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0C2113" w:rsidP="000C2113">
      <w:pPr>
        <w:pStyle w:val="HeadMitparsemetBaze"/>
        <w:rPr>
          <w:rtl/>
        </w:rPr>
      </w:pPr>
      <w:r>
        <w:rPr>
          <w:rFonts w:hint="cs"/>
          <w:rtl/>
        </w:rPr>
        <w:t xml:space="preserve">הצעת חוק לקריאה השנייה ולקריאה השלישית - </w:t>
      </w:r>
      <w:r w:rsidR="00FC5B5F">
        <w:rPr>
          <w:rFonts w:hint="cs"/>
          <w:rtl/>
        </w:rPr>
        <w:t xml:space="preserve">נוסח לדיון בוועדת העבודה הרווחה והבריאות ביום </w:t>
      </w:r>
      <w:r w:rsidR="00AB330A">
        <w:rPr>
          <w:rFonts w:hint="cs"/>
          <w:rtl/>
        </w:rPr>
        <w:t>17.3.2016</w:t>
      </w:r>
    </w:p>
    <w:p w:rsidR="008C6844" w:rsidRPr="004B02E1" w:rsidRDefault="003B0B01" w:rsidP="00B764E9">
      <w:pPr>
        <w:spacing w:before="0" w:line="240" w:lineRule="auto"/>
        <w:jc w:val="right"/>
        <w:rPr>
          <w:rFonts w:cs="David"/>
          <w:sz w:val="20"/>
          <w:szCs w:val="20"/>
          <w:rtl/>
        </w:rPr>
      </w:pPr>
      <w:bookmarkStart w:id="0" w:name="LGSItemId"/>
      <w:r>
        <w:rPr>
          <w:rFonts w:cs="David" w:hint="cs"/>
          <w:sz w:val="20"/>
          <w:szCs w:val="20"/>
          <w:rtl/>
        </w:rPr>
        <w:t xml:space="preserve">מספר פנימי: </w:t>
      </w:r>
      <w:r w:rsidR="008C6844">
        <w:rPr>
          <w:rFonts w:cs="David" w:hint="cs"/>
          <w:sz w:val="20"/>
          <w:szCs w:val="20"/>
          <w:rtl/>
        </w:rPr>
        <w:t>576452</w:t>
      </w:r>
      <w:bookmarkEnd w:id="0"/>
    </w:p>
    <w:p w:rsidR="00D90EA3" w:rsidRDefault="00EB793E" w:rsidP="00B344AA">
      <w:pPr>
        <w:spacing w:before="0" w:line="240" w:lineRule="auto"/>
        <w:jc w:val="right"/>
        <w:rPr>
          <w:ins w:id="1" w:author="דפנה ברנאי" w:date="2016-03-10T11:41:00Z"/>
          <w:rFonts w:cs="David"/>
          <w:b/>
          <w:bCs/>
          <w:sz w:val="28"/>
          <w:szCs w:val="28"/>
          <w:rtl/>
        </w:rPr>
      </w:pPr>
      <w:ins w:id="2" w:author="דפנה ברנאי" w:date="2016-03-10T11:41:00Z">
        <w:r>
          <w:rPr>
            <w:rFonts w:cs="David" w:hint="cs"/>
            <w:b/>
            <w:bCs/>
            <w:sz w:val="28"/>
            <w:szCs w:val="28"/>
            <w:rtl/>
          </w:rPr>
          <w:t>נספח מס'</w:t>
        </w:r>
      </w:ins>
      <w:r w:rsidR="00D90EA3">
        <w:rPr>
          <w:rFonts w:cs="David" w:hint="cs"/>
          <w:b/>
          <w:bCs/>
          <w:sz w:val="28"/>
          <w:szCs w:val="28"/>
          <w:rtl/>
        </w:rPr>
        <w:t xml:space="preserve"> </w:t>
      </w:r>
      <w:bookmarkStart w:id="3" w:name="LGSNum"/>
      <w:r w:rsidR="00D90EA3">
        <w:rPr>
          <w:rFonts w:cs="David" w:hint="cs"/>
          <w:b/>
          <w:bCs/>
          <w:sz w:val="28"/>
          <w:szCs w:val="28"/>
          <w:rtl/>
        </w:rPr>
        <w:t>מ-1019</w:t>
      </w:r>
      <w:bookmarkEnd w:id="3"/>
      <w:ins w:id="4" w:author="דפנה ברנאי" w:date="2016-03-10T11:41:00Z">
        <w:r>
          <w:rPr>
            <w:rFonts w:cs="David" w:hint="cs"/>
            <w:b/>
            <w:bCs/>
            <w:sz w:val="28"/>
            <w:szCs w:val="28"/>
            <w:rtl/>
          </w:rPr>
          <w:t>/א'</w:t>
        </w:r>
      </w:ins>
    </w:p>
    <w:p w:rsidR="00EB793E" w:rsidRDefault="00EB793E" w:rsidP="00B344AA">
      <w:pPr>
        <w:spacing w:before="0" w:line="240" w:lineRule="auto"/>
        <w:jc w:val="right"/>
        <w:rPr>
          <w:rFonts w:cs="David"/>
          <w:b/>
          <w:bCs/>
          <w:sz w:val="28"/>
          <w:szCs w:val="28"/>
          <w:rtl/>
        </w:rPr>
      </w:pPr>
      <w:r>
        <w:rPr>
          <w:rFonts w:cs="David" w:hint="cs"/>
          <w:b/>
          <w:bCs/>
          <w:sz w:val="28"/>
          <w:szCs w:val="28"/>
          <w:rtl/>
        </w:rPr>
        <w:t>(פ/2592/20)</w:t>
      </w:r>
    </w:p>
    <w:p w:rsidR="00D90EA3" w:rsidRDefault="00B344AA" w:rsidP="00D90EA3">
      <w:pPr>
        <w:spacing w:before="0" w:line="240" w:lineRule="auto"/>
        <w:jc w:val="right"/>
        <w:rPr>
          <w:rFonts w:cs="David"/>
          <w:b/>
          <w:bCs/>
          <w:sz w:val="28"/>
          <w:szCs w:val="28"/>
          <w:rtl/>
        </w:rPr>
      </w:pPr>
      <w:bookmarkStart w:id="5" w:name="LGSPrivateNum"/>
      <w:r>
        <w:rPr>
          <w:rFonts w:cs="David" w:hint="cs"/>
          <w:b/>
          <w:bCs/>
          <w:sz w:val="28"/>
          <w:szCs w:val="28"/>
          <w:rtl/>
        </w:rPr>
        <w:t xml:space="preserve"> </w:t>
      </w:r>
      <w:bookmarkEnd w:id="5"/>
    </w:p>
    <w:p w:rsidR="00D90EA3" w:rsidRDefault="00D90EA3" w:rsidP="00D90EA3">
      <w:pPr>
        <w:spacing w:before="0"/>
        <w:jc w:val="right"/>
      </w:pPr>
    </w:p>
    <w:p w:rsidR="00D90EA3" w:rsidRDefault="00D90EA3" w:rsidP="00D90EA3">
      <w:pPr>
        <w:spacing w:before="0"/>
        <w:jc w:val="right"/>
        <w:rPr>
          <w:rFonts w:hint="cs"/>
          <w:rtl/>
        </w:rPr>
      </w:pPr>
    </w:p>
    <w:p w:rsidR="00D90EA3" w:rsidRDefault="00B764E9" w:rsidP="006A3079">
      <w:pPr>
        <w:pStyle w:val="HeadHatzaotHok"/>
        <w:spacing w:before="0"/>
        <w:rPr>
          <w:rtl/>
        </w:rPr>
      </w:pPr>
      <w:bookmarkStart w:id="6" w:name="LGSName"/>
      <w:r>
        <w:rPr>
          <w:rFonts w:hint="cs"/>
          <w:rtl/>
        </w:rPr>
        <w:t xml:space="preserve">הצעת </w:t>
      </w:r>
      <w:r w:rsidR="00B344AA">
        <w:rPr>
          <w:rFonts w:hint="cs"/>
          <w:rtl/>
        </w:rPr>
        <w:t xml:space="preserve">חוק נכי רדיפות הנאצים (תיקון מס' </w:t>
      </w:r>
      <w:ins w:id="7" w:author="דפנה ברנאי" w:date="2016-03-14T15:19:00Z">
        <w:r w:rsidR="000C2113">
          <w:rPr>
            <w:rFonts w:hint="cs"/>
            <w:rtl/>
          </w:rPr>
          <w:t>22</w:t>
        </w:r>
      </w:ins>
      <w:del w:id="8" w:author="דפנה ברנאי" w:date="2016-03-14T15:19:00Z">
        <w:r w:rsidR="006A3079" w:rsidDel="000C2113">
          <w:rPr>
            <w:rFonts w:hint="cs"/>
            <w:rtl/>
          </w:rPr>
          <w:delText>...</w:delText>
        </w:r>
      </w:del>
      <w:r w:rsidR="00B344AA">
        <w:rPr>
          <w:rFonts w:hint="cs"/>
          <w:rtl/>
        </w:rPr>
        <w:t>), התשע"ו</w:t>
      </w:r>
      <w:r w:rsidR="006A3079">
        <w:rPr>
          <w:rFonts w:hint="eastAsia"/>
          <w:rtl/>
        </w:rPr>
        <w:t>–</w:t>
      </w:r>
      <w:r w:rsidR="00B344AA">
        <w:rPr>
          <w:rFonts w:hint="cs"/>
          <w:rtl/>
        </w:rPr>
        <w:t>2016</w:t>
      </w:r>
      <w:bookmarkEnd w:id="6"/>
    </w:p>
    <w:p w:rsidR="00D90EA3" w:rsidRDefault="00D90EA3" w:rsidP="00D90EA3">
      <w:pPr>
        <w:pStyle w:val="Noparagraphstyle"/>
        <w:ind w:right="-28"/>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Change w:id="9">
          <w:tblGrid>
            <w:gridCol w:w="1869"/>
            <w:gridCol w:w="624"/>
            <w:gridCol w:w="624"/>
            <w:gridCol w:w="624"/>
            <w:gridCol w:w="624"/>
            <w:gridCol w:w="624"/>
            <w:gridCol w:w="624"/>
            <w:gridCol w:w="4025"/>
          </w:tblGrid>
        </w:tblGridChange>
      </w:tblGrid>
      <w:tr w:rsidR="002B67B6" w:rsidRPr="003B0B01" w:rsidTr="006B4F73">
        <w:trPr>
          <w:cantSplit/>
          <w:ins w:id="10" w:author="נעה בן שבת" w:date="2016-03-15T15:29:00Z"/>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ins w:id="11" w:author="נעה בן שבת" w:date="2016-03-15T15:29:00Z"/>
                <w:sz w:val="26"/>
                <w:rtl/>
              </w:rPr>
            </w:pPr>
            <w:ins w:id="12" w:author="נעה בן שבת" w:date="2016-03-15T15:29:00Z">
              <w:r w:rsidRPr="009E12C4">
                <w:rPr>
                  <w:rFonts w:hint="eastAsia"/>
                  <w:rtl/>
                </w:rPr>
                <w:t>תיקון</w:t>
              </w:r>
              <w:r w:rsidRPr="009E12C4">
                <w:rPr>
                  <w:rtl/>
                </w:rPr>
                <w:t xml:space="preserve"> </w:t>
              </w:r>
              <w:r w:rsidRPr="009E12C4">
                <w:rPr>
                  <w:rFonts w:hint="eastAsia"/>
                  <w:rtl/>
                </w:rPr>
                <w:t>סעיף</w:t>
              </w:r>
              <w:r w:rsidRPr="009E12C4">
                <w:rPr>
                  <w:rtl/>
                </w:rPr>
                <w:t xml:space="preserve"> 11</w:t>
              </w:r>
            </w:ins>
          </w:p>
        </w:tc>
        <w:tc>
          <w:tcPr>
            <w:tcW w:w="624" w:type="dxa"/>
            <w:shd w:val="clear" w:color="auto" w:fill="auto"/>
            <w:tcMar>
              <w:top w:w="91" w:type="dxa"/>
              <w:left w:w="0" w:type="dxa"/>
              <w:bottom w:w="91" w:type="dxa"/>
              <w:right w:w="0" w:type="dxa"/>
            </w:tcMar>
          </w:tcPr>
          <w:p w:rsidR="002B67B6" w:rsidRPr="002B67B6" w:rsidRDefault="00AB330A" w:rsidP="002B67B6">
            <w:pPr>
              <w:pStyle w:val="TableText"/>
              <w:rPr>
                <w:ins w:id="13" w:author="נעה בן שבת" w:date="2016-03-15T15:29:00Z"/>
                <w:sz w:val="26"/>
                <w:rtl/>
              </w:rPr>
            </w:pPr>
            <w:ins w:id="14" w:author="נעה בן שבת" w:date="2016-03-16T15:02:00Z">
              <w:r>
                <w:rPr>
                  <w:rFonts w:hint="cs"/>
                  <w:rtl/>
                </w:rPr>
                <w:t>1</w:t>
              </w:r>
            </w:ins>
            <w:ins w:id="15" w:author="נעה בן שבת" w:date="2016-03-15T15:29:00Z">
              <w:r w:rsidR="002B67B6" w:rsidRPr="002B67B6">
                <w:rPr>
                  <w:rtl/>
                </w:rPr>
                <w:t>.</w:t>
              </w:r>
            </w:ins>
          </w:p>
        </w:tc>
        <w:tc>
          <w:tcPr>
            <w:tcW w:w="7145" w:type="dxa"/>
            <w:gridSpan w:val="6"/>
            <w:shd w:val="clear" w:color="auto" w:fill="auto"/>
            <w:tcMar>
              <w:top w:w="91" w:type="dxa"/>
              <w:left w:w="0" w:type="dxa"/>
              <w:bottom w:w="91" w:type="dxa"/>
              <w:right w:w="0" w:type="dxa"/>
            </w:tcMar>
          </w:tcPr>
          <w:p w:rsidR="002B67B6" w:rsidRPr="002B67B6" w:rsidRDefault="002B67B6" w:rsidP="002B67B6">
            <w:pPr>
              <w:pStyle w:val="TableBlock"/>
              <w:rPr>
                <w:ins w:id="16" w:author="נעה בן שבת" w:date="2016-03-15T15:29:00Z"/>
                <w:sz w:val="26"/>
                <w:rtl/>
              </w:rPr>
            </w:pPr>
            <w:ins w:id="17" w:author="נעה בן שבת" w:date="2016-03-15T15:29:00Z">
              <w:r w:rsidRPr="002B67B6">
                <w:rPr>
                  <w:rFonts w:hint="eastAsia"/>
                  <w:sz w:val="26"/>
                  <w:rtl/>
                  <w:rPrChange w:id="18" w:author="נעה בן שבת" w:date="2016-03-15T15:30:00Z">
                    <w:rPr>
                      <w:rFonts w:hint="eastAsia"/>
                      <w:sz w:val="26"/>
                      <w:highlight w:val="yellow"/>
                      <w:rtl/>
                    </w:rPr>
                  </w:rPrChange>
                </w:rPr>
                <w:t>בחוק</w:t>
              </w:r>
              <w:r w:rsidRPr="002B67B6">
                <w:rPr>
                  <w:sz w:val="26"/>
                  <w:rtl/>
                  <w:rPrChange w:id="19" w:author="נעה בן שבת" w:date="2016-03-15T15:30:00Z">
                    <w:rPr>
                      <w:sz w:val="26"/>
                      <w:highlight w:val="yellow"/>
                      <w:rtl/>
                    </w:rPr>
                  </w:rPrChange>
                </w:rPr>
                <w:t xml:space="preserve"> </w:t>
              </w:r>
              <w:r w:rsidRPr="002B67B6">
                <w:rPr>
                  <w:rFonts w:hint="eastAsia"/>
                  <w:sz w:val="26"/>
                  <w:rtl/>
                  <w:rPrChange w:id="20" w:author="נעה בן שבת" w:date="2016-03-15T15:30:00Z">
                    <w:rPr>
                      <w:rFonts w:hint="eastAsia"/>
                      <w:sz w:val="26"/>
                      <w:highlight w:val="yellow"/>
                      <w:rtl/>
                    </w:rPr>
                  </w:rPrChange>
                </w:rPr>
                <w:t>נכי</w:t>
              </w:r>
              <w:r w:rsidRPr="002B67B6">
                <w:rPr>
                  <w:sz w:val="26"/>
                  <w:rtl/>
                  <w:rPrChange w:id="21" w:author="נעה בן שבת" w:date="2016-03-15T15:30:00Z">
                    <w:rPr>
                      <w:sz w:val="26"/>
                      <w:highlight w:val="yellow"/>
                      <w:rtl/>
                    </w:rPr>
                  </w:rPrChange>
                </w:rPr>
                <w:t xml:space="preserve"> </w:t>
              </w:r>
              <w:r w:rsidRPr="002B67B6">
                <w:rPr>
                  <w:rFonts w:hint="eastAsia"/>
                  <w:sz w:val="26"/>
                  <w:rtl/>
                  <w:rPrChange w:id="22" w:author="נעה בן שבת" w:date="2016-03-15T15:30:00Z">
                    <w:rPr>
                      <w:rFonts w:hint="eastAsia"/>
                      <w:sz w:val="26"/>
                      <w:highlight w:val="yellow"/>
                      <w:rtl/>
                    </w:rPr>
                  </w:rPrChange>
                </w:rPr>
                <w:t>רדיפות</w:t>
              </w:r>
              <w:r w:rsidRPr="002B67B6">
                <w:rPr>
                  <w:sz w:val="26"/>
                  <w:rtl/>
                  <w:rPrChange w:id="23" w:author="נעה בן שבת" w:date="2016-03-15T15:30:00Z">
                    <w:rPr>
                      <w:sz w:val="26"/>
                      <w:highlight w:val="yellow"/>
                      <w:rtl/>
                    </w:rPr>
                  </w:rPrChange>
                </w:rPr>
                <w:t xml:space="preserve"> </w:t>
              </w:r>
              <w:r w:rsidRPr="002B67B6">
                <w:rPr>
                  <w:rFonts w:hint="eastAsia"/>
                  <w:sz w:val="26"/>
                  <w:rtl/>
                  <w:rPrChange w:id="24" w:author="נעה בן שבת" w:date="2016-03-15T15:30:00Z">
                    <w:rPr>
                      <w:rFonts w:hint="eastAsia"/>
                      <w:sz w:val="26"/>
                      <w:highlight w:val="yellow"/>
                      <w:rtl/>
                    </w:rPr>
                  </w:rPrChange>
                </w:rPr>
                <w:t>הנאצים</w:t>
              </w:r>
              <w:r w:rsidRPr="002B67B6">
                <w:rPr>
                  <w:sz w:val="26"/>
                  <w:rtl/>
                  <w:rPrChange w:id="25" w:author="נעה בן שבת" w:date="2016-03-15T15:30:00Z">
                    <w:rPr>
                      <w:sz w:val="26"/>
                      <w:highlight w:val="yellow"/>
                      <w:rtl/>
                    </w:rPr>
                  </w:rPrChange>
                </w:rPr>
                <w:t xml:space="preserve">, </w:t>
              </w:r>
              <w:r w:rsidRPr="002B67B6">
                <w:rPr>
                  <w:rFonts w:hint="eastAsia"/>
                  <w:sz w:val="26"/>
                  <w:rtl/>
                  <w:rPrChange w:id="26" w:author="נעה בן שבת" w:date="2016-03-15T15:30:00Z">
                    <w:rPr>
                      <w:rFonts w:hint="eastAsia"/>
                      <w:sz w:val="26"/>
                      <w:highlight w:val="yellow"/>
                      <w:rtl/>
                    </w:rPr>
                  </w:rPrChange>
                </w:rPr>
                <w:t>התשי</w:t>
              </w:r>
              <w:r w:rsidRPr="002B67B6">
                <w:rPr>
                  <w:sz w:val="26"/>
                  <w:rtl/>
                  <w:rPrChange w:id="27" w:author="נעה בן שבת" w:date="2016-03-15T15:30:00Z">
                    <w:rPr>
                      <w:sz w:val="26"/>
                      <w:highlight w:val="yellow"/>
                      <w:rtl/>
                    </w:rPr>
                  </w:rPrChange>
                </w:rPr>
                <w:t>"</w:t>
              </w:r>
              <w:r w:rsidRPr="002B67B6">
                <w:rPr>
                  <w:rFonts w:hint="eastAsia"/>
                  <w:sz w:val="26"/>
                  <w:rtl/>
                  <w:rPrChange w:id="28" w:author="נעה בן שבת" w:date="2016-03-15T15:30:00Z">
                    <w:rPr>
                      <w:rFonts w:hint="eastAsia"/>
                      <w:sz w:val="26"/>
                      <w:highlight w:val="yellow"/>
                      <w:rtl/>
                    </w:rPr>
                  </w:rPrChange>
                </w:rPr>
                <w:t>ז</w:t>
              </w:r>
              <w:r w:rsidRPr="002B67B6">
                <w:rPr>
                  <w:sz w:val="26"/>
                  <w:rtl/>
                  <w:rPrChange w:id="29" w:author="נעה בן שבת" w:date="2016-03-15T15:30:00Z">
                    <w:rPr>
                      <w:sz w:val="26"/>
                      <w:highlight w:val="yellow"/>
                      <w:rtl/>
                    </w:rPr>
                  </w:rPrChange>
                </w:rPr>
                <w:t>–1957</w:t>
              </w:r>
              <w:r w:rsidRPr="002B67B6">
                <w:rPr>
                  <w:rFonts w:cs="Times New Roman" w:hint="eastAsia"/>
                  <w:sz w:val="26"/>
                  <w:rtl/>
                  <w:rPrChange w:id="30" w:author="נעה בן שבת" w:date="2016-03-15T15:30:00Z">
                    <w:rPr>
                      <w:rFonts w:cs="Times New Roman" w:hint="eastAsia"/>
                      <w:sz w:val="26"/>
                      <w:highlight w:val="yellow"/>
                      <w:rtl/>
                    </w:rPr>
                  </w:rPrChange>
                </w:rPr>
                <w:t>‏</w:t>
              </w:r>
              <w:r w:rsidRPr="002B67B6">
                <w:rPr>
                  <w:rStyle w:val="ab"/>
                  <w:rFonts w:hAnsi="HadasaMFO"/>
                  <w:sz w:val="26"/>
                  <w:rtl/>
                  <w:rPrChange w:id="31" w:author="נעה בן שבת" w:date="2016-03-15T15:30:00Z">
                    <w:rPr>
                      <w:rStyle w:val="ab"/>
                      <w:rFonts w:hAnsi="HadasaMFO"/>
                      <w:sz w:val="26"/>
                      <w:highlight w:val="yellow"/>
                      <w:rtl/>
                    </w:rPr>
                  </w:rPrChange>
                </w:rPr>
                <w:footnoteReference w:id="1"/>
              </w:r>
              <w:r w:rsidRPr="002B67B6">
                <w:rPr>
                  <w:sz w:val="26"/>
                  <w:rtl/>
                  <w:rPrChange w:id="33" w:author="נעה בן שבת" w:date="2016-03-15T15:30:00Z">
                    <w:rPr>
                      <w:sz w:val="26"/>
                      <w:highlight w:val="yellow"/>
                      <w:rtl/>
                    </w:rPr>
                  </w:rPrChange>
                </w:rPr>
                <w:t xml:space="preserve"> (</w:t>
              </w:r>
              <w:r w:rsidRPr="002B67B6">
                <w:rPr>
                  <w:rFonts w:hint="eastAsia"/>
                  <w:sz w:val="26"/>
                  <w:rtl/>
                  <w:rPrChange w:id="34" w:author="נעה בן שבת" w:date="2016-03-15T15:30:00Z">
                    <w:rPr>
                      <w:rFonts w:hint="eastAsia"/>
                      <w:sz w:val="26"/>
                      <w:highlight w:val="yellow"/>
                      <w:rtl/>
                    </w:rPr>
                  </w:rPrChange>
                </w:rPr>
                <w:t>להלן</w:t>
              </w:r>
              <w:r w:rsidRPr="002B67B6">
                <w:rPr>
                  <w:sz w:val="26"/>
                  <w:rtl/>
                  <w:rPrChange w:id="35" w:author="נעה בן שבת" w:date="2016-03-15T15:30:00Z">
                    <w:rPr>
                      <w:sz w:val="26"/>
                      <w:highlight w:val="yellow"/>
                      <w:rtl/>
                    </w:rPr>
                  </w:rPrChange>
                </w:rPr>
                <w:t xml:space="preserve"> – </w:t>
              </w:r>
              <w:r w:rsidRPr="002B67B6">
                <w:rPr>
                  <w:rFonts w:hint="eastAsia"/>
                  <w:sz w:val="26"/>
                  <w:rtl/>
                  <w:rPrChange w:id="36" w:author="נעה בן שבת" w:date="2016-03-15T15:30:00Z">
                    <w:rPr>
                      <w:rFonts w:hint="eastAsia"/>
                      <w:sz w:val="26"/>
                      <w:highlight w:val="yellow"/>
                      <w:rtl/>
                    </w:rPr>
                  </w:rPrChange>
                </w:rPr>
                <w:t>החוק</w:t>
              </w:r>
              <w:r w:rsidRPr="002B67B6">
                <w:rPr>
                  <w:sz w:val="26"/>
                  <w:rtl/>
                  <w:rPrChange w:id="37" w:author="נעה בן שבת" w:date="2016-03-15T15:30:00Z">
                    <w:rPr>
                      <w:sz w:val="26"/>
                      <w:highlight w:val="yellow"/>
                      <w:rtl/>
                    </w:rPr>
                  </w:rPrChange>
                </w:rPr>
                <w:t xml:space="preserve"> </w:t>
              </w:r>
              <w:r w:rsidRPr="002B67B6">
                <w:rPr>
                  <w:rFonts w:hint="eastAsia"/>
                  <w:sz w:val="26"/>
                  <w:rtl/>
                  <w:rPrChange w:id="38" w:author="נעה בן שבת" w:date="2016-03-15T15:30:00Z">
                    <w:rPr>
                      <w:rFonts w:hint="eastAsia"/>
                      <w:sz w:val="26"/>
                      <w:highlight w:val="yellow"/>
                      <w:rtl/>
                    </w:rPr>
                  </w:rPrChange>
                </w:rPr>
                <w:t>העיקרי</w:t>
              </w:r>
              <w:r w:rsidRPr="002B67B6">
                <w:rPr>
                  <w:sz w:val="26"/>
                  <w:rtl/>
                  <w:rPrChange w:id="39" w:author="נעה בן שבת" w:date="2016-03-15T15:30:00Z">
                    <w:rPr>
                      <w:sz w:val="26"/>
                      <w:highlight w:val="yellow"/>
                      <w:rtl/>
                    </w:rPr>
                  </w:rPrChange>
                </w:rPr>
                <w:t>),</w:t>
              </w:r>
              <w:r w:rsidRPr="002B67B6">
                <w:rPr>
                  <w:sz w:val="26"/>
                  <w:rtl/>
                </w:rPr>
                <w:t xml:space="preserve"> </w:t>
              </w:r>
              <w:r w:rsidRPr="002B67B6">
                <w:rPr>
                  <w:rFonts w:hint="eastAsia"/>
                  <w:rtl/>
                </w:rPr>
                <w:t>בסעיף</w:t>
              </w:r>
              <w:r w:rsidRPr="002B67B6">
                <w:rPr>
                  <w:rtl/>
                </w:rPr>
                <w:t xml:space="preserve"> 11(ג), </w:t>
              </w:r>
              <w:r w:rsidRPr="002B67B6">
                <w:rPr>
                  <w:rFonts w:hint="eastAsia"/>
                  <w:rtl/>
                </w:rPr>
                <w:t>אחרי</w:t>
              </w:r>
              <w:r w:rsidRPr="002B67B6">
                <w:rPr>
                  <w:rtl/>
                </w:rPr>
                <w:t xml:space="preserve"> </w:t>
              </w:r>
              <w:r w:rsidRPr="002B67B6">
                <w:rPr>
                  <w:rFonts w:hint="eastAsia"/>
                  <w:rtl/>
                </w:rPr>
                <w:t>פסקה</w:t>
              </w:r>
              <w:r w:rsidRPr="002B67B6">
                <w:rPr>
                  <w:rtl/>
                </w:rPr>
                <w:t xml:space="preserve"> (2) </w:t>
              </w:r>
              <w:r w:rsidRPr="002B67B6">
                <w:rPr>
                  <w:rFonts w:hint="eastAsia"/>
                  <w:rtl/>
                </w:rPr>
                <w:t>יבוא</w:t>
              </w:r>
              <w:r w:rsidRPr="002B67B6">
                <w:rPr>
                  <w:rtl/>
                </w:rPr>
                <w:t>:</w:t>
              </w:r>
            </w:ins>
          </w:p>
        </w:tc>
      </w:tr>
      <w:tr w:rsidR="002B67B6" w:rsidRPr="003B0B01" w:rsidTr="006B4F73">
        <w:trPr>
          <w:cantSplit/>
          <w:ins w:id="40" w:author="נעה בן שבת" w:date="2016-03-15T15:29:00Z"/>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ins w:id="41" w:author="נעה בן שבת" w:date="2016-03-15T15:29:00Z"/>
                <w:sz w:val="26"/>
                <w:rtl/>
              </w:rPr>
            </w:pPr>
          </w:p>
        </w:tc>
        <w:tc>
          <w:tcPr>
            <w:tcW w:w="624" w:type="dxa"/>
            <w:shd w:val="clear" w:color="auto" w:fill="auto"/>
            <w:tcMar>
              <w:top w:w="91" w:type="dxa"/>
              <w:left w:w="0" w:type="dxa"/>
              <w:bottom w:w="91" w:type="dxa"/>
              <w:right w:w="0" w:type="dxa"/>
            </w:tcMar>
          </w:tcPr>
          <w:p w:rsidR="002B67B6" w:rsidRPr="003B0B01" w:rsidRDefault="002B67B6">
            <w:pPr>
              <w:pStyle w:val="TableText"/>
              <w:rPr>
                <w:ins w:id="42" w:author="נעה בן שבת" w:date="2016-03-15T15:29:00Z"/>
                <w:rtl/>
              </w:rPr>
              <w:pPrChange w:id="43" w:author="נעה בן שבת" w:date="2016-03-15T15:29:00Z">
                <w:pPr>
                  <w:pStyle w:val="TableText"/>
                </w:pPr>
              </w:pPrChange>
            </w:pPr>
          </w:p>
        </w:tc>
        <w:tc>
          <w:tcPr>
            <w:tcW w:w="7145" w:type="dxa"/>
            <w:gridSpan w:val="6"/>
            <w:shd w:val="clear" w:color="auto" w:fill="auto"/>
            <w:tcMar>
              <w:top w:w="91" w:type="dxa"/>
              <w:left w:w="0" w:type="dxa"/>
              <w:bottom w:w="91" w:type="dxa"/>
              <w:right w:w="0" w:type="dxa"/>
            </w:tcMar>
          </w:tcPr>
          <w:p w:rsidR="002B67B6" w:rsidRPr="002B67B6" w:rsidRDefault="002B67B6" w:rsidP="002B67B6">
            <w:pPr>
              <w:pStyle w:val="TableBlock"/>
              <w:rPr>
                <w:ins w:id="44" w:author="נעה בן שבת" w:date="2016-03-15T15:29:00Z"/>
                <w:sz w:val="26"/>
                <w:rtl/>
              </w:rPr>
            </w:pPr>
            <w:ins w:id="45" w:author="נעה בן שבת" w:date="2016-03-15T15:29:00Z">
              <w:r w:rsidRPr="009E12C4">
                <w:rPr>
                  <w:rtl/>
                </w:rPr>
                <w:t>"(3)</w:t>
              </w:r>
              <w:r w:rsidRPr="009E12C4">
                <w:rPr>
                  <w:rtl/>
                </w:rPr>
                <w:tab/>
              </w:r>
              <w:r w:rsidRPr="009E12C4">
                <w:rPr>
                  <w:rFonts w:hint="eastAsia"/>
                  <w:rtl/>
                </w:rPr>
                <w:t>מענק</w:t>
              </w:r>
              <w:r w:rsidRPr="009E12C4">
                <w:rPr>
                  <w:rtl/>
                </w:rPr>
                <w:t xml:space="preserve"> </w:t>
              </w:r>
              <w:r w:rsidRPr="009E12C4">
                <w:rPr>
                  <w:rFonts w:hint="eastAsia"/>
                  <w:rtl/>
                </w:rPr>
                <w:t>או</w:t>
              </w:r>
              <w:r w:rsidRPr="009E12C4">
                <w:rPr>
                  <w:rtl/>
                </w:rPr>
                <w:t xml:space="preserve"> </w:t>
              </w:r>
              <w:r w:rsidRPr="009E12C4">
                <w:rPr>
                  <w:rFonts w:hint="eastAsia"/>
                  <w:rtl/>
                </w:rPr>
                <w:t>כל</w:t>
              </w:r>
              <w:r w:rsidRPr="009E12C4">
                <w:rPr>
                  <w:rtl/>
                </w:rPr>
                <w:t xml:space="preserve"> </w:t>
              </w:r>
              <w:r w:rsidRPr="009E12C4">
                <w:rPr>
                  <w:rFonts w:hint="eastAsia"/>
                  <w:rtl/>
                </w:rPr>
                <w:t>תשלום</w:t>
              </w:r>
              <w:r w:rsidRPr="009E12C4">
                <w:rPr>
                  <w:rtl/>
                </w:rPr>
                <w:t xml:space="preserve"> </w:t>
              </w:r>
              <w:r w:rsidRPr="009E12C4">
                <w:rPr>
                  <w:rFonts w:hint="eastAsia"/>
                  <w:rtl/>
                </w:rPr>
                <w:t>אחר</w:t>
              </w:r>
              <w:r w:rsidRPr="009E12C4">
                <w:rPr>
                  <w:rtl/>
                </w:rPr>
                <w:t xml:space="preserve"> </w:t>
              </w:r>
              <w:r w:rsidRPr="009E12C4">
                <w:rPr>
                  <w:rFonts w:hint="eastAsia"/>
                  <w:rtl/>
                </w:rPr>
                <w:t>המשולם</w:t>
              </w:r>
              <w:r w:rsidRPr="009E12C4">
                <w:rPr>
                  <w:rtl/>
                </w:rPr>
                <w:t xml:space="preserve"> </w:t>
              </w:r>
              <w:r w:rsidRPr="00743BBA">
                <w:rPr>
                  <w:rFonts w:hint="eastAsia"/>
                  <w:rtl/>
                </w:rPr>
                <w:t>לפי</w:t>
              </w:r>
              <w:r w:rsidRPr="009E12C4">
                <w:rPr>
                  <w:rtl/>
                </w:rPr>
                <w:t xml:space="preserve"> החלטה מינהלית</w:t>
              </w:r>
              <w:r>
                <w:rPr>
                  <w:rFonts w:hint="cs"/>
                  <w:rtl/>
                </w:rPr>
                <w:t>.</w:t>
              </w:r>
              <w:r w:rsidRPr="009E12C4">
                <w:rPr>
                  <w:rtl/>
                </w:rPr>
                <w:t>"</w:t>
              </w:r>
            </w:ins>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sz w:val="26"/>
                <w:rtl/>
              </w:rPr>
            </w:pPr>
            <w:r w:rsidRPr="003B0B01">
              <w:rPr>
                <w:rFonts w:hint="eastAsia"/>
                <w:sz w:val="26"/>
                <w:rtl/>
              </w:rPr>
              <w:t>תיקון</w:t>
            </w:r>
            <w:r w:rsidRPr="003B0B01">
              <w:rPr>
                <w:sz w:val="26"/>
                <w:rtl/>
              </w:rPr>
              <w:t xml:space="preserve"> </w:t>
            </w:r>
            <w:r w:rsidRPr="003B0B01">
              <w:rPr>
                <w:rFonts w:hint="eastAsia"/>
                <w:sz w:val="26"/>
                <w:rtl/>
              </w:rPr>
              <w:t>סעיף</w:t>
            </w:r>
            <w:r w:rsidRPr="003B0B01">
              <w:rPr>
                <w:sz w:val="26"/>
                <w:rtl/>
              </w:rPr>
              <w:t xml:space="preserve"> 22</w:t>
            </w:r>
            <w:r w:rsidRPr="003B0B01">
              <w:rPr>
                <w:sz w:val="26"/>
                <w:rtl/>
              </w:rPr>
              <w:tab/>
            </w: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del w:id="46" w:author="נעה בן שבת" w:date="2016-03-16T15:02:00Z">
              <w:r w:rsidRPr="003B0B01" w:rsidDel="00AB330A">
                <w:rPr>
                  <w:sz w:val="26"/>
                  <w:rtl/>
                </w:rPr>
                <w:delText>1</w:delText>
              </w:r>
            </w:del>
            <w:ins w:id="47" w:author="נעה בן שבת" w:date="2016-03-16T15:02:00Z">
              <w:r w:rsidR="00AB330A">
                <w:rPr>
                  <w:rFonts w:hint="cs"/>
                  <w:sz w:val="26"/>
                  <w:rtl/>
                </w:rPr>
                <w:t>2</w:t>
              </w:r>
            </w:ins>
            <w:r w:rsidRPr="003B0B01">
              <w:rPr>
                <w:sz w:val="26"/>
                <w:rtl/>
              </w:rPr>
              <w:t>.</w:t>
            </w:r>
            <w:r w:rsidRPr="003B0B01">
              <w:rPr>
                <w:sz w:val="26"/>
                <w:rtl/>
              </w:rPr>
              <w:tab/>
            </w:r>
          </w:p>
        </w:tc>
        <w:tc>
          <w:tcPr>
            <w:tcW w:w="7145" w:type="dxa"/>
            <w:gridSpan w:val="6"/>
            <w:shd w:val="clear" w:color="auto" w:fill="auto"/>
            <w:tcMar>
              <w:top w:w="91" w:type="dxa"/>
              <w:left w:w="0" w:type="dxa"/>
              <w:bottom w:w="91" w:type="dxa"/>
              <w:right w:w="0" w:type="dxa"/>
            </w:tcMar>
          </w:tcPr>
          <w:p w:rsidR="002B67B6" w:rsidRPr="002B67B6" w:rsidRDefault="002B67B6" w:rsidP="002B67B6">
            <w:pPr>
              <w:pStyle w:val="TableBlock"/>
              <w:rPr>
                <w:sz w:val="26"/>
                <w:rtl/>
              </w:rPr>
            </w:pPr>
            <w:del w:id="48" w:author="נעה בן שבת" w:date="2016-03-15T15:30:00Z">
              <w:r w:rsidRPr="002B67B6" w:rsidDel="002B67B6">
                <w:rPr>
                  <w:rFonts w:hint="eastAsia"/>
                  <w:sz w:val="26"/>
                  <w:rtl/>
                </w:rPr>
                <w:delText>בחוק</w:delText>
              </w:r>
              <w:r w:rsidRPr="002B67B6" w:rsidDel="002B67B6">
                <w:rPr>
                  <w:sz w:val="26"/>
                  <w:rtl/>
                </w:rPr>
                <w:delText xml:space="preserve"> </w:delText>
              </w:r>
              <w:r w:rsidRPr="002B67B6" w:rsidDel="002B67B6">
                <w:rPr>
                  <w:rFonts w:hint="eastAsia"/>
                  <w:sz w:val="26"/>
                  <w:rtl/>
                </w:rPr>
                <w:delText>נכי</w:delText>
              </w:r>
              <w:r w:rsidRPr="002B67B6" w:rsidDel="002B67B6">
                <w:rPr>
                  <w:sz w:val="26"/>
                  <w:rtl/>
                </w:rPr>
                <w:delText xml:space="preserve"> </w:delText>
              </w:r>
              <w:r w:rsidRPr="002B67B6" w:rsidDel="002B67B6">
                <w:rPr>
                  <w:rFonts w:hint="eastAsia"/>
                  <w:sz w:val="26"/>
                  <w:rtl/>
                </w:rPr>
                <w:delText>רדיפות</w:delText>
              </w:r>
              <w:r w:rsidRPr="002B67B6" w:rsidDel="002B67B6">
                <w:rPr>
                  <w:sz w:val="26"/>
                  <w:rtl/>
                </w:rPr>
                <w:delText xml:space="preserve"> </w:delText>
              </w:r>
              <w:r w:rsidRPr="002B67B6" w:rsidDel="002B67B6">
                <w:rPr>
                  <w:rFonts w:hint="eastAsia"/>
                  <w:sz w:val="26"/>
                  <w:rtl/>
                </w:rPr>
                <w:delText>הנאצים</w:delText>
              </w:r>
              <w:r w:rsidRPr="002B67B6" w:rsidDel="002B67B6">
                <w:rPr>
                  <w:sz w:val="26"/>
                  <w:rtl/>
                </w:rPr>
                <w:delText xml:space="preserve">, </w:delText>
              </w:r>
              <w:r w:rsidRPr="002B67B6" w:rsidDel="002B67B6">
                <w:rPr>
                  <w:rFonts w:hint="eastAsia"/>
                  <w:sz w:val="26"/>
                  <w:rtl/>
                </w:rPr>
                <w:delText>התשי</w:delText>
              </w:r>
              <w:r w:rsidRPr="002B67B6" w:rsidDel="002B67B6">
                <w:rPr>
                  <w:sz w:val="26"/>
                  <w:rtl/>
                </w:rPr>
                <w:delText>"</w:delText>
              </w:r>
              <w:r w:rsidRPr="002B67B6" w:rsidDel="002B67B6">
                <w:rPr>
                  <w:rFonts w:hint="eastAsia"/>
                  <w:sz w:val="26"/>
                  <w:rtl/>
                </w:rPr>
                <w:delText>ז</w:delText>
              </w:r>
              <w:r w:rsidRPr="002B67B6" w:rsidDel="002B67B6">
                <w:rPr>
                  <w:sz w:val="26"/>
                  <w:rtl/>
                </w:rPr>
                <w:delText>–1957</w:delText>
              </w:r>
              <w:r w:rsidRPr="002B67B6" w:rsidDel="002B67B6">
                <w:rPr>
                  <w:rFonts w:cs="Times New Roman" w:hint="eastAsia"/>
                  <w:sz w:val="26"/>
                  <w:rtl/>
                </w:rPr>
                <w:delText>‏</w:delText>
              </w:r>
              <w:r w:rsidRPr="002B67B6" w:rsidDel="002B67B6">
                <w:rPr>
                  <w:rStyle w:val="ab"/>
                  <w:rFonts w:hAnsi="HadasaMFO"/>
                  <w:sz w:val="26"/>
                  <w:rtl/>
                </w:rPr>
                <w:footnoteReference w:id="2"/>
              </w:r>
              <w:r w:rsidRPr="002B67B6" w:rsidDel="002B67B6">
                <w:rPr>
                  <w:sz w:val="26"/>
                  <w:rtl/>
                </w:rPr>
                <w:delText xml:space="preserve"> (</w:delText>
              </w:r>
              <w:r w:rsidRPr="002B67B6" w:rsidDel="002B67B6">
                <w:rPr>
                  <w:rFonts w:hint="eastAsia"/>
                  <w:sz w:val="26"/>
                  <w:rtl/>
                </w:rPr>
                <w:delText>להלן</w:delText>
              </w:r>
              <w:r w:rsidRPr="002B67B6" w:rsidDel="002B67B6">
                <w:rPr>
                  <w:sz w:val="26"/>
                  <w:rtl/>
                </w:rPr>
                <w:delText xml:space="preserve"> – </w:delText>
              </w:r>
              <w:r w:rsidRPr="002B67B6" w:rsidDel="002B67B6">
                <w:rPr>
                  <w:rFonts w:hint="eastAsia"/>
                  <w:sz w:val="26"/>
                  <w:rtl/>
                </w:rPr>
                <w:delText>החוק</w:delText>
              </w:r>
              <w:r w:rsidRPr="002B67B6" w:rsidDel="002B67B6">
                <w:rPr>
                  <w:sz w:val="26"/>
                  <w:rtl/>
                </w:rPr>
                <w:delText xml:space="preserve"> </w:delText>
              </w:r>
              <w:r w:rsidRPr="002B67B6" w:rsidDel="002B67B6">
                <w:rPr>
                  <w:rFonts w:hint="eastAsia"/>
                  <w:sz w:val="26"/>
                  <w:rtl/>
                </w:rPr>
                <w:delText>העיקרי</w:delText>
              </w:r>
              <w:r w:rsidRPr="002B67B6" w:rsidDel="002B67B6">
                <w:rPr>
                  <w:sz w:val="26"/>
                  <w:rtl/>
                </w:rPr>
                <w:delText xml:space="preserve">), </w:delText>
              </w:r>
            </w:del>
            <w:r w:rsidRPr="002B67B6">
              <w:rPr>
                <w:rFonts w:hint="eastAsia"/>
                <w:sz w:val="26"/>
                <w:rtl/>
              </w:rPr>
              <w:t>בסעיף</w:t>
            </w:r>
            <w:r w:rsidRPr="002B67B6">
              <w:rPr>
                <w:sz w:val="26"/>
                <w:rtl/>
              </w:rPr>
              <w:t xml:space="preserve"> 22</w:t>
            </w:r>
            <w:ins w:id="51" w:author="נעה בן שבת" w:date="2016-03-15T15:30:00Z">
              <w:r>
                <w:rPr>
                  <w:rFonts w:hint="cs"/>
                  <w:sz w:val="26"/>
                  <w:rtl/>
                </w:rPr>
                <w:t xml:space="preserve"> לחוק העיקרי</w:t>
              </w:r>
            </w:ins>
            <w:r w:rsidRPr="002B67B6">
              <w:rPr>
                <w:sz w:val="26"/>
                <w:rtl/>
              </w:rPr>
              <w:t xml:space="preserve">, </w:t>
            </w:r>
            <w:r w:rsidRPr="002B67B6">
              <w:rPr>
                <w:rFonts w:hint="eastAsia"/>
                <w:sz w:val="26"/>
                <w:rtl/>
              </w:rPr>
              <w:t>אחרי</w:t>
            </w:r>
            <w:r w:rsidRPr="002B67B6">
              <w:rPr>
                <w:sz w:val="26"/>
                <w:rtl/>
              </w:rPr>
              <w:t xml:space="preserve"> </w:t>
            </w:r>
            <w:r w:rsidRPr="002B67B6">
              <w:rPr>
                <w:rFonts w:hint="eastAsia"/>
                <w:sz w:val="26"/>
                <w:rtl/>
              </w:rPr>
              <w:t>סעיף</w:t>
            </w:r>
            <w:r w:rsidRPr="002B67B6">
              <w:rPr>
                <w:sz w:val="26"/>
                <w:rtl/>
              </w:rPr>
              <w:t xml:space="preserve"> </w:t>
            </w:r>
            <w:r w:rsidRPr="002B67B6">
              <w:rPr>
                <w:rFonts w:hint="eastAsia"/>
                <w:sz w:val="26"/>
                <w:rtl/>
              </w:rPr>
              <w:t>קטן</w:t>
            </w:r>
            <w:r w:rsidRPr="002B67B6">
              <w:rPr>
                <w:sz w:val="26"/>
                <w:rtl/>
              </w:rPr>
              <w:t xml:space="preserve"> (</w:t>
            </w:r>
            <w:r w:rsidRPr="002B67B6">
              <w:rPr>
                <w:rFonts w:hint="eastAsia"/>
                <w:sz w:val="26"/>
                <w:rtl/>
              </w:rPr>
              <w:t>ב</w:t>
            </w:r>
            <w:r w:rsidRPr="002B67B6">
              <w:rPr>
                <w:sz w:val="26"/>
                <w:rtl/>
              </w:rPr>
              <w:t xml:space="preserve">) </w:t>
            </w:r>
            <w:r w:rsidRPr="002B67B6">
              <w:rPr>
                <w:rFonts w:hint="eastAsia"/>
                <w:sz w:val="26"/>
                <w:rtl/>
              </w:rPr>
              <w:t>יבוא</w:t>
            </w:r>
            <w:r w:rsidRPr="002B67B6">
              <w:rPr>
                <w:sz w:val="26"/>
                <w:rtl/>
              </w:rPr>
              <w:t>:</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7145" w:type="dxa"/>
            <w:gridSpan w:val="6"/>
            <w:shd w:val="clear" w:color="auto" w:fill="auto"/>
            <w:tcMar>
              <w:top w:w="91" w:type="dxa"/>
              <w:left w:w="0" w:type="dxa"/>
              <w:bottom w:w="91" w:type="dxa"/>
              <w:right w:w="0" w:type="dxa"/>
            </w:tcMar>
          </w:tcPr>
          <w:p w:rsidR="002B67B6" w:rsidRPr="002B67B6" w:rsidRDefault="002B67B6">
            <w:pPr>
              <w:pStyle w:val="TableBlock"/>
              <w:rPr>
                <w:sz w:val="26"/>
                <w:rtl/>
              </w:rPr>
              <w:pPrChange w:id="52" w:author="נעה בן שבת" w:date="2016-03-15T15:45:00Z">
                <w:pPr>
                  <w:pStyle w:val="TableBlock"/>
                </w:pPr>
              </w:pPrChange>
            </w:pPr>
            <w:r w:rsidRPr="002B67B6">
              <w:rPr>
                <w:sz w:val="26"/>
                <w:rtl/>
              </w:rPr>
              <w:t>"(</w:t>
            </w:r>
            <w:r w:rsidRPr="002B67B6">
              <w:rPr>
                <w:rFonts w:hint="eastAsia"/>
                <w:sz w:val="26"/>
                <w:rtl/>
              </w:rPr>
              <w:t>ג</w:t>
            </w:r>
            <w:r w:rsidRPr="002B67B6">
              <w:rPr>
                <w:sz w:val="26"/>
                <w:rtl/>
              </w:rPr>
              <w:t>)</w:t>
            </w:r>
            <w:r w:rsidRPr="002B67B6">
              <w:rPr>
                <w:sz w:val="26"/>
                <w:rtl/>
              </w:rPr>
              <w:tab/>
            </w:r>
            <w:r w:rsidRPr="002B67B6">
              <w:rPr>
                <w:rFonts w:hint="eastAsia"/>
                <w:sz w:val="26"/>
                <w:rtl/>
              </w:rPr>
              <w:t>מי</w:t>
            </w:r>
            <w:r w:rsidRPr="002B67B6">
              <w:rPr>
                <w:sz w:val="26"/>
                <w:rtl/>
              </w:rPr>
              <w:t xml:space="preserve"> </w:t>
            </w:r>
            <w:r w:rsidRPr="002B67B6">
              <w:rPr>
                <w:rFonts w:hint="eastAsia"/>
                <w:sz w:val="26"/>
                <w:rtl/>
              </w:rPr>
              <w:t>שגבה</w:t>
            </w:r>
            <w:r w:rsidRPr="002B67B6">
              <w:rPr>
                <w:sz w:val="26"/>
                <w:rtl/>
              </w:rPr>
              <w:t xml:space="preserve"> </w:t>
            </w:r>
            <w:r w:rsidRPr="002B67B6">
              <w:rPr>
                <w:rFonts w:hint="eastAsia"/>
                <w:sz w:val="26"/>
                <w:rtl/>
              </w:rPr>
              <w:t>שכר</w:t>
            </w:r>
            <w:r w:rsidRPr="002B67B6">
              <w:rPr>
                <w:sz w:val="26"/>
                <w:rtl/>
              </w:rPr>
              <w:t xml:space="preserve"> </w:t>
            </w:r>
            <w:r w:rsidRPr="00AB330A">
              <w:rPr>
                <w:rFonts w:hint="eastAsia"/>
                <w:sz w:val="26"/>
                <w:rtl/>
                <w:rPrChange w:id="53" w:author="נעה בן שבת" w:date="2016-03-16T15:02:00Z">
                  <w:rPr>
                    <w:rFonts w:hint="eastAsia"/>
                    <w:sz w:val="26"/>
                    <w:rtl/>
                  </w:rPr>
                </w:rPrChange>
              </w:rPr>
              <w:t>טרחה</w:t>
            </w:r>
            <w:r w:rsidRPr="00AB330A">
              <w:rPr>
                <w:sz w:val="26"/>
                <w:rtl/>
                <w:rPrChange w:id="54" w:author="נעה בן שבת" w:date="2016-03-16T15:02:00Z">
                  <w:rPr>
                    <w:sz w:val="26"/>
                    <w:rtl/>
                  </w:rPr>
                </w:rPrChange>
              </w:rPr>
              <w:t xml:space="preserve"> </w:t>
            </w:r>
            <w:del w:id="55" w:author="נעה בן שבת" w:date="2016-03-15T15:45:00Z">
              <w:r w:rsidRPr="00AB330A" w:rsidDel="0004120B">
                <w:rPr>
                  <w:rFonts w:hint="eastAsia"/>
                  <w:sz w:val="26"/>
                  <w:rtl/>
                  <w:rPrChange w:id="56" w:author="נעה בן שבת" w:date="2016-03-16T15:02:00Z">
                    <w:rPr>
                      <w:rFonts w:hint="eastAsia"/>
                      <w:sz w:val="26"/>
                      <w:rtl/>
                    </w:rPr>
                  </w:rPrChange>
                </w:rPr>
                <w:delText>שלא</w:delText>
              </w:r>
              <w:r w:rsidRPr="00AB330A" w:rsidDel="0004120B">
                <w:rPr>
                  <w:sz w:val="26"/>
                  <w:rtl/>
                  <w:rPrChange w:id="57" w:author="נעה בן שבת" w:date="2016-03-16T15:02:00Z">
                    <w:rPr>
                      <w:sz w:val="26"/>
                      <w:rtl/>
                    </w:rPr>
                  </w:rPrChange>
                </w:rPr>
                <w:delText xml:space="preserve"> </w:delText>
              </w:r>
            </w:del>
            <w:ins w:id="58" w:author="נעה בן שבת" w:date="2016-03-15T15:45:00Z">
              <w:r w:rsidR="0004120B" w:rsidRPr="00AB330A">
                <w:rPr>
                  <w:rFonts w:hint="eastAsia"/>
                  <w:sz w:val="26"/>
                  <w:rtl/>
                  <w:rPrChange w:id="59" w:author="נעה בן שבת" w:date="2016-03-16T15:02:00Z">
                    <w:rPr>
                      <w:rFonts w:hint="eastAsia"/>
                      <w:sz w:val="26"/>
                      <w:rtl/>
                    </w:rPr>
                  </w:rPrChange>
                </w:rPr>
                <w:t>העולה</w:t>
              </w:r>
              <w:r w:rsidR="0004120B" w:rsidRPr="00AB330A">
                <w:rPr>
                  <w:sz w:val="26"/>
                  <w:rtl/>
                  <w:rPrChange w:id="60" w:author="נעה בן שבת" w:date="2016-03-16T15:02:00Z">
                    <w:rPr>
                      <w:sz w:val="26"/>
                      <w:rtl/>
                    </w:rPr>
                  </w:rPrChange>
                </w:rPr>
                <w:t xml:space="preserve"> </w:t>
              </w:r>
              <w:r w:rsidR="0004120B" w:rsidRPr="00AB330A">
                <w:rPr>
                  <w:rFonts w:hint="eastAsia"/>
                  <w:sz w:val="26"/>
                  <w:rtl/>
                  <w:rPrChange w:id="61" w:author="נעה בן שבת" w:date="2016-03-16T15:02:00Z">
                    <w:rPr>
                      <w:rFonts w:hint="eastAsia"/>
                      <w:sz w:val="26"/>
                      <w:rtl/>
                    </w:rPr>
                  </w:rPrChange>
                </w:rPr>
                <w:t>על</w:t>
              </w:r>
              <w:r w:rsidR="0004120B" w:rsidRPr="00AB330A">
                <w:rPr>
                  <w:sz w:val="26"/>
                  <w:rtl/>
                  <w:rPrChange w:id="62" w:author="נעה בן שבת" w:date="2016-03-16T15:02:00Z">
                    <w:rPr>
                      <w:sz w:val="26"/>
                      <w:rtl/>
                    </w:rPr>
                  </w:rPrChange>
                </w:rPr>
                <w:t xml:space="preserve"> </w:t>
              </w:r>
              <w:r w:rsidR="0004120B" w:rsidRPr="00AB330A">
                <w:rPr>
                  <w:rFonts w:hint="eastAsia"/>
                  <w:sz w:val="26"/>
                  <w:rtl/>
                  <w:rPrChange w:id="63" w:author="נעה בן שבת" w:date="2016-03-16T15:02:00Z">
                    <w:rPr>
                      <w:rFonts w:hint="eastAsia"/>
                      <w:sz w:val="26"/>
                      <w:rtl/>
                    </w:rPr>
                  </w:rPrChange>
                </w:rPr>
                <w:t>שכר</w:t>
              </w:r>
              <w:r w:rsidR="0004120B" w:rsidRPr="00AB330A">
                <w:rPr>
                  <w:sz w:val="26"/>
                  <w:rtl/>
                  <w:rPrChange w:id="64" w:author="נעה בן שבת" w:date="2016-03-16T15:02:00Z">
                    <w:rPr>
                      <w:sz w:val="26"/>
                      <w:rtl/>
                    </w:rPr>
                  </w:rPrChange>
                </w:rPr>
                <w:t xml:space="preserve"> </w:t>
              </w:r>
              <w:r w:rsidR="0004120B" w:rsidRPr="00AB330A">
                <w:rPr>
                  <w:rFonts w:hint="eastAsia"/>
                  <w:sz w:val="26"/>
                  <w:rtl/>
                  <w:rPrChange w:id="65" w:author="נעה בן שבת" w:date="2016-03-16T15:02:00Z">
                    <w:rPr>
                      <w:rFonts w:hint="eastAsia"/>
                      <w:sz w:val="26"/>
                      <w:rtl/>
                    </w:rPr>
                  </w:rPrChange>
                </w:rPr>
                <w:t>הטרחה</w:t>
              </w:r>
              <w:r w:rsidR="0004120B" w:rsidRPr="00AB330A">
                <w:rPr>
                  <w:sz w:val="26"/>
                  <w:rtl/>
                  <w:rPrChange w:id="66" w:author="נעה בן שבת" w:date="2016-03-16T15:02:00Z">
                    <w:rPr>
                      <w:sz w:val="26"/>
                      <w:rtl/>
                    </w:rPr>
                  </w:rPrChange>
                </w:rPr>
                <w:t xml:space="preserve"> </w:t>
              </w:r>
              <w:r w:rsidR="0004120B" w:rsidRPr="00AB330A">
                <w:rPr>
                  <w:rFonts w:hint="eastAsia"/>
                  <w:sz w:val="26"/>
                  <w:rtl/>
                  <w:rPrChange w:id="67" w:author="נעה בן שבת" w:date="2016-03-16T15:02:00Z">
                    <w:rPr>
                      <w:rFonts w:hint="eastAsia"/>
                      <w:sz w:val="26"/>
                      <w:rtl/>
                    </w:rPr>
                  </w:rPrChange>
                </w:rPr>
                <w:t>שמותר</w:t>
              </w:r>
              <w:r w:rsidR="0004120B" w:rsidRPr="00AB330A">
                <w:rPr>
                  <w:sz w:val="26"/>
                  <w:rtl/>
                  <w:rPrChange w:id="68" w:author="נעה בן שבת" w:date="2016-03-16T15:02:00Z">
                    <w:rPr>
                      <w:sz w:val="26"/>
                      <w:rtl/>
                    </w:rPr>
                  </w:rPrChange>
                </w:rPr>
                <w:t xml:space="preserve"> </w:t>
              </w:r>
              <w:r w:rsidR="0004120B" w:rsidRPr="00AB330A">
                <w:rPr>
                  <w:rFonts w:hint="eastAsia"/>
                  <w:sz w:val="26"/>
                  <w:rtl/>
                  <w:rPrChange w:id="69" w:author="נעה בן שבת" w:date="2016-03-16T15:02:00Z">
                    <w:rPr>
                      <w:rFonts w:hint="eastAsia"/>
                      <w:sz w:val="26"/>
                      <w:rtl/>
                    </w:rPr>
                  </w:rPrChange>
                </w:rPr>
                <w:t>לו</w:t>
              </w:r>
              <w:r w:rsidR="0004120B" w:rsidRPr="00AB330A">
                <w:rPr>
                  <w:sz w:val="26"/>
                  <w:rtl/>
                  <w:rPrChange w:id="70" w:author="נעה בן שבת" w:date="2016-03-16T15:02:00Z">
                    <w:rPr>
                      <w:sz w:val="26"/>
                      <w:rtl/>
                    </w:rPr>
                  </w:rPrChange>
                </w:rPr>
                <w:t xml:space="preserve"> </w:t>
              </w:r>
              <w:r w:rsidR="0004120B" w:rsidRPr="00AB330A">
                <w:rPr>
                  <w:rFonts w:hint="eastAsia"/>
                  <w:sz w:val="26"/>
                  <w:rtl/>
                  <w:rPrChange w:id="71" w:author="נעה בן שבת" w:date="2016-03-16T15:02:00Z">
                    <w:rPr>
                      <w:rFonts w:hint="eastAsia"/>
                      <w:sz w:val="26"/>
                      <w:rtl/>
                    </w:rPr>
                  </w:rPrChange>
                </w:rPr>
                <w:t>לקבלו</w:t>
              </w:r>
              <w:r w:rsidR="0004120B" w:rsidRPr="00AB330A">
                <w:rPr>
                  <w:rFonts w:hint="cs"/>
                  <w:sz w:val="26"/>
                  <w:rtl/>
                  <w:rPrChange w:id="72" w:author="נעה בן שבת" w:date="2016-03-16T15:02:00Z">
                    <w:rPr>
                      <w:rFonts w:hint="cs"/>
                      <w:sz w:val="26"/>
                      <w:rtl/>
                    </w:rPr>
                  </w:rPrChange>
                </w:rPr>
                <w:t xml:space="preserve"> </w:t>
              </w:r>
            </w:ins>
            <w:r w:rsidRPr="00AB330A">
              <w:rPr>
                <w:rFonts w:hint="eastAsia"/>
                <w:sz w:val="26"/>
                <w:rtl/>
                <w:rPrChange w:id="73" w:author="נעה בן שבת" w:date="2016-03-16T15:02:00Z">
                  <w:rPr>
                    <w:rFonts w:hint="eastAsia"/>
                    <w:sz w:val="26"/>
                    <w:rtl/>
                  </w:rPr>
                </w:rPrChange>
              </w:rPr>
              <w:t>בהתאם</w:t>
            </w:r>
            <w:r w:rsidRPr="00AB330A">
              <w:rPr>
                <w:sz w:val="26"/>
                <w:rtl/>
                <w:rPrChange w:id="74" w:author="נעה בן שבת" w:date="2016-03-16T15:02:00Z">
                  <w:rPr>
                    <w:sz w:val="26"/>
                    <w:rtl/>
                  </w:rPr>
                </w:rPrChange>
              </w:rPr>
              <w:t xml:space="preserve"> </w:t>
            </w:r>
            <w:r w:rsidRPr="00AB330A">
              <w:rPr>
                <w:rFonts w:hint="eastAsia"/>
                <w:sz w:val="26"/>
                <w:rtl/>
                <w:rPrChange w:id="75" w:author="נעה בן שבת" w:date="2016-03-16T15:02:00Z">
                  <w:rPr>
                    <w:rFonts w:hint="eastAsia"/>
                    <w:sz w:val="26"/>
                    <w:rtl/>
                  </w:rPr>
                </w:rPrChange>
              </w:rPr>
              <w:t>להוראות</w:t>
            </w:r>
            <w:r w:rsidRPr="00AB330A">
              <w:rPr>
                <w:sz w:val="26"/>
                <w:rtl/>
                <w:rPrChange w:id="76" w:author="נעה בן שבת" w:date="2016-03-16T15:02:00Z">
                  <w:rPr>
                    <w:sz w:val="26"/>
                    <w:rtl/>
                  </w:rPr>
                </w:rPrChange>
              </w:rPr>
              <w:t xml:space="preserve"> </w:t>
            </w:r>
            <w:r w:rsidRPr="00AB330A">
              <w:rPr>
                <w:rFonts w:hint="eastAsia"/>
                <w:sz w:val="26"/>
                <w:rtl/>
                <w:rPrChange w:id="77" w:author="נעה בן שבת" w:date="2016-03-16T15:02:00Z">
                  <w:rPr>
                    <w:rFonts w:hint="eastAsia"/>
                    <w:sz w:val="26"/>
                    <w:rtl/>
                  </w:rPr>
                </w:rPrChange>
              </w:rPr>
              <w:t>סעיף</w:t>
            </w:r>
            <w:r w:rsidRPr="00AB330A">
              <w:rPr>
                <w:sz w:val="26"/>
                <w:rtl/>
                <w:rPrChange w:id="78" w:author="נעה בן שבת" w:date="2016-03-16T15:02:00Z">
                  <w:rPr>
                    <w:sz w:val="26"/>
                    <w:rtl/>
                  </w:rPr>
                </w:rPrChange>
              </w:rPr>
              <w:t xml:space="preserve"> 22</w:t>
            </w:r>
            <w:r w:rsidRPr="00AB330A">
              <w:rPr>
                <w:rFonts w:hint="eastAsia"/>
                <w:sz w:val="26"/>
                <w:rtl/>
                <w:rPrChange w:id="79" w:author="נעה בן שבת" w:date="2016-03-16T15:02:00Z">
                  <w:rPr>
                    <w:rFonts w:hint="eastAsia"/>
                    <w:sz w:val="26"/>
                    <w:rtl/>
                  </w:rPr>
                </w:rPrChange>
              </w:rPr>
              <w:t>א</w:t>
            </w:r>
            <w:r w:rsidRPr="00AB330A">
              <w:rPr>
                <w:sz w:val="26"/>
                <w:rtl/>
                <w:rPrChange w:id="80" w:author="נעה בן שבת" w:date="2016-03-16T15:02:00Z">
                  <w:rPr>
                    <w:sz w:val="26"/>
                    <w:rtl/>
                  </w:rPr>
                </w:rPrChange>
              </w:rPr>
              <w:t xml:space="preserve">, </w:t>
            </w:r>
            <w:r w:rsidRPr="00AB330A">
              <w:rPr>
                <w:rFonts w:hint="eastAsia"/>
                <w:sz w:val="26"/>
                <w:rtl/>
                <w:rPrChange w:id="81" w:author="נעה בן שבת" w:date="2016-03-16T15:02:00Z">
                  <w:rPr>
                    <w:rFonts w:hint="eastAsia"/>
                    <w:sz w:val="26"/>
                    <w:rtl/>
                  </w:rPr>
                </w:rPrChange>
              </w:rPr>
              <w:t>דינו</w:t>
            </w:r>
            <w:r w:rsidRPr="00AB330A">
              <w:rPr>
                <w:sz w:val="26"/>
                <w:rtl/>
                <w:rPrChange w:id="82" w:author="נעה בן שבת" w:date="2016-03-16T15:02:00Z">
                  <w:rPr>
                    <w:sz w:val="26"/>
                    <w:rtl/>
                  </w:rPr>
                </w:rPrChange>
              </w:rPr>
              <w:t xml:space="preserve"> – </w:t>
            </w:r>
            <w:r w:rsidRPr="00AB330A">
              <w:rPr>
                <w:rFonts w:hint="eastAsia"/>
                <w:sz w:val="26"/>
                <w:rtl/>
                <w:rPrChange w:id="83" w:author="נעה בן שבת" w:date="2016-03-16T15:02:00Z">
                  <w:rPr>
                    <w:rFonts w:hint="eastAsia"/>
                    <w:sz w:val="26"/>
                    <w:rtl/>
                  </w:rPr>
                </w:rPrChange>
              </w:rPr>
              <w:t>קנס</w:t>
            </w:r>
            <w:r w:rsidRPr="00AB330A">
              <w:rPr>
                <w:sz w:val="26"/>
                <w:rtl/>
                <w:rPrChange w:id="84" w:author="נעה בן שבת" w:date="2016-03-16T15:02:00Z">
                  <w:rPr>
                    <w:sz w:val="26"/>
                    <w:rtl/>
                  </w:rPr>
                </w:rPrChange>
              </w:rPr>
              <w:t xml:space="preserve"> </w:t>
            </w:r>
            <w:r w:rsidRPr="00AB330A">
              <w:rPr>
                <w:rFonts w:hint="eastAsia"/>
                <w:sz w:val="26"/>
                <w:rtl/>
                <w:rPrChange w:id="85" w:author="נעה בן שבת" w:date="2016-03-16T15:02:00Z">
                  <w:rPr>
                    <w:rFonts w:hint="eastAsia"/>
                    <w:sz w:val="26"/>
                    <w:rtl/>
                  </w:rPr>
                </w:rPrChange>
              </w:rPr>
              <w:t>כאמור</w:t>
            </w:r>
            <w:r w:rsidRPr="00AB330A">
              <w:rPr>
                <w:sz w:val="26"/>
                <w:rtl/>
                <w:rPrChange w:id="86" w:author="נעה בן שבת" w:date="2016-03-16T15:02:00Z">
                  <w:rPr>
                    <w:sz w:val="26"/>
                    <w:rtl/>
                  </w:rPr>
                </w:rPrChange>
              </w:rPr>
              <w:t xml:space="preserve"> </w:t>
            </w:r>
            <w:r w:rsidRPr="00AB330A">
              <w:rPr>
                <w:rFonts w:hint="eastAsia"/>
                <w:sz w:val="26"/>
                <w:rtl/>
                <w:rPrChange w:id="87" w:author="נעה בן שבת" w:date="2016-03-16T15:02:00Z">
                  <w:rPr>
                    <w:rFonts w:hint="eastAsia"/>
                    <w:sz w:val="26"/>
                    <w:rtl/>
                  </w:rPr>
                </w:rPrChange>
              </w:rPr>
              <w:t>בסעיף</w:t>
            </w:r>
            <w:r w:rsidRPr="00AB330A">
              <w:rPr>
                <w:sz w:val="26"/>
                <w:rtl/>
                <w:rPrChange w:id="88" w:author="נעה בן שבת" w:date="2016-03-16T15:02:00Z">
                  <w:rPr>
                    <w:sz w:val="26"/>
                    <w:rtl/>
                  </w:rPr>
                </w:rPrChange>
              </w:rPr>
              <w:t xml:space="preserve"> 61(</w:t>
            </w:r>
            <w:r w:rsidRPr="00AB330A">
              <w:rPr>
                <w:rFonts w:hint="eastAsia"/>
                <w:sz w:val="26"/>
                <w:rtl/>
                <w:rPrChange w:id="89" w:author="נעה בן שבת" w:date="2016-03-16T15:02:00Z">
                  <w:rPr>
                    <w:rFonts w:hint="eastAsia"/>
                    <w:sz w:val="26"/>
                    <w:rtl/>
                  </w:rPr>
                </w:rPrChange>
              </w:rPr>
              <w:t>א</w:t>
            </w:r>
            <w:r w:rsidRPr="00AB330A">
              <w:rPr>
                <w:sz w:val="26"/>
                <w:rtl/>
                <w:rPrChange w:id="90" w:author="נעה בן שבת" w:date="2016-03-16T15:02:00Z">
                  <w:rPr>
                    <w:sz w:val="26"/>
                    <w:rtl/>
                  </w:rPr>
                </w:rPrChange>
              </w:rPr>
              <w:t xml:space="preserve">)(3) </w:t>
            </w:r>
            <w:r w:rsidRPr="00AB330A">
              <w:rPr>
                <w:rFonts w:hint="eastAsia"/>
                <w:sz w:val="26"/>
                <w:rtl/>
                <w:rPrChange w:id="91" w:author="נעה בן שבת" w:date="2016-03-16T15:02:00Z">
                  <w:rPr>
                    <w:rFonts w:hint="eastAsia"/>
                    <w:sz w:val="26"/>
                    <w:rtl/>
                  </w:rPr>
                </w:rPrChange>
              </w:rPr>
              <w:t>לחוק</w:t>
            </w:r>
            <w:r w:rsidRPr="00AB330A">
              <w:rPr>
                <w:sz w:val="26"/>
                <w:rtl/>
                <w:rPrChange w:id="92" w:author="נעה בן שבת" w:date="2016-03-16T15:02:00Z">
                  <w:rPr>
                    <w:sz w:val="26"/>
                    <w:rtl/>
                  </w:rPr>
                </w:rPrChange>
              </w:rPr>
              <w:t xml:space="preserve"> </w:t>
            </w:r>
            <w:r w:rsidRPr="00AB330A">
              <w:rPr>
                <w:rFonts w:hint="eastAsia"/>
                <w:sz w:val="26"/>
                <w:rtl/>
                <w:rPrChange w:id="93" w:author="נעה בן שבת" w:date="2016-03-16T15:02:00Z">
                  <w:rPr>
                    <w:rFonts w:hint="eastAsia"/>
                    <w:sz w:val="26"/>
                    <w:rtl/>
                  </w:rPr>
                </w:rPrChange>
              </w:rPr>
              <w:t>העונשין</w:t>
            </w:r>
            <w:r w:rsidRPr="00AB330A">
              <w:rPr>
                <w:sz w:val="26"/>
                <w:rtl/>
                <w:rPrChange w:id="94" w:author="נעה בן שבת" w:date="2016-03-16T15:02:00Z">
                  <w:rPr>
                    <w:sz w:val="26"/>
                    <w:rtl/>
                  </w:rPr>
                </w:rPrChange>
              </w:rPr>
              <w:t xml:space="preserve">, </w:t>
            </w:r>
            <w:r w:rsidRPr="00AB330A">
              <w:rPr>
                <w:rFonts w:hint="eastAsia"/>
                <w:sz w:val="26"/>
                <w:rtl/>
                <w:rPrChange w:id="95" w:author="נעה בן שבת" w:date="2016-03-16T15:02:00Z">
                  <w:rPr>
                    <w:rFonts w:hint="eastAsia"/>
                    <w:sz w:val="26"/>
                    <w:rtl/>
                  </w:rPr>
                </w:rPrChange>
              </w:rPr>
              <w:t>התשל</w:t>
            </w:r>
            <w:r w:rsidRPr="00AB330A">
              <w:rPr>
                <w:sz w:val="26"/>
                <w:rtl/>
                <w:rPrChange w:id="96" w:author="נעה בן שבת" w:date="2016-03-16T15:02:00Z">
                  <w:rPr>
                    <w:sz w:val="26"/>
                    <w:rtl/>
                  </w:rPr>
                </w:rPrChange>
              </w:rPr>
              <w:t>"</w:t>
            </w:r>
            <w:r w:rsidRPr="00AB330A">
              <w:rPr>
                <w:rFonts w:hint="eastAsia"/>
                <w:sz w:val="26"/>
                <w:rtl/>
                <w:rPrChange w:id="97" w:author="נעה בן שבת" w:date="2016-03-16T15:02:00Z">
                  <w:rPr>
                    <w:rFonts w:hint="eastAsia"/>
                    <w:sz w:val="26"/>
                    <w:rtl/>
                  </w:rPr>
                </w:rPrChange>
              </w:rPr>
              <w:t>ז</w:t>
            </w:r>
            <w:r w:rsidRPr="00AB330A">
              <w:rPr>
                <w:sz w:val="26"/>
                <w:rtl/>
                <w:rPrChange w:id="98" w:author="נעה בן שבת" w:date="2016-03-16T15:02:00Z">
                  <w:rPr>
                    <w:sz w:val="26"/>
                    <w:rtl/>
                  </w:rPr>
                </w:rPrChange>
              </w:rPr>
              <w:t>–1977</w:t>
            </w:r>
            <w:r w:rsidRPr="00AB330A">
              <w:rPr>
                <w:rFonts w:cs="Times New Roman" w:hint="eastAsia"/>
                <w:sz w:val="26"/>
                <w:rtl/>
                <w:rPrChange w:id="99" w:author="נעה בן שבת" w:date="2016-03-16T15:02:00Z">
                  <w:rPr>
                    <w:rFonts w:cs="Times New Roman" w:hint="eastAsia"/>
                    <w:sz w:val="26"/>
                    <w:rtl/>
                  </w:rPr>
                </w:rPrChange>
              </w:rPr>
              <w:t>‏</w:t>
            </w:r>
            <w:r w:rsidRPr="00AB330A">
              <w:rPr>
                <w:rStyle w:val="ab"/>
                <w:rFonts w:hAnsi="HadasaMFO"/>
                <w:sz w:val="26"/>
                <w:rtl/>
                <w:rPrChange w:id="100" w:author="נעה בן שבת" w:date="2016-03-16T15:02:00Z">
                  <w:rPr>
                    <w:rStyle w:val="ab"/>
                    <w:rFonts w:hAnsi="HadasaMFO"/>
                    <w:sz w:val="26"/>
                    <w:rtl/>
                  </w:rPr>
                </w:rPrChange>
              </w:rPr>
              <w:footnoteReference w:id="3"/>
            </w:r>
            <w:r w:rsidRPr="00AB330A">
              <w:rPr>
                <w:sz w:val="26"/>
                <w:rtl/>
                <w:rPrChange w:id="103" w:author="נעה בן שבת" w:date="2016-03-16T15:02:00Z">
                  <w:rPr>
                    <w:sz w:val="26"/>
                    <w:rtl/>
                  </w:rPr>
                </w:rPrChange>
              </w:rPr>
              <w:t>."</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sz w:val="26"/>
                <w:rtl/>
              </w:rPr>
            </w:pPr>
            <w:r w:rsidRPr="003B0B01">
              <w:rPr>
                <w:rFonts w:hint="eastAsia"/>
                <w:sz w:val="26"/>
                <w:rtl/>
              </w:rPr>
              <w:t>תיקון</w:t>
            </w:r>
            <w:r w:rsidRPr="003B0B01">
              <w:rPr>
                <w:sz w:val="26"/>
                <w:rtl/>
              </w:rPr>
              <w:t xml:space="preserve"> </w:t>
            </w:r>
            <w:r w:rsidRPr="003B0B01">
              <w:rPr>
                <w:rFonts w:hint="eastAsia"/>
                <w:sz w:val="26"/>
                <w:rtl/>
              </w:rPr>
              <w:t>סעיף</w:t>
            </w:r>
            <w:r w:rsidRPr="003B0B01">
              <w:rPr>
                <w:sz w:val="26"/>
                <w:rtl/>
              </w:rPr>
              <w:t xml:space="preserve"> 22</w:t>
            </w:r>
            <w:r w:rsidRPr="003B0B01">
              <w:rPr>
                <w:rFonts w:hint="eastAsia"/>
                <w:sz w:val="26"/>
                <w:rtl/>
              </w:rPr>
              <w:t>א</w:t>
            </w: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del w:id="104" w:author="נעה בן שבת" w:date="2016-03-16T15:02:00Z">
              <w:r w:rsidRPr="003B0B01" w:rsidDel="00AB330A">
                <w:rPr>
                  <w:sz w:val="26"/>
                  <w:rtl/>
                </w:rPr>
                <w:delText>2</w:delText>
              </w:r>
            </w:del>
            <w:ins w:id="105" w:author="נעה בן שבת" w:date="2016-03-16T15:02:00Z">
              <w:r w:rsidR="00AB330A">
                <w:rPr>
                  <w:rFonts w:hint="cs"/>
                  <w:sz w:val="26"/>
                  <w:rtl/>
                </w:rPr>
                <w:t>3</w:t>
              </w:r>
            </w:ins>
            <w:r w:rsidRPr="003B0B01">
              <w:rPr>
                <w:sz w:val="26"/>
                <w:rtl/>
              </w:rPr>
              <w:t>.</w:t>
            </w:r>
            <w:r w:rsidRPr="003B0B01">
              <w:rPr>
                <w:sz w:val="26"/>
                <w:rtl/>
              </w:rPr>
              <w:tab/>
            </w:r>
          </w:p>
        </w:tc>
        <w:tc>
          <w:tcPr>
            <w:tcW w:w="7145" w:type="dxa"/>
            <w:gridSpan w:val="6"/>
            <w:shd w:val="clear" w:color="auto" w:fill="auto"/>
            <w:tcMar>
              <w:top w:w="91" w:type="dxa"/>
              <w:left w:w="0" w:type="dxa"/>
              <w:bottom w:w="91" w:type="dxa"/>
              <w:right w:w="0" w:type="dxa"/>
            </w:tcMar>
          </w:tcPr>
          <w:p w:rsidR="002B67B6" w:rsidRPr="003B0B01" w:rsidRDefault="002B67B6" w:rsidP="002B67B6">
            <w:pPr>
              <w:pStyle w:val="TableBlock"/>
              <w:rPr>
                <w:sz w:val="26"/>
                <w:rtl/>
              </w:rPr>
            </w:pPr>
            <w:r w:rsidRPr="003B0B01">
              <w:rPr>
                <w:rFonts w:hint="eastAsia"/>
                <w:sz w:val="26"/>
                <w:rtl/>
              </w:rPr>
              <w:t>בסעיף</w:t>
            </w:r>
            <w:r w:rsidRPr="003B0B01">
              <w:rPr>
                <w:sz w:val="26"/>
                <w:rtl/>
              </w:rPr>
              <w:t xml:space="preserve"> 22</w:t>
            </w:r>
            <w:r w:rsidRPr="003B0B01">
              <w:rPr>
                <w:rFonts w:hint="eastAsia"/>
                <w:sz w:val="26"/>
                <w:rtl/>
              </w:rPr>
              <w:t>א</w:t>
            </w:r>
            <w:r w:rsidRPr="003B0B01">
              <w:rPr>
                <w:sz w:val="26"/>
                <w:rtl/>
              </w:rPr>
              <w:t xml:space="preserve"> </w:t>
            </w:r>
            <w:r w:rsidRPr="003B0B01">
              <w:rPr>
                <w:rFonts w:hint="eastAsia"/>
                <w:sz w:val="26"/>
                <w:rtl/>
              </w:rPr>
              <w:t>לחוק</w:t>
            </w:r>
            <w:r w:rsidRPr="003B0B01">
              <w:rPr>
                <w:sz w:val="26"/>
                <w:rtl/>
              </w:rPr>
              <w:t xml:space="preserve"> </w:t>
            </w:r>
            <w:r w:rsidRPr="003B0B01">
              <w:rPr>
                <w:rFonts w:hint="eastAsia"/>
                <w:sz w:val="26"/>
                <w:rtl/>
              </w:rPr>
              <w:t>העיקרי</w:t>
            </w:r>
            <w:r w:rsidRPr="003B0B01">
              <w:rPr>
                <w:sz w:val="26"/>
                <w:rtl/>
              </w:rPr>
              <w:t xml:space="preserve"> –</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7145" w:type="dxa"/>
            <w:gridSpan w:val="6"/>
            <w:shd w:val="clear" w:color="auto" w:fill="auto"/>
            <w:tcMar>
              <w:top w:w="91" w:type="dxa"/>
              <w:left w:w="0" w:type="dxa"/>
              <w:bottom w:w="91" w:type="dxa"/>
              <w:right w:w="0" w:type="dxa"/>
            </w:tcMar>
          </w:tcPr>
          <w:p w:rsidR="002B67B6" w:rsidRPr="003B0B01" w:rsidRDefault="002B67B6" w:rsidP="002B67B6">
            <w:pPr>
              <w:pStyle w:val="TableBlock"/>
              <w:rPr>
                <w:sz w:val="26"/>
                <w:rtl/>
              </w:rPr>
            </w:pPr>
            <w:r w:rsidRPr="003B0B01">
              <w:rPr>
                <w:sz w:val="26"/>
                <w:rtl/>
              </w:rPr>
              <w:t>(</w:t>
            </w:r>
            <w:r w:rsidRPr="003B0B01">
              <w:rPr>
                <w:rFonts w:hint="eastAsia"/>
                <w:sz w:val="26"/>
                <w:rtl/>
              </w:rPr>
              <w:t>א</w:t>
            </w:r>
            <w:r w:rsidRPr="003B0B01">
              <w:rPr>
                <w:sz w:val="26"/>
                <w:rtl/>
              </w:rPr>
              <w:t>)</w:t>
            </w:r>
            <w:r w:rsidRPr="003B0B01">
              <w:rPr>
                <w:sz w:val="26"/>
                <w:rtl/>
              </w:rPr>
              <w:tab/>
            </w:r>
            <w:r w:rsidRPr="003B0B01">
              <w:rPr>
                <w:rFonts w:hint="eastAsia"/>
                <w:sz w:val="26"/>
                <w:rtl/>
              </w:rPr>
              <w:t>בסעיף</w:t>
            </w:r>
            <w:r w:rsidRPr="003B0B01">
              <w:rPr>
                <w:sz w:val="26"/>
                <w:rtl/>
              </w:rPr>
              <w:t xml:space="preserve"> </w:t>
            </w:r>
            <w:r w:rsidRPr="003B0B01">
              <w:rPr>
                <w:rFonts w:hint="eastAsia"/>
                <w:sz w:val="26"/>
                <w:rtl/>
              </w:rPr>
              <w:t>קטן</w:t>
            </w:r>
            <w:r w:rsidRPr="003B0B01">
              <w:rPr>
                <w:sz w:val="26"/>
                <w:rtl/>
              </w:rPr>
              <w:t xml:space="preserve"> (</w:t>
            </w:r>
            <w:r w:rsidRPr="003B0B01">
              <w:rPr>
                <w:rFonts w:hint="eastAsia"/>
                <w:sz w:val="26"/>
                <w:rtl/>
              </w:rPr>
              <w:t>ב</w:t>
            </w:r>
            <w:r w:rsidRPr="003B0B01">
              <w:rPr>
                <w:sz w:val="26"/>
                <w:rtl/>
              </w:rPr>
              <w:t>) –</w:t>
            </w:r>
          </w:p>
        </w:tc>
      </w:tr>
      <w:tr w:rsidR="002B67B6" w:rsidTr="00BA6F79">
        <w:tblPrEx>
          <w:tblW w:w="9638" w:type="dxa"/>
          <w:tblLayout w:type="fixed"/>
          <w:tblCellMar>
            <w:top w:w="57" w:type="dxa"/>
            <w:left w:w="0" w:type="dxa"/>
            <w:bottom w:w="57" w:type="dxa"/>
            <w:right w:w="0" w:type="dxa"/>
          </w:tblCellMar>
          <w:tblLook w:val="01E0" w:firstRow="1" w:lastRow="1" w:firstColumn="1" w:lastColumn="1" w:noHBand="0" w:noVBand="0"/>
          <w:tblPrExChange w:id="106" w:author="דפנה ברנאי" w:date="2016-03-14T16:3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07" w:author="דפנה ברנאי" w:date="2016-03-14T16:27:00Z"/>
          <w:trPrChange w:id="108" w:author="דפנה ברנאי" w:date="2016-03-14T16:30:00Z">
            <w:trPr>
              <w:cantSplit/>
              <w:trHeight w:val="60"/>
            </w:trPr>
          </w:trPrChange>
        </w:trPr>
        <w:tc>
          <w:tcPr>
            <w:tcW w:w="1869" w:type="dxa"/>
            <w:tcPrChange w:id="109" w:author="דפנה ברנאי" w:date="2016-03-14T16:30:00Z">
              <w:tcPr>
                <w:tcW w:w="1871" w:type="dxa"/>
              </w:tcPr>
            </w:tcPrChange>
          </w:tcPr>
          <w:p w:rsidR="002B67B6" w:rsidRDefault="002B67B6" w:rsidP="002B67B6">
            <w:pPr>
              <w:pStyle w:val="TableSideHeading"/>
              <w:rPr>
                <w:ins w:id="110" w:author="דפנה ברנאי" w:date="2016-03-14T16:27:00Z"/>
              </w:rPr>
            </w:pPr>
          </w:p>
        </w:tc>
        <w:tc>
          <w:tcPr>
            <w:tcW w:w="624" w:type="dxa"/>
            <w:tcPrChange w:id="111" w:author="דפנה ברנאי" w:date="2016-03-14T16:30:00Z">
              <w:tcPr>
                <w:tcW w:w="624" w:type="dxa"/>
              </w:tcPr>
            </w:tcPrChange>
          </w:tcPr>
          <w:p w:rsidR="002B67B6" w:rsidRDefault="002B67B6" w:rsidP="002B67B6">
            <w:pPr>
              <w:pStyle w:val="TableText"/>
              <w:rPr>
                <w:ins w:id="112" w:author="דפנה ברנאי" w:date="2016-03-14T16:27:00Z"/>
              </w:rPr>
            </w:pPr>
          </w:p>
        </w:tc>
        <w:tc>
          <w:tcPr>
            <w:tcW w:w="624" w:type="dxa"/>
            <w:tcPrChange w:id="113" w:author="דפנה ברנאי" w:date="2016-03-14T16:30:00Z">
              <w:tcPr>
                <w:tcW w:w="624" w:type="dxa"/>
              </w:tcPr>
            </w:tcPrChange>
          </w:tcPr>
          <w:p w:rsidR="002B67B6" w:rsidRDefault="002B67B6" w:rsidP="002B67B6">
            <w:pPr>
              <w:pStyle w:val="TableText"/>
              <w:rPr>
                <w:ins w:id="114" w:author="דפנה ברנאי" w:date="2016-03-14T16:27:00Z"/>
              </w:rPr>
            </w:pPr>
          </w:p>
        </w:tc>
        <w:tc>
          <w:tcPr>
            <w:tcW w:w="6521" w:type="dxa"/>
            <w:gridSpan w:val="5"/>
            <w:tcPrChange w:id="115" w:author="דפנה ברנאי" w:date="2016-03-14T16:30:00Z">
              <w:tcPr>
                <w:tcW w:w="6522" w:type="dxa"/>
                <w:gridSpan w:val="5"/>
              </w:tcPr>
            </w:tcPrChange>
          </w:tcPr>
          <w:p w:rsidR="002B67B6" w:rsidRDefault="002B67B6" w:rsidP="002B67B6">
            <w:pPr>
              <w:pStyle w:val="TableBlock"/>
              <w:rPr>
                <w:ins w:id="116" w:author="דפנה ברנאי" w:date="2016-03-14T16:27:00Z"/>
              </w:rPr>
            </w:pPr>
            <w:ins w:id="117" w:author="דפנה ברנאי" w:date="2016-03-14T16:27:00Z">
              <w:r>
                <w:rPr>
                  <w:rFonts w:hint="cs"/>
                  <w:rtl/>
                </w:rPr>
                <w:t>(1)</w:t>
              </w:r>
              <w:r>
                <w:rPr>
                  <w:rtl/>
                </w:rPr>
                <w:tab/>
              </w:r>
              <w:r>
                <w:rPr>
                  <w:rFonts w:hint="cs"/>
                  <w:rtl/>
                </w:rPr>
                <w:t xml:space="preserve">ברישה, במקום "(בסעיף זה </w:t>
              </w:r>
              <w:r>
                <w:rPr>
                  <w:rtl/>
                </w:rPr>
                <w:t>–</w:t>
              </w:r>
              <w:r>
                <w:rPr>
                  <w:rFonts w:hint="cs"/>
                  <w:rtl/>
                </w:rPr>
                <w:t xml:space="preserve"> החלטה מינהלית)" יבוא "(בחוק זה </w:t>
              </w:r>
              <w:r>
                <w:rPr>
                  <w:rtl/>
                </w:rPr>
                <w:t>–</w:t>
              </w:r>
              <w:r>
                <w:rPr>
                  <w:rFonts w:hint="cs"/>
                  <w:rtl/>
                </w:rPr>
                <w:t xml:space="preserve"> החלטה מינהלית)";</w:t>
              </w:r>
            </w:ins>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521" w:type="dxa"/>
            <w:gridSpan w:val="5"/>
            <w:shd w:val="clear" w:color="auto" w:fill="auto"/>
            <w:tcMar>
              <w:top w:w="91" w:type="dxa"/>
              <w:left w:w="0" w:type="dxa"/>
              <w:bottom w:w="91" w:type="dxa"/>
              <w:right w:w="0" w:type="dxa"/>
            </w:tcMar>
          </w:tcPr>
          <w:p w:rsidR="002B67B6" w:rsidRPr="003B0B01" w:rsidRDefault="002B67B6">
            <w:pPr>
              <w:pStyle w:val="TableBlock"/>
              <w:rPr>
                <w:sz w:val="26"/>
                <w:rtl/>
              </w:rPr>
              <w:pPrChange w:id="118" w:author="דפנה ברנאי" w:date="2016-03-14T16:28:00Z">
                <w:pPr>
                  <w:pStyle w:val="TableBlock"/>
                </w:pPr>
              </w:pPrChange>
            </w:pPr>
            <w:r w:rsidRPr="003B0B01">
              <w:rPr>
                <w:sz w:val="26"/>
                <w:rtl/>
              </w:rPr>
              <w:t>(</w:t>
            </w:r>
            <w:del w:id="119" w:author="דפנה ברנאי" w:date="2016-03-14T16:28:00Z">
              <w:r w:rsidRPr="003B0B01" w:rsidDel="00935D6A">
                <w:rPr>
                  <w:sz w:val="26"/>
                  <w:rtl/>
                </w:rPr>
                <w:delText>1</w:delText>
              </w:r>
            </w:del>
            <w:ins w:id="120" w:author="דפנה ברנאי" w:date="2016-03-14T16:28:00Z">
              <w:r>
                <w:rPr>
                  <w:rFonts w:hint="cs"/>
                  <w:sz w:val="26"/>
                  <w:rtl/>
                </w:rPr>
                <w:t>2</w:t>
              </w:r>
            </w:ins>
            <w:r w:rsidRPr="003B0B01">
              <w:rPr>
                <w:sz w:val="26"/>
                <w:rtl/>
              </w:rPr>
              <w:t>)</w:t>
            </w:r>
            <w:r w:rsidRPr="003B0B01">
              <w:rPr>
                <w:sz w:val="26"/>
                <w:rtl/>
              </w:rPr>
              <w:tab/>
            </w:r>
            <w:r w:rsidRPr="003B0B01">
              <w:rPr>
                <w:rFonts w:hint="eastAsia"/>
                <w:sz w:val="26"/>
                <w:rtl/>
              </w:rPr>
              <w:t>בפסקה</w:t>
            </w:r>
            <w:r w:rsidRPr="003B0B01">
              <w:rPr>
                <w:sz w:val="26"/>
                <w:rtl/>
              </w:rPr>
              <w:t xml:space="preserve"> (1) –</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5897" w:type="dxa"/>
            <w:gridSpan w:val="4"/>
            <w:shd w:val="clear" w:color="auto" w:fill="auto"/>
            <w:tcMar>
              <w:top w:w="91" w:type="dxa"/>
              <w:left w:w="0" w:type="dxa"/>
              <w:bottom w:w="91" w:type="dxa"/>
              <w:right w:w="0" w:type="dxa"/>
            </w:tcMar>
          </w:tcPr>
          <w:p w:rsidR="002B67B6" w:rsidRPr="002B67B6" w:rsidRDefault="002B67B6" w:rsidP="002B67B6">
            <w:pPr>
              <w:pStyle w:val="TableBlock"/>
              <w:rPr>
                <w:sz w:val="26"/>
                <w:rtl/>
              </w:rPr>
            </w:pPr>
            <w:r w:rsidRPr="002B67B6">
              <w:rPr>
                <w:sz w:val="26"/>
                <w:rtl/>
              </w:rPr>
              <w:t>(</w:t>
            </w:r>
            <w:r w:rsidRPr="002B67B6">
              <w:rPr>
                <w:rFonts w:hint="eastAsia"/>
                <w:sz w:val="26"/>
                <w:rtl/>
              </w:rPr>
              <w:t>א</w:t>
            </w:r>
            <w:r w:rsidRPr="002B67B6">
              <w:rPr>
                <w:sz w:val="26"/>
                <w:rtl/>
              </w:rPr>
              <w:t>)</w:t>
            </w:r>
            <w:r w:rsidRPr="002B67B6">
              <w:rPr>
                <w:sz w:val="26"/>
                <w:rtl/>
              </w:rPr>
              <w:tab/>
            </w:r>
            <w:r w:rsidRPr="002B67B6">
              <w:rPr>
                <w:rFonts w:hint="eastAsia"/>
                <w:sz w:val="26"/>
                <w:rtl/>
              </w:rPr>
              <w:t>ברישה</w:t>
            </w:r>
            <w:r w:rsidRPr="002B67B6">
              <w:rPr>
                <w:sz w:val="26"/>
                <w:rtl/>
              </w:rPr>
              <w:t xml:space="preserve">, </w:t>
            </w:r>
            <w:r w:rsidRPr="002B67B6">
              <w:rPr>
                <w:rFonts w:hint="eastAsia"/>
                <w:sz w:val="26"/>
                <w:rtl/>
              </w:rPr>
              <w:t>במקום</w:t>
            </w:r>
            <w:r w:rsidRPr="002B67B6">
              <w:rPr>
                <w:sz w:val="26"/>
                <w:rtl/>
              </w:rPr>
              <w:t xml:space="preserve"> "</w:t>
            </w:r>
            <w:r w:rsidRPr="002B67B6">
              <w:rPr>
                <w:rFonts w:hint="eastAsia"/>
                <w:sz w:val="26"/>
                <w:rtl/>
              </w:rPr>
              <w:t>בתוספת</w:t>
            </w:r>
            <w:r w:rsidRPr="002B67B6">
              <w:rPr>
                <w:sz w:val="26"/>
                <w:rtl/>
              </w:rPr>
              <w:t xml:space="preserve"> </w:t>
            </w:r>
            <w:r w:rsidRPr="002B67B6">
              <w:rPr>
                <w:rFonts w:hint="eastAsia"/>
                <w:sz w:val="26"/>
                <w:rtl/>
              </w:rPr>
              <w:t>מס</w:t>
            </w:r>
            <w:r w:rsidRPr="002B67B6">
              <w:rPr>
                <w:sz w:val="26"/>
                <w:rtl/>
              </w:rPr>
              <w:t xml:space="preserve"> </w:t>
            </w:r>
            <w:r w:rsidRPr="002B67B6">
              <w:rPr>
                <w:rFonts w:hint="eastAsia"/>
                <w:sz w:val="26"/>
                <w:rtl/>
              </w:rPr>
              <w:t>ערך</w:t>
            </w:r>
            <w:r w:rsidRPr="002B67B6">
              <w:rPr>
                <w:sz w:val="26"/>
                <w:rtl/>
              </w:rPr>
              <w:t xml:space="preserve"> </w:t>
            </w:r>
            <w:r w:rsidRPr="002B67B6">
              <w:rPr>
                <w:rFonts w:hint="eastAsia"/>
                <w:sz w:val="26"/>
                <w:rtl/>
              </w:rPr>
              <w:t>מוסף</w:t>
            </w:r>
            <w:r w:rsidRPr="002B67B6">
              <w:rPr>
                <w:sz w:val="26"/>
                <w:rtl/>
              </w:rPr>
              <w:t xml:space="preserve">" </w:t>
            </w:r>
            <w:r w:rsidRPr="002B67B6">
              <w:rPr>
                <w:rFonts w:hint="eastAsia"/>
                <w:sz w:val="26"/>
                <w:rtl/>
              </w:rPr>
              <w:t>יבוא</w:t>
            </w:r>
            <w:r w:rsidRPr="002B67B6">
              <w:rPr>
                <w:sz w:val="26"/>
                <w:rtl/>
              </w:rPr>
              <w:t xml:space="preserve"> "</w:t>
            </w:r>
            <w:r w:rsidRPr="002B67B6">
              <w:rPr>
                <w:rFonts w:hint="eastAsia"/>
                <w:sz w:val="26"/>
                <w:rtl/>
              </w:rPr>
              <w:t>כולל</w:t>
            </w:r>
            <w:r w:rsidRPr="002B67B6">
              <w:rPr>
                <w:sz w:val="26"/>
                <w:rtl/>
              </w:rPr>
              <w:t xml:space="preserve"> </w:t>
            </w:r>
            <w:r w:rsidRPr="002B67B6">
              <w:rPr>
                <w:rFonts w:hint="eastAsia"/>
                <w:sz w:val="26"/>
                <w:rtl/>
              </w:rPr>
              <w:t>מס</w:t>
            </w:r>
            <w:r w:rsidRPr="002B67B6">
              <w:rPr>
                <w:sz w:val="26"/>
                <w:rtl/>
              </w:rPr>
              <w:t xml:space="preserve"> </w:t>
            </w:r>
            <w:r w:rsidRPr="002B67B6">
              <w:rPr>
                <w:rFonts w:hint="eastAsia"/>
                <w:sz w:val="26"/>
                <w:rtl/>
              </w:rPr>
              <w:t>ערך</w:t>
            </w:r>
            <w:r w:rsidRPr="002B67B6">
              <w:rPr>
                <w:sz w:val="26"/>
                <w:rtl/>
              </w:rPr>
              <w:t xml:space="preserve"> </w:t>
            </w:r>
            <w:r w:rsidRPr="002B67B6">
              <w:rPr>
                <w:rFonts w:hint="eastAsia"/>
                <w:sz w:val="26"/>
                <w:rtl/>
              </w:rPr>
              <w:t>מוסף</w:t>
            </w:r>
            <w:r w:rsidRPr="002B67B6">
              <w:rPr>
                <w:sz w:val="26"/>
                <w:rtl/>
              </w:rPr>
              <w:t>";</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C36F04" w:rsidRDefault="002B67B6" w:rsidP="002B67B6">
            <w:pPr>
              <w:pStyle w:val="TableSideHeading"/>
              <w:rPr>
                <w:sz w:val="26"/>
                <w:highlight w:val="yellow"/>
                <w:rtl/>
                <w:rPrChange w:id="121" w:author="נעה בן שבת" w:date="2016-03-08T23:34:00Z">
                  <w:rPr>
                    <w:sz w:val="26"/>
                    <w:rtl/>
                  </w:rPr>
                </w:rPrChange>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5897" w:type="dxa"/>
            <w:gridSpan w:val="4"/>
            <w:shd w:val="clear" w:color="auto" w:fill="auto"/>
            <w:tcMar>
              <w:top w:w="91" w:type="dxa"/>
              <w:left w:w="0" w:type="dxa"/>
              <w:bottom w:w="91" w:type="dxa"/>
              <w:right w:w="0" w:type="dxa"/>
            </w:tcMar>
          </w:tcPr>
          <w:p w:rsidR="002B67B6" w:rsidRPr="002B67B6" w:rsidRDefault="002B67B6">
            <w:pPr>
              <w:pStyle w:val="TableBlock"/>
              <w:rPr>
                <w:sz w:val="26"/>
                <w:rtl/>
              </w:rPr>
              <w:pPrChange w:id="122" w:author="נעה בן שבת" w:date="2016-03-14T08:58:00Z">
                <w:pPr>
                  <w:pStyle w:val="TableBlock"/>
                </w:pPr>
              </w:pPrChange>
            </w:pPr>
            <w:r w:rsidRPr="002B67B6">
              <w:rPr>
                <w:sz w:val="26"/>
                <w:rtl/>
              </w:rPr>
              <w:t>(</w:t>
            </w:r>
            <w:r w:rsidRPr="002B67B6">
              <w:rPr>
                <w:rFonts w:hint="eastAsia"/>
                <w:sz w:val="26"/>
                <w:rtl/>
              </w:rPr>
              <w:t>ב</w:t>
            </w:r>
            <w:r w:rsidRPr="002B67B6">
              <w:rPr>
                <w:sz w:val="26"/>
                <w:rtl/>
              </w:rPr>
              <w:t>)</w:t>
            </w:r>
            <w:r w:rsidRPr="002B67B6">
              <w:rPr>
                <w:sz w:val="26"/>
                <w:rtl/>
              </w:rPr>
              <w:tab/>
            </w:r>
            <w:r w:rsidRPr="002B67B6">
              <w:rPr>
                <w:rFonts w:hint="eastAsia"/>
                <w:sz w:val="26"/>
                <w:rtl/>
              </w:rPr>
              <w:t>בפסקת</w:t>
            </w:r>
            <w:r w:rsidRPr="002B67B6">
              <w:rPr>
                <w:sz w:val="26"/>
                <w:rtl/>
              </w:rPr>
              <w:t xml:space="preserve"> </w:t>
            </w:r>
            <w:r w:rsidRPr="002B67B6">
              <w:rPr>
                <w:rFonts w:hint="eastAsia"/>
                <w:sz w:val="26"/>
                <w:rtl/>
              </w:rPr>
              <w:t>משנה</w:t>
            </w:r>
            <w:r w:rsidRPr="002B67B6">
              <w:rPr>
                <w:sz w:val="26"/>
                <w:rtl/>
              </w:rPr>
              <w:t xml:space="preserve"> (</w:t>
            </w:r>
            <w:r w:rsidRPr="002B67B6">
              <w:rPr>
                <w:rFonts w:hint="eastAsia"/>
                <w:sz w:val="26"/>
                <w:rtl/>
              </w:rPr>
              <w:t>א</w:t>
            </w:r>
            <w:r w:rsidRPr="002B67B6">
              <w:rPr>
                <w:sz w:val="26"/>
                <w:rtl/>
              </w:rPr>
              <w:t xml:space="preserve">), </w:t>
            </w:r>
            <w:r w:rsidRPr="002B67B6">
              <w:rPr>
                <w:rFonts w:hint="eastAsia"/>
                <w:sz w:val="26"/>
                <w:rtl/>
              </w:rPr>
              <w:t>במקום</w:t>
            </w:r>
            <w:r w:rsidRPr="002B67B6">
              <w:rPr>
                <w:sz w:val="26"/>
                <w:rtl/>
              </w:rPr>
              <w:t xml:space="preserve"> "473" </w:t>
            </w:r>
            <w:r w:rsidRPr="002B67B6">
              <w:rPr>
                <w:rFonts w:hint="eastAsia"/>
                <w:sz w:val="26"/>
                <w:rtl/>
              </w:rPr>
              <w:t>יבוא</w:t>
            </w:r>
            <w:r w:rsidRPr="002B67B6">
              <w:rPr>
                <w:sz w:val="26"/>
                <w:rtl/>
              </w:rPr>
              <w:t xml:space="preserve"> "</w:t>
            </w:r>
            <w:del w:id="123" w:author="נעה בן שבת" w:date="2016-03-14T08:58:00Z">
              <w:r w:rsidRPr="002B67B6" w:rsidDel="0031595E">
                <w:rPr>
                  <w:sz w:val="26"/>
                  <w:rtl/>
                </w:rPr>
                <w:delText>200</w:delText>
              </w:r>
            </w:del>
            <w:ins w:id="124" w:author="נעה בן שבת" w:date="2016-03-14T08:58:00Z">
              <w:r w:rsidRPr="002B67B6">
                <w:rPr>
                  <w:sz w:val="26"/>
                  <w:rtl/>
                </w:rPr>
                <w:t>360</w:t>
              </w:r>
            </w:ins>
            <w:r w:rsidRPr="002B67B6">
              <w:rPr>
                <w:sz w:val="26"/>
                <w:rtl/>
              </w:rPr>
              <w:t>";</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C36F04" w:rsidRDefault="002B67B6" w:rsidP="002B67B6">
            <w:pPr>
              <w:pStyle w:val="TableSideHeading"/>
              <w:rPr>
                <w:sz w:val="26"/>
                <w:highlight w:val="yellow"/>
                <w:rtl/>
                <w:rPrChange w:id="125" w:author="נעה בן שבת" w:date="2016-03-08T23:34:00Z">
                  <w:rPr>
                    <w:sz w:val="26"/>
                    <w:rtl/>
                  </w:rPr>
                </w:rPrChange>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5897" w:type="dxa"/>
            <w:gridSpan w:val="4"/>
            <w:shd w:val="clear" w:color="auto" w:fill="auto"/>
            <w:tcMar>
              <w:top w:w="91" w:type="dxa"/>
              <w:left w:w="0" w:type="dxa"/>
              <w:bottom w:w="91" w:type="dxa"/>
              <w:right w:w="0" w:type="dxa"/>
            </w:tcMar>
          </w:tcPr>
          <w:p w:rsidR="002B67B6" w:rsidRPr="002B67B6" w:rsidRDefault="002B67B6">
            <w:pPr>
              <w:pStyle w:val="TableBlock"/>
              <w:rPr>
                <w:sz w:val="26"/>
                <w:rtl/>
              </w:rPr>
              <w:pPrChange w:id="126" w:author="נעה בן שבת" w:date="2016-03-14T08:58:00Z">
                <w:pPr>
                  <w:pStyle w:val="TableBlock"/>
                </w:pPr>
              </w:pPrChange>
            </w:pPr>
            <w:r w:rsidRPr="002B67B6">
              <w:rPr>
                <w:sz w:val="26"/>
                <w:rtl/>
              </w:rPr>
              <w:t>(</w:t>
            </w:r>
            <w:r w:rsidRPr="002B67B6">
              <w:rPr>
                <w:rFonts w:hint="eastAsia"/>
                <w:sz w:val="26"/>
                <w:rtl/>
              </w:rPr>
              <w:t>ג</w:t>
            </w:r>
            <w:r w:rsidRPr="002B67B6">
              <w:rPr>
                <w:sz w:val="26"/>
                <w:rtl/>
              </w:rPr>
              <w:t>)</w:t>
            </w:r>
            <w:r w:rsidRPr="002B67B6">
              <w:rPr>
                <w:sz w:val="26"/>
                <w:rtl/>
              </w:rPr>
              <w:tab/>
            </w:r>
            <w:r w:rsidRPr="002B67B6">
              <w:rPr>
                <w:rFonts w:hint="eastAsia"/>
                <w:sz w:val="26"/>
                <w:rtl/>
              </w:rPr>
              <w:t>בפסקת</w:t>
            </w:r>
            <w:r w:rsidRPr="002B67B6">
              <w:rPr>
                <w:sz w:val="26"/>
                <w:rtl/>
              </w:rPr>
              <w:t xml:space="preserve"> </w:t>
            </w:r>
            <w:r w:rsidRPr="002B67B6">
              <w:rPr>
                <w:rFonts w:hint="eastAsia"/>
                <w:sz w:val="26"/>
                <w:rtl/>
              </w:rPr>
              <w:t>משנה</w:t>
            </w:r>
            <w:r w:rsidRPr="002B67B6">
              <w:rPr>
                <w:sz w:val="26"/>
                <w:rtl/>
              </w:rPr>
              <w:t xml:space="preserve"> (</w:t>
            </w:r>
            <w:r w:rsidRPr="002B67B6">
              <w:rPr>
                <w:rFonts w:hint="eastAsia"/>
                <w:sz w:val="26"/>
                <w:rtl/>
              </w:rPr>
              <w:t>ב</w:t>
            </w:r>
            <w:r w:rsidRPr="002B67B6">
              <w:rPr>
                <w:sz w:val="26"/>
                <w:rtl/>
              </w:rPr>
              <w:t xml:space="preserve">), </w:t>
            </w:r>
            <w:r w:rsidRPr="002B67B6">
              <w:rPr>
                <w:rFonts w:hint="eastAsia"/>
                <w:sz w:val="26"/>
                <w:rtl/>
              </w:rPr>
              <w:t>במקום</w:t>
            </w:r>
            <w:r w:rsidRPr="002B67B6">
              <w:rPr>
                <w:sz w:val="26"/>
                <w:rtl/>
              </w:rPr>
              <w:t xml:space="preserve"> "949" </w:t>
            </w:r>
            <w:r w:rsidRPr="002B67B6">
              <w:rPr>
                <w:rFonts w:hint="eastAsia"/>
                <w:sz w:val="26"/>
                <w:rtl/>
              </w:rPr>
              <w:t>יבוא</w:t>
            </w:r>
            <w:r w:rsidRPr="002B67B6">
              <w:rPr>
                <w:sz w:val="26"/>
                <w:rtl/>
              </w:rPr>
              <w:t xml:space="preserve"> "</w:t>
            </w:r>
            <w:del w:id="127" w:author="נעה בן שבת" w:date="2016-03-14T08:58:00Z">
              <w:r w:rsidRPr="002B67B6" w:rsidDel="0031595E">
                <w:rPr>
                  <w:sz w:val="26"/>
                  <w:rtl/>
                </w:rPr>
                <w:delText>400</w:delText>
              </w:r>
            </w:del>
            <w:ins w:id="128" w:author="נעה בן שבת" w:date="2016-03-14T08:58:00Z">
              <w:r w:rsidRPr="002B67B6">
                <w:rPr>
                  <w:sz w:val="26"/>
                  <w:rtl/>
                </w:rPr>
                <w:t>700</w:t>
              </w:r>
            </w:ins>
            <w:r w:rsidRPr="002B67B6">
              <w:rPr>
                <w:sz w:val="26"/>
                <w:rtl/>
              </w:rPr>
              <w:t>";</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C36F04" w:rsidRDefault="002B67B6" w:rsidP="002B67B6">
            <w:pPr>
              <w:pStyle w:val="TableSideHeading"/>
              <w:rPr>
                <w:sz w:val="26"/>
                <w:highlight w:val="yellow"/>
                <w:rtl/>
                <w:rPrChange w:id="129" w:author="נעה בן שבת" w:date="2016-03-08T23:34:00Z">
                  <w:rPr>
                    <w:sz w:val="26"/>
                    <w:rtl/>
                  </w:rPr>
                </w:rPrChange>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5897" w:type="dxa"/>
            <w:gridSpan w:val="4"/>
            <w:shd w:val="clear" w:color="auto" w:fill="auto"/>
            <w:tcMar>
              <w:top w:w="91" w:type="dxa"/>
              <w:left w:w="0" w:type="dxa"/>
              <w:bottom w:w="91" w:type="dxa"/>
              <w:right w:w="0" w:type="dxa"/>
            </w:tcMar>
          </w:tcPr>
          <w:p w:rsidR="002B67B6" w:rsidRPr="002B67B6" w:rsidRDefault="002B67B6">
            <w:pPr>
              <w:pStyle w:val="TableBlock"/>
              <w:rPr>
                <w:sz w:val="26"/>
                <w:rtl/>
              </w:rPr>
              <w:pPrChange w:id="130" w:author="נעה בן שבת" w:date="2016-03-14T08:59:00Z">
                <w:pPr>
                  <w:pStyle w:val="TableBlock"/>
                </w:pPr>
              </w:pPrChange>
            </w:pPr>
            <w:r w:rsidRPr="002B67B6">
              <w:rPr>
                <w:sz w:val="26"/>
                <w:rtl/>
              </w:rPr>
              <w:t>(</w:t>
            </w:r>
            <w:r w:rsidRPr="002B67B6">
              <w:rPr>
                <w:rFonts w:hint="eastAsia"/>
                <w:sz w:val="26"/>
                <w:rtl/>
              </w:rPr>
              <w:t>ד</w:t>
            </w:r>
            <w:r w:rsidRPr="002B67B6">
              <w:rPr>
                <w:sz w:val="26"/>
                <w:rtl/>
              </w:rPr>
              <w:t>)</w:t>
            </w:r>
            <w:r w:rsidRPr="002B67B6">
              <w:rPr>
                <w:sz w:val="26"/>
                <w:rtl/>
              </w:rPr>
              <w:tab/>
            </w:r>
            <w:r w:rsidRPr="002B67B6">
              <w:rPr>
                <w:rFonts w:hint="eastAsia"/>
                <w:sz w:val="26"/>
                <w:rtl/>
              </w:rPr>
              <w:t>בפסקת</w:t>
            </w:r>
            <w:r w:rsidRPr="002B67B6">
              <w:rPr>
                <w:sz w:val="26"/>
                <w:rtl/>
              </w:rPr>
              <w:t xml:space="preserve"> </w:t>
            </w:r>
            <w:r w:rsidRPr="002B67B6">
              <w:rPr>
                <w:rFonts w:hint="eastAsia"/>
                <w:sz w:val="26"/>
                <w:rtl/>
              </w:rPr>
              <w:t>משנה</w:t>
            </w:r>
            <w:r w:rsidRPr="002B67B6">
              <w:rPr>
                <w:sz w:val="26"/>
                <w:rtl/>
              </w:rPr>
              <w:t xml:space="preserve"> (</w:t>
            </w:r>
            <w:r w:rsidRPr="002B67B6">
              <w:rPr>
                <w:rFonts w:hint="eastAsia"/>
                <w:sz w:val="26"/>
                <w:rtl/>
              </w:rPr>
              <w:t>ג</w:t>
            </w:r>
            <w:r w:rsidRPr="002B67B6">
              <w:rPr>
                <w:sz w:val="26"/>
                <w:rtl/>
              </w:rPr>
              <w:t xml:space="preserve">), </w:t>
            </w:r>
            <w:r w:rsidRPr="002B67B6">
              <w:rPr>
                <w:rFonts w:hint="eastAsia"/>
                <w:sz w:val="26"/>
                <w:rtl/>
              </w:rPr>
              <w:t>במקום</w:t>
            </w:r>
            <w:r w:rsidRPr="002B67B6">
              <w:rPr>
                <w:sz w:val="26"/>
                <w:rtl/>
              </w:rPr>
              <w:t xml:space="preserve"> "4,910" </w:t>
            </w:r>
            <w:r w:rsidRPr="002B67B6">
              <w:rPr>
                <w:rFonts w:hint="eastAsia"/>
                <w:sz w:val="26"/>
                <w:rtl/>
              </w:rPr>
              <w:t>יבוא</w:t>
            </w:r>
            <w:r w:rsidRPr="002B67B6">
              <w:rPr>
                <w:sz w:val="26"/>
                <w:rtl/>
              </w:rPr>
              <w:t xml:space="preserve"> "</w:t>
            </w:r>
            <w:del w:id="131" w:author="נעה בן שבת" w:date="2016-03-14T08:59:00Z">
              <w:r w:rsidRPr="002B67B6" w:rsidDel="0031595E">
                <w:rPr>
                  <w:sz w:val="26"/>
                  <w:rtl/>
                </w:rPr>
                <w:delText>1,000</w:delText>
              </w:r>
            </w:del>
            <w:ins w:id="132" w:author="נעה בן שבת" w:date="2016-03-14T08:59:00Z">
              <w:r w:rsidRPr="002B67B6">
                <w:rPr>
                  <w:sz w:val="26"/>
                  <w:rtl/>
                </w:rPr>
                <w:t>3,700</w:t>
              </w:r>
            </w:ins>
            <w:r w:rsidRPr="002B67B6">
              <w:rPr>
                <w:sz w:val="26"/>
                <w:rtl/>
              </w:rPr>
              <w:t>";</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C36F04" w:rsidRDefault="002B67B6" w:rsidP="002B67B6">
            <w:pPr>
              <w:pStyle w:val="TableSideHeading"/>
              <w:rPr>
                <w:sz w:val="26"/>
                <w:highlight w:val="yellow"/>
                <w:rtl/>
                <w:rPrChange w:id="133" w:author="נעה בן שבת" w:date="2016-03-08T23:34:00Z">
                  <w:rPr>
                    <w:sz w:val="26"/>
                    <w:rtl/>
                  </w:rPr>
                </w:rPrChange>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5897" w:type="dxa"/>
            <w:gridSpan w:val="4"/>
            <w:shd w:val="clear" w:color="auto" w:fill="auto"/>
            <w:tcMar>
              <w:top w:w="91" w:type="dxa"/>
              <w:left w:w="0" w:type="dxa"/>
              <w:bottom w:w="91" w:type="dxa"/>
              <w:right w:w="0" w:type="dxa"/>
            </w:tcMar>
          </w:tcPr>
          <w:p w:rsidR="002B67B6" w:rsidRPr="002B67B6" w:rsidRDefault="002B67B6">
            <w:pPr>
              <w:pStyle w:val="TableBlock"/>
              <w:rPr>
                <w:sz w:val="26"/>
                <w:rtl/>
              </w:rPr>
              <w:pPrChange w:id="134" w:author="נעה בן שבת" w:date="2016-03-14T08:59:00Z">
                <w:pPr>
                  <w:pStyle w:val="TableBlock"/>
                </w:pPr>
              </w:pPrChange>
            </w:pPr>
            <w:r w:rsidRPr="002B67B6">
              <w:rPr>
                <w:sz w:val="26"/>
                <w:rtl/>
              </w:rPr>
              <w:t>(</w:t>
            </w:r>
            <w:r w:rsidRPr="002B67B6">
              <w:rPr>
                <w:rFonts w:hint="eastAsia"/>
                <w:sz w:val="26"/>
                <w:rtl/>
              </w:rPr>
              <w:t>ה</w:t>
            </w:r>
            <w:r w:rsidRPr="002B67B6">
              <w:rPr>
                <w:sz w:val="26"/>
                <w:rtl/>
              </w:rPr>
              <w:t>)</w:t>
            </w:r>
            <w:r w:rsidRPr="002B67B6">
              <w:rPr>
                <w:sz w:val="26"/>
                <w:rtl/>
              </w:rPr>
              <w:tab/>
            </w:r>
            <w:r w:rsidRPr="002B67B6">
              <w:rPr>
                <w:rFonts w:hint="eastAsia"/>
                <w:sz w:val="26"/>
                <w:rtl/>
              </w:rPr>
              <w:t>בפסקת</w:t>
            </w:r>
            <w:r w:rsidRPr="002B67B6">
              <w:rPr>
                <w:sz w:val="26"/>
                <w:rtl/>
              </w:rPr>
              <w:t xml:space="preserve"> </w:t>
            </w:r>
            <w:r w:rsidRPr="002B67B6">
              <w:rPr>
                <w:rFonts w:hint="eastAsia"/>
                <w:sz w:val="26"/>
                <w:rtl/>
              </w:rPr>
              <w:t>משנה</w:t>
            </w:r>
            <w:r w:rsidRPr="002B67B6">
              <w:rPr>
                <w:sz w:val="26"/>
                <w:rtl/>
              </w:rPr>
              <w:t xml:space="preserve"> (</w:t>
            </w:r>
            <w:r w:rsidRPr="002B67B6">
              <w:rPr>
                <w:rFonts w:hint="eastAsia"/>
                <w:sz w:val="26"/>
                <w:rtl/>
              </w:rPr>
              <w:t>ד</w:t>
            </w:r>
            <w:r w:rsidRPr="002B67B6">
              <w:rPr>
                <w:sz w:val="26"/>
                <w:rtl/>
              </w:rPr>
              <w:t xml:space="preserve">), </w:t>
            </w:r>
            <w:r w:rsidRPr="002B67B6">
              <w:rPr>
                <w:rFonts w:hint="eastAsia"/>
                <w:sz w:val="26"/>
                <w:rtl/>
              </w:rPr>
              <w:t>במקום</w:t>
            </w:r>
            <w:r w:rsidRPr="002B67B6">
              <w:rPr>
                <w:sz w:val="26"/>
                <w:rtl/>
              </w:rPr>
              <w:t xml:space="preserve"> "5,960" </w:t>
            </w:r>
            <w:r w:rsidRPr="002B67B6">
              <w:rPr>
                <w:rFonts w:hint="eastAsia"/>
                <w:sz w:val="26"/>
                <w:rtl/>
              </w:rPr>
              <w:t>יבוא</w:t>
            </w:r>
            <w:r w:rsidRPr="002B67B6">
              <w:rPr>
                <w:sz w:val="26"/>
                <w:rtl/>
              </w:rPr>
              <w:t xml:space="preserve"> "</w:t>
            </w:r>
            <w:del w:id="135" w:author="נעה בן שבת" w:date="2016-03-14T08:59:00Z">
              <w:r w:rsidRPr="002B67B6" w:rsidDel="0031595E">
                <w:rPr>
                  <w:sz w:val="26"/>
                  <w:rtl/>
                </w:rPr>
                <w:delText>1,500</w:delText>
              </w:r>
            </w:del>
            <w:ins w:id="136" w:author="נעה בן שבת" w:date="2016-03-14T08:59:00Z">
              <w:r w:rsidRPr="002B67B6">
                <w:rPr>
                  <w:sz w:val="26"/>
                  <w:rtl/>
                </w:rPr>
                <w:t>4,500</w:t>
              </w:r>
            </w:ins>
            <w:r w:rsidRPr="002B67B6">
              <w:rPr>
                <w:sz w:val="26"/>
                <w:rtl/>
              </w:rPr>
              <w:t>";</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521" w:type="dxa"/>
            <w:gridSpan w:val="5"/>
            <w:shd w:val="clear" w:color="auto" w:fill="auto"/>
            <w:tcMar>
              <w:top w:w="91" w:type="dxa"/>
              <w:left w:w="0" w:type="dxa"/>
              <w:bottom w:w="91" w:type="dxa"/>
              <w:right w:w="0" w:type="dxa"/>
            </w:tcMar>
          </w:tcPr>
          <w:p w:rsidR="002B67B6" w:rsidRPr="002B67B6" w:rsidRDefault="002B67B6">
            <w:pPr>
              <w:pStyle w:val="TableBlock"/>
              <w:rPr>
                <w:sz w:val="26"/>
                <w:rtl/>
              </w:rPr>
              <w:pPrChange w:id="137" w:author="דפנה ברנאי" w:date="2016-03-14T16:28:00Z">
                <w:pPr>
                  <w:pStyle w:val="TableBlock"/>
                </w:pPr>
              </w:pPrChange>
            </w:pPr>
            <w:r w:rsidRPr="002B67B6">
              <w:rPr>
                <w:sz w:val="26"/>
                <w:rtl/>
              </w:rPr>
              <w:t>(</w:t>
            </w:r>
            <w:del w:id="138" w:author="דפנה ברנאי" w:date="2016-03-14T16:28:00Z">
              <w:r w:rsidRPr="002B67B6" w:rsidDel="00935D6A">
                <w:rPr>
                  <w:sz w:val="26"/>
                  <w:rtl/>
                </w:rPr>
                <w:delText>2</w:delText>
              </w:r>
            </w:del>
            <w:ins w:id="139" w:author="דפנה ברנאי" w:date="2016-03-14T16:28:00Z">
              <w:r w:rsidRPr="002B67B6">
                <w:rPr>
                  <w:sz w:val="26"/>
                  <w:rtl/>
                </w:rPr>
                <w:t>3</w:t>
              </w:r>
            </w:ins>
            <w:r w:rsidRPr="002B67B6">
              <w:rPr>
                <w:sz w:val="26"/>
                <w:rtl/>
              </w:rPr>
              <w:t>)</w:t>
            </w:r>
            <w:r w:rsidRPr="002B67B6">
              <w:rPr>
                <w:sz w:val="26"/>
                <w:rtl/>
              </w:rPr>
              <w:tab/>
            </w:r>
            <w:r w:rsidRPr="002B67B6">
              <w:rPr>
                <w:rFonts w:hint="eastAsia"/>
                <w:sz w:val="26"/>
                <w:rtl/>
              </w:rPr>
              <w:t>בפסקה</w:t>
            </w:r>
            <w:r w:rsidRPr="002B67B6">
              <w:rPr>
                <w:sz w:val="26"/>
                <w:rtl/>
              </w:rPr>
              <w:t xml:space="preserve"> (2), </w:t>
            </w:r>
            <w:del w:id="140" w:author="דפנה ברנאי" w:date="2016-03-10T11:46:00Z">
              <w:r w:rsidRPr="002B67B6" w:rsidDel="00EB793E">
                <w:rPr>
                  <w:rFonts w:hint="eastAsia"/>
                  <w:sz w:val="26"/>
                  <w:rtl/>
                </w:rPr>
                <w:delText>המילים</w:delText>
              </w:r>
              <w:r w:rsidRPr="002B67B6" w:rsidDel="00EB793E">
                <w:rPr>
                  <w:sz w:val="26"/>
                  <w:rtl/>
                </w:rPr>
                <w:delText xml:space="preserve"> </w:delText>
              </w:r>
            </w:del>
            <w:ins w:id="141" w:author="דפנה ברנאי" w:date="2016-03-10T11:46:00Z">
              <w:r w:rsidRPr="002B67B6">
                <w:rPr>
                  <w:rFonts w:hint="eastAsia"/>
                  <w:sz w:val="26"/>
                  <w:rtl/>
                </w:rPr>
                <w:t>במקום</w:t>
              </w:r>
              <w:r w:rsidRPr="002B67B6">
                <w:rPr>
                  <w:sz w:val="26"/>
                  <w:rtl/>
                </w:rPr>
                <w:t xml:space="preserve"> </w:t>
              </w:r>
            </w:ins>
            <w:r w:rsidRPr="002B67B6">
              <w:rPr>
                <w:sz w:val="26"/>
                <w:rtl/>
              </w:rPr>
              <w:t>"</w:t>
            </w:r>
            <w:r w:rsidRPr="002B67B6">
              <w:rPr>
                <w:rFonts w:hint="eastAsia"/>
                <w:sz w:val="26"/>
                <w:rtl/>
              </w:rPr>
              <w:t>בתוספת</w:t>
            </w:r>
            <w:r w:rsidRPr="002B67B6">
              <w:rPr>
                <w:sz w:val="26"/>
                <w:rtl/>
              </w:rPr>
              <w:t xml:space="preserve"> </w:t>
            </w:r>
            <w:r w:rsidRPr="002B67B6">
              <w:rPr>
                <w:rFonts w:hint="eastAsia"/>
                <w:sz w:val="26"/>
                <w:rtl/>
              </w:rPr>
              <w:t>מס</w:t>
            </w:r>
            <w:r w:rsidRPr="002B67B6">
              <w:rPr>
                <w:sz w:val="26"/>
                <w:rtl/>
              </w:rPr>
              <w:t xml:space="preserve"> </w:t>
            </w:r>
            <w:r w:rsidRPr="002B67B6">
              <w:rPr>
                <w:rFonts w:hint="eastAsia"/>
                <w:sz w:val="26"/>
                <w:rtl/>
              </w:rPr>
              <w:t>ערך</w:t>
            </w:r>
            <w:r w:rsidRPr="002B67B6">
              <w:rPr>
                <w:sz w:val="26"/>
                <w:rtl/>
              </w:rPr>
              <w:t xml:space="preserve"> </w:t>
            </w:r>
            <w:r w:rsidRPr="002B67B6">
              <w:rPr>
                <w:rFonts w:hint="eastAsia"/>
                <w:sz w:val="26"/>
                <w:rtl/>
              </w:rPr>
              <w:t>מוסף</w:t>
            </w:r>
            <w:r w:rsidRPr="002B67B6">
              <w:rPr>
                <w:sz w:val="26"/>
                <w:rtl/>
              </w:rPr>
              <w:t xml:space="preserve">" </w:t>
            </w:r>
            <w:del w:id="142" w:author="דפנה ברנאי" w:date="2016-03-10T11:46:00Z">
              <w:r w:rsidRPr="002B67B6" w:rsidDel="00EB793E">
                <w:rPr>
                  <w:sz w:val="26"/>
                  <w:rtl/>
                </w:rPr>
                <w:delText xml:space="preserve">– </w:delText>
              </w:r>
              <w:r w:rsidRPr="002B67B6" w:rsidDel="00EB793E">
                <w:rPr>
                  <w:rFonts w:hint="eastAsia"/>
                  <w:sz w:val="26"/>
                  <w:rtl/>
                </w:rPr>
                <w:delText>יימחקו</w:delText>
              </w:r>
              <w:r w:rsidRPr="002B67B6" w:rsidDel="00EB793E">
                <w:rPr>
                  <w:sz w:val="26"/>
                  <w:rtl/>
                </w:rPr>
                <w:delText>.</w:delText>
              </w:r>
            </w:del>
            <w:ins w:id="143" w:author="דפנה ברנאי" w:date="2016-03-10T11:46:00Z">
              <w:r w:rsidRPr="002B67B6">
                <w:rPr>
                  <w:rFonts w:hint="eastAsia"/>
                  <w:sz w:val="26"/>
                  <w:rtl/>
                </w:rPr>
                <w:t>יבוא</w:t>
              </w:r>
              <w:r w:rsidRPr="002B67B6">
                <w:rPr>
                  <w:sz w:val="26"/>
                  <w:rtl/>
                </w:rPr>
                <w:t xml:space="preserve"> "כולל </w:t>
              </w:r>
              <w:r w:rsidRPr="002B67B6">
                <w:rPr>
                  <w:rFonts w:hint="eastAsia"/>
                  <w:sz w:val="26"/>
                  <w:rtl/>
                </w:rPr>
                <w:t>מס</w:t>
              </w:r>
              <w:r w:rsidRPr="002B67B6">
                <w:rPr>
                  <w:sz w:val="26"/>
                  <w:rtl/>
                </w:rPr>
                <w:t xml:space="preserve"> </w:t>
              </w:r>
              <w:r w:rsidRPr="002B67B6">
                <w:rPr>
                  <w:rFonts w:hint="eastAsia"/>
                  <w:sz w:val="26"/>
                  <w:rtl/>
                </w:rPr>
                <w:t>ערך</w:t>
              </w:r>
              <w:r w:rsidRPr="002B67B6">
                <w:rPr>
                  <w:sz w:val="26"/>
                  <w:rtl/>
                </w:rPr>
                <w:t xml:space="preserve"> </w:t>
              </w:r>
              <w:r w:rsidRPr="002B67B6">
                <w:rPr>
                  <w:rFonts w:hint="eastAsia"/>
                  <w:sz w:val="26"/>
                  <w:rtl/>
                </w:rPr>
                <w:t>מוסף</w:t>
              </w:r>
              <w:r w:rsidRPr="002B67B6">
                <w:rPr>
                  <w:sz w:val="26"/>
                  <w:rtl/>
                </w:rPr>
                <w:t>";</w:t>
              </w:r>
            </w:ins>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7145" w:type="dxa"/>
            <w:gridSpan w:val="6"/>
            <w:shd w:val="clear" w:color="auto" w:fill="auto"/>
            <w:tcMar>
              <w:top w:w="91" w:type="dxa"/>
              <w:left w:w="0" w:type="dxa"/>
              <w:bottom w:w="91" w:type="dxa"/>
              <w:right w:w="0" w:type="dxa"/>
            </w:tcMar>
          </w:tcPr>
          <w:p w:rsidR="002B67B6" w:rsidRPr="003B0B01" w:rsidRDefault="002B67B6" w:rsidP="002B67B6">
            <w:pPr>
              <w:pStyle w:val="TableBlock"/>
              <w:rPr>
                <w:sz w:val="26"/>
                <w:rtl/>
              </w:rPr>
            </w:pPr>
            <w:r w:rsidRPr="003B0B01">
              <w:rPr>
                <w:sz w:val="26"/>
                <w:rtl/>
              </w:rPr>
              <w:t>(</w:t>
            </w:r>
            <w:r w:rsidRPr="003B0B01">
              <w:rPr>
                <w:rFonts w:hint="eastAsia"/>
                <w:sz w:val="26"/>
                <w:rtl/>
              </w:rPr>
              <w:t>ב</w:t>
            </w:r>
            <w:r w:rsidRPr="003B0B01">
              <w:rPr>
                <w:sz w:val="26"/>
                <w:rtl/>
              </w:rPr>
              <w:t>)</w:t>
            </w:r>
            <w:r w:rsidRPr="003B0B01">
              <w:rPr>
                <w:sz w:val="26"/>
                <w:rtl/>
              </w:rPr>
              <w:tab/>
            </w:r>
            <w:r w:rsidRPr="003B0B01">
              <w:rPr>
                <w:rFonts w:hint="eastAsia"/>
                <w:sz w:val="26"/>
                <w:rtl/>
              </w:rPr>
              <w:t>בסעיף</w:t>
            </w:r>
            <w:r w:rsidRPr="003B0B01">
              <w:rPr>
                <w:sz w:val="26"/>
                <w:rtl/>
              </w:rPr>
              <w:t xml:space="preserve"> </w:t>
            </w:r>
            <w:r w:rsidRPr="003B0B01">
              <w:rPr>
                <w:rFonts w:hint="eastAsia"/>
                <w:sz w:val="26"/>
                <w:rtl/>
              </w:rPr>
              <w:t>קטן</w:t>
            </w:r>
            <w:r w:rsidRPr="003B0B01">
              <w:rPr>
                <w:sz w:val="26"/>
                <w:rtl/>
              </w:rPr>
              <w:t xml:space="preserve"> (</w:t>
            </w:r>
            <w:r w:rsidRPr="003B0B01">
              <w:rPr>
                <w:rFonts w:hint="eastAsia"/>
                <w:sz w:val="26"/>
                <w:rtl/>
              </w:rPr>
              <w:t>ג</w:t>
            </w:r>
            <w:r w:rsidRPr="003B0B01">
              <w:rPr>
                <w:sz w:val="26"/>
                <w:rtl/>
              </w:rPr>
              <w:t>) –</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521" w:type="dxa"/>
            <w:gridSpan w:val="5"/>
            <w:shd w:val="clear" w:color="auto" w:fill="auto"/>
            <w:tcMar>
              <w:top w:w="91" w:type="dxa"/>
              <w:left w:w="0" w:type="dxa"/>
              <w:bottom w:w="91" w:type="dxa"/>
              <w:right w:w="0" w:type="dxa"/>
            </w:tcMar>
          </w:tcPr>
          <w:p w:rsidR="002B67B6" w:rsidRPr="003B0B01" w:rsidRDefault="002B67B6" w:rsidP="002B67B6">
            <w:pPr>
              <w:pStyle w:val="TableBlock"/>
              <w:rPr>
                <w:sz w:val="26"/>
                <w:rtl/>
              </w:rPr>
            </w:pPr>
            <w:r w:rsidRPr="003B0B01">
              <w:rPr>
                <w:sz w:val="26"/>
                <w:rtl/>
              </w:rPr>
              <w:t>(1)</w:t>
            </w:r>
            <w:r w:rsidRPr="003B0B01">
              <w:rPr>
                <w:sz w:val="26"/>
                <w:rtl/>
              </w:rPr>
              <w:tab/>
            </w:r>
            <w:r w:rsidRPr="003B0B01">
              <w:rPr>
                <w:rFonts w:hint="eastAsia"/>
                <w:sz w:val="26"/>
                <w:rtl/>
              </w:rPr>
              <w:t>ברישה</w:t>
            </w:r>
            <w:r w:rsidRPr="003B0B01">
              <w:rPr>
                <w:sz w:val="26"/>
                <w:rtl/>
              </w:rPr>
              <w:t xml:space="preserve">, </w:t>
            </w:r>
            <w:r w:rsidRPr="003B0B01">
              <w:rPr>
                <w:rFonts w:hint="eastAsia"/>
                <w:sz w:val="26"/>
                <w:rtl/>
              </w:rPr>
              <w:t>במקום</w:t>
            </w:r>
            <w:r w:rsidRPr="003B0B01">
              <w:rPr>
                <w:sz w:val="26"/>
                <w:rtl/>
              </w:rPr>
              <w:t xml:space="preserve"> "</w:t>
            </w:r>
            <w:r w:rsidRPr="003B0B01">
              <w:rPr>
                <w:rFonts w:hint="eastAsia"/>
                <w:sz w:val="26"/>
                <w:rtl/>
              </w:rPr>
              <w:t>בסעיף</w:t>
            </w:r>
            <w:r w:rsidRPr="003B0B01">
              <w:rPr>
                <w:sz w:val="26"/>
                <w:rtl/>
              </w:rPr>
              <w:t xml:space="preserve"> </w:t>
            </w:r>
            <w:r w:rsidRPr="003B0B01">
              <w:rPr>
                <w:rFonts w:hint="eastAsia"/>
                <w:sz w:val="26"/>
                <w:rtl/>
              </w:rPr>
              <w:t>קטן</w:t>
            </w:r>
            <w:r w:rsidRPr="003B0B01">
              <w:rPr>
                <w:sz w:val="26"/>
                <w:rtl/>
              </w:rPr>
              <w:t xml:space="preserve"> (</w:t>
            </w:r>
            <w:r w:rsidRPr="003B0B01">
              <w:rPr>
                <w:rFonts w:hint="eastAsia"/>
                <w:sz w:val="26"/>
                <w:rtl/>
              </w:rPr>
              <w:t>ב</w:t>
            </w:r>
            <w:r w:rsidRPr="003B0B01">
              <w:rPr>
                <w:sz w:val="26"/>
                <w:rtl/>
              </w:rPr>
              <w:t xml:space="preserve">)" </w:t>
            </w:r>
            <w:r w:rsidRPr="003B0B01">
              <w:rPr>
                <w:rFonts w:hint="eastAsia"/>
                <w:sz w:val="26"/>
                <w:rtl/>
              </w:rPr>
              <w:t>יבוא</w:t>
            </w:r>
            <w:r w:rsidRPr="003B0B01">
              <w:rPr>
                <w:sz w:val="26"/>
                <w:rtl/>
              </w:rPr>
              <w:t xml:space="preserve"> "</w:t>
            </w:r>
            <w:r w:rsidRPr="003B0B01">
              <w:rPr>
                <w:rFonts w:hint="eastAsia"/>
                <w:sz w:val="26"/>
                <w:rtl/>
              </w:rPr>
              <w:t>בסעיפים</w:t>
            </w:r>
            <w:r w:rsidRPr="003B0B01">
              <w:rPr>
                <w:sz w:val="26"/>
                <w:rtl/>
              </w:rPr>
              <w:t xml:space="preserve"> </w:t>
            </w:r>
            <w:r w:rsidRPr="003B0B01">
              <w:rPr>
                <w:rFonts w:hint="eastAsia"/>
                <w:sz w:val="26"/>
                <w:rtl/>
              </w:rPr>
              <w:t>קטנים</w:t>
            </w:r>
            <w:r w:rsidRPr="003B0B01">
              <w:rPr>
                <w:sz w:val="26"/>
                <w:rtl/>
              </w:rPr>
              <w:t xml:space="preserve"> (</w:t>
            </w:r>
            <w:r w:rsidRPr="003B0B01">
              <w:rPr>
                <w:rFonts w:hint="eastAsia"/>
                <w:sz w:val="26"/>
                <w:rtl/>
              </w:rPr>
              <w:t>ב</w:t>
            </w:r>
            <w:r w:rsidRPr="003B0B01">
              <w:rPr>
                <w:sz w:val="26"/>
                <w:rtl/>
              </w:rPr>
              <w:t xml:space="preserve">) </w:t>
            </w:r>
            <w:r w:rsidRPr="003B0B01">
              <w:rPr>
                <w:rFonts w:hint="eastAsia"/>
                <w:sz w:val="26"/>
                <w:rtl/>
              </w:rPr>
              <w:t>ו</w:t>
            </w:r>
            <w:r w:rsidRPr="003B0B01">
              <w:rPr>
                <w:rFonts w:hint="cs"/>
                <w:sz w:val="26"/>
                <w:rtl/>
              </w:rPr>
              <w:t>-(</w:t>
            </w:r>
            <w:r w:rsidRPr="003B0B01">
              <w:rPr>
                <w:rFonts w:hint="eastAsia"/>
                <w:sz w:val="26"/>
                <w:rtl/>
              </w:rPr>
              <w:t>ה</w:t>
            </w:r>
            <w:r w:rsidRPr="003B0B01">
              <w:rPr>
                <w:sz w:val="26"/>
                <w:rtl/>
              </w:rPr>
              <w:t>)";</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521" w:type="dxa"/>
            <w:gridSpan w:val="5"/>
            <w:shd w:val="clear" w:color="auto" w:fill="auto"/>
            <w:tcMar>
              <w:top w:w="91" w:type="dxa"/>
              <w:left w:w="0" w:type="dxa"/>
              <w:bottom w:w="91" w:type="dxa"/>
              <w:right w:w="0" w:type="dxa"/>
            </w:tcMar>
          </w:tcPr>
          <w:p w:rsidR="002B67B6" w:rsidRPr="003B0B01" w:rsidRDefault="002B67B6" w:rsidP="002B67B6">
            <w:pPr>
              <w:pStyle w:val="TableBlock"/>
              <w:rPr>
                <w:sz w:val="26"/>
                <w:rtl/>
              </w:rPr>
            </w:pPr>
            <w:r w:rsidRPr="003B0B01">
              <w:rPr>
                <w:sz w:val="26"/>
                <w:rtl/>
              </w:rPr>
              <w:t>(2)</w:t>
            </w:r>
            <w:r w:rsidRPr="003B0B01">
              <w:rPr>
                <w:sz w:val="26"/>
                <w:rtl/>
              </w:rPr>
              <w:tab/>
            </w:r>
            <w:r w:rsidRPr="003B0B01">
              <w:rPr>
                <w:rFonts w:hint="eastAsia"/>
                <w:sz w:val="26"/>
                <w:rtl/>
              </w:rPr>
              <w:t>בהגדרה</w:t>
            </w:r>
            <w:r w:rsidRPr="003B0B01">
              <w:rPr>
                <w:sz w:val="26"/>
                <w:rtl/>
              </w:rPr>
              <w:t xml:space="preserve"> "</w:t>
            </w:r>
            <w:r w:rsidRPr="003B0B01">
              <w:rPr>
                <w:rFonts w:hint="eastAsia"/>
                <w:sz w:val="26"/>
                <w:rtl/>
              </w:rPr>
              <w:t>המדד</w:t>
            </w:r>
            <w:r w:rsidRPr="003B0B01">
              <w:rPr>
                <w:sz w:val="26"/>
                <w:rtl/>
              </w:rPr>
              <w:t xml:space="preserve"> </w:t>
            </w:r>
            <w:r w:rsidRPr="003B0B01">
              <w:rPr>
                <w:rFonts w:hint="eastAsia"/>
                <w:sz w:val="26"/>
                <w:rtl/>
              </w:rPr>
              <w:t>הבסיסי</w:t>
            </w:r>
            <w:r w:rsidRPr="003B0B01">
              <w:rPr>
                <w:sz w:val="26"/>
                <w:rtl/>
              </w:rPr>
              <w:t xml:space="preserve">", </w:t>
            </w:r>
            <w:r w:rsidRPr="003B0B01">
              <w:rPr>
                <w:rFonts w:hint="eastAsia"/>
                <w:sz w:val="26"/>
                <w:rtl/>
              </w:rPr>
              <w:t>במקום</w:t>
            </w:r>
            <w:r w:rsidRPr="003B0B01">
              <w:rPr>
                <w:sz w:val="26"/>
                <w:rtl/>
              </w:rPr>
              <w:t xml:space="preserve"> "</w:t>
            </w:r>
            <w:r w:rsidRPr="003B0B01">
              <w:rPr>
                <w:rFonts w:hint="eastAsia"/>
                <w:sz w:val="26"/>
                <w:rtl/>
              </w:rPr>
              <w:t>דצמבר</w:t>
            </w:r>
            <w:r w:rsidRPr="003B0B01">
              <w:rPr>
                <w:sz w:val="26"/>
                <w:rtl/>
              </w:rPr>
              <w:t xml:space="preserve"> 2013" </w:t>
            </w:r>
            <w:r w:rsidRPr="003B0B01">
              <w:rPr>
                <w:rFonts w:hint="eastAsia"/>
                <w:sz w:val="26"/>
                <w:rtl/>
              </w:rPr>
              <w:t>יבוא</w:t>
            </w:r>
            <w:r w:rsidRPr="003B0B01">
              <w:rPr>
                <w:sz w:val="26"/>
                <w:rtl/>
              </w:rPr>
              <w:t xml:space="preserve"> "</w:t>
            </w:r>
            <w:r w:rsidRPr="003B0B01">
              <w:rPr>
                <w:rFonts w:hint="eastAsia"/>
                <w:sz w:val="26"/>
                <w:rtl/>
              </w:rPr>
              <w:t>דצמבר</w:t>
            </w:r>
            <w:r w:rsidRPr="003B0B01">
              <w:rPr>
                <w:sz w:val="26"/>
                <w:rtl/>
              </w:rPr>
              <w:t xml:space="preserve"> 2016".</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AB330A" w:rsidRDefault="002B67B6" w:rsidP="002B67B6">
            <w:pPr>
              <w:pStyle w:val="TableSideHeading"/>
              <w:rPr>
                <w:sz w:val="26"/>
                <w:rtl/>
                <w:rPrChange w:id="144" w:author="נעה בן שבת" w:date="2016-03-16T15:03:00Z">
                  <w:rPr>
                    <w:sz w:val="26"/>
                    <w:rtl/>
                  </w:rPr>
                </w:rPrChange>
              </w:rPr>
            </w:pPr>
          </w:p>
        </w:tc>
        <w:tc>
          <w:tcPr>
            <w:tcW w:w="624" w:type="dxa"/>
            <w:shd w:val="clear" w:color="auto" w:fill="auto"/>
            <w:tcMar>
              <w:top w:w="91" w:type="dxa"/>
              <w:left w:w="0" w:type="dxa"/>
              <w:bottom w:w="91" w:type="dxa"/>
              <w:right w:w="0" w:type="dxa"/>
            </w:tcMar>
          </w:tcPr>
          <w:p w:rsidR="002B67B6" w:rsidRPr="00AB330A" w:rsidRDefault="002B67B6" w:rsidP="002B67B6">
            <w:pPr>
              <w:pStyle w:val="TableText"/>
              <w:rPr>
                <w:sz w:val="26"/>
                <w:rtl/>
                <w:rPrChange w:id="145" w:author="נעה בן שבת" w:date="2016-03-16T15:03:00Z">
                  <w:rPr>
                    <w:sz w:val="26"/>
                    <w:rtl/>
                  </w:rPr>
                </w:rPrChange>
              </w:rPr>
            </w:pPr>
          </w:p>
        </w:tc>
        <w:tc>
          <w:tcPr>
            <w:tcW w:w="7145" w:type="dxa"/>
            <w:gridSpan w:val="6"/>
            <w:shd w:val="clear" w:color="auto" w:fill="auto"/>
            <w:tcMar>
              <w:top w:w="91" w:type="dxa"/>
              <w:left w:w="0" w:type="dxa"/>
              <w:bottom w:w="91" w:type="dxa"/>
              <w:right w:w="0" w:type="dxa"/>
            </w:tcMar>
          </w:tcPr>
          <w:p w:rsidR="002B67B6" w:rsidRPr="00AB330A" w:rsidRDefault="002B67B6" w:rsidP="00AB330A">
            <w:pPr>
              <w:pStyle w:val="TableBlock"/>
              <w:rPr>
                <w:sz w:val="26"/>
                <w:rtl/>
                <w:rPrChange w:id="146" w:author="נעה בן שבת" w:date="2016-03-16T15:03:00Z">
                  <w:rPr>
                    <w:sz w:val="26"/>
                    <w:rtl/>
                  </w:rPr>
                </w:rPrChange>
              </w:rPr>
              <w:pPrChange w:id="147" w:author="נעה בן שבת" w:date="2016-03-16T15:03:00Z">
                <w:pPr>
                  <w:pStyle w:val="TableBlock"/>
                </w:pPr>
              </w:pPrChange>
            </w:pPr>
            <w:r w:rsidRPr="00AB330A">
              <w:rPr>
                <w:sz w:val="26"/>
                <w:rtl/>
                <w:rPrChange w:id="148" w:author="נעה בן שבת" w:date="2016-03-16T15:03:00Z">
                  <w:rPr>
                    <w:sz w:val="26"/>
                    <w:rtl/>
                  </w:rPr>
                </w:rPrChange>
              </w:rPr>
              <w:t>(</w:t>
            </w:r>
            <w:r w:rsidRPr="00AB330A">
              <w:rPr>
                <w:rFonts w:hint="eastAsia"/>
                <w:sz w:val="26"/>
                <w:rtl/>
                <w:rPrChange w:id="149" w:author="נעה בן שבת" w:date="2016-03-16T15:03:00Z">
                  <w:rPr>
                    <w:rFonts w:hint="eastAsia"/>
                    <w:sz w:val="26"/>
                    <w:rtl/>
                  </w:rPr>
                </w:rPrChange>
              </w:rPr>
              <w:t>ג</w:t>
            </w:r>
            <w:r w:rsidRPr="00AB330A">
              <w:rPr>
                <w:sz w:val="26"/>
                <w:rtl/>
                <w:rPrChange w:id="150" w:author="נעה בן שבת" w:date="2016-03-16T15:03:00Z">
                  <w:rPr>
                    <w:sz w:val="26"/>
                    <w:rtl/>
                  </w:rPr>
                </w:rPrChange>
              </w:rPr>
              <w:t>)</w:t>
            </w:r>
            <w:r w:rsidRPr="00AB330A">
              <w:rPr>
                <w:sz w:val="26"/>
                <w:rtl/>
                <w:rPrChange w:id="151" w:author="נעה בן שבת" w:date="2016-03-16T15:03:00Z">
                  <w:rPr>
                    <w:sz w:val="26"/>
                    <w:rtl/>
                  </w:rPr>
                </w:rPrChange>
              </w:rPr>
              <w:tab/>
            </w:r>
            <w:del w:id="152" w:author="נעה בן שבת" w:date="2016-03-16T15:03:00Z">
              <w:r w:rsidRPr="00AB330A" w:rsidDel="00AB330A">
                <w:rPr>
                  <w:rFonts w:hint="eastAsia"/>
                  <w:sz w:val="26"/>
                  <w:rtl/>
                  <w:rPrChange w:id="153" w:author="נעה בן שבת" w:date="2016-03-16T15:03:00Z">
                    <w:rPr>
                      <w:rFonts w:hint="eastAsia"/>
                      <w:sz w:val="26"/>
                      <w:rtl/>
                    </w:rPr>
                  </w:rPrChange>
                </w:rPr>
                <w:delText>במקום</w:delText>
              </w:r>
              <w:r w:rsidRPr="00AB330A" w:rsidDel="00AB330A">
                <w:rPr>
                  <w:sz w:val="26"/>
                  <w:rtl/>
                  <w:rPrChange w:id="154" w:author="נעה בן שבת" w:date="2016-03-16T15:03:00Z">
                    <w:rPr>
                      <w:sz w:val="26"/>
                      <w:rtl/>
                    </w:rPr>
                  </w:rPrChange>
                </w:rPr>
                <w:delText xml:space="preserve"> </w:delText>
              </w:r>
              <w:r w:rsidRPr="00AB330A" w:rsidDel="00AB330A">
                <w:rPr>
                  <w:rFonts w:hint="eastAsia"/>
                  <w:sz w:val="26"/>
                  <w:rtl/>
                  <w:rPrChange w:id="155" w:author="נעה בן שבת" w:date="2016-03-16T15:03:00Z">
                    <w:rPr>
                      <w:rFonts w:hint="eastAsia"/>
                      <w:sz w:val="26"/>
                      <w:rtl/>
                    </w:rPr>
                  </w:rPrChange>
                </w:rPr>
                <w:delText>סעיף</w:delText>
              </w:r>
              <w:r w:rsidRPr="00AB330A" w:rsidDel="00AB330A">
                <w:rPr>
                  <w:sz w:val="26"/>
                  <w:rtl/>
                  <w:rPrChange w:id="156" w:author="נעה בן שבת" w:date="2016-03-16T15:03:00Z">
                    <w:rPr>
                      <w:sz w:val="26"/>
                      <w:rtl/>
                    </w:rPr>
                  </w:rPrChange>
                </w:rPr>
                <w:delText xml:space="preserve"> </w:delText>
              </w:r>
              <w:r w:rsidRPr="00AB330A" w:rsidDel="00AB330A">
                <w:rPr>
                  <w:rFonts w:hint="eastAsia"/>
                  <w:sz w:val="26"/>
                  <w:rtl/>
                  <w:rPrChange w:id="157" w:author="נעה בן שבת" w:date="2016-03-16T15:03:00Z">
                    <w:rPr>
                      <w:rFonts w:hint="eastAsia"/>
                      <w:sz w:val="26"/>
                      <w:rtl/>
                    </w:rPr>
                  </w:rPrChange>
                </w:rPr>
                <w:delText>קטן</w:delText>
              </w:r>
              <w:r w:rsidRPr="00AB330A" w:rsidDel="00AB330A">
                <w:rPr>
                  <w:sz w:val="26"/>
                  <w:rtl/>
                  <w:rPrChange w:id="158" w:author="נעה בן שבת" w:date="2016-03-16T15:03:00Z">
                    <w:rPr>
                      <w:sz w:val="26"/>
                      <w:rtl/>
                    </w:rPr>
                  </w:rPrChange>
                </w:rPr>
                <w:delText xml:space="preserve"> (</w:delText>
              </w:r>
              <w:r w:rsidRPr="00AB330A" w:rsidDel="00AB330A">
                <w:rPr>
                  <w:rFonts w:hint="eastAsia"/>
                  <w:sz w:val="26"/>
                  <w:rtl/>
                  <w:rPrChange w:id="159" w:author="נעה בן שבת" w:date="2016-03-16T15:03:00Z">
                    <w:rPr>
                      <w:rFonts w:hint="eastAsia"/>
                      <w:sz w:val="26"/>
                      <w:rtl/>
                    </w:rPr>
                  </w:rPrChange>
                </w:rPr>
                <w:delText>ד</w:delText>
              </w:r>
              <w:r w:rsidRPr="00AB330A" w:rsidDel="00AB330A">
                <w:rPr>
                  <w:sz w:val="26"/>
                  <w:rtl/>
                  <w:rPrChange w:id="160" w:author="נעה בן שבת" w:date="2016-03-16T15:03:00Z">
                    <w:rPr>
                      <w:sz w:val="26"/>
                      <w:rtl/>
                    </w:rPr>
                  </w:rPrChange>
                </w:rPr>
                <w:delText xml:space="preserve">) </w:delText>
              </w:r>
            </w:del>
            <w:ins w:id="161" w:author="דפנה ברנאי" w:date="2016-03-14T15:20:00Z">
              <w:del w:id="162" w:author="נעה בן שבת" w:date="2016-03-16T15:03:00Z">
                <w:r w:rsidRPr="00AB330A" w:rsidDel="00AB330A">
                  <w:rPr>
                    <w:rFonts w:hint="cs"/>
                    <w:sz w:val="26"/>
                    <w:rtl/>
                    <w:rPrChange w:id="163" w:author="נעה בן שבת" w:date="2016-03-16T15:03:00Z">
                      <w:rPr>
                        <w:rFonts w:hint="cs"/>
                        <w:sz w:val="26"/>
                        <w:rtl/>
                      </w:rPr>
                    </w:rPrChange>
                  </w:rPr>
                  <w:delText xml:space="preserve"> </w:delText>
                </w:r>
                <w:r w:rsidRPr="00AB330A" w:rsidDel="00AB330A">
                  <w:rPr>
                    <w:rFonts w:hint="eastAsia"/>
                    <w:sz w:val="26"/>
                    <w:rtl/>
                    <w:rPrChange w:id="164" w:author="נעה בן שבת" w:date="2016-03-16T15:03:00Z">
                      <w:rPr>
                        <w:rFonts w:hint="eastAsia"/>
                        <w:sz w:val="26"/>
                        <w:rtl/>
                      </w:rPr>
                    </w:rPrChange>
                  </w:rPr>
                  <w:delText>–</w:delText>
                </w:r>
                <w:r w:rsidRPr="00AB330A" w:rsidDel="00AB330A">
                  <w:rPr>
                    <w:rFonts w:hint="cs"/>
                    <w:sz w:val="26"/>
                    <w:rtl/>
                    <w:rPrChange w:id="165" w:author="נעה בן שבת" w:date="2016-03-16T15:03:00Z">
                      <w:rPr>
                        <w:rFonts w:hint="cs"/>
                        <w:sz w:val="26"/>
                        <w:rtl/>
                      </w:rPr>
                    </w:rPrChange>
                  </w:rPr>
                  <w:delText xml:space="preserve"> בטל</w:delText>
                </w:r>
              </w:del>
            </w:ins>
            <w:del w:id="166" w:author="נעה בן שבת" w:date="2016-03-16T15:03:00Z">
              <w:r w:rsidRPr="00AB330A" w:rsidDel="00AB330A">
                <w:rPr>
                  <w:rFonts w:hint="eastAsia"/>
                  <w:sz w:val="26"/>
                  <w:rtl/>
                  <w:rPrChange w:id="167" w:author="נעה בן שבת" w:date="2016-03-16T15:03:00Z">
                    <w:rPr>
                      <w:rFonts w:hint="eastAsia"/>
                      <w:sz w:val="26"/>
                      <w:rtl/>
                    </w:rPr>
                  </w:rPrChange>
                </w:rPr>
                <w:delText>יבוא</w:delText>
              </w:r>
            </w:del>
            <w:del w:id="168" w:author="דפנה ברנאי" w:date="2016-03-14T15:20:00Z">
              <w:r w:rsidRPr="00AB330A" w:rsidDel="000C2113">
                <w:rPr>
                  <w:sz w:val="26"/>
                  <w:rtl/>
                  <w:rPrChange w:id="169" w:author="נעה בן שבת" w:date="2016-03-16T15:03:00Z">
                    <w:rPr>
                      <w:sz w:val="26"/>
                      <w:rtl/>
                    </w:rPr>
                  </w:rPrChange>
                </w:rPr>
                <w:delText>:</w:delText>
              </w:r>
            </w:del>
            <w:ins w:id="170" w:author="דפנה ברנאי" w:date="2016-03-14T15:20:00Z">
              <w:r w:rsidRPr="00AB330A">
                <w:rPr>
                  <w:rFonts w:hint="cs"/>
                  <w:sz w:val="26"/>
                  <w:rtl/>
                  <w:rPrChange w:id="171" w:author="נעה בן שבת" w:date="2016-03-16T15:03:00Z">
                    <w:rPr>
                      <w:rFonts w:hint="cs"/>
                      <w:sz w:val="26"/>
                      <w:rtl/>
                    </w:rPr>
                  </w:rPrChange>
                </w:rPr>
                <w:t>;</w:t>
              </w:r>
            </w:ins>
            <w:r w:rsidRPr="00AB330A">
              <w:rPr>
                <w:sz w:val="26"/>
                <w:rtl/>
                <w:rPrChange w:id="172" w:author="נעה בן שבת" w:date="2016-03-16T15:03:00Z">
                  <w:rPr>
                    <w:sz w:val="26"/>
                    <w:rtl/>
                  </w:rPr>
                </w:rPrChange>
              </w:rPr>
              <w:t xml:space="preserve"> </w:t>
            </w:r>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AB330A" w:rsidRDefault="002B67B6" w:rsidP="002B67B6">
            <w:pPr>
              <w:pStyle w:val="TableSideHeading"/>
              <w:rPr>
                <w:sz w:val="26"/>
                <w:rtl/>
                <w:rPrChange w:id="173" w:author="נעה בן שבת" w:date="2016-03-16T15:03:00Z">
                  <w:rPr>
                    <w:sz w:val="26"/>
                    <w:rtl/>
                  </w:rPr>
                </w:rPrChange>
              </w:rPr>
            </w:pPr>
          </w:p>
        </w:tc>
        <w:tc>
          <w:tcPr>
            <w:tcW w:w="624" w:type="dxa"/>
            <w:shd w:val="clear" w:color="auto" w:fill="auto"/>
            <w:tcMar>
              <w:top w:w="91" w:type="dxa"/>
              <w:left w:w="0" w:type="dxa"/>
              <w:bottom w:w="91" w:type="dxa"/>
              <w:right w:w="0" w:type="dxa"/>
            </w:tcMar>
          </w:tcPr>
          <w:p w:rsidR="002B67B6" w:rsidRPr="00AB330A" w:rsidRDefault="002B67B6" w:rsidP="002B67B6">
            <w:pPr>
              <w:pStyle w:val="TableText"/>
              <w:rPr>
                <w:sz w:val="26"/>
                <w:rtl/>
                <w:rPrChange w:id="174" w:author="נעה בן שבת" w:date="2016-03-16T15:03:00Z">
                  <w:rPr>
                    <w:sz w:val="26"/>
                    <w:rtl/>
                  </w:rPr>
                </w:rPrChange>
              </w:rPr>
            </w:pPr>
          </w:p>
        </w:tc>
        <w:tc>
          <w:tcPr>
            <w:tcW w:w="624" w:type="dxa"/>
            <w:shd w:val="clear" w:color="auto" w:fill="auto"/>
            <w:tcMar>
              <w:top w:w="91" w:type="dxa"/>
              <w:left w:w="0" w:type="dxa"/>
              <w:bottom w:w="91" w:type="dxa"/>
              <w:right w:w="0" w:type="dxa"/>
            </w:tcMar>
          </w:tcPr>
          <w:p w:rsidR="002B67B6" w:rsidRPr="00AB330A" w:rsidRDefault="002B67B6" w:rsidP="002B67B6">
            <w:pPr>
              <w:pStyle w:val="TableText"/>
              <w:rPr>
                <w:sz w:val="26"/>
                <w:rtl/>
                <w:rPrChange w:id="175" w:author="נעה בן שבת" w:date="2016-03-16T15:03:00Z">
                  <w:rPr>
                    <w:sz w:val="26"/>
                    <w:rtl/>
                  </w:rPr>
                </w:rPrChange>
              </w:rPr>
            </w:pPr>
          </w:p>
        </w:tc>
        <w:tc>
          <w:tcPr>
            <w:tcW w:w="6521" w:type="dxa"/>
            <w:gridSpan w:val="5"/>
            <w:shd w:val="clear" w:color="auto" w:fill="auto"/>
            <w:tcMar>
              <w:top w:w="91" w:type="dxa"/>
              <w:left w:w="0" w:type="dxa"/>
              <w:bottom w:w="91" w:type="dxa"/>
              <w:right w:w="0" w:type="dxa"/>
            </w:tcMar>
          </w:tcPr>
          <w:p w:rsidR="002B67B6" w:rsidRPr="00AB330A" w:rsidRDefault="002B67B6" w:rsidP="002B67B6">
            <w:pPr>
              <w:pStyle w:val="TableBlock"/>
              <w:rPr>
                <w:sz w:val="26"/>
                <w:rtl/>
                <w:rPrChange w:id="176" w:author="נעה בן שבת" w:date="2016-03-16T15:03:00Z">
                  <w:rPr>
                    <w:sz w:val="26"/>
                    <w:rtl/>
                  </w:rPr>
                </w:rPrChange>
              </w:rPr>
            </w:pPr>
            <w:del w:id="177" w:author="נעה בן שבת" w:date="2016-03-14T08:58:00Z">
              <w:r w:rsidRPr="00AB330A" w:rsidDel="0031595E">
                <w:rPr>
                  <w:sz w:val="26"/>
                  <w:rtl/>
                  <w:rPrChange w:id="178" w:author="נעה בן שבת" w:date="2016-03-16T15:03:00Z">
                    <w:rPr>
                      <w:sz w:val="26"/>
                      <w:rtl/>
                    </w:rPr>
                  </w:rPrChange>
                </w:rPr>
                <w:delText>"(</w:delText>
              </w:r>
              <w:r w:rsidRPr="00AB330A" w:rsidDel="0031595E">
                <w:rPr>
                  <w:rFonts w:hint="eastAsia"/>
                  <w:sz w:val="26"/>
                  <w:rtl/>
                  <w:rPrChange w:id="179" w:author="נעה בן שבת" w:date="2016-03-16T15:03:00Z">
                    <w:rPr>
                      <w:rFonts w:hint="eastAsia"/>
                      <w:sz w:val="26"/>
                      <w:rtl/>
                    </w:rPr>
                  </w:rPrChange>
                </w:rPr>
                <w:delText>ד</w:delText>
              </w:r>
              <w:r w:rsidRPr="00AB330A" w:rsidDel="0031595E">
                <w:rPr>
                  <w:sz w:val="26"/>
                  <w:rtl/>
                  <w:rPrChange w:id="180" w:author="נעה בן שבת" w:date="2016-03-16T15:03:00Z">
                    <w:rPr>
                      <w:sz w:val="26"/>
                      <w:rtl/>
                    </w:rPr>
                  </w:rPrChange>
                </w:rPr>
                <w:delText>)</w:delText>
              </w:r>
              <w:r w:rsidRPr="00AB330A" w:rsidDel="0031595E">
                <w:rPr>
                  <w:sz w:val="26"/>
                  <w:rtl/>
                  <w:rPrChange w:id="181" w:author="נעה בן שבת" w:date="2016-03-16T15:03:00Z">
                    <w:rPr>
                      <w:sz w:val="26"/>
                      <w:rtl/>
                    </w:rPr>
                  </w:rPrChange>
                </w:rPr>
                <w:tab/>
              </w:r>
              <w:r w:rsidRPr="00AB330A" w:rsidDel="0031595E">
                <w:rPr>
                  <w:rFonts w:hint="eastAsia"/>
                  <w:sz w:val="26"/>
                  <w:rtl/>
                  <w:rPrChange w:id="182" w:author="נעה בן שבת" w:date="2016-03-16T15:03:00Z">
                    <w:rPr>
                      <w:rFonts w:hint="eastAsia"/>
                      <w:sz w:val="26"/>
                      <w:rtl/>
                    </w:rPr>
                  </w:rPrChange>
                </w:rPr>
                <w:delText>על</w:delText>
              </w:r>
              <w:r w:rsidRPr="00AB330A" w:rsidDel="0031595E">
                <w:rPr>
                  <w:sz w:val="26"/>
                  <w:rtl/>
                  <w:rPrChange w:id="183" w:author="נעה בן שבת" w:date="2016-03-16T15:03:00Z">
                    <w:rPr>
                      <w:sz w:val="26"/>
                      <w:rtl/>
                    </w:rPr>
                  </w:rPrChange>
                </w:rPr>
                <w:delText xml:space="preserve"> </w:delText>
              </w:r>
              <w:r w:rsidRPr="00AB330A" w:rsidDel="0031595E">
                <w:rPr>
                  <w:rFonts w:hint="eastAsia"/>
                  <w:sz w:val="26"/>
                  <w:rtl/>
                  <w:rPrChange w:id="184" w:author="נעה בן שבת" w:date="2016-03-16T15:03:00Z">
                    <w:rPr>
                      <w:rFonts w:hint="eastAsia"/>
                      <w:sz w:val="26"/>
                      <w:rtl/>
                    </w:rPr>
                  </w:rPrChange>
                </w:rPr>
                <w:delText>אף</w:delText>
              </w:r>
              <w:r w:rsidRPr="00AB330A" w:rsidDel="0031595E">
                <w:rPr>
                  <w:sz w:val="26"/>
                  <w:rtl/>
                  <w:rPrChange w:id="185" w:author="נעה בן שבת" w:date="2016-03-16T15:03:00Z">
                    <w:rPr>
                      <w:sz w:val="26"/>
                      <w:rtl/>
                    </w:rPr>
                  </w:rPrChange>
                </w:rPr>
                <w:delText xml:space="preserve"> </w:delText>
              </w:r>
              <w:r w:rsidRPr="00AB330A" w:rsidDel="0031595E">
                <w:rPr>
                  <w:rFonts w:hint="eastAsia"/>
                  <w:sz w:val="26"/>
                  <w:rtl/>
                  <w:rPrChange w:id="186" w:author="נעה בן שבת" w:date="2016-03-16T15:03:00Z">
                    <w:rPr>
                      <w:rFonts w:hint="eastAsia"/>
                      <w:sz w:val="26"/>
                      <w:rtl/>
                    </w:rPr>
                  </w:rPrChange>
                </w:rPr>
                <w:delText>האמור</w:delText>
              </w:r>
              <w:r w:rsidRPr="00AB330A" w:rsidDel="0031595E">
                <w:rPr>
                  <w:sz w:val="26"/>
                  <w:rtl/>
                  <w:rPrChange w:id="187" w:author="נעה בן שבת" w:date="2016-03-16T15:03:00Z">
                    <w:rPr>
                      <w:sz w:val="26"/>
                      <w:rtl/>
                    </w:rPr>
                  </w:rPrChange>
                </w:rPr>
                <w:delText xml:space="preserve"> </w:delText>
              </w:r>
              <w:r w:rsidRPr="00AB330A" w:rsidDel="0031595E">
                <w:rPr>
                  <w:rFonts w:hint="eastAsia"/>
                  <w:sz w:val="26"/>
                  <w:rtl/>
                  <w:rPrChange w:id="188" w:author="נעה בן שבת" w:date="2016-03-16T15:03:00Z">
                    <w:rPr>
                      <w:rFonts w:hint="eastAsia"/>
                      <w:sz w:val="26"/>
                      <w:rtl/>
                    </w:rPr>
                  </w:rPrChange>
                </w:rPr>
                <w:delText>בסעיף</w:delText>
              </w:r>
              <w:r w:rsidRPr="00AB330A" w:rsidDel="0031595E">
                <w:rPr>
                  <w:sz w:val="26"/>
                  <w:rtl/>
                  <w:rPrChange w:id="189" w:author="נעה בן שבת" w:date="2016-03-16T15:03:00Z">
                    <w:rPr>
                      <w:sz w:val="26"/>
                      <w:rtl/>
                    </w:rPr>
                  </w:rPrChange>
                </w:rPr>
                <w:delText xml:space="preserve"> </w:delText>
              </w:r>
              <w:r w:rsidRPr="00AB330A" w:rsidDel="0031595E">
                <w:rPr>
                  <w:rFonts w:hint="eastAsia"/>
                  <w:sz w:val="26"/>
                  <w:rtl/>
                  <w:rPrChange w:id="190" w:author="נעה בן שבת" w:date="2016-03-16T15:03:00Z">
                    <w:rPr>
                      <w:rFonts w:hint="eastAsia"/>
                      <w:sz w:val="26"/>
                      <w:rtl/>
                    </w:rPr>
                  </w:rPrChange>
                </w:rPr>
                <w:delText>קטן</w:delText>
              </w:r>
              <w:r w:rsidRPr="00AB330A" w:rsidDel="0031595E">
                <w:rPr>
                  <w:sz w:val="26"/>
                  <w:rtl/>
                  <w:rPrChange w:id="191" w:author="נעה בן שבת" w:date="2016-03-16T15:03:00Z">
                    <w:rPr>
                      <w:sz w:val="26"/>
                      <w:rtl/>
                    </w:rPr>
                  </w:rPrChange>
                </w:rPr>
                <w:delText xml:space="preserve"> (</w:delText>
              </w:r>
              <w:r w:rsidRPr="00AB330A" w:rsidDel="0031595E">
                <w:rPr>
                  <w:rFonts w:hint="eastAsia"/>
                  <w:sz w:val="26"/>
                  <w:rtl/>
                  <w:rPrChange w:id="192" w:author="נעה בן שבת" w:date="2016-03-16T15:03:00Z">
                    <w:rPr>
                      <w:rFonts w:hint="eastAsia"/>
                      <w:sz w:val="26"/>
                      <w:rtl/>
                    </w:rPr>
                  </w:rPrChange>
                </w:rPr>
                <w:delText>ב</w:delText>
              </w:r>
              <w:r w:rsidRPr="00AB330A" w:rsidDel="0031595E">
                <w:rPr>
                  <w:sz w:val="26"/>
                  <w:rtl/>
                  <w:rPrChange w:id="193" w:author="נעה בן שבת" w:date="2016-03-16T15:03:00Z">
                    <w:rPr>
                      <w:sz w:val="26"/>
                      <w:rtl/>
                    </w:rPr>
                  </w:rPrChange>
                </w:rPr>
                <w:delText xml:space="preserve">), </w:delText>
              </w:r>
              <w:r w:rsidRPr="00AB330A" w:rsidDel="0031595E">
                <w:rPr>
                  <w:rFonts w:hint="eastAsia"/>
                  <w:sz w:val="26"/>
                  <w:rtl/>
                  <w:rPrChange w:id="194" w:author="נעה בן שבת" w:date="2016-03-16T15:03:00Z">
                    <w:rPr>
                      <w:rFonts w:hint="eastAsia"/>
                      <w:sz w:val="26"/>
                      <w:rtl/>
                    </w:rPr>
                  </w:rPrChange>
                </w:rPr>
                <w:delText>במקרה</w:delText>
              </w:r>
              <w:r w:rsidRPr="00AB330A" w:rsidDel="0031595E">
                <w:rPr>
                  <w:sz w:val="26"/>
                  <w:rtl/>
                  <w:rPrChange w:id="195" w:author="נעה בן שבת" w:date="2016-03-16T15:03:00Z">
                    <w:rPr>
                      <w:sz w:val="26"/>
                      <w:rtl/>
                    </w:rPr>
                  </w:rPrChange>
                </w:rPr>
                <w:delText xml:space="preserve"> </w:delText>
              </w:r>
              <w:r w:rsidRPr="00AB330A" w:rsidDel="0031595E">
                <w:rPr>
                  <w:rFonts w:hint="eastAsia"/>
                  <w:sz w:val="26"/>
                  <w:rtl/>
                  <w:rPrChange w:id="196" w:author="נעה בן שבת" w:date="2016-03-16T15:03:00Z">
                    <w:rPr>
                      <w:rFonts w:hint="eastAsia"/>
                      <w:sz w:val="26"/>
                      <w:rtl/>
                    </w:rPr>
                  </w:rPrChange>
                </w:rPr>
                <w:delText>שבו</w:delText>
              </w:r>
              <w:r w:rsidRPr="00AB330A" w:rsidDel="0031595E">
                <w:rPr>
                  <w:sz w:val="26"/>
                  <w:rtl/>
                  <w:rPrChange w:id="197" w:author="נעה בן שבת" w:date="2016-03-16T15:03:00Z">
                    <w:rPr>
                      <w:sz w:val="26"/>
                      <w:rtl/>
                    </w:rPr>
                  </w:rPrChange>
                </w:rPr>
                <w:delText xml:space="preserve"> </w:delText>
              </w:r>
              <w:r w:rsidRPr="00AB330A" w:rsidDel="0031595E">
                <w:rPr>
                  <w:rFonts w:hint="eastAsia"/>
                  <w:sz w:val="26"/>
                  <w:rtl/>
                  <w:rPrChange w:id="198" w:author="נעה בן שבת" w:date="2016-03-16T15:03:00Z">
                    <w:rPr>
                      <w:rFonts w:hint="eastAsia"/>
                      <w:sz w:val="26"/>
                      <w:rtl/>
                    </w:rPr>
                  </w:rPrChange>
                </w:rPr>
                <w:delText>נותק</w:delText>
              </w:r>
              <w:r w:rsidRPr="00AB330A" w:rsidDel="0031595E">
                <w:rPr>
                  <w:sz w:val="26"/>
                  <w:rtl/>
                  <w:rPrChange w:id="199" w:author="נעה בן שבת" w:date="2016-03-16T15:03:00Z">
                    <w:rPr>
                      <w:sz w:val="26"/>
                      <w:rtl/>
                    </w:rPr>
                  </w:rPrChange>
                </w:rPr>
                <w:delText xml:space="preserve"> </w:delText>
              </w:r>
              <w:r w:rsidRPr="00AB330A" w:rsidDel="0031595E">
                <w:rPr>
                  <w:rFonts w:hint="eastAsia"/>
                  <w:sz w:val="26"/>
                  <w:rtl/>
                  <w:rPrChange w:id="200" w:author="נעה בן שבת" w:date="2016-03-16T15:03:00Z">
                    <w:rPr>
                      <w:rFonts w:hint="eastAsia"/>
                      <w:sz w:val="26"/>
                      <w:rtl/>
                    </w:rPr>
                  </w:rPrChange>
                </w:rPr>
                <w:delText>הקשר</w:delText>
              </w:r>
              <w:r w:rsidRPr="00AB330A" w:rsidDel="0031595E">
                <w:rPr>
                  <w:sz w:val="26"/>
                  <w:rtl/>
                  <w:rPrChange w:id="201" w:author="נעה בן שבת" w:date="2016-03-16T15:03:00Z">
                    <w:rPr>
                      <w:sz w:val="26"/>
                      <w:rtl/>
                    </w:rPr>
                  </w:rPrChange>
                </w:rPr>
                <w:delText xml:space="preserve"> </w:delText>
              </w:r>
              <w:r w:rsidRPr="00AB330A" w:rsidDel="0031595E">
                <w:rPr>
                  <w:rFonts w:hint="eastAsia"/>
                  <w:sz w:val="26"/>
                  <w:rtl/>
                  <w:rPrChange w:id="202" w:author="נעה בן שבת" w:date="2016-03-16T15:03:00Z">
                    <w:rPr>
                      <w:rFonts w:hint="eastAsia"/>
                      <w:sz w:val="26"/>
                      <w:rtl/>
                    </w:rPr>
                  </w:rPrChange>
                </w:rPr>
                <w:delText>בין</w:delText>
              </w:r>
              <w:r w:rsidRPr="00AB330A" w:rsidDel="0031595E">
                <w:rPr>
                  <w:sz w:val="26"/>
                  <w:rtl/>
                  <w:rPrChange w:id="203" w:author="נעה בן שבת" w:date="2016-03-16T15:03:00Z">
                    <w:rPr>
                      <w:sz w:val="26"/>
                      <w:rtl/>
                    </w:rPr>
                  </w:rPrChange>
                </w:rPr>
                <w:delText xml:space="preserve"> </w:delText>
              </w:r>
              <w:r w:rsidRPr="00AB330A" w:rsidDel="0031595E">
                <w:rPr>
                  <w:rFonts w:hint="eastAsia"/>
                  <w:sz w:val="26"/>
                  <w:rtl/>
                  <w:rPrChange w:id="204" w:author="נעה בן שבת" w:date="2016-03-16T15:03:00Z">
                    <w:rPr>
                      <w:rFonts w:hint="eastAsia"/>
                      <w:sz w:val="26"/>
                      <w:rtl/>
                    </w:rPr>
                  </w:rPrChange>
                </w:rPr>
                <w:delText>הטיפול</w:delText>
              </w:r>
              <w:r w:rsidRPr="00AB330A" w:rsidDel="0031595E">
                <w:rPr>
                  <w:sz w:val="26"/>
                  <w:rtl/>
                  <w:rPrChange w:id="205" w:author="נעה בן שבת" w:date="2016-03-16T15:03:00Z">
                    <w:rPr>
                      <w:sz w:val="26"/>
                      <w:rtl/>
                    </w:rPr>
                  </w:rPrChange>
                </w:rPr>
                <w:delText xml:space="preserve"> </w:delText>
              </w:r>
              <w:r w:rsidRPr="00AB330A" w:rsidDel="0031595E">
                <w:rPr>
                  <w:rFonts w:hint="eastAsia"/>
                  <w:sz w:val="26"/>
                  <w:rtl/>
                  <w:rPrChange w:id="206" w:author="נעה בן שבת" w:date="2016-03-16T15:03:00Z">
                    <w:rPr>
                      <w:rFonts w:hint="eastAsia"/>
                      <w:sz w:val="26"/>
                      <w:rtl/>
                    </w:rPr>
                  </w:rPrChange>
                </w:rPr>
                <w:delText>בתביעה</w:delText>
              </w:r>
              <w:r w:rsidRPr="00AB330A" w:rsidDel="0031595E">
                <w:rPr>
                  <w:sz w:val="26"/>
                  <w:rtl/>
                  <w:rPrChange w:id="207" w:author="נעה בן שבת" w:date="2016-03-16T15:03:00Z">
                    <w:rPr>
                      <w:sz w:val="26"/>
                      <w:rtl/>
                    </w:rPr>
                  </w:rPrChange>
                </w:rPr>
                <w:delText xml:space="preserve"> </w:delText>
              </w:r>
              <w:r w:rsidRPr="00AB330A" w:rsidDel="0031595E">
                <w:rPr>
                  <w:rFonts w:hint="eastAsia"/>
                  <w:sz w:val="26"/>
                  <w:rtl/>
                  <w:rPrChange w:id="208" w:author="נעה בן שבת" w:date="2016-03-16T15:03:00Z">
                    <w:rPr>
                      <w:rFonts w:hint="eastAsia"/>
                      <w:sz w:val="26"/>
                      <w:rtl/>
                    </w:rPr>
                  </w:rPrChange>
                </w:rPr>
                <w:delText>לבין</w:delText>
              </w:r>
              <w:r w:rsidRPr="00AB330A" w:rsidDel="0031595E">
                <w:rPr>
                  <w:sz w:val="26"/>
                  <w:rtl/>
                  <w:rPrChange w:id="209" w:author="נעה בן שבת" w:date="2016-03-16T15:03:00Z">
                    <w:rPr>
                      <w:sz w:val="26"/>
                      <w:rtl/>
                    </w:rPr>
                  </w:rPrChange>
                </w:rPr>
                <w:delText xml:space="preserve"> </w:delText>
              </w:r>
            </w:del>
            <w:ins w:id="210" w:author="דפנה ברנאי" w:date="2016-03-10T11:50:00Z">
              <w:del w:id="211" w:author="נעה בן שבת" w:date="2016-03-14T08:58:00Z">
                <w:r w:rsidRPr="00AB330A" w:rsidDel="0031595E">
                  <w:rPr>
                    <w:rFonts w:hint="eastAsia"/>
                    <w:sz w:val="26"/>
                    <w:rtl/>
                    <w:rPrChange w:id="212" w:author="נעה בן שבת" w:date="2016-03-16T15:03:00Z">
                      <w:rPr>
                        <w:rFonts w:hint="eastAsia"/>
                        <w:sz w:val="26"/>
                        <w:rtl/>
                      </w:rPr>
                    </w:rPrChange>
                  </w:rPr>
                  <w:delText>ובין</w:delText>
                </w:r>
                <w:r w:rsidRPr="00AB330A" w:rsidDel="0031595E">
                  <w:rPr>
                    <w:sz w:val="26"/>
                    <w:rtl/>
                    <w:rPrChange w:id="213" w:author="נעה בן שבת" w:date="2016-03-16T15:03:00Z">
                      <w:rPr>
                        <w:sz w:val="26"/>
                        <w:rtl/>
                      </w:rPr>
                    </w:rPrChange>
                  </w:rPr>
                  <w:delText xml:space="preserve"> </w:delText>
                </w:r>
              </w:del>
            </w:ins>
            <w:del w:id="214" w:author="נעה בן שבת" w:date="2016-03-14T08:58:00Z">
              <w:r w:rsidRPr="00AB330A" w:rsidDel="0031595E">
                <w:rPr>
                  <w:rFonts w:hint="eastAsia"/>
                  <w:sz w:val="26"/>
                  <w:rtl/>
                  <w:rPrChange w:id="215" w:author="נעה בן שבת" w:date="2016-03-16T15:03:00Z">
                    <w:rPr>
                      <w:rFonts w:hint="eastAsia"/>
                      <w:sz w:val="26"/>
                      <w:rtl/>
                    </w:rPr>
                  </w:rPrChange>
                </w:rPr>
                <w:delText>החלטת</w:delText>
              </w:r>
              <w:r w:rsidRPr="00AB330A" w:rsidDel="0031595E">
                <w:rPr>
                  <w:sz w:val="26"/>
                  <w:rtl/>
                  <w:rPrChange w:id="216" w:author="נעה בן שבת" w:date="2016-03-16T15:03:00Z">
                    <w:rPr>
                      <w:sz w:val="26"/>
                      <w:rtl/>
                    </w:rPr>
                  </w:rPrChange>
                </w:rPr>
                <w:delText xml:space="preserve"> </w:delText>
              </w:r>
              <w:r w:rsidRPr="00AB330A" w:rsidDel="0031595E">
                <w:rPr>
                  <w:rFonts w:hint="eastAsia"/>
                  <w:sz w:val="26"/>
                  <w:rtl/>
                  <w:rPrChange w:id="217" w:author="נעה בן שבת" w:date="2016-03-16T15:03:00Z">
                    <w:rPr>
                      <w:rFonts w:hint="eastAsia"/>
                      <w:sz w:val="26"/>
                      <w:rtl/>
                    </w:rPr>
                  </w:rPrChange>
                </w:rPr>
                <w:delText>הרשות</w:delText>
              </w:r>
              <w:r w:rsidRPr="00AB330A" w:rsidDel="0031595E">
                <w:rPr>
                  <w:sz w:val="26"/>
                  <w:rtl/>
                  <w:rPrChange w:id="218" w:author="נעה בן שבת" w:date="2016-03-16T15:03:00Z">
                    <w:rPr>
                      <w:sz w:val="26"/>
                      <w:rtl/>
                    </w:rPr>
                  </w:rPrChange>
                </w:rPr>
                <w:delText xml:space="preserve"> </w:delText>
              </w:r>
              <w:r w:rsidRPr="00AB330A" w:rsidDel="0031595E">
                <w:rPr>
                  <w:rFonts w:hint="eastAsia"/>
                  <w:sz w:val="26"/>
                  <w:rtl/>
                  <w:rPrChange w:id="219" w:author="נעה בן שבת" w:date="2016-03-16T15:03:00Z">
                    <w:rPr>
                      <w:rFonts w:hint="eastAsia"/>
                      <w:sz w:val="26"/>
                      <w:rtl/>
                    </w:rPr>
                  </w:rPrChange>
                </w:rPr>
                <w:delText>המוסמכת</w:delText>
              </w:r>
              <w:r w:rsidRPr="00AB330A" w:rsidDel="0031595E">
                <w:rPr>
                  <w:sz w:val="26"/>
                  <w:rtl/>
                  <w:rPrChange w:id="220" w:author="נעה בן שבת" w:date="2016-03-16T15:03:00Z">
                    <w:rPr>
                      <w:sz w:val="26"/>
                      <w:rtl/>
                    </w:rPr>
                  </w:rPrChange>
                </w:rPr>
                <w:delText xml:space="preserve"> </w:delText>
              </w:r>
              <w:r w:rsidRPr="00AB330A" w:rsidDel="0031595E">
                <w:rPr>
                  <w:rFonts w:hint="eastAsia"/>
                  <w:sz w:val="26"/>
                  <w:rtl/>
                  <w:rPrChange w:id="221" w:author="נעה בן שבת" w:date="2016-03-16T15:03:00Z">
                    <w:rPr>
                      <w:rFonts w:hint="eastAsia"/>
                      <w:sz w:val="26"/>
                      <w:rtl/>
                    </w:rPr>
                  </w:rPrChange>
                </w:rPr>
                <w:delText>בדבר</w:delText>
              </w:r>
              <w:r w:rsidRPr="00AB330A" w:rsidDel="0031595E">
                <w:rPr>
                  <w:sz w:val="26"/>
                  <w:rtl/>
                  <w:rPrChange w:id="222" w:author="נעה בן שבת" w:date="2016-03-16T15:03:00Z">
                    <w:rPr>
                      <w:sz w:val="26"/>
                      <w:rtl/>
                    </w:rPr>
                  </w:rPrChange>
                </w:rPr>
                <w:delText xml:space="preserve"> </w:delText>
              </w:r>
              <w:r w:rsidRPr="00AB330A" w:rsidDel="0031595E">
                <w:rPr>
                  <w:rFonts w:hint="eastAsia"/>
                  <w:sz w:val="26"/>
                  <w:rtl/>
                  <w:rPrChange w:id="223" w:author="נעה בן שבת" w:date="2016-03-16T15:03:00Z">
                    <w:rPr>
                      <w:rFonts w:hint="eastAsia"/>
                      <w:sz w:val="26"/>
                      <w:rtl/>
                    </w:rPr>
                  </w:rPrChange>
                </w:rPr>
                <w:delText>זכאות</w:delText>
              </w:r>
              <w:r w:rsidRPr="00AB330A" w:rsidDel="0031595E">
                <w:rPr>
                  <w:sz w:val="26"/>
                  <w:rtl/>
                  <w:rPrChange w:id="224" w:author="נעה בן שבת" w:date="2016-03-16T15:03:00Z">
                    <w:rPr>
                      <w:sz w:val="26"/>
                      <w:rtl/>
                    </w:rPr>
                  </w:rPrChange>
                </w:rPr>
                <w:delText xml:space="preserve"> </w:delText>
              </w:r>
              <w:r w:rsidRPr="00AB330A" w:rsidDel="0031595E">
                <w:rPr>
                  <w:rFonts w:hint="eastAsia"/>
                  <w:sz w:val="26"/>
                  <w:rtl/>
                  <w:rPrChange w:id="225" w:author="נעה בן שבת" w:date="2016-03-16T15:03:00Z">
                    <w:rPr>
                      <w:rFonts w:hint="eastAsia"/>
                      <w:sz w:val="26"/>
                      <w:rtl/>
                    </w:rPr>
                  </w:rPrChange>
                </w:rPr>
                <w:delText>לתגמולים</w:delText>
              </w:r>
              <w:r w:rsidRPr="00AB330A" w:rsidDel="0031595E">
                <w:rPr>
                  <w:sz w:val="26"/>
                  <w:rtl/>
                  <w:rPrChange w:id="226" w:author="נעה בן שבת" w:date="2016-03-16T15:03:00Z">
                    <w:rPr>
                      <w:sz w:val="26"/>
                      <w:rtl/>
                    </w:rPr>
                  </w:rPrChange>
                </w:rPr>
                <w:delText xml:space="preserve"> </w:delText>
              </w:r>
              <w:r w:rsidRPr="00AB330A" w:rsidDel="0031595E">
                <w:rPr>
                  <w:rFonts w:hint="eastAsia"/>
                  <w:sz w:val="26"/>
                  <w:rtl/>
                  <w:rPrChange w:id="227" w:author="נעה בן שבת" w:date="2016-03-16T15:03:00Z">
                    <w:rPr>
                      <w:rFonts w:hint="eastAsia"/>
                      <w:sz w:val="26"/>
                      <w:rtl/>
                    </w:rPr>
                  </w:rPrChange>
                </w:rPr>
                <w:delText>לפי</w:delText>
              </w:r>
              <w:r w:rsidRPr="00AB330A" w:rsidDel="0031595E">
                <w:rPr>
                  <w:sz w:val="26"/>
                  <w:rtl/>
                  <w:rPrChange w:id="228" w:author="נעה בן שבת" w:date="2016-03-16T15:03:00Z">
                    <w:rPr>
                      <w:sz w:val="26"/>
                      <w:rtl/>
                    </w:rPr>
                  </w:rPrChange>
                </w:rPr>
                <w:delText xml:space="preserve"> </w:delText>
              </w:r>
              <w:r w:rsidRPr="00AB330A" w:rsidDel="0031595E">
                <w:rPr>
                  <w:rFonts w:hint="eastAsia"/>
                  <w:sz w:val="26"/>
                  <w:rtl/>
                  <w:rPrChange w:id="229" w:author="נעה בן שבת" w:date="2016-03-16T15:03:00Z">
                    <w:rPr>
                      <w:rFonts w:hint="eastAsia"/>
                      <w:sz w:val="26"/>
                      <w:rtl/>
                    </w:rPr>
                  </w:rPrChange>
                </w:rPr>
                <w:delText>החלטה</w:delText>
              </w:r>
              <w:r w:rsidRPr="00AB330A" w:rsidDel="0031595E">
                <w:rPr>
                  <w:sz w:val="26"/>
                  <w:rtl/>
                  <w:rPrChange w:id="230" w:author="נעה בן שבת" w:date="2016-03-16T15:03:00Z">
                    <w:rPr>
                      <w:sz w:val="26"/>
                      <w:rtl/>
                    </w:rPr>
                  </w:rPrChange>
                </w:rPr>
                <w:delText xml:space="preserve"> </w:delText>
              </w:r>
              <w:r w:rsidRPr="00AB330A" w:rsidDel="0031595E">
                <w:rPr>
                  <w:rFonts w:hint="eastAsia"/>
                  <w:sz w:val="26"/>
                  <w:rtl/>
                  <w:rPrChange w:id="231" w:author="נעה בן שבת" w:date="2016-03-16T15:03:00Z">
                    <w:rPr>
                      <w:rFonts w:hint="eastAsia"/>
                      <w:sz w:val="26"/>
                      <w:rtl/>
                    </w:rPr>
                  </w:rPrChange>
                </w:rPr>
                <w:delText>מינהלית</w:delText>
              </w:r>
              <w:r w:rsidRPr="00AB330A" w:rsidDel="0031595E">
                <w:rPr>
                  <w:sz w:val="26"/>
                  <w:rtl/>
                  <w:rPrChange w:id="232" w:author="נעה בן שבת" w:date="2016-03-16T15:03:00Z">
                    <w:rPr>
                      <w:sz w:val="26"/>
                      <w:rtl/>
                    </w:rPr>
                  </w:rPrChange>
                </w:rPr>
                <w:delText xml:space="preserve"> </w:delText>
              </w:r>
              <w:r w:rsidRPr="00AB330A" w:rsidDel="0031595E">
                <w:rPr>
                  <w:rFonts w:hint="eastAsia"/>
                  <w:sz w:val="26"/>
                  <w:rtl/>
                  <w:rPrChange w:id="233" w:author="נעה בן שבת" w:date="2016-03-16T15:03:00Z">
                    <w:rPr>
                      <w:rFonts w:hint="eastAsia"/>
                      <w:sz w:val="26"/>
                      <w:rtl/>
                    </w:rPr>
                  </w:rPrChange>
                </w:rPr>
                <w:delText>כאמור</w:delText>
              </w:r>
              <w:r w:rsidRPr="00AB330A" w:rsidDel="0031595E">
                <w:rPr>
                  <w:sz w:val="26"/>
                  <w:rtl/>
                  <w:rPrChange w:id="234" w:author="נעה בן שבת" w:date="2016-03-16T15:03:00Z">
                    <w:rPr>
                      <w:sz w:val="26"/>
                      <w:rtl/>
                    </w:rPr>
                  </w:rPrChange>
                </w:rPr>
                <w:delText xml:space="preserve"> </w:delText>
              </w:r>
              <w:r w:rsidRPr="00AB330A" w:rsidDel="0031595E">
                <w:rPr>
                  <w:rFonts w:hint="eastAsia"/>
                  <w:sz w:val="26"/>
                  <w:rtl/>
                  <w:rPrChange w:id="235" w:author="נעה בן שבת" w:date="2016-03-16T15:03:00Z">
                    <w:rPr>
                      <w:rFonts w:hint="eastAsia"/>
                      <w:sz w:val="26"/>
                      <w:rtl/>
                    </w:rPr>
                  </w:rPrChange>
                </w:rPr>
                <w:delText>באותו</w:delText>
              </w:r>
              <w:r w:rsidRPr="00AB330A" w:rsidDel="0031595E">
                <w:rPr>
                  <w:sz w:val="26"/>
                  <w:rtl/>
                  <w:rPrChange w:id="236" w:author="נעה בן שבת" w:date="2016-03-16T15:03:00Z">
                    <w:rPr>
                      <w:sz w:val="26"/>
                      <w:rtl/>
                    </w:rPr>
                  </w:rPrChange>
                </w:rPr>
                <w:delText xml:space="preserve"> </w:delText>
              </w:r>
              <w:r w:rsidRPr="00AB330A" w:rsidDel="0031595E">
                <w:rPr>
                  <w:rFonts w:hint="eastAsia"/>
                  <w:sz w:val="26"/>
                  <w:rtl/>
                  <w:rPrChange w:id="237" w:author="נעה בן שבת" w:date="2016-03-16T15:03:00Z">
                    <w:rPr>
                      <w:rFonts w:hint="eastAsia"/>
                      <w:sz w:val="26"/>
                      <w:rtl/>
                    </w:rPr>
                  </w:rPrChange>
                </w:rPr>
                <w:delText>סעיף</w:delText>
              </w:r>
              <w:r w:rsidRPr="00AB330A" w:rsidDel="0031595E">
                <w:rPr>
                  <w:sz w:val="26"/>
                  <w:rtl/>
                  <w:rPrChange w:id="238" w:author="נעה בן שבת" w:date="2016-03-16T15:03:00Z">
                    <w:rPr>
                      <w:sz w:val="26"/>
                      <w:rtl/>
                    </w:rPr>
                  </w:rPrChange>
                </w:rPr>
                <w:delText xml:space="preserve"> </w:delText>
              </w:r>
              <w:r w:rsidRPr="00AB330A" w:rsidDel="0031595E">
                <w:rPr>
                  <w:rFonts w:hint="eastAsia"/>
                  <w:sz w:val="26"/>
                  <w:rtl/>
                  <w:rPrChange w:id="239" w:author="נעה בן שבת" w:date="2016-03-16T15:03:00Z">
                    <w:rPr>
                      <w:rFonts w:hint="eastAsia"/>
                      <w:sz w:val="26"/>
                      <w:rtl/>
                    </w:rPr>
                  </w:rPrChange>
                </w:rPr>
                <w:delText>קטן</w:delText>
              </w:r>
              <w:r w:rsidRPr="00AB330A" w:rsidDel="0031595E">
                <w:rPr>
                  <w:sz w:val="26"/>
                  <w:rtl/>
                  <w:rPrChange w:id="240" w:author="נעה בן שבת" w:date="2016-03-16T15:03:00Z">
                    <w:rPr>
                      <w:sz w:val="26"/>
                      <w:rtl/>
                    </w:rPr>
                  </w:rPrChange>
                </w:rPr>
                <w:delText xml:space="preserve">, </w:delText>
              </w:r>
              <w:r w:rsidRPr="00AB330A" w:rsidDel="0031595E">
                <w:rPr>
                  <w:rFonts w:hint="eastAsia"/>
                  <w:sz w:val="26"/>
                  <w:rtl/>
                  <w:rPrChange w:id="241" w:author="נעה בן שבת" w:date="2016-03-16T15:03:00Z">
                    <w:rPr>
                      <w:rFonts w:hint="eastAsia"/>
                      <w:sz w:val="26"/>
                      <w:rtl/>
                    </w:rPr>
                  </w:rPrChange>
                </w:rPr>
                <w:delText>לא</w:delText>
              </w:r>
              <w:r w:rsidRPr="00AB330A" w:rsidDel="0031595E">
                <w:rPr>
                  <w:sz w:val="26"/>
                  <w:rtl/>
                  <w:rPrChange w:id="242" w:author="נעה בן שבת" w:date="2016-03-16T15:03:00Z">
                    <w:rPr>
                      <w:sz w:val="26"/>
                      <w:rtl/>
                    </w:rPr>
                  </w:rPrChange>
                </w:rPr>
                <w:delText xml:space="preserve"> </w:delText>
              </w:r>
              <w:r w:rsidRPr="00AB330A" w:rsidDel="0031595E">
                <w:rPr>
                  <w:rFonts w:hint="eastAsia"/>
                  <w:sz w:val="26"/>
                  <w:rtl/>
                  <w:rPrChange w:id="243" w:author="נעה בן שבת" w:date="2016-03-16T15:03:00Z">
                    <w:rPr>
                      <w:rFonts w:hint="eastAsia"/>
                      <w:sz w:val="26"/>
                      <w:rtl/>
                    </w:rPr>
                  </w:rPrChange>
                </w:rPr>
                <w:delText>יהיה</w:delText>
              </w:r>
              <w:r w:rsidRPr="00AB330A" w:rsidDel="0031595E">
                <w:rPr>
                  <w:sz w:val="26"/>
                  <w:rtl/>
                  <w:rPrChange w:id="244" w:author="נעה בן שבת" w:date="2016-03-16T15:03:00Z">
                    <w:rPr>
                      <w:sz w:val="26"/>
                      <w:rtl/>
                    </w:rPr>
                  </w:rPrChange>
                </w:rPr>
                <w:delText xml:space="preserve"> </w:delText>
              </w:r>
              <w:r w:rsidRPr="00AB330A" w:rsidDel="0031595E">
                <w:rPr>
                  <w:rFonts w:hint="eastAsia"/>
                  <w:sz w:val="26"/>
                  <w:rtl/>
                  <w:rPrChange w:id="245" w:author="נעה בן שבת" w:date="2016-03-16T15:03:00Z">
                    <w:rPr>
                      <w:rFonts w:hint="eastAsia"/>
                      <w:sz w:val="26"/>
                      <w:rtl/>
                    </w:rPr>
                  </w:rPrChange>
                </w:rPr>
                <w:delText>זכאי</w:delText>
              </w:r>
              <w:r w:rsidRPr="00AB330A" w:rsidDel="0031595E">
                <w:rPr>
                  <w:sz w:val="26"/>
                  <w:rtl/>
                  <w:rPrChange w:id="246" w:author="נעה בן שבת" w:date="2016-03-16T15:03:00Z">
                    <w:rPr>
                      <w:sz w:val="26"/>
                      <w:rtl/>
                    </w:rPr>
                  </w:rPrChange>
                </w:rPr>
                <w:delText xml:space="preserve"> </w:delText>
              </w:r>
              <w:r w:rsidRPr="00AB330A" w:rsidDel="0031595E">
                <w:rPr>
                  <w:rFonts w:hint="eastAsia"/>
                  <w:sz w:val="26"/>
                  <w:rtl/>
                  <w:rPrChange w:id="247" w:author="נעה בן שבת" w:date="2016-03-16T15:03:00Z">
                    <w:rPr>
                      <w:rFonts w:hint="eastAsia"/>
                      <w:sz w:val="26"/>
                      <w:rtl/>
                    </w:rPr>
                  </w:rPrChange>
                </w:rPr>
                <w:delText>המטפל</w:delText>
              </w:r>
              <w:r w:rsidRPr="00AB330A" w:rsidDel="0031595E">
                <w:rPr>
                  <w:sz w:val="26"/>
                  <w:rtl/>
                  <w:rPrChange w:id="248" w:author="נעה בן שבת" w:date="2016-03-16T15:03:00Z">
                    <w:rPr>
                      <w:sz w:val="26"/>
                      <w:rtl/>
                    </w:rPr>
                  </w:rPrChange>
                </w:rPr>
                <w:delText xml:space="preserve"> </w:delText>
              </w:r>
              <w:r w:rsidRPr="00AB330A" w:rsidDel="0031595E">
                <w:rPr>
                  <w:rFonts w:hint="eastAsia"/>
                  <w:sz w:val="26"/>
                  <w:rtl/>
                  <w:rPrChange w:id="249" w:author="נעה בן שבת" w:date="2016-03-16T15:03:00Z">
                    <w:rPr>
                      <w:rFonts w:hint="eastAsia"/>
                      <w:sz w:val="26"/>
                      <w:rtl/>
                    </w:rPr>
                  </w:rPrChange>
                </w:rPr>
                <w:delText>בתביעה</w:delText>
              </w:r>
              <w:r w:rsidRPr="00AB330A" w:rsidDel="0031595E">
                <w:rPr>
                  <w:sz w:val="26"/>
                  <w:rtl/>
                  <w:rPrChange w:id="250" w:author="נעה בן שבת" w:date="2016-03-16T15:03:00Z">
                    <w:rPr>
                      <w:sz w:val="26"/>
                      <w:rtl/>
                    </w:rPr>
                  </w:rPrChange>
                </w:rPr>
                <w:delText xml:space="preserve"> </w:delText>
              </w:r>
              <w:r w:rsidRPr="00AB330A" w:rsidDel="0031595E">
                <w:rPr>
                  <w:rFonts w:hint="eastAsia"/>
                  <w:sz w:val="26"/>
                  <w:rtl/>
                  <w:rPrChange w:id="251" w:author="נעה בן שבת" w:date="2016-03-16T15:03:00Z">
                    <w:rPr>
                      <w:rFonts w:hint="eastAsia"/>
                      <w:sz w:val="26"/>
                      <w:rtl/>
                    </w:rPr>
                  </w:rPrChange>
                </w:rPr>
                <w:delText>לשכר</w:delText>
              </w:r>
              <w:r w:rsidRPr="00AB330A" w:rsidDel="0031595E">
                <w:rPr>
                  <w:sz w:val="26"/>
                  <w:rtl/>
                  <w:rPrChange w:id="252" w:author="נעה בן שבת" w:date="2016-03-16T15:03:00Z">
                    <w:rPr>
                      <w:sz w:val="26"/>
                      <w:rtl/>
                    </w:rPr>
                  </w:rPrChange>
                </w:rPr>
                <w:delText xml:space="preserve"> </w:delText>
              </w:r>
              <w:r w:rsidRPr="00AB330A" w:rsidDel="0031595E">
                <w:rPr>
                  <w:rFonts w:hint="eastAsia"/>
                  <w:sz w:val="26"/>
                  <w:rtl/>
                  <w:rPrChange w:id="253" w:author="נעה בן שבת" w:date="2016-03-16T15:03:00Z">
                    <w:rPr>
                      <w:rFonts w:hint="eastAsia"/>
                      <w:sz w:val="26"/>
                      <w:rtl/>
                    </w:rPr>
                  </w:rPrChange>
                </w:rPr>
                <w:delText>טרחה</w:delText>
              </w:r>
              <w:r w:rsidRPr="00AB330A" w:rsidDel="0031595E">
                <w:rPr>
                  <w:sz w:val="26"/>
                  <w:rtl/>
                  <w:rPrChange w:id="254" w:author="נעה בן שבת" w:date="2016-03-16T15:03:00Z">
                    <w:rPr>
                      <w:sz w:val="26"/>
                      <w:rtl/>
                    </w:rPr>
                  </w:rPrChange>
                </w:rPr>
                <w:delText>.</w:delText>
              </w:r>
            </w:del>
          </w:p>
        </w:tc>
      </w:tr>
      <w:tr w:rsidR="002B67B6" w:rsidRPr="003B0B01" w:rsidTr="006B4F73">
        <w:trPr>
          <w:cantSplit/>
          <w:ins w:id="255" w:author="דפנה ברנאי" w:date="2016-03-14T15:20:00Z"/>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ins w:id="256" w:author="דפנה ברנאי" w:date="2016-03-14T15:20:00Z"/>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ins w:id="257" w:author="דפנה ברנאי" w:date="2016-03-14T15:20:00Z"/>
                <w:sz w:val="26"/>
                <w:rtl/>
              </w:rPr>
            </w:pPr>
          </w:p>
        </w:tc>
        <w:tc>
          <w:tcPr>
            <w:tcW w:w="7145" w:type="dxa"/>
            <w:gridSpan w:val="6"/>
            <w:shd w:val="clear" w:color="auto" w:fill="auto"/>
            <w:tcMar>
              <w:top w:w="91" w:type="dxa"/>
              <w:left w:w="0" w:type="dxa"/>
              <w:bottom w:w="91" w:type="dxa"/>
              <w:right w:w="0" w:type="dxa"/>
            </w:tcMar>
          </w:tcPr>
          <w:p w:rsidR="002B67B6" w:rsidRPr="003B0B01" w:rsidRDefault="002B67B6" w:rsidP="00AB330A">
            <w:pPr>
              <w:pStyle w:val="TableBlock"/>
              <w:rPr>
                <w:ins w:id="258" w:author="דפנה ברנאי" w:date="2016-03-14T15:20:00Z"/>
                <w:sz w:val="26"/>
                <w:rtl/>
              </w:rPr>
              <w:pPrChange w:id="259" w:author="נעה בן שבת" w:date="2016-03-16T15:03:00Z">
                <w:pPr>
                  <w:pStyle w:val="TableBlock"/>
                </w:pPr>
              </w:pPrChange>
            </w:pPr>
            <w:ins w:id="260" w:author="דפנה ברנאי" w:date="2016-03-14T15:20:00Z">
              <w:r>
                <w:rPr>
                  <w:rFonts w:hint="cs"/>
                  <w:sz w:val="26"/>
                  <w:rtl/>
                </w:rPr>
                <w:t>(ד)</w:t>
              </w:r>
              <w:r>
                <w:rPr>
                  <w:sz w:val="26"/>
                  <w:rtl/>
                </w:rPr>
                <w:tab/>
              </w:r>
              <w:del w:id="261" w:author="נעה בן שבת" w:date="2016-03-16T15:03:00Z">
                <w:r w:rsidDel="00AB330A">
                  <w:rPr>
                    <w:rFonts w:hint="cs"/>
                    <w:sz w:val="26"/>
                    <w:rtl/>
                  </w:rPr>
                  <w:delText xml:space="preserve">בסופו </w:delText>
                </w:r>
              </w:del>
            </w:ins>
            <w:ins w:id="262" w:author="נעה בן שבת" w:date="2016-03-16T15:03:00Z">
              <w:r w:rsidR="00AB330A">
                <w:rPr>
                  <w:rFonts w:hint="cs"/>
                  <w:sz w:val="26"/>
                  <w:rtl/>
                </w:rPr>
                <w:t xml:space="preserve">אחרי סעיף קטן (ד) </w:t>
              </w:r>
            </w:ins>
            <w:ins w:id="263" w:author="דפנה ברנאי" w:date="2016-03-14T15:20:00Z">
              <w:r>
                <w:rPr>
                  <w:rFonts w:hint="cs"/>
                  <w:sz w:val="26"/>
                  <w:rtl/>
                </w:rPr>
                <w:t>יבוא:</w:t>
              </w:r>
            </w:ins>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ins w:id="264" w:author="דפנה ברנאי" w:date="2016-03-14T15:20:00Z">
              <w:r>
                <w:rPr>
                  <w:rFonts w:hint="cs"/>
                  <w:sz w:val="26"/>
                  <w:rtl/>
                </w:rPr>
                <w:t>"</w:t>
              </w:r>
            </w:ins>
            <w:r w:rsidRPr="003B0B01">
              <w:rPr>
                <w:sz w:val="26"/>
                <w:rtl/>
              </w:rPr>
              <w:t>(</w:t>
            </w:r>
            <w:r w:rsidRPr="003B0B01">
              <w:rPr>
                <w:rFonts w:hint="eastAsia"/>
                <w:sz w:val="26"/>
                <w:rtl/>
              </w:rPr>
              <w:t>ה</w:t>
            </w:r>
            <w:r w:rsidRPr="003B0B01">
              <w:rPr>
                <w:sz w:val="26"/>
                <w:rtl/>
              </w:rPr>
              <w:t xml:space="preserve">) </w:t>
            </w:r>
          </w:p>
        </w:tc>
        <w:tc>
          <w:tcPr>
            <w:tcW w:w="5897" w:type="dxa"/>
            <w:gridSpan w:val="4"/>
            <w:shd w:val="clear" w:color="auto" w:fill="auto"/>
            <w:tcMar>
              <w:top w:w="91" w:type="dxa"/>
              <w:left w:w="0" w:type="dxa"/>
              <w:bottom w:w="91" w:type="dxa"/>
              <w:right w:w="0" w:type="dxa"/>
            </w:tcMar>
          </w:tcPr>
          <w:p w:rsidR="002B67B6" w:rsidRPr="003B0B01" w:rsidRDefault="002B67B6" w:rsidP="002B67B6">
            <w:pPr>
              <w:pStyle w:val="TableBlock"/>
              <w:rPr>
                <w:sz w:val="26"/>
                <w:rtl/>
              </w:rPr>
            </w:pPr>
            <w:r w:rsidRPr="003B0B01">
              <w:rPr>
                <w:sz w:val="26"/>
                <w:rtl/>
              </w:rPr>
              <w:t>(1)</w:t>
            </w:r>
            <w:r w:rsidRPr="003B0B01">
              <w:rPr>
                <w:sz w:val="26"/>
                <w:rtl/>
              </w:rPr>
              <w:tab/>
            </w:r>
            <w:ins w:id="265" w:author="דפנה ברנאי" w:date="2016-03-10T12:08:00Z">
              <w:r w:rsidRPr="003B0B01">
                <w:rPr>
                  <w:rFonts w:hint="eastAsia"/>
                  <w:sz w:val="26"/>
                  <w:rtl/>
                </w:rPr>
                <w:t>בסעיף</w:t>
              </w:r>
              <w:r w:rsidRPr="003B0B01">
                <w:rPr>
                  <w:sz w:val="26"/>
                  <w:rtl/>
                </w:rPr>
                <w:t xml:space="preserve"> </w:t>
              </w:r>
              <w:r w:rsidRPr="003B0B01">
                <w:rPr>
                  <w:rFonts w:hint="eastAsia"/>
                  <w:sz w:val="26"/>
                  <w:rtl/>
                </w:rPr>
                <w:t>קטן</w:t>
              </w:r>
              <w:r w:rsidRPr="003B0B01">
                <w:rPr>
                  <w:sz w:val="26"/>
                  <w:rtl/>
                </w:rPr>
                <w:t xml:space="preserve"> </w:t>
              </w:r>
              <w:r w:rsidRPr="003B0B01">
                <w:rPr>
                  <w:rFonts w:hint="eastAsia"/>
                  <w:sz w:val="26"/>
                  <w:rtl/>
                </w:rPr>
                <w:t>זה</w:t>
              </w:r>
              <w:r w:rsidRPr="003B0B01">
                <w:rPr>
                  <w:sz w:val="26"/>
                  <w:rtl/>
                </w:rPr>
                <w:t>, "</w:t>
              </w:r>
              <w:r w:rsidRPr="003B0B01">
                <w:rPr>
                  <w:rFonts w:hint="eastAsia"/>
                  <w:sz w:val="26"/>
                  <w:rtl/>
                </w:rPr>
                <w:t>החלטה</w:t>
              </w:r>
              <w:r w:rsidRPr="003B0B01">
                <w:rPr>
                  <w:sz w:val="26"/>
                  <w:rtl/>
                </w:rPr>
                <w:t xml:space="preserve"> </w:t>
              </w:r>
              <w:r>
                <w:rPr>
                  <w:rFonts w:hint="cs"/>
                  <w:sz w:val="26"/>
                  <w:rtl/>
                </w:rPr>
                <w:t xml:space="preserve">בדבר </w:t>
              </w:r>
              <w:r w:rsidRPr="003B0B01">
                <w:rPr>
                  <w:rFonts w:hint="eastAsia"/>
                  <w:sz w:val="26"/>
                  <w:rtl/>
                </w:rPr>
                <w:t>מענק</w:t>
              </w:r>
              <w:r w:rsidRPr="003B0B01">
                <w:rPr>
                  <w:sz w:val="26"/>
                  <w:rtl/>
                </w:rPr>
                <w:t xml:space="preserve"> </w:t>
              </w:r>
              <w:r w:rsidRPr="003B0B01">
                <w:rPr>
                  <w:rFonts w:hint="eastAsia"/>
                  <w:sz w:val="26"/>
                  <w:rtl/>
                </w:rPr>
                <w:t>שנתי</w:t>
              </w:r>
              <w:r w:rsidRPr="003B0B01">
                <w:rPr>
                  <w:sz w:val="26"/>
                  <w:rtl/>
                </w:rPr>
                <w:t xml:space="preserve">" – </w:t>
              </w:r>
              <w:r w:rsidRPr="003B0B01">
                <w:rPr>
                  <w:rFonts w:hint="eastAsia"/>
                  <w:sz w:val="26"/>
                  <w:rtl/>
                </w:rPr>
                <w:t>החלטה</w:t>
              </w:r>
              <w:r w:rsidRPr="003B0B01">
                <w:rPr>
                  <w:sz w:val="26"/>
                  <w:rtl/>
                </w:rPr>
                <w:t xml:space="preserve"> </w:t>
              </w:r>
              <w:r w:rsidRPr="003B0B01">
                <w:rPr>
                  <w:rFonts w:hint="eastAsia"/>
                  <w:sz w:val="26"/>
                  <w:rtl/>
                </w:rPr>
                <w:t>מינהלית</w:t>
              </w:r>
              <w:r w:rsidRPr="003B0B01">
                <w:rPr>
                  <w:sz w:val="26"/>
                  <w:rtl/>
                </w:rPr>
                <w:t xml:space="preserve"> </w:t>
              </w:r>
              <w:r w:rsidRPr="003B0B01">
                <w:rPr>
                  <w:rFonts w:hint="eastAsia"/>
                  <w:sz w:val="26"/>
                  <w:rtl/>
                </w:rPr>
                <w:t>שפורסמה</w:t>
              </w:r>
              <w:r w:rsidRPr="003B0B01">
                <w:rPr>
                  <w:sz w:val="26"/>
                  <w:rtl/>
                </w:rPr>
                <w:t xml:space="preserve"> </w:t>
              </w:r>
              <w:r w:rsidRPr="003B0B01">
                <w:rPr>
                  <w:rFonts w:hint="eastAsia"/>
                  <w:sz w:val="26"/>
                  <w:rtl/>
                </w:rPr>
                <w:t>ברשומות</w:t>
              </w:r>
              <w:r w:rsidRPr="003B0B01">
                <w:rPr>
                  <w:sz w:val="26"/>
                  <w:rtl/>
                </w:rPr>
                <w:t xml:space="preserve"> </w:t>
              </w:r>
              <w:r w:rsidRPr="003B0B01">
                <w:rPr>
                  <w:rFonts w:hint="eastAsia"/>
                  <w:sz w:val="26"/>
                  <w:rtl/>
                </w:rPr>
                <w:t>בדבר</w:t>
              </w:r>
              <w:r w:rsidRPr="003B0B01">
                <w:rPr>
                  <w:sz w:val="26"/>
                  <w:rtl/>
                </w:rPr>
                <w:t xml:space="preserve"> </w:t>
              </w:r>
              <w:r w:rsidRPr="003B0B01">
                <w:rPr>
                  <w:rFonts w:hint="eastAsia"/>
                  <w:sz w:val="26"/>
                  <w:rtl/>
                </w:rPr>
                <w:t>זכאות</w:t>
              </w:r>
              <w:r w:rsidRPr="003B0B01">
                <w:rPr>
                  <w:sz w:val="26"/>
                  <w:rtl/>
                </w:rPr>
                <w:t xml:space="preserve"> </w:t>
              </w:r>
              <w:r w:rsidRPr="003B0B01">
                <w:rPr>
                  <w:rFonts w:hint="eastAsia"/>
                  <w:sz w:val="26"/>
                  <w:rtl/>
                </w:rPr>
                <w:t>למענק</w:t>
              </w:r>
              <w:r w:rsidRPr="003B0B01">
                <w:rPr>
                  <w:sz w:val="26"/>
                  <w:rtl/>
                </w:rPr>
                <w:t xml:space="preserve"> </w:t>
              </w:r>
              <w:r w:rsidRPr="003B0B01">
                <w:rPr>
                  <w:rFonts w:hint="eastAsia"/>
                  <w:sz w:val="26"/>
                  <w:rtl/>
                </w:rPr>
                <w:t>שנתי</w:t>
              </w:r>
              <w:r w:rsidRPr="003B0B01">
                <w:rPr>
                  <w:sz w:val="26"/>
                  <w:rtl/>
                </w:rPr>
                <w:t xml:space="preserve">, </w:t>
              </w:r>
              <w:r w:rsidRPr="003B0B01">
                <w:rPr>
                  <w:rFonts w:hint="eastAsia"/>
                  <w:sz w:val="26"/>
                  <w:rtl/>
                </w:rPr>
                <w:t>שנתן</w:t>
              </w:r>
              <w:r w:rsidRPr="003B0B01">
                <w:rPr>
                  <w:sz w:val="26"/>
                  <w:rtl/>
                </w:rPr>
                <w:t xml:space="preserve"> </w:t>
              </w:r>
              <w:r w:rsidRPr="003B0B01">
                <w:rPr>
                  <w:rFonts w:hint="eastAsia"/>
                  <w:sz w:val="26"/>
                  <w:rtl/>
                </w:rPr>
                <w:t>שר</w:t>
              </w:r>
              <w:r w:rsidRPr="003B0B01">
                <w:rPr>
                  <w:sz w:val="26"/>
                  <w:rtl/>
                </w:rPr>
                <w:t xml:space="preserve"> </w:t>
              </w:r>
              <w:r w:rsidRPr="003B0B01">
                <w:rPr>
                  <w:rFonts w:hint="eastAsia"/>
                  <w:sz w:val="26"/>
                  <w:rtl/>
                </w:rPr>
                <w:t>האוצר</w:t>
              </w:r>
              <w:r w:rsidRPr="003B0B01">
                <w:rPr>
                  <w:sz w:val="26"/>
                  <w:rtl/>
                </w:rPr>
                <w:t xml:space="preserve"> </w:t>
              </w:r>
              <w:r w:rsidRPr="003B0B01">
                <w:rPr>
                  <w:rFonts w:hint="eastAsia"/>
                  <w:sz w:val="26"/>
                  <w:rtl/>
                </w:rPr>
                <w:t>לפי</w:t>
              </w:r>
              <w:r w:rsidRPr="003B0B01">
                <w:rPr>
                  <w:sz w:val="26"/>
                  <w:rtl/>
                </w:rPr>
                <w:t xml:space="preserve"> </w:t>
              </w:r>
              <w:r w:rsidRPr="003B0B01">
                <w:rPr>
                  <w:rFonts w:hint="eastAsia"/>
                  <w:sz w:val="26"/>
                  <w:rtl/>
                </w:rPr>
                <w:t>הצעת</w:t>
              </w:r>
              <w:r w:rsidRPr="003B0B01">
                <w:rPr>
                  <w:sz w:val="26"/>
                  <w:rtl/>
                </w:rPr>
                <w:t xml:space="preserve"> </w:t>
              </w:r>
              <w:r w:rsidRPr="003B0B01">
                <w:rPr>
                  <w:rFonts w:hint="eastAsia"/>
                  <w:sz w:val="26"/>
                  <w:rtl/>
                </w:rPr>
                <w:t>הרשות</w:t>
              </w:r>
              <w:r w:rsidRPr="003B0B01">
                <w:rPr>
                  <w:sz w:val="26"/>
                  <w:rtl/>
                </w:rPr>
                <w:t xml:space="preserve"> </w:t>
              </w:r>
              <w:r w:rsidRPr="003B0B01">
                <w:rPr>
                  <w:rFonts w:hint="eastAsia"/>
                  <w:sz w:val="26"/>
                  <w:rtl/>
                </w:rPr>
                <w:t>המוסמכת</w:t>
              </w:r>
              <w:r w:rsidRPr="003B0B01">
                <w:rPr>
                  <w:sz w:val="26"/>
                  <w:rtl/>
                </w:rPr>
                <w:t xml:space="preserve">, </w:t>
              </w:r>
              <w:r w:rsidRPr="003B0B01">
                <w:rPr>
                  <w:rFonts w:hint="eastAsia"/>
                  <w:sz w:val="26"/>
                  <w:rtl/>
                </w:rPr>
                <w:t>לגבי</w:t>
              </w:r>
              <w:r w:rsidRPr="003B0B01">
                <w:rPr>
                  <w:sz w:val="26"/>
                  <w:rtl/>
                </w:rPr>
                <w:t xml:space="preserve"> </w:t>
              </w:r>
              <w:r w:rsidRPr="003B0B01">
                <w:rPr>
                  <w:rFonts w:hint="eastAsia"/>
                  <w:sz w:val="26"/>
                  <w:rtl/>
                </w:rPr>
                <w:t>מי</w:t>
              </w:r>
              <w:r w:rsidRPr="003B0B01">
                <w:rPr>
                  <w:sz w:val="26"/>
                  <w:rtl/>
                </w:rPr>
                <w:t xml:space="preserve"> </w:t>
              </w:r>
              <w:r w:rsidRPr="003B0B01">
                <w:rPr>
                  <w:rFonts w:hint="eastAsia"/>
                  <w:sz w:val="26"/>
                  <w:rtl/>
                </w:rPr>
                <w:t>שחי</w:t>
              </w:r>
              <w:r w:rsidRPr="003B0B01">
                <w:rPr>
                  <w:sz w:val="26"/>
                  <w:rtl/>
                </w:rPr>
                <w:t xml:space="preserve"> </w:t>
              </w:r>
              <w:r w:rsidRPr="003B0B01">
                <w:rPr>
                  <w:rFonts w:hint="eastAsia"/>
                  <w:sz w:val="26"/>
                  <w:rtl/>
                </w:rPr>
                <w:t>בתקופת</w:t>
              </w:r>
              <w:r w:rsidRPr="003B0B01">
                <w:rPr>
                  <w:sz w:val="26"/>
                  <w:rtl/>
                </w:rPr>
                <w:t xml:space="preserve"> </w:t>
              </w:r>
              <w:r w:rsidRPr="003B0B01">
                <w:rPr>
                  <w:rFonts w:hint="eastAsia"/>
                  <w:sz w:val="26"/>
                  <w:rtl/>
                </w:rPr>
                <w:t>מלחמת</w:t>
              </w:r>
              <w:r w:rsidRPr="003B0B01">
                <w:rPr>
                  <w:sz w:val="26"/>
                  <w:rtl/>
                </w:rPr>
                <w:t xml:space="preserve"> </w:t>
              </w:r>
              <w:r w:rsidRPr="003B0B01">
                <w:rPr>
                  <w:rFonts w:hint="eastAsia"/>
                  <w:sz w:val="26"/>
                  <w:rtl/>
                </w:rPr>
                <w:t>העולם</w:t>
              </w:r>
              <w:r w:rsidRPr="003B0B01">
                <w:rPr>
                  <w:sz w:val="26"/>
                  <w:rtl/>
                </w:rPr>
                <w:t xml:space="preserve"> </w:t>
              </w:r>
              <w:r w:rsidRPr="003B0B01">
                <w:rPr>
                  <w:rFonts w:hint="eastAsia"/>
                  <w:sz w:val="26"/>
                  <w:rtl/>
                </w:rPr>
                <w:t>השנייה</w:t>
              </w:r>
              <w:r w:rsidRPr="003B0B01">
                <w:rPr>
                  <w:sz w:val="26"/>
                  <w:rtl/>
                </w:rPr>
                <w:t xml:space="preserve"> </w:t>
              </w:r>
              <w:r w:rsidRPr="003B0B01">
                <w:rPr>
                  <w:rFonts w:hint="eastAsia"/>
                  <w:sz w:val="26"/>
                  <w:rtl/>
                </w:rPr>
                <w:t>ואינו</w:t>
              </w:r>
              <w:r w:rsidRPr="003B0B01">
                <w:rPr>
                  <w:sz w:val="26"/>
                  <w:rtl/>
                </w:rPr>
                <w:t xml:space="preserve"> </w:t>
              </w:r>
              <w:r w:rsidRPr="003B0B01">
                <w:rPr>
                  <w:rFonts w:hint="eastAsia"/>
                  <w:sz w:val="26"/>
                  <w:rtl/>
                </w:rPr>
                <w:t>זכאי</w:t>
              </w:r>
              <w:r w:rsidRPr="003B0B01">
                <w:rPr>
                  <w:sz w:val="26"/>
                  <w:rtl/>
                </w:rPr>
                <w:t xml:space="preserve"> </w:t>
              </w:r>
              <w:r w:rsidRPr="003B0B01">
                <w:rPr>
                  <w:rFonts w:hint="eastAsia"/>
                  <w:sz w:val="26"/>
                  <w:rtl/>
                </w:rPr>
                <w:t>לתגמולים</w:t>
              </w:r>
              <w:r w:rsidRPr="003B0B01">
                <w:rPr>
                  <w:sz w:val="26"/>
                  <w:rtl/>
                </w:rPr>
                <w:t xml:space="preserve"> </w:t>
              </w:r>
              <w:r w:rsidRPr="003B0B01">
                <w:rPr>
                  <w:rFonts w:hint="eastAsia"/>
                  <w:sz w:val="26"/>
                  <w:rtl/>
                </w:rPr>
                <w:t>לפי</w:t>
              </w:r>
              <w:r w:rsidRPr="003B0B01">
                <w:rPr>
                  <w:sz w:val="26"/>
                  <w:rtl/>
                </w:rPr>
                <w:t xml:space="preserve"> </w:t>
              </w:r>
              <w:r w:rsidRPr="003B0B01">
                <w:rPr>
                  <w:rFonts w:hint="eastAsia"/>
                  <w:sz w:val="26"/>
                  <w:rtl/>
                </w:rPr>
                <w:t>חוק</w:t>
              </w:r>
              <w:r w:rsidRPr="003B0B01">
                <w:rPr>
                  <w:sz w:val="26"/>
                  <w:rtl/>
                </w:rPr>
                <w:t xml:space="preserve"> </w:t>
              </w:r>
              <w:r w:rsidRPr="003B0B01">
                <w:rPr>
                  <w:rFonts w:hint="eastAsia"/>
                  <w:sz w:val="26"/>
                  <w:rtl/>
                </w:rPr>
                <w:t>זה</w:t>
              </w:r>
              <w:r w:rsidRPr="003B0B01">
                <w:rPr>
                  <w:sz w:val="26"/>
                  <w:rtl/>
                </w:rPr>
                <w:t xml:space="preserve"> </w:t>
              </w:r>
              <w:r w:rsidRPr="003B0B01">
                <w:rPr>
                  <w:rFonts w:hint="eastAsia"/>
                  <w:sz w:val="26"/>
                  <w:rtl/>
                </w:rPr>
                <w:t>או</w:t>
              </w:r>
              <w:r w:rsidRPr="003B0B01">
                <w:rPr>
                  <w:sz w:val="26"/>
                  <w:rtl/>
                </w:rPr>
                <w:t xml:space="preserve"> </w:t>
              </w:r>
              <w:r w:rsidRPr="003B0B01">
                <w:rPr>
                  <w:rFonts w:hint="eastAsia"/>
                  <w:sz w:val="26"/>
                  <w:rtl/>
                </w:rPr>
                <w:t>לפי</w:t>
              </w:r>
              <w:r w:rsidRPr="003B0B01">
                <w:rPr>
                  <w:sz w:val="26"/>
                  <w:rtl/>
                </w:rPr>
                <w:t xml:space="preserve"> </w:t>
              </w:r>
              <w:r w:rsidRPr="003B0B01">
                <w:rPr>
                  <w:rFonts w:hint="eastAsia"/>
                  <w:sz w:val="26"/>
                  <w:rtl/>
                </w:rPr>
                <w:t>חוק</w:t>
              </w:r>
              <w:r w:rsidRPr="003B0B01">
                <w:rPr>
                  <w:sz w:val="26"/>
                  <w:rtl/>
                </w:rPr>
                <w:t xml:space="preserve"> </w:t>
              </w:r>
              <w:r w:rsidRPr="003B0B01">
                <w:rPr>
                  <w:rFonts w:hint="eastAsia"/>
                  <w:sz w:val="26"/>
                  <w:rtl/>
                </w:rPr>
                <w:t>הטבות</w:t>
              </w:r>
              <w:r w:rsidRPr="003B0B01">
                <w:rPr>
                  <w:sz w:val="26"/>
                  <w:rtl/>
                </w:rPr>
                <w:t xml:space="preserve"> </w:t>
              </w:r>
              <w:r w:rsidRPr="003B0B01">
                <w:rPr>
                  <w:rFonts w:hint="eastAsia"/>
                  <w:sz w:val="26"/>
                  <w:rtl/>
                </w:rPr>
                <w:t>לניצולי</w:t>
              </w:r>
              <w:r w:rsidRPr="003B0B01">
                <w:rPr>
                  <w:sz w:val="26"/>
                  <w:rtl/>
                </w:rPr>
                <w:t xml:space="preserve"> </w:t>
              </w:r>
              <w:r w:rsidRPr="003B0B01">
                <w:rPr>
                  <w:rFonts w:hint="eastAsia"/>
                  <w:sz w:val="26"/>
                  <w:rtl/>
                </w:rPr>
                <w:t>שואה</w:t>
              </w:r>
              <w:r>
                <w:rPr>
                  <w:rFonts w:hint="cs"/>
                  <w:sz w:val="26"/>
                  <w:rtl/>
                </w:rPr>
                <w:t>, התשס"ז</w:t>
              </w:r>
              <w:r>
                <w:rPr>
                  <w:rFonts w:hint="eastAsia"/>
                  <w:sz w:val="26"/>
                  <w:rtl/>
                </w:rPr>
                <w:t>–</w:t>
              </w:r>
              <w:r>
                <w:rPr>
                  <w:rFonts w:hint="cs"/>
                  <w:sz w:val="26"/>
                  <w:rtl/>
                </w:rPr>
                <w:t>2007</w:t>
              </w:r>
              <w:r>
                <w:rPr>
                  <w:rStyle w:val="ab"/>
                  <w:sz w:val="26"/>
                  <w:rtl/>
                </w:rPr>
                <w:footnoteReference w:id="4"/>
              </w:r>
            </w:ins>
            <w:ins w:id="268" w:author="דפנה ברנאי" w:date="2016-03-14T15:41:00Z">
              <w:r>
                <w:rPr>
                  <w:rFonts w:hint="cs"/>
                  <w:sz w:val="26"/>
                  <w:rtl/>
                </w:rPr>
                <w:t xml:space="preserve"> (בחוק זה </w:t>
              </w:r>
              <w:r>
                <w:rPr>
                  <w:sz w:val="26"/>
                  <w:rtl/>
                </w:rPr>
                <w:t>–</w:t>
              </w:r>
              <w:r>
                <w:rPr>
                  <w:rFonts w:hint="cs"/>
                  <w:sz w:val="26"/>
                  <w:rtl/>
                </w:rPr>
                <w:t xml:space="preserve"> חוק הטבות לניצולי שואה)</w:t>
              </w:r>
            </w:ins>
            <w:ins w:id="269" w:author="דפנה ברנאי" w:date="2016-03-10T12:08:00Z">
              <w:r>
                <w:rPr>
                  <w:rFonts w:hint="cs"/>
                  <w:sz w:val="26"/>
                  <w:rtl/>
                </w:rPr>
                <w:t>.</w:t>
              </w:r>
            </w:ins>
            <w:del w:id="270" w:author="דפנה ברנאי" w:date="2016-03-10T12:09:00Z">
              <w:r w:rsidRPr="003B0B01" w:rsidDel="00750CAA">
                <w:rPr>
                  <w:rFonts w:hint="eastAsia"/>
                  <w:sz w:val="26"/>
                  <w:rtl/>
                </w:rPr>
                <w:delText>על</w:delText>
              </w:r>
              <w:r w:rsidRPr="003B0B01" w:rsidDel="00750CAA">
                <w:rPr>
                  <w:sz w:val="26"/>
                  <w:rtl/>
                </w:rPr>
                <w:delText xml:space="preserve"> </w:delText>
              </w:r>
              <w:r w:rsidRPr="003B0B01" w:rsidDel="00750CAA">
                <w:rPr>
                  <w:rFonts w:hint="eastAsia"/>
                  <w:sz w:val="26"/>
                  <w:rtl/>
                </w:rPr>
                <w:delText>אף</w:delText>
              </w:r>
              <w:r w:rsidRPr="003B0B01" w:rsidDel="00750CAA">
                <w:rPr>
                  <w:sz w:val="26"/>
                  <w:rtl/>
                </w:rPr>
                <w:delText xml:space="preserve"> </w:delText>
              </w:r>
              <w:r w:rsidRPr="003B0B01" w:rsidDel="00750CAA">
                <w:rPr>
                  <w:rFonts w:hint="eastAsia"/>
                  <w:sz w:val="26"/>
                  <w:rtl/>
                </w:rPr>
                <w:delText>האמור</w:delText>
              </w:r>
              <w:r w:rsidRPr="003B0B01" w:rsidDel="00750CAA">
                <w:rPr>
                  <w:sz w:val="26"/>
                  <w:rtl/>
                </w:rPr>
                <w:delText xml:space="preserve"> </w:delText>
              </w:r>
              <w:r w:rsidRPr="003B0B01" w:rsidDel="00750CAA">
                <w:rPr>
                  <w:rFonts w:hint="eastAsia"/>
                  <w:sz w:val="26"/>
                  <w:rtl/>
                </w:rPr>
                <w:delText>בסעיף</w:delText>
              </w:r>
              <w:r w:rsidRPr="003B0B01" w:rsidDel="00750CAA">
                <w:rPr>
                  <w:sz w:val="26"/>
                  <w:rtl/>
                </w:rPr>
                <w:delText xml:space="preserve"> </w:delText>
              </w:r>
              <w:r w:rsidRPr="003B0B01" w:rsidDel="00750CAA">
                <w:rPr>
                  <w:rFonts w:hint="eastAsia"/>
                  <w:sz w:val="26"/>
                  <w:rtl/>
                </w:rPr>
                <w:delText>זה</w:delText>
              </w:r>
              <w:r w:rsidRPr="003B0B01" w:rsidDel="00750CAA">
                <w:rPr>
                  <w:sz w:val="26"/>
                  <w:rtl/>
                </w:rPr>
                <w:delText xml:space="preserve">, </w:delText>
              </w:r>
              <w:r w:rsidRPr="003B0B01" w:rsidDel="00750CAA">
                <w:rPr>
                  <w:rFonts w:hint="eastAsia"/>
                  <w:sz w:val="26"/>
                  <w:rtl/>
                </w:rPr>
                <w:delText>שכר</w:delText>
              </w:r>
              <w:r w:rsidRPr="003B0B01" w:rsidDel="00750CAA">
                <w:rPr>
                  <w:sz w:val="26"/>
                  <w:rtl/>
                </w:rPr>
                <w:delText xml:space="preserve"> </w:delText>
              </w:r>
              <w:r w:rsidRPr="003B0B01" w:rsidDel="00750CAA">
                <w:rPr>
                  <w:rFonts w:hint="eastAsia"/>
                  <w:sz w:val="26"/>
                  <w:rtl/>
                </w:rPr>
                <w:delText>הטרחה</w:delText>
              </w:r>
              <w:r w:rsidRPr="003B0B01" w:rsidDel="00750CAA">
                <w:rPr>
                  <w:sz w:val="26"/>
                  <w:rtl/>
                </w:rPr>
                <w:delText xml:space="preserve"> </w:delText>
              </w:r>
              <w:r w:rsidRPr="003B0B01" w:rsidDel="00750CAA">
                <w:rPr>
                  <w:rFonts w:hint="eastAsia"/>
                  <w:sz w:val="26"/>
                  <w:rtl/>
                </w:rPr>
                <w:delText>המרבי</w:delText>
              </w:r>
              <w:r w:rsidRPr="003B0B01" w:rsidDel="00750CAA">
                <w:rPr>
                  <w:sz w:val="26"/>
                  <w:rtl/>
                </w:rPr>
                <w:delText xml:space="preserve"> </w:delText>
              </w:r>
              <w:r w:rsidRPr="003B0B01" w:rsidDel="00750CAA">
                <w:rPr>
                  <w:rFonts w:hint="eastAsia"/>
                  <w:sz w:val="26"/>
                  <w:rtl/>
                </w:rPr>
                <w:delText>בעבור</w:delText>
              </w:r>
              <w:r w:rsidRPr="003B0B01" w:rsidDel="00750CAA">
                <w:rPr>
                  <w:sz w:val="26"/>
                  <w:rtl/>
                </w:rPr>
                <w:delText xml:space="preserve"> </w:delText>
              </w:r>
              <w:r w:rsidRPr="003B0B01" w:rsidDel="00750CAA">
                <w:rPr>
                  <w:rFonts w:hint="eastAsia"/>
                  <w:sz w:val="26"/>
                  <w:rtl/>
                </w:rPr>
                <w:delText>ייצוג</w:delText>
              </w:r>
              <w:r w:rsidRPr="003B0B01" w:rsidDel="00750CAA">
                <w:rPr>
                  <w:sz w:val="26"/>
                  <w:rtl/>
                </w:rPr>
                <w:delText xml:space="preserve"> </w:delText>
              </w:r>
              <w:r w:rsidRPr="003B0B01" w:rsidDel="00750CAA">
                <w:rPr>
                  <w:rFonts w:hint="eastAsia"/>
                  <w:sz w:val="26"/>
                  <w:rtl/>
                </w:rPr>
                <w:delText>או</w:delText>
              </w:r>
              <w:r w:rsidRPr="003B0B01" w:rsidDel="00750CAA">
                <w:rPr>
                  <w:sz w:val="26"/>
                  <w:rtl/>
                </w:rPr>
                <w:delText xml:space="preserve"> </w:delText>
              </w:r>
              <w:r w:rsidRPr="003B0B01" w:rsidDel="00750CAA">
                <w:rPr>
                  <w:rFonts w:hint="eastAsia"/>
                  <w:sz w:val="26"/>
                  <w:rtl/>
                </w:rPr>
                <w:delText>סיוע</w:delText>
              </w:r>
              <w:r w:rsidRPr="003B0B01" w:rsidDel="00750CAA">
                <w:rPr>
                  <w:sz w:val="26"/>
                  <w:rtl/>
                </w:rPr>
                <w:delText xml:space="preserve"> </w:delText>
              </w:r>
              <w:r w:rsidRPr="003B0B01" w:rsidDel="00750CAA">
                <w:rPr>
                  <w:rFonts w:hint="eastAsia"/>
                  <w:sz w:val="26"/>
                  <w:rtl/>
                </w:rPr>
                <w:delText>בטיפול</w:delText>
              </w:r>
              <w:r w:rsidRPr="003B0B01" w:rsidDel="00750CAA">
                <w:rPr>
                  <w:sz w:val="26"/>
                  <w:rtl/>
                </w:rPr>
                <w:delText xml:space="preserve"> </w:delText>
              </w:r>
              <w:r w:rsidRPr="003B0B01" w:rsidDel="00750CAA">
                <w:rPr>
                  <w:rFonts w:hint="eastAsia"/>
                  <w:sz w:val="26"/>
                  <w:rtl/>
                </w:rPr>
                <w:delText>בהגשת</w:delText>
              </w:r>
              <w:r w:rsidRPr="003B0B01" w:rsidDel="00750CAA">
                <w:rPr>
                  <w:sz w:val="26"/>
                  <w:rtl/>
                </w:rPr>
                <w:delText xml:space="preserve"> </w:delText>
              </w:r>
              <w:r w:rsidRPr="003B0B01" w:rsidDel="00750CAA">
                <w:rPr>
                  <w:rFonts w:hint="eastAsia"/>
                  <w:sz w:val="26"/>
                  <w:rtl/>
                </w:rPr>
                <w:delText>בקשה</w:delText>
              </w:r>
              <w:r w:rsidRPr="003B0B01" w:rsidDel="00750CAA">
                <w:rPr>
                  <w:sz w:val="26"/>
                  <w:rtl/>
                </w:rPr>
                <w:delText xml:space="preserve"> </w:delText>
              </w:r>
              <w:r w:rsidRPr="003B0B01" w:rsidDel="00750CAA">
                <w:rPr>
                  <w:rFonts w:hint="eastAsia"/>
                  <w:sz w:val="26"/>
                  <w:rtl/>
                </w:rPr>
                <w:delText>בהתאם</w:delText>
              </w:r>
              <w:r w:rsidRPr="003B0B01" w:rsidDel="00750CAA">
                <w:rPr>
                  <w:sz w:val="26"/>
                  <w:rtl/>
                </w:rPr>
                <w:delText xml:space="preserve"> </w:delText>
              </w:r>
              <w:r w:rsidRPr="003B0B01" w:rsidDel="00750CAA">
                <w:rPr>
                  <w:rFonts w:hint="eastAsia"/>
                  <w:sz w:val="26"/>
                  <w:rtl/>
                </w:rPr>
                <w:delText>להחלטה</w:delText>
              </w:r>
              <w:r w:rsidRPr="003B0B01" w:rsidDel="00750CAA">
                <w:rPr>
                  <w:sz w:val="26"/>
                  <w:rtl/>
                </w:rPr>
                <w:delText xml:space="preserve"> </w:delText>
              </w:r>
            </w:del>
            <w:del w:id="271" w:author="דפנה ברנאי" w:date="2016-03-10T12:05:00Z">
              <w:r w:rsidRPr="003B0B01" w:rsidDel="00750CAA">
                <w:rPr>
                  <w:rFonts w:hint="eastAsia"/>
                  <w:sz w:val="26"/>
                  <w:rtl/>
                </w:rPr>
                <w:delText>מינהלית</w:delText>
              </w:r>
              <w:r w:rsidRPr="003B0B01" w:rsidDel="00750CAA">
                <w:rPr>
                  <w:sz w:val="26"/>
                  <w:rtl/>
                </w:rPr>
                <w:delText xml:space="preserve"> </w:delText>
              </w:r>
            </w:del>
            <w:del w:id="272" w:author="דפנה ברנאי" w:date="2016-03-10T11:56:00Z">
              <w:r w:rsidRPr="003B0B01" w:rsidDel="004B45E5">
                <w:rPr>
                  <w:rFonts w:hint="eastAsia"/>
                  <w:sz w:val="26"/>
                  <w:rtl/>
                </w:rPr>
                <w:delText>על</w:delText>
              </w:r>
              <w:r w:rsidRPr="003B0B01" w:rsidDel="004B45E5">
                <w:rPr>
                  <w:sz w:val="26"/>
                  <w:rtl/>
                </w:rPr>
                <w:delText xml:space="preserve"> </w:delText>
              </w:r>
            </w:del>
            <w:del w:id="273" w:author="דפנה ברנאי" w:date="2016-03-10T12:09:00Z">
              <w:r w:rsidRPr="003B0B01" w:rsidDel="00750CAA">
                <w:rPr>
                  <w:rFonts w:hint="eastAsia"/>
                  <w:sz w:val="26"/>
                  <w:rtl/>
                </w:rPr>
                <w:delText>מענק</w:delText>
              </w:r>
              <w:r w:rsidRPr="003B0B01" w:rsidDel="00750CAA">
                <w:rPr>
                  <w:sz w:val="26"/>
                  <w:rtl/>
                </w:rPr>
                <w:delText xml:space="preserve"> </w:delText>
              </w:r>
              <w:r w:rsidRPr="003B0B01" w:rsidDel="00750CAA">
                <w:rPr>
                  <w:rFonts w:hint="eastAsia"/>
                  <w:sz w:val="26"/>
                  <w:rtl/>
                </w:rPr>
                <w:delText>שנתי</w:delText>
              </w:r>
              <w:r w:rsidRPr="003B0B01" w:rsidDel="00750CAA">
                <w:rPr>
                  <w:sz w:val="26"/>
                  <w:rtl/>
                </w:rPr>
                <w:delText xml:space="preserve">, </w:delText>
              </w:r>
              <w:r w:rsidRPr="003B0B01" w:rsidDel="00750CAA">
                <w:rPr>
                  <w:rFonts w:hint="eastAsia"/>
                  <w:sz w:val="26"/>
                  <w:rtl/>
                </w:rPr>
                <w:delText>יהיה</w:delText>
              </w:r>
              <w:r w:rsidRPr="003B0B01" w:rsidDel="00750CAA">
                <w:rPr>
                  <w:sz w:val="26"/>
                  <w:rtl/>
                </w:rPr>
                <w:delText xml:space="preserve"> </w:delText>
              </w:r>
              <w:r w:rsidRPr="003B0B01" w:rsidDel="00750CAA">
                <w:rPr>
                  <w:rFonts w:hint="eastAsia"/>
                  <w:sz w:val="26"/>
                  <w:rtl/>
                </w:rPr>
                <w:delText>סכום</w:delText>
              </w:r>
              <w:r w:rsidRPr="003B0B01" w:rsidDel="00750CAA">
                <w:rPr>
                  <w:sz w:val="26"/>
                  <w:rtl/>
                </w:rPr>
                <w:delText xml:space="preserve"> </w:delText>
              </w:r>
              <w:r w:rsidRPr="003B0B01" w:rsidDel="00750CAA">
                <w:rPr>
                  <w:rFonts w:hint="eastAsia"/>
                  <w:sz w:val="26"/>
                  <w:rtl/>
                </w:rPr>
                <w:delText>חד</w:delText>
              </w:r>
              <w:r w:rsidDel="00750CAA">
                <w:rPr>
                  <w:rFonts w:hint="cs"/>
                  <w:sz w:val="26"/>
                  <w:rtl/>
                </w:rPr>
                <w:delText>-</w:delText>
              </w:r>
              <w:r w:rsidRPr="003B0B01" w:rsidDel="00750CAA">
                <w:rPr>
                  <w:rFonts w:hint="eastAsia"/>
                  <w:sz w:val="26"/>
                  <w:rtl/>
                </w:rPr>
                <w:delText>פעמי</w:delText>
              </w:r>
              <w:r w:rsidRPr="003B0B01" w:rsidDel="00750CAA">
                <w:rPr>
                  <w:sz w:val="26"/>
                  <w:rtl/>
                </w:rPr>
                <w:delText xml:space="preserve"> </w:delText>
              </w:r>
              <w:r w:rsidRPr="003B0B01" w:rsidDel="00750CAA">
                <w:rPr>
                  <w:rFonts w:hint="eastAsia"/>
                  <w:sz w:val="26"/>
                  <w:rtl/>
                </w:rPr>
                <w:delText>של</w:delText>
              </w:r>
              <w:r w:rsidRPr="003B0B01" w:rsidDel="00750CAA">
                <w:rPr>
                  <w:sz w:val="26"/>
                  <w:rtl/>
                </w:rPr>
                <w:delText xml:space="preserve"> 60 </w:delText>
              </w:r>
              <w:r w:rsidRPr="003B0B01" w:rsidDel="00750CAA">
                <w:rPr>
                  <w:rFonts w:hint="eastAsia"/>
                  <w:sz w:val="26"/>
                  <w:rtl/>
                </w:rPr>
                <w:delText>שקלים</w:delText>
              </w:r>
              <w:r w:rsidRPr="003B0B01" w:rsidDel="00750CAA">
                <w:rPr>
                  <w:sz w:val="26"/>
                  <w:rtl/>
                </w:rPr>
                <w:delText xml:space="preserve"> </w:delText>
              </w:r>
              <w:r w:rsidRPr="003B0B01" w:rsidDel="00750CAA">
                <w:rPr>
                  <w:rFonts w:hint="eastAsia"/>
                  <w:sz w:val="26"/>
                  <w:rtl/>
                </w:rPr>
                <w:delText>חדשים</w:delText>
              </w:r>
              <w:r w:rsidRPr="003B0B01" w:rsidDel="00750CAA">
                <w:rPr>
                  <w:sz w:val="26"/>
                  <w:rtl/>
                </w:rPr>
                <w:delText xml:space="preserve"> </w:delText>
              </w:r>
              <w:r w:rsidRPr="003B0B01" w:rsidDel="00750CAA">
                <w:rPr>
                  <w:rFonts w:hint="eastAsia"/>
                  <w:sz w:val="26"/>
                  <w:rtl/>
                </w:rPr>
                <w:delText>כולל</w:delText>
              </w:r>
              <w:r w:rsidRPr="003B0B01" w:rsidDel="00750CAA">
                <w:rPr>
                  <w:sz w:val="26"/>
                  <w:rtl/>
                </w:rPr>
                <w:delText xml:space="preserve"> </w:delText>
              </w:r>
              <w:r w:rsidRPr="003B0B01" w:rsidDel="00750CAA">
                <w:rPr>
                  <w:rFonts w:hint="eastAsia"/>
                  <w:sz w:val="26"/>
                  <w:rtl/>
                </w:rPr>
                <w:delText>מס</w:delText>
              </w:r>
              <w:r w:rsidRPr="003B0B01" w:rsidDel="00750CAA">
                <w:rPr>
                  <w:sz w:val="26"/>
                  <w:rtl/>
                </w:rPr>
                <w:delText xml:space="preserve"> </w:delText>
              </w:r>
              <w:r w:rsidRPr="003B0B01" w:rsidDel="00750CAA">
                <w:rPr>
                  <w:rFonts w:hint="eastAsia"/>
                  <w:sz w:val="26"/>
                  <w:rtl/>
                </w:rPr>
                <w:delText>ערך</w:delText>
              </w:r>
              <w:r w:rsidRPr="003B0B01" w:rsidDel="00750CAA">
                <w:rPr>
                  <w:sz w:val="26"/>
                  <w:rtl/>
                </w:rPr>
                <w:delText xml:space="preserve"> </w:delText>
              </w:r>
              <w:r w:rsidRPr="003B0B01" w:rsidDel="00750CAA">
                <w:rPr>
                  <w:rFonts w:hint="eastAsia"/>
                  <w:sz w:val="26"/>
                  <w:rtl/>
                </w:rPr>
                <w:delText>מוסף</w:delText>
              </w:r>
            </w:del>
            <w:del w:id="274" w:author="דפנה ברנאי" w:date="2016-03-10T11:55:00Z">
              <w:r w:rsidRPr="003B0B01" w:rsidDel="004B45E5">
                <w:rPr>
                  <w:sz w:val="26"/>
                  <w:rtl/>
                </w:rPr>
                <w:delText>,</w:delText>
              </w:r>
            </w:del>
            <w:del w:id="275" w:author="דפנה ברנאי" w:date="2016-03-10T12:08:00Z">
              <w:r w:rsidRPr="003B0B01" w:rsidDel="00750CAA">
                <w:rPr>
                  <w:sz w:val="26"/>
                  <w:rtl/>
                </w:rPr>
                <w:delText xml:space="preserve"> </w:delText>
              </w:r>
              <w:r w:rsidRPr="003B0B01" w:rsidDel="00750CAA">
                <w:rPr>
                  <w:rFonts w:hint="eastAsia"/>
                  <w:sz w:val="26"/>
                  <w:rtl/>
                </w:rPr>
                <w:delText>גם</w:delText>
              </w:r>
              <w:r w:rsidRPr="003B0B01" w:rsidDel="00750CAA">
                <w:rPr>
                  <w:sz w:val="26"/>
                  <w:rtl/>
                </w:rPr>
                <w:delText xml:space="preserve"> </w:delText>
              </w:r>
              <w:r w:rsidRPr="003B0B01" w:rsidDel="00750CAA">
                <w:rPr>
                  <w:rFonts w:hint="eastAsia"/>
                  <w:sz w:val="26"/>
                  <w:rtl/>
                </w:rPr>
                <w:delText>אם</w:delText>
              </w:r>
              <w:r w:rsidRPr="003B0B01" w:rsidDel="00750CAA">
                <w:rPr>
                  <w:sz w:val="26"/>
                  <w:rtl/>
                </w:rPr>
                <w:delText xml:space="preserve"> </w:delText>
              </w:r>
              <w:r w:rsidRPr="003B0B01" w:rsidDel="00750CAA">
                <w:rPr>
                  <w:rFonts w:hint="eastAsia"/>
                  <w:sz w:val="26"/>
                  <w:rtl/>
                </w:rPr>
                <w:delText>לאחר</w:delText>
              </w:r>
              <w:r w:rsidRPr="003B0B01" w:rsidDel="00750CAA">
                <w:rPr>
                  <w:sz w:val="26"/>
                  <w:rtl/>
                </w:rPr>
                <w:delText xml:space="preserve"> </w:delText>
              </w:r>
              <w:r w:rsidRPr="003B0B01" w:rsidDel="00750CAA">
                <w:rPr>
                  <w:rFonts w:hint="eastAsia"/>
                  <w:sz w:val="26"/>
                  <w:rtl/>
                </w:rPr>
                <w:delText>ההודעה</w:delText>
              </w:r>
              <w:r w:rsidRPr="003B0B01" w:rsidDel="00750CAA">
                <w:rPr>
                  <w:sz w:val="26"/>
                  <w:rtl/>
                </w:rPr>
                <w:delText xml:space="preserve"> </w:delText>
              </w:r>
              <w:r w:rsidRPr="003B0B01" w:rsidDel="00750CAA">
                <w:rPr>
                  <w:rFonts w:hint="eastAsia"/>
                  <w:sz w:val="26"/>
                  <w:rtl/>
                </w:rPr>
                <w:delText>על</w:delText>
              </w:r>
              <w:r w:rsidRPr="003B0B01" w:rsidDel="00750CAA">
                <w:rPr>
                  <w:sz w:val="26"/>
                  <w:rtl/>
                </w:rPr>
                <w:delText xml:space="preserve"> </w:delText>
              </w:r>
              <w:r w:rsidRPr="003B0B01" w:rsidDel="00750CAA">
                <w:rPr>
                  <w:rFonts w:hint="eastAsia"/>
                  <w:sz w:val="26"/>
                  <w:rtl/>
                </w:rPr>
                <w:delText>מתן</w:delText>
              </w:r>
              <w:r w:rsidRPr="003B0B01" w:rsidDel="00750CAA">
                <w:rPr>
                  <w:sz w:val="26"/>
                  <w:rtl/>
                </w:rPr>
                <w:delText xml:space="preserve"> </w:delText>
              </w:r>
              <w:r w:rsidRPr="003B0B01" w:rsidDel="00750CAA">
                <w:rPr>
                  <w:rFonts w:hint="eastAsia"/>
                  <w:sz w:val="26"/>
                  <w:rtl/>
                </w:rPr>
                <w:delText>ההחלטה</w:delText>
              </w:r>
              <w:r w:rsidRPr="003B0B01" w:rsidDel="00750CAA">
                <w:rPr>
                  <w:sz w:val="26"/>
                  <w:rtl/>
                </w:rPr>
                <w:delText xml:space="preserve"> </w:delText>
              </w:r>
              <w:r w:rsidRPr="003B0B01" w:rsidDel="00750CAA">
                <w:rPr>
                  <w:rFonts w:hint="eastAsia"/>
                  <w:sz w:val="26"/>
                  <w:rtl/>
                </w:rPr>
                <w:delText>המינהלית</w:delText>
              </w:r>
              <w:r w:rsidRPr="003B0B01" w:rsidDel="00750CAA">
                <w:rPr>
                  <w:sz w:val="26"/>
                  <w:rtl/>
                </w:rPr>
                <w:delText xml:space="preserve"> </w:delText>
              </w:r>
              <w:r w:rsidRPr="003B0B01" w:rsidDel="00750CAA">
                <w:rPr>
                  <w:rFonts w:hint="eastAsia"/>
                  <w:sz w:val="26"/>
                  <w:rtl/>
                </w:rPr>
                <w:delText>הוגש</w:delText>
              </w:r>
              <w:r w:rsidRPr="003B0B01" w:rsidDel="00750CAA">
                <w:rPr>
                  <w:sz w:val="26"/>
                  <w:rtl/>
                </w:rPr>
                <w:delText xml:space="preserve"> </w:delText>
              </w:r>
              <w:r w:rsidRPr="003B0B01" w:rsidDel="00750CAA">
                <w:rPr>
                  <w:rFonts w:hint="eastAsia"/>
                  <w:sz w:val="26"/>
                  <w:rtl/>
                </w:rPr>
                <w:delText>ערר</w:delText>
              </w:r>
              <w:r w:rsidRPr="003B0B01" w:rsidDel="00750CAA">
                <w:rPr>
                  <w:sz w:val="26"/>
                  <w:rtl/>
                </w:rPr>
                <w:delText xml:space="preserve"> </w:delText>
              </w:r>
              <w:r w:rsidRPr="003B0B01" w:rsidDel="00750CAA">
                <w:rPr>
                  <w:rFonts w:hint="eastAsia"/>
                  <w:sz w:val="26"/>
                  <w:rtl/>
                </w:rPr>
                <w:delText>לוועדת</w:delText>
              </w:r>
              <w:r w:rsidRPr="003B0B01" w:rsidDel="00750CAA">
                <w:rPr>
                  <w:sz w:val="26"/>
                  <w:rtl/>
                </w:rPr>
                <w:delText xml:space="preserve"> </w:delText>
              </w:r>
              <w:r w:rsidRPr="003B0B01" w:rsidDel="00750CAA">
                <w:rPr>
                  <w:rFonts w:hint="eastAsia"/>
                  <w:sz w:val="26"/>
                  <w:rtl/>
                </w:rPr>
                <w:delText>העררים</w:delText>
              </w:r>
              <w:r w:rsidRPr="003B0B01" w:rsidDel="00750CAA">
                <w:rPr>
                  <w:sz w:val="26"/>
                  <w:rtl/>
                </w:rPr>
                <w:delText xml:space="preserve"> </w:delText>
              </w:r>
              <w:r w:rsidRPr="003B0B01" w:rsidDel="00750CAA">
                <w:rPr>
                  <w:rFonts w:hint="eastAsia"/>
                  <w:sz w:val="26"/>
                  <w:rtl/>
                </w:rPr>
                <w:delText>והוא</w:delText>
              </w:r>
              <w:r w:rsidRPr="003B0B01" w:rsidDel="00750CAA">
                <w:rPr>
                  <w:sz w:val="26"/>
                  <w:rtl/>
                </w:rPr>
                <w:delText xml:space="preserve"> </w:delText>
              </w:r>
              <w:r w:rsidRPr="003B0B01" w:rsidDel="00750CAA">
                <w:rPr>
                  <w:rFonts w:hint="eastAsia"/>
                  <w:sz w:val="26"/>
                  <w:rtl/>
                </w:rPr>
                <w:delText>נמחק</w:delText>
              </w:r>
              <w:r w:rsidRPr="003B0B01" w:rsidDel="00750CAA">
                <w:rPr>
                  <w:sz w:val="26"/>
                  <w:rtl/>
                </w:rPr>
                <w:delText xml:space="preserve">, </w:delText>
              </w:r>
              <w:r w:rsidRPr="003B0B01" w:rsidDel="00750CAA">
                <w:rPr>
                  <w:rFonts w:hint="eastAsia"/>
                  <w:sz w:val="26"/>
                  <w:rtl/>
                </w:rPr>
                <w:delText>נדחה</w:delText>
              </w:r>
              <w:r w:rsidRPr="003B0B01" w:rsidDel="00750CAA">
                <w:rPr>
                  <w:sz w:val="26"/>
                  <w:rtl/>
                </w:rPr>
                <w:delText xml:space="preserve"> </w:delText>
              </w:r>
              <w:r w:rsidRPr="003B0B01" w:rsidDel="00750CAA">
                <w:rPr>
                  <w:rFonts w:hint="eastAsia"/>
                  <w:sz w:val="26"/>
                  <w:rtl/>
                </w:rPr>
                <w:delText>או</w:delText>
              </w:r>
              <w:r w:rsidRPr="003B0B01" w:rsidDel="00750CAA">
                <w:rPr>
                  <w:sz w:val="26"/>
                  <w:rtl/>
                </w:rPr>
                <w:delText xml:space="preserve"> </w:delText>
              </w:r>
              <w:r w:rsidRPr="003B0B01" w:rsidDel="00750CAA">
                <w:rPr>
                  <w:rFonts w:hint="eastAsia"/>
                  <w:sz w:val="26"/>
                  <w:rtl/>
                </w:rPr>
                <w:delText>שהטיפול</w:delText>
              </w:r>
              <w:r w:rsidRPr="003B0B01" w:rsidDel="00750CAA">
                <w:rPr>
                  <w:sz w:val="26"/>
                  <w:rtl/>
                </w:rPr>
                <w:delText xml:space="preserve"> </w:delText>
              </w:r>
              <w:r w:rsidRPr="003B0B01" w:rsidDel="00750CAA">
                <w:rPr>
                  <w:rFonts w:hint="eastAsia"/>
                  <w:sz w:val="26"/>
                  <w:rtl/>
                </w:rPr>
                <w:delText>בו</w:delText>
              </w:r>
              <w:r w:rsidRPr="003B0B01" w:rsidDel="00750CAA">
                <w:rPr>
                  <w:sz w:val="26"/>
                  <w:rtl/>
                </w:rPr>
                <w:delText xml:space="preserve"> </w:delText>
              </w:r>
              <w:r w:rsidRPr="003B0B01" w:rsidDel="00750CAA">
                <w:rPr>
                  <w:rFonts w:hint="eastAsia"/>
                  <w:sz w:val="26"/>
                  <w:rtl/>
                </w:rPr>
                <w:delText>הופסק</w:delText>
              </w:r>
              <w:r w:rsidRPr="003B0B01" w:rsidDel="00750CAA">
                <w:rPr>
                  <w:sz w:val="26"/>
                  <w:rtl/>
                </w:rPr>
                <w:delText xml:space="preserve">, </w:delText>
              </w:r>
              <w:r w:rsidRPr="003B0B01" w:rsidDel="00750CAA">
                <w:rPr>
                  <w:rFonts w:hint="eastAsia"/>
                  <w:sz w:val="26"/>
                  <w:rtl/>
                </w:rPr>
                <w:delText>ובלבד</w:delText>
              </w:r>
              <w:r w:rsidRPr="003B0B01" w:rsidDel="00750CAA">
                <w:rPr>
                  <w:sz w:val="26"/>
                  <w:rtl/>
                </w:rPr>
                <w:delText xml:space="preserve"> </w:delText>
              </w:r>
              <w:r w:rsidRPr="003B0B01" w:rsidDel="00750CAA">
                <w:rPr>
                  <w:rFonts w:hint="eastAsia"/>
                  <w:sz w:val="26"/>
                  <w:rtl/>
                </w:rPr>
                <w:delText>שהתקיימו</w:delText>
              </w:r>
              <w:r w:rsidRPr="003B0B01" w:rsidDel="00750CAA">
                <w:rPr>
                  <w:sz w:val="26"/>
                  <w:rtl/>
                </w:rPr>
                <w:delText xml:space="preserve"> </w:delText>
              </w:r>
              <w:r w:rsidRPr="003B0B01" w:rsidDel="00750CAA">
                <w:rPr>
                  <w:rFonts w:hint="eastAsia"/>
                  <w:sz w:val="26"/>
                  <w:rtl/>
                </w:rPr>
                <w:delText>כל</w:delText>
              </w:r>
              <w:r w:rsidRPr="003B0B01" w:rsidDel="00750CAA">
                <w:rPr>
                  <w:sz w:val="26"/>
                  <w:rtl/>
                </w:rPr>
                <w:delText xml:space="preserve"> </w:delText>
              </w:r>
              <w:r w:rsidRPr="003B0B01" w:rsidDel="00750CAA">
                <w:rPr>
                  <w:rFonts w:hint="eastAsia"/>
                  <w:sz w:val="26"/>
                  <w:rtl/>
                </w:rPr>
                <w:delText>אלה</w:delText>
              </w:r>
              <w:r w:rsidRPr="003B0B01" w:rsidDel="00750CAA">
                <w:rPr>
                  <w:sz w:val="26"/>
                  <w:rtl/>
                </w:rPr>
                <w:delText>:</w:delText>
              </w:r>
            </w:del>
          </w:p>
        </w:tc>
      </w:tr>
      <w:tr w:rsidR="002B67B6" w:rsidRPr="003B0B01" w:rsidTr="006B4F73">
        <w:trPr>
          <w:cantSplit/>
          <w:ins w:id="276" w:author="דפנה ברנאי" w:date="2016-03-10T12:09:00Z"/>
        </w:trPr>
        <w:tc>
          <w:tcPr>
            <w:tcW w:w="1869" w:type="dxa"/>
            <w:shd w:val="clear" w:color="auto" w:fill="auto"/>
            <w:tcMar>
              <w:top w:w="91" w:type="dxa"/>
              <w:left w:w="0" w:type="dxa"/>
              <w:bottom w:w="91" w:type="dxa"/>
              <w:right w:w="0" w:type="dxa"/>
            </w:tcMar>
          </w:tcPr>
          <w:p w:rsidR="002B67B6" w:rsidRPr="003B0B01" w:rsidRDefault="002B67B6" w:rsidP="002B67B6">
            <w:pPr>
              <w:pStyle w:val="TableSideHeading"/>
              <w:rPr>
                <w:ins w:id="277" w:author="דפנה ברנאי" w:date="2016-03-10T12:09:00Z"/>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ins w:id="278" w:author="דפנה ברנאי" w:date="2016-03-10T12:09:00Z"/>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ins w:id="279" w:author="דפנה ברנאי" w:date="2016-03-10T12:09:00Z"/>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ins w:id="280" w:author="דפנה ברנאי" w:date="2016-03-10T12:09:00Z"/>
                <w:sz w:val="26"/>
                <w:rtl/>
              </w:rPr>
            </w:pPr>
          </w:p>
        </w:tc>
        <w:tc>
          <w:tcPr>
            <w:tcW w:w="5897" w:type="dxa"/>
            <w:gridSpan w:val="4"/>
            <w:shd w:val="clear" w:color="auto" w:fill="auto"/>
            <w:tcMar>
              <w:top w:w="91" w:type="dxa"/>
              <w:left w:w="0" w:type="dxa"/>
              <w:bottom w:w="91" w:type="dxa"/>
              <w:right w:w="0" w:type="dxa"/>
            </w:tcMar>
          </w:tcPr>
          <w:p w:rsidR="002B67B6" w:rsidRPr="003B0B01" w:rsidRDefault="002B67B6">
            <w:pPr>
              <w:pStyle w:val="TableBlock"/>
              <w:rPr>
                <w:ins w:id="281" w:author="דפנה ברנאי" w:date="2016-03-10T12:09:00Z"/>
                <w:sz w:val="26"/>
                <w:rtl/>
              </w:rPr>
              <w:pPrChange w:id="282" w:author="דפנה ברנאי" w:date="2016-03-14T15:20:00Z">
                <w:pPr>
                  <w:pStyle w:val="TableBlock"/>
                </w:pPr>
              </w:pPrChange>
            </w:pPr>
            <w:ins w:id="283" w:author="דפנה ברנאי" w:date="2016-03-10T12:09:00Z">
              <w:r>
                <w:rPr>
                  <w:rFonts w:hint="cs"/>
                  <w:sz w:val="26"/>
                  <w:rtl/>
                </w:rPr>
                <w:t>(2)</w:t>
              </w:r>
              <w:r>
                <w:rPr>
                  <w:sz w:val="26"/>
                  <w:rtl/>
                </w:rPr>
                <w:tab/>
              </w:r>
            </w:ins>
            <w:r w:rsidRPr="003B0B01">
              <w:rPr>
                <w:rFonts w:hint="eastAsia"/>
                <w:sz w:val="26"/>
                <w:rtl/>
              </w:rPr>
              <w:t>על</w:t>
            </w:r>
            <w:r w:rsidRPr="003B0B01">
              <w:rPr>
                <w:sz w:val="26"/>
                <w:rtl/>
              </w:rPr>
              <w:t xml:space="preserve"> </w:t>
            </w:r>
            <w:r w:rsidRPr="003B0B01">
              <w:rPr>
                <w:rFonts w:hint="eastAsia"/>
                <w:sz w:val="26"/>
                <w:rtl/>
              </w:rPr>
              <w:t>אף</w:t>
            </w:r>
            <w:r w:rsidRPr="003B0B01">
              <w:rPr>
                <w:sz w:val="26"/>
                <w:rtl/>
              </w:rPr>
              <w:t xml:space="preserve"> </w:t>
            </w:r>
            <w:r w:rsidRPr="003B0B01">
              <w:rPr>
                <w:rFonts w:hint="eastAsia"/>
                <w:sz w:val="26"/>
                <w:rtl/>
              </w:rPr>
              <w:t>האמור</w:t>
            </w:r>
            <w:r w:rsidRPr="003B0B01">
              <w:rPr>
                <w:sz w:val="26"/>
                <w:rtl/>
              </w:rPr>
              <w:t xml:space="preserve"> </w:t>
            </w:r>
            <w:r w:rsidRPr="003B0B01">
              <w:rPr>
                <w:rFonts w:hint="eastAsia"/>
                <w:sz w:val="26"/>
                <w:rtl/>
              </w:rPr>
              <w:t>בסעיף</w:t>
            </w:r>
            <w:r w:rsidRPr="003B0B01">
              <w:rPr>
                <w:sz w:val="26"/>
                <w:rtl/>
              </w:rPr>
              <w:t xml:space="preserve"> </w:t>
            </w:r>
            <w:r w:rsidRPr="003B0B01">
              <w:rPr>
                <w:rFonts w:hint="eastAsia"/>
                <w:sz w:val="26"/>
                <w:rtl/>
              </w:rPr>
              <w:t>זה</w:t>
            </w:r>
            <w:r w:rsidRPr="003B0B01">
              <w:rPr>
                <w:sz w:val="26"/>
                <w:rtl/>
              </w:rPr>
              <w:t xml:space="preserve">, </w:t>
            </w:r>
            <w:r w:rsidRPr="003B0B01">
              <w:rPr>
                <w:rFonts w:hint="eastAsia"/>
                <w:sz w:val="26"/>
                <w:rtl/>
              </w:rPr>
              <w:t>שכר</w:t>
            </w:r>
            <w:r w:rsidRPr="003B0B01">
              <w:rPr>
                <w:sz w:val="26"/>
                <w:rtl/>
              </w:rPr>
              <w:t xml:space="preserve"> </w:t>
            </w:r>
            <w:r w:rsidRPr="003B0B01">
              <w:rPr>
                <w:rFonts w:hint="eastAsia"/>
                <w:sz w:val="26"/>
                <w:rtl/>
              </w:rPr>
              <w:t>הטרחה</w:t>
            </w:r>
            <w:r w:rsidRPr="003B0B01">
              <w:rPr>
                <w:sz w:val="26"/>
                <w:rtl/>
              </w:rPr>
              <w:t xml:space="preserve"> </w:t>
            </w:r>
            <w:r w:rsidRPr="003B0B01">
              <w:rPr>
                <w:rFonts w:hint="eastAsia"/>
                <w:sz w:val="26"/>
                <w:rtl/>
              </w:rPr>
              <w:t>המרבי</w:t>
            </w:r>
            <w:r w:rsidRPr="003B0B01">
              <w:rPr>
                <w:sz w:val="26"/>
                <w:rtl/>
              </w:rPr>
              <w:t xml:space="preserve"> </w:t>
            </w:r>
            <w:r w:rsidRPr="003B0B01">
              <w:rPr>
                <w:rFonts w:hint="eastAsia"/>
                <w:sz w:val="26"/>
                <w:rtl/>
              </w:rPr>
              <w:t>בעבור</w:t>
            </w:r>
            <w:r w:rsidRPr="003B0B01">
              <w:rPr>
                <w:sz w:val="26"/>
                <w:rtl/>
              </w:rPr>
              <w:t xml:space="preserve"> </w:t>
            </w:r>
            <w:r w:rsidRPr="003B0B01">
              <w:rPr>
                <w:rFonts w:hint="eastAsia"/>
                <w:sz w:val="26"/>
                <w:rtl/>
              </w:rPr>
              <w:t>ייצוג</w:t>
            </w:r>
            <w:r w:rsidRPr="003B0B01">
              <w:rPr>
                <w:sz w:val="26"/>
                <w:rtl/>
              </w:rPr>
              <w:t xml:space="preserve"> </w:t>
            </w:r>
            <w:r w:rsidRPr="003B0B01">
              <w:rPr>
                <w:rFonts w:hint="eastAsia"/>
                <w:sz w:val="26"/>
                <w:rtl/>
              </w:rPr>
              <w:t>או</w:t>
            </w:r>
            <w:r w:rsidRPr="003B0B01">
              <w:rPr>
                <w:sz w:val="26"/>
                <w:rtl/>
              </w:rPr>
              <w:t xml:space="preserve"> </w:t>
            </w:r>
            <w:r w:rsidRPr="003B0B01">
              <w:rPr>
                <w:rFonts w:hint="eastAsia"/>
                <w:sz w:val="26"/>
                <w:rtl/>
              </w:rPr>
              <w:t>סיוע</w:t>
            </w:r>
            <w:r w:rsidRPr="003B0B01">
              <w:rPr>
                <w:sz w:val="26"/>
                <w:rtl/>
              </w:rPr>
              <w:t xml:space="preserve"> </w:t>
            </w:r>
            <w:r w:rsidRPr="003B0B01">
              <w:rPr>
                <w:rFonts w:hint="eastAsia"/>
                <w:sz w:val="26"/>
                <w:rtl/>
              </w:rPr>
              <w:t>בטיפול</w:t>
            </w:r>
            <w:r w:rsidRPr="003B0B01">
              <w:rPr>
                <w:sz w:val="26"/>
                <w:rtl/>
              </w:rPr>
              <w:t xml:space="preserve"> </w:t>
            </w:r>
            <w:r w:rsidRPr="003B0B01">
              <w:rPr>
                <w:rFonts w:hint="eastAsia"/>
                <w:sz w:val="26"/>
                <w:rtl/>
              </w:rPr>
              <w:t>בהגשת</w:t>
            </w:r>
            <w:r w:rsidRPr="003B0B01">
              <w:rPr>
                <w:sz w:val="26"/>
                <w:rtl/>
              </w:rPr>
              <w:t xml:space="preserve"> </w:t>
            </w:r>
            <w:r w:rsidRPr="003B0B01">
              <w:rPr>
                <w:rFonts w:hint="eastAsia"/>
                <w:sz w:val="26"/>
                <w:rtl/>
              </w:rPr>
              <w:t>בקשה</w:t>
            </w:r>
            <w:ins w:id="284" w:author="דפנה ברנאי" w:date="2016-03-14T15:50:00Z">
              <w:r>
                <w:rPr>
                  <w:rFonts w:hint="cs"/>
                  <w:sz w:val="26"/>
                  <w:rtl/>
                </w:rPr>
                <w:t>,</w:t>
              </w:r>
            </w:ins>
            <w:r w:rsidRPr="003B0B01">
              <w:rPr>
                <w:sz w:val="26"/>
                <w:rtl/>
              </w:rPr>
              <w:t xml:space="preserve"> </w:t>
            </w:r>
            <w:r w:rsidRPr="003B0B01">
              <w:rPr>
                <w:rFonts w:hint="eastAsia"/>
                <w:sz w:val="26"/>
                <w:rtl/>
              </w:rPr>
              <w:t>בהתאם</w:t>
            </w:r>
            <w:r w:rsidRPr="003B0B01">
              <w:rPr>
                <w:sz w:val="26"/>
                <w:rtl/>
              </w:rPr>
              <w:t xml:space="preserve"> </w:t>
            </w:r>
            <w:r w:rsidRPr="003B0B01">
              <w:rPr>
                <w:rFonts w:hint="eastAsia"/>
                <w:sz w:val="26"/>
                <w:rtl/>
              </w:rPr>
              <w:t>להחלטה</w:t>
            </w:r>
            <w:r w:rsidRPr="003B0B01">
              <w:rPr>
                <w:sz w:val="26"/>
                <w:rtl/>
              </w:rPr>
              <w:t xml:space="preserve"> </w:t>
            </w:r>
            <w:r>
              <w:rPr>
                <w:rFonts w:hint="cs"/>
                <w:sz w:val="26"/>
                <w:rtl/>
              </w:rPr>
              <w:t>בדבר</w:t>
            </w:r>
            <w:r w:rsidRPr="003B0B01">
              <w:rPr>
                <w:sz w:val="26"/>
                <w:rtl/>
              </w:rPr>
              <w:t xml:space="preserve"> </w:t>
            </w:r>
            <w:r w:rsidRPr="003B0B01">
              <w:rPr>
                <w:rFonts w:hint="eastAsia"/>
                <w:sz w:val="26"/>
                <w:rtl/>
              </w:rPr>
              <w:t>מענק</w:t>
            </w:r>
            <w:r w:rsidRPr="003B0B01">
              <w:rPr>
                <w:sz w:val="26"/>
                <w:rtl/>
              </w:rPr>
              <w:t xml:space="preserve"> </w:t>
            </w:r>
            <w:r w:rsidRPr="003B0B01">
              <w:rPr>
                <w:rFonts w:hint="eastAsia"/>
                <w:sz w:val="26"/>
                <w:rtl/>
              </w:rPr>
              <w:t>שנתי</w:t>
            </w:r>
            <w:r w:rsidRPr="003B0B01">
              <w:rPr>
                <w:sz w:val="26"/>
                <w:rtl/>
              </w:rPr>
              <w:t xml:space="preserve">, </w:t>
            </w:r>
            <w:r w:rsidRPr="002B67B6">
              <w:rPr>
                <w:rFonts w:hint="eastAsia"/>
                <w:sz w:val="26"/>
                <w:rtl/>
              </w:rPr>
              <w:t>יהיה</w:t>
            </w:r>
            <w:r w:rsidRPr="002B67B6">
              <w:rPr>
                <w:sz w:val="26"/>
                <w:rtl/>
              </w:rPr>
              <w:t xml:space="preserve"> </w:t>
            </w:r>
            <w:r w:rsidRPr="002B67B6">
              <w:rPr>
                <w:rFonts w:hint="eastAsia"/>
                <w:sz w:val="26"/>
                <w:rtl/>
              </w:rPr>
              <w:t>סכום</w:t>
            </w:r>
            <w:r w:rsidRPr="002B67B6">
              <w:rPr>
                <w:sz w:val="26"/>
                <w:rtl/>
              </w:rPr>
              <w:t xml:space="preserve"> </w:t>
            </w:r>
            <w:r w:rsidRPr="002B67B6">
              <w:rPr>
                <w:rFonts w:hint="eastAsia"/>
                <w:sz w:val="26"/>
                <w:rtl/>
              </w:rPr>
              <w:t>חד</w:t>
            </w:r>
            <w:r w:rsidRPr="002B67B6">
              <w:rPr>
                <w:sz w:val="26"/>
                <w:rtl/>
              </w:rPr>
              <w:t>-</w:t>
            </w:r>
            <w:r w:rsidRPr="002B67B6">
              <w:rPr>
                <w:rFonts w:hint="eastAsia"/>
                <w:sz w:val="26"/>
                <w:rtl/>
              </w:rPr>
              <w:t>פעמי</w:t>
            </w:r>
            <w:r w:rsidRPr="002B67B6">
              <w:rPr>
                <w:sz w:val="26"/>
                <w:rtl/>
              </w:rPr>
              <w:t xml:space="preserve"> </w:t>
            </w:r>
            <w:r w:rsidRPr="002B67B6">
              <w:rPr>
                <w:rFonts w:hint="eastAsia"/>
                <w:sz w:val="26"/>
                <w:rtl/>
              </w:rPr>
              <w:t>של</w:t>
            </w:r>
            <w:r w:rsidRPr="002B67B6">
              <w:rPr>
                <w:sz w:val="26"/>
                <w:rtl/>
              </w:rPr>
              <w:t xml:space="preserve"> </w:t>
            </w:r>
            <w:del w:id="285" w:author="נעה בן שבת" w:date="2016-03-14T09:00:00Z">
              <w:r w:rsidRPr="002B67B6" w:rsidDel="0031595E">
                <w:rPr>
                  <w:sz w:val="26"/>
                  <w:rtl/>
                </w:rPr>
                <w:delText xml:space="preserve">60 </w:delText>
              </w:r>
            </w:del>
            <w:ins w:id="286" w:author="נעה בן שבת" w:date="2016-03-14T09:00:00Z">
              <w:r w:rsidRPr="002B67B6">
                <w:rPr>
                  <w:sz w:val="26"/>
                  <w:rtl/>
                </w:rPr>
                <w:t>1</w:t>
              </w:r>
            </w:ins>
            <w:ins w:id="287" w:author="דפנה ברנאי" w:date="2016-03-14T15:20:00Z">
              <w:r w:rsidRPr="002B67B6">
                <w:rPr>
                  <w:sz w:val="26"/>
                  <w:rtl/>
                  <w:rPrChange w:id="288" w:author="נעה בן שבת" w:date="2016-03-15T15:28:00Z">
                    <w:rPr>
                      <w:sz w:val="26"/>
                      <w:highlight w:val="yellow"/>
                      <w:rtl/>
                    </w:rPr>
                  </w:rPrChange>
                </w:rPr>
                <w:t>2</w:t>
              </w:r>
            </w:ins>
            <w:ins w:id="289" w:author="נעה בן שבת" w:date="2016-03-14T09:00:00Z">
              <w:r w:rsidRPr="002B67B6">
                <w:rPr>
                  <w:sz w:val="26"/>
                  <w:rtl/>
                </w:rPr>
                <w:t xml:space="preserve">0 </w:t>
              </w:r>
            </w:ins>
            <w:r w:rsidRPr="002B67B6">
              <w:rPr>
                <w:rFonts w:hint="eastAsia"/>
                <w:sz w:val="26"/>
                <w:rtl/>
              </w:rPr>
              <w:t>שקלים</w:t>
            </w:r>
            <w:r w:rsidRPr="002B67B6">
              <w:rPr>
                <w:sz w:val="26"/>
                <w:rtl/>
              </w:rPr>
              <w:t xml:space="preserve"> </w:t>
            </w:r>
            <w:r w:rsidRPr="002B67B6">
              <w:rPr>
                <w:rFonts w:hint="eastAsia"/>
                <w:sz w:val="26"/>
                <w:rtl/>
              </w:rPr>
              <w:t>חדשים</w:t>
            </w:r>
            <w:r w:rsidRPr="002B67B6">
              <w:rPr>
                <w:sz w:val="26"/>
                <w:rtl/>
              </w:rPr>
              <w:t xml:space="preserve"> </w:t>
            </w:r>
            <w:r w:rsidRPr="002B67B6">
              <w:rPr>
                <w:rFonts w:hint="eastAsia"/>
                <w:sz w:val="26"/>
                <w:rtl/>
              </w:rPr>
              <w:t>כולל</w:t>
            </w:r>
            <w:r w:rsidRPr="002B67B6">
              <w:rPr>
                <w:sz w:val="26"/>
                <w:rtl/>
              </w:rPr>
              <w:t xml:space="preserve"> </w:t>
            </w:r>
            <w:r w:rsidRPr="002B67B6">
              <w:rPr>
                <w:rFonts w:hint="eastAsia"/>
                <w:sz w:val="26"/>
                <w:rtl/>
              </w:rPr>
              <w:t>מס</w:t>
            </w:r>
            <w:r w:rsidRPr="002B67B6">
              <w:rPr>
                <w:sz w:val="26"/>
                <w:rtl/>
              </w:rPr>
              <w:t xml:space="preserve"> </w:t>
            </w:r>
            <w:r w:rsidRPr="002B67B6">
              <w:rPr>
                <w:rFonts w:hint="eastAsia"/>
                <w:sz w:val="26"/>
                <w:rtl/>
              </w:rPr>
              <w:t>ערך</w:t>
            </w:r>
            <w:r w:rsidRPr="002B67B6">
              <w:rPr>
                <w:sz w:val="26"/>
                <w:rtl/>
              </w:rPr>
              <w:t xml:space="preserve"> </w:t>
            </w:r>
            <w:r w:rsidRPr="002B67B6">
              <w:rPr>
                <w:rFonts w:hint="eastAsia"/>
                <w:sz w:val="26"/>
                <w:rtl/>
              </w:rPr>
              <w:t>מו</w:t>
            </w:r>
            <w:r w:rsidRPr="003B0B01">
              <w:rPr>
                <w:rFonts w:hint="eastAsia"/>
                <w:sz w:val="26"/>
                <w:rtl/>
              </w:rPr>
              <w:t>סף</w:t>
            </w:r>
            <w:r>
              <w:rPr>
                <w:rFonts w:hint="cs"/>
                <w:sz w:val="26"/>
                <w:rtl/>
              </w:rPr>
              <w:t xml:space="preserve">; </w:t>
            </w:r>
            <w:ins w:id="290" w:author="דפנה ברנאי" w:date="2016-03-10T12:09:00Z">
              <w:r w:rsidRPr="0015283E">
                <w:rPr>
                  <w:rtl/>
                </w:rPr>
                <w:t xml:space="preserve">שכר הטרחה </w:t>
              </w:r>
              <w:r>
                <w:rPr>
                  <w:rFonts w:hint="cs"/>
                  <w:rtl/>
                </w:rPr>
                <w:t>המרבי יחול</w:t>
              </w:r>
              <w:r>
                <w:rPr>
                  <w:rtl/>
                </w:rPr>
                <w:t xml:space="preserve"> גם אם לאחר מתן </w:t>
              </w:r>
              <w:r w:rsidRPr="0015283E">
                <w:rPr>
                  <w:rtl/>
                </w:rPr>
                <w:t xml:space="preserve">החלטה </w:t>
              </w:r>
              <w:r>
                <w:rPr>
                  <w:rFonts w:hint="cs"/>
                  <w:rtl/>
                </w:rPr>
                <w:t xml:space="preserve">כאמור </w:t>
              </w:r>
            </w:ins>
            <w:r w:rsidRPr="0015283E">
              <w:rPr>
                <w:rtl/>
              </w:rPr>
              <w:t xml:space="preserve">הוגש ערר לוועדת </w:t>
            </w:r>
            <w:r w:rsidRPr="0015283E">
              <w:rPr>
                <w:rFonts w:hint="eastAsia"/>
                <w:rtl/>
              </w:rPr>
              <w:t>עררים</w:t>
            </w:r>
            <w:r w:rsidRPr="0015283E">
              <w:rPr>
                <w:rtl/>
              </w:rPr>
              <w:t xml:space="preserve"> או ערעור לבית המשפט, והוא נמחק, נדחה או ש</w:t>
            </w:r>
            <w:r>
              <w:rPr>
                <w:rFonts w:hint="cs"/>
                <w:rtl/>
              </w:rPr>
              <w:t>ה</w:t>
            </w:r>
            <w:r>
              <w:rPr>
                <w:rtl/>
              </w:rPr>
              <w:t>טיפול בו הופס</w:t>
            </w:r>
            <w:r>
              <w:rPr>
                <w:rFonts w:hint="cs"/>
                <w:rtl/>
              </w:rPr>
              <w:t>ק.</w:t>
            </w:r>
          </w:p>
        </w:tc>
      </w:tr>
      <w:tr w:rsidR="002B67B6" w:rsidRPr="003B0B01" w:rsidDel="004B45E5" w:rsidTr="006B4F73">
        <w:trPr>
          <w:cantSplit/>
          <w:del w:id="291" w:author="דפנה ברנאי" w:date="2016-03-10T11:57:00Z"/>
        </w:trPr>
        <w:tc>
          <w:tcPr>
            <w:tcW w:w="1869" w:type="dxa"/>
            <w:shd w:val="clear" w:color="auto" w:fill="auto"/>
            <w:tcMar>
              <w:top w:w="91" w:type="dxa"/>
              <w:left w:w="0" w:type="dxa"/>
              <w:bottom w:w="91" w:type="dxa"/>
              <w:right w:w="0" w:type="dxa"/>
            </w:tcMar>
          </w:tcPr>
          <w:p w:rsidR="002B67B6" w:rsidRPr="003B0B01" w:rsidDel="004B45E5" w:rsidRDefault="002B67B6" w:rsidP="002B67B6">
            <w:pPr>
              <w:pStyle w:val="TableSideHeading"/>
              <w:rPr>
                <w:del w:id="292" w:author="דפנה ברנאי" w:date="2016-03-10T11:57:00Z"/>
                <w:sz w:val="26"/>
                <w:rtl/>
              </w:rPr>
            </w:pPr>
          </w:p>
        </w:tc>
        <w:tc>
          <w:tcPr>
            <w:tcW w:w="624" w:type="dxa"/>
            <w:shd w:val="clear" w:color="auto" w:fill="auto"/>
            <w:tcMar>
              <w:top w:w="91" w:type="dxa"/>
              <w:left w:w="0" w:type="dxa"/>
              <w:bottom w:w="91" w:type="dxa"/>
              <w:right w:w="0" w:type="dxa"/>
            </w:tcMar>
          </w:tcPr>
          <w:p w:rsidR="002B67B6" w:rsidRPr="003B0B01" w:rsidDel="004B45E5" w:rsidRDefault="002B67B6" w:rsidP="002B67B6">
            <w:pPr>
              <w:pStyle w:val="TableText"/>
              <w:rPr>
                <w:del w:id="293" w:author="דפנה ברנאי" w:date="2016-03-10T11:57:00Z"/>
                <w:sz w:val="26"/>
                <w:rtl/>
              </w:rPr>
            </w:pPr>
          </w:p>
        </w:tc>
        <w:tc>
          <w:tcPr>
            <w:tcW w:w="624" w:type="dxa"/>
            <w:shd w:val="clear" w:color="auto" w:fill="auto"/>
            <w:tcMar>
              <w:top w:w="91" w:type="dxa"/>
              <w:left w:w="0" w:type="dxa"/>
              <w:bottom w:w="91" w:type="dxa"/>
              <w:right w:w="0" w:type="dxa"/>
            </w:tcMar>
          </w:tcPr>
          <w:p w:rsidR="002B67B6" w:rsidRPr="003B0B01" w:rsidDel="004B45E5" w:rsidRDefault="002B67B6" w:rsidP="002B67B6">
            <w:pPr>
              <w:pStyle w:val="TableText"/>
              <w:rPr>
                <w:del w:id="294" w:author="דפנה ברנאי" w:date="2016-03-10T11:57:00Z"/>
                <w:sz w:val="26"/>
                <w:rtl/>
              </w:rPr>
            </w:pPr>
          </w:p>
        </w:tc>
        <w:tc>
          <w:tcPr>
            <w:tcW w:w="624" w:type="dxa"/>
            <w:shd w:val="clear" w:color="auto" w:fill="auto"/>
            <w:tcMar>
              <w:top w:w="91" w:type="dxa"/>
              <w:left w:w="0" w:type="dxa"/>
              <w:bottom w:w="91" w:type="dxa"/>
              <w:right w:w="0" w:type="dxa"/>
            </w:tcMar>
          </w:tcPr>
          <w:p w:rsidR="002B67B6" w:rsidRPr="003B0B01" w:rsidDel="004B45E5" w:rsidRDefault="002B67B6" w:rsidP="002B67B6">
            <w:pPr>
              <w:pStyle w:val="TableText"/>
              <w:rPr>
                <w:del w:id="295" w:author="דפנה ברנאי" w:date="2016-03-10T11:57:00Z"/>
                <w:sz w:val="26"/>
                <w:rtl/>
              </w:rPr>
            </w:pPr>
          </w:p>
        </w:tc>
        <w:tc>
          <w:tcPr>
            <w:tcW w:w="624" w:type="dxa"/>
            <w:shd w:val="clear" w:color="auto" w:fill="auto"/>
            <w:tcMar>
              <w:top w:w="91" w:type="dxa"/>
              <w:left w:w="0" w:type="dxa"/>
              <w:bottom w:w="91" w:type="dxa"/>
              <w:right w:w="0" w:type="dxa"/>
            </w:tcMar>
          </w:tcPr>
          <w:p w:rsidR="002B67B6" w:rsidRPr="003B0B01" w:rsidDel="004B45E5" w:rsidRDefault="002B67B6" w:rsidP="002B67B6">
            <w:pPr>
              <w:pStyle w:val="TableText"/>
              <w:rPr>
                <w:del w:id="296" w:author="דפנה ברנאי" w:date="2016-03-10T11:57:00Z"/>
                <w:sz w:val="26"/>
                <w:rtl/>
              </w:rPr>
            </w:pPr>
          </w:p>
        </w:tc>
        <w:tc>
          <w:tcPr>
            <w:tcW w:w="5273" w:type="dxa"/>
            <w:gridSpan w:val="3"/>
            <w:shd w:val="clear" w:color="auto" w:fill="auto"/>
            <w:tcMar>
              <w:top w:w="91" w:type="dxa"/>
              <w:left w:w="0" w:type="dxa"/>
              <w:bottom w:w="91" w:type="dxa"/>
              <w:right w:w="0" w:type="dxa"/>
            </w:tcMar>
          </w:tcPr>
          <w:p w:rsidR="002B67B6" w:rsidRPr="003B0B01" w:rsidDel="004B45E5" w:rsidRDefault="002B67B6" w:rsidP="002B67B6">
            <w:pPr>
              <w:pStyle w:val="TableBlock"/>
              <w:rPr>
                <w:del w:id="297" w:author="דפנה ברנאי" w:date="2016-03-10T11:57:00Z"/>
                <w:sz w:val="26"/>
                <w:rtl/>
              </w:rPr>
            </w:pPr>
            <w:del w:id="298" w:author="דפנה ברנאי" w:date="2016-03-10T11:57:00Z">
              <w:r w:rsidRPr="003B0B01" w:rsidDel="004B45E5">
                <w:rPr>
                  <w:sz w:val="26"/>
                  <w:rtl/>
                </w:rPr>
                <w:delText>(</w:delText>
              </w:r>
              <w:r w:rsidRPr="003B0B01" w:rsidDel="004B45E5">
                <w:rPr>
                  <w:rFonts w:hint="eastAsia"/>
                  <w:sz w:val="26"/>
                  <w:rtl/>
                </w:rPr>
                <w:delText>א</w:delText>
              </w:r>
              <w:r w:rsidRPr="003B0B01" w:rsidDel="004B45E5">
                <w:rPr>
                  <w:sz w:val="26"/>
                  <w:rtl/>
                </w:rPr>
                <w:delText>)</w:delText>
              </w:r>
              <w:r w:rsidRPr="003B0B01" w:rsidDel="004B45E5">
                <w:rPr>
                  <w:sz w:val="26"/>
                  <w:rtl/>
                </w:rPr>
                <w:tab/>
              </w:r>
              <w:r w:rsidRPr="003B0B01" w:rsidDel="004B45E5">
                <w:rPr>
                  <w:rFonts w:hint="eastAsia"/>
                  <w:sz w:val="26"/>
                  <w:rtl/>
                </w:rPr>
                <w:delText>מי</w:delText>
              </w:r>
              <w:r w:rsidRPr="003B0B01" w:rsidDel="004B45E5">
                <w:rPr>
                  <w:sz w:val="26"/>
                  <w:rtl/>
                </w:rPr>
                <w:delText xml:space="preserve"> </w:delText>
              </w:r>
              <w:r w:rsidRPr="003B0B01" w:rsidDel="004B45E5">
                <w:rPr>
                  <w:rFonts w:hint="eastAsia"/>
                  <w:sz w:val="26"/>
                  <w:rtl/>
                </w:rPr>
                <w:delText>שמייצג</w:delText>
              </w:r>
              <w:r w:rsidRPr="003B0B01" w:rsidDel="004B45E5">
                <w:rPr>
                  <w:sz w:val="26"/>
                  <w:rtl/>
                </w:rPr>
                <w:delText xml:space="preserve"> </w:delText>
              </w:r>
              <w:r w:rsidRPr="003B0B01" w:rsidDel="004B45E5">
                <w:rPr>
                  <w:rFonts w:hint="eastAsia"/>
                  <w:sz w:val="26"/>
                  <w:rtl/>
                </w:rPr>
                <w:delText>או</w:delText>
              </w:r>
              <w:r w:rsidRPr="003B0B01" w:rsidDel="004B45E5">
                <w:rPr>
                  <w:sz w:val="26"/>
                  <w:rtl/>
                </w:rPr>
                <w:delText xml:space="preserve"> </w:delText>
              </w:r>
              <w:r w:rsidRPr="003B0B01" w:rsidDel="004B45E5">
                <w:rPr>
                  <w:rFonts w:hint="eastAsia"/>
                  <w:sz w:val="26"/>
                  <w:rtl/>
                </w:rPr>
                <w:delText>מסייע</w:delText>
              </w:r>
              <w:r w:rsidRPr="003B0B01" w:rsidDel="004B45E5">
                <w:rPr>
                  <w:sz w:val="26"/>
                  <w:rtl/>
                </w:rPr>
                <w:delText xml:space="preserve"> </w:delText>
              </w:r>
              <w:r w:rsidRPr="003B0B01" w:rsidDel="004B45E5">
                <w:rPr>
                  <w:rFonts w:hint="eastAsia"/>
                  <w:sz w:val="26"/>
                  <w:rtl/>
                </w:rPr>
                <w:delText>בטיפול</w:delText>
              </w:r>
              <w:r w:rsidRPr="003B0B01" w:rsidDel="004B45E5">
                <w:rPr>
                  <w:sz w:val="26"/>
                  <w:rtl/>
                </w:rPr>
                <w:delText xml:space="preserve"> </w:delText>
              </w:r>
              <w:r w:rsidRPr="003B0B01" w:rsidDel="004B45E5">
                <w:rPr>
                  <w:rFonts w:hint="eastAsia"/>
                  <w:sz w:val="26"/>
                  <w:rtl/>
                </w:rPr>
                <w:delText>בהגשת</w:delText>
              </w:r>
              <w:r w:rsidRPr="003B0B01" w:rsidDel="004B45E5">
                <w:rPr>
                  <w:sz w:val="26"/>
                  <w:rtl/>
                </w:rPr>
                <w:delText xml:space="preserve"> </w:delText>
              </w:r>
              <w:r w:rsidRPr="003B0B01" w:rsidDel="004B45E5">
                <w:rPr>
                  <w:rFonts w:hint="eastAsia"/>
                  <w:sz w:val="26"/>
                  <w:rtl/>
                </w:rPr>
                <w:delText>הבקשה</w:delText>
              </w:r>
              <w:r w:rsidRPr="003B0B01" w:rsidDel="004B45E5">
                <w:rPr>
                  <w:sz w:val="26"/>
                  <w:rtl/>
                </w:rPr>
                <w:delText xml:space="preserve"> </w:delText>
              </w:r>
              <w:r w:rsidRPr="003B0B01" w:rsidDel="004B45E5">
                <w:rPr>
                  <w:rFonts w:hint="eastAsia"/>
                  <w:sz w:val="26"/>
                  <w:rtl/>
                </w:rPr>
                <w:delText>כאמור</w:delText>
              </w:r>
              <w:r w:rsidRPr="003B0B01" w:rsidDel="004B45E5">
                <w:rPr>
                  <w:sz w:val="26"/>
                  <w:rtl/>
                </w:rPr>
                <w:delText xml:space="preserve">, </w:delText>
              </w:r>
              <w:r w:rsidRPr="003B0B01" w:rsidDel="004B45E5">
                <w:rPr>
                  <w:rFonts w:hint="eastAsia"/>
                  <w:sz w:val="26"/>
                  <w:rtl/>
                </w:rPr>
                <w:delText>קיבל</w:delText>
              </w:r>
              <w:r w:rsidRPr="003B0B01" w:rsidDel="004B45E5">
                <w:rPr>
                  <w:sz w:val="26"/>
                  <w:rtl/>
                </w:rPr>
                <w:delText xml:space="preserve"> </w:delText>
              </w:r>
              <w:r w:rsidRPr="003B0B01" w:rsidDel="004B45E5">
                <w:rPr>
                  <w:rFonts w:hint="eastAsia"/>
                  <w:sz w:val="26"/>
                  <w:rtl/>
                </w:rPr>
                <w:delText>מהזכאי</w:delText>
              </w:r>
              <w:r w:rsidRPr="003B0B01" w:rsidDel="004B45E5">
                <w:rPr>
                  <w:sz w:val="26"/>
                  <w:rtl/>
                </w:rPr>
                <w:delText xml:space="preserve"> </w:delText>
              </w:r>
              <w:r w:rsidRPr="003B0B01" w:rsidDel="004B45E5">
                <w:rPr>
                  <w:rFonts w:hint="eastAsia"/>
                  <w:sz w:val="26"/>
                  <w:rtl/>
                </w:rPr>
                <w:delText>הסמכה</w:delText>
              </w:r>
              <w:r w:rsidRPr="003B0B01" w:rsidDel="004B45E5">
                <w:rPr>
                  <w:sz w:val="26"/>
                  <w:rtl/>
                </w:rPr>
                <w:delText xml:space="preserve"> </w:delText>
              </w:r>
              <w:r w:rsidRPr="003B0B01" w:rsidDel="004B45E5">
                <w:rPr>
                  <w:rFonts w:hint="eastAsia"/>
                  <w:sz w:val="26"/>
                  <w:rtl/>
                </w:rPr>
                <w:delText>מפורשת</w:delText>
              </w:r>
              <w:r w:rsidRPr="003B0B01" w:rsidDel="004B45E5">
                <w:rPr>
                  <w:sz w:val="26"/>
                  <w:rtl/>
                </w:rPr>
                <w:delText xml:space="preserve"> </w:delText>
              </w:r>
              <w:r w:rsidRPr="003B0B01" w:rsidDel="004B45E5">
                <w:rPr>
                  <w:rFonts w:hint="eastAsia"/>
                  <w:sz w:val="26"/>
                  <w:rtl/>
                </w:rPr>
                <w:delText>בכתב</w:delText>
              </w:r>
              <w:r w:rsidRPr="003B0B01" w:rsidDel="004B45E5">
                <w:rPr>
                  <w:sz w:val="26"/>
                  <w:rtl/>
                </w:rPr>
                <w:delText xml:space="preserve"> </w:delText>
              </w:r>
              <w:r w:rsidRPr="003B0B01" w:rsidDel="004B45E5">
                <w:rPr>
                  <w:rFonts w:hint="eastAsia"/>
                  <w:sz w:val="26"/>
                  <w:rtl/>
                </w:rPr>
                <w:delText>להגיש</w:delText>
              </w:r>
              <w:r w:rsidRPr="003B0B01" w:rsidDel="004B45E5">
                <w:rPr>
                  <w:sz w:val="26"/>
                  <w:rtl/>
                </w:rPr>
                <w:delText xml:space="preserve"> </w:delText>
              </w:r>
              <w:r w:rsidRPr="003B0B01" w:rsidDel="004B45E5">
                <w:rPr>
                  <w:rFonts w:hint="eastAsia"/>
                  <w:sz w:val="26"/>
                  <w:rtl/>
                </w:rPr>
                <w:delText>בקשה</w:delText>
              </w:r>
              <w:r w:rsidRPr="003B0B01" w:rsidDel="004B45E5">
                <w:rPr>
                  <w:sz w:val="26"/>
                  <w:rtl/>
                </w:rPr>
                <w:delText xml:space="preserve"> </w:delText>
              </w:r>
              <w:r w:rsidRPr="003B0B01" w:rsidDel="004B45E5">
                <w:rPr>
                  <w:rFonts w:hint="eastAsia"/>
                  <w:sz w:val="26"/>
                  <w:rtl/>
                </w:rPr>
                <w:delText>לפי</w:delText>
              </w:r>
              <w:r w:rsidRPr="003B0B01" w:rsidDel="004B45E5">
                <w:rPr>
                  <w:sz w:val="26"/>
                  <w:rtl/>
                </w:rPr>
                <w:delText xml:space="preserve"> </w:delText>
              </w:r>
              <w:r w:rsidRPr="003B0B01" w:rsidDel="004B45E5">
                <w:rPr>
                  <w:rFonts w:hint="eastAsia"/>
                  <w:sz w:val="26"/>
                  <w:rtl/>
                </w:rPr>
                <w:delText>החלטה</w:delText>
              </w:r>
              <w:r w:rsidRPr="003B0B01" w:rsidDel="004B45E5">
                <w:rPr>
                  <w:sz w:val="26"/>
                  <w:rtl/>
                </w:rPr>
                <w:delText xml:space="preserve"> </w:delText>
              </w:r>
              <w:r w:rsidRPr="003B0B01" w:rsidDel="004B45E5">
                <w:rPr>
                  <w:rFonts w:hint="eastAsia"/>
                  <w:sz w:val="26"/>
                  <w:rtl/>
                </w:rPr>
                <w:delText>מינהלית</w:delText>
              </w:r>
              <w:r w:rsidRPr="003B0B01" w:rsidDel="004B45E5">
                <w:rPr>
                  <w:sz w:val="26"/>
                  <w:rtl/>
                </w:rPr>
                <w:delText xml:space="preserve"> </w:delText>
              </w:r>
              <w:r w:rsidRPr="003B0B01" w:rsidDel="004B45E5">
                <w:rPr>
                  <w:rFonts w:hint="eastAsia"/>
                  <w:sz w:val="26"/>
                  <w:rtl/>
                </w:rPr>
                <w:delText>על</w:delText>
              </w:r>
              <w:r w:rsidRPr="003B0B01" w:rsidDel="004B45E5">
                <w:rPr>
                  <w:sz w:val="26"/>
                  <w:rtl/>
                </w:rPr>
                <w:delText xml:space="preserve"> </w:delText>
              </w:r>
              <w:r w:rsidRPr="003B0B01" w:rsidDel="004B45E5">
                <w:rPr>
                  <w:rFonts w:hint="eastAsia"/>
                  <w:sz w:val="26"/>
                  <w:rtl/>
                </w:rPr>
                <w:delText>מענק</w:delText>
              </w:r>
              <w:r w:rsidRPr="003B0B01" w:rsidDel="004B45E5">
                <w:rPr>
                  <w:sz w:val="26"/>
                  <w:rtl/>
                </w:rPr>
                <w:delText xml:space="preserve"> </w:delText>
              </w:r>
              <w:r w:rsidRPr="003B0B01" w:rsidDel="004B45E5">
                <w:rPr>
                  <w:rFonts w:hint="eastAsia"/>
                  <w:sz w:val="26"/>
                  <w:rtl/>
                </w:rPr>
                <w:delText>שנתי</w:delText>
              </w:r>
              <w:r w:rsidRPr="003B0B01" w:rsidDel="004B45E5">
                <w:rPr>
                  <w:sz w:val="26"/>
                  <w:rtl/>
                </w:rPr>
                <w:delText xml:space="preserve">; </w:delText>
              </w:r>
              <w:r w:rsidRPr="003B0B01" w:rsidDel="004B45E5">
                <w:rPr>
                  <w:rFonts w:hint="eastAsia"/>
                  <w:sz w:val="26"/>
                  <w:rtl/>
                </w:rPr>
                <w:delText>לא</w:delText>
              </w:r>
              <w:r w:rsidRPr="003B0B01" w:rsidDel="004B45E5">
                <w:rPr>
                  <w:sz w:val="26"/>
                  <w:rtl/>
                </w:rPr>
                <w:delText xml:space="preserve"> </w:delText>
              </w:r>
              <w:r w:rsidRPr="003B0B01" w:rsidDel="004B45E5">
                <w:rPr>
                  <w:rFonts w:hint="eastAsia"/>
                  <w:sz w:val="26"/>
                  <w:rtl/>
                </w:rPr>
                <w:delText>יראו</w:delText>
              </w:r>
              <w:r w:rsidRPr="003B0B01" w:rsidDel="004B45E5">
                <w:rPr>
                  <w:sz w:val="26"/>
                  <w:rtl/>
                </w:rPr>
                <w:delText xml:space="preserve"> </w:delText>
              </w:r>
              <w:r w:rsidRPr="003B0B01" w:rsidDel="004B45E5">
                <w:rPr>
                  <w:rFonts w:hint="eastAsia"/>
                  <w:sz w:val="26"/>
                  <w:rtl/>
                </w:rPr>
                <w:delText>כהסמכה</w:delText>
              </w:r>
              <w:r w:rsidRPr="003B0B01" w:rsidDel="004B45E5">
                <w:rPr>
                  <w:sz w:val="26"/>
                  <w:rtl/>
                </w:rPr>
                <w:delText xml:space="preserve"> </w:delText>
              </w:r>
              <w:r w:rsidRPr="003B0B01" w:rsidDel="004B45E5">
                <w:rPr>
                  <w:rFonts w:hint="eastAsia"/>
                  <w:sz w:val="26"/>
                  <w:rtl/>
                </w:rPr>
                <w:delText>מפורשת</w:delText>
              </w:r>
              <w:r w:rsidRPr="003B0B01" w:rsidDel="004B45E5">
                <w:rPr>
                  <w:sz w:val="26"/>
                  <w:rtl/>
                </w:rPr>
                <w:delText xml:space="preserve"> </w:delText>
              </w:r>
              <w:r w:rsidRPr="003B0B01" w:rsidDel="004B45E5">
                <w:rPr>
                  <w:rFonts w:hint="eastAsia"/>
                  <w:sz w:val="26"/>
                  <w:rtl/>
                </w:rPr>
                <w:delText>לעניין</w:delText>
              </w:r>
              <w:r w:rsidRPr="003B0B01" w:rsidDel="004B45E5">
                <w:rPr>
                  <w:sz w:val="26"/>
                  <w:rtl/>
                </w:rPr>
                <w:delText xml:space="preserve"> </w:delText>
              </w:r>
              <w:r w:rsidRPr="003B0B01" w:rsidDel="004B45E5">
                <w:rPr>
                  <w:rFonts w:hint="eastAsia"/>
                  <w:sz w:val="26"/>
                  <w:rtl/>
                </w:rPr>
                <w:delText>פסקת</w:delText>
              </w:r>
              <w:r w:rsidRPr="003B0B01" w:rsidDel="004B45E5">
                <w:rPr>
                  <w:sz w:val="26"/>
                  <w:rtl/>
                </w:rPr>
                <w:delText xml:space="preserve"> </w:delText>
              </w:r>
              <w:r w:rsidRPr="003B0B01" w:rsidDel="004B45E5">
                <w:rPr>
                  <w:rFonts w:hint="eastAsia"/>
                  <w:sz w:val="26"/>
                  <w:rtl/>
                </w:rPr>
                <w:delText>משנה</w:delText>
              </w:r>
              <w:r w:rsidRPr="003B0B01" w:rsidDel="004B45E5">
                <w:rPr>
                  <w:sz w:val="26"/>
                  <w:rtl/>
                </w:rPr>
                <w:delText xml:space="preserve"> </w:delText>
              </w:r>
              <w:r w:rsidRPr="003B0B01" w:rsidDel="004B45E5">
                <w:rPr>
                  <w:rFonts w:hint="eastAsia"/>
                  <w:sz w:val="26"/>
                  <w:rtl/>
                </w:rPr>
                <w:delText>זו</w:delText>
              </w:r>
              <w:r w:rsidRPr="003B0B01" w:rsidDel="004B45E5">
                <w:rPr>
                  <w:sz w:val="26"/>
                  <w:rtl/>
                </w:rPr>
                <w:delText xml:space="preserve">, </w:delText>
              </w:r>
              <w:r w:rsidRPr="003B0B01" w:rsidDel="004B45E5">
                <w:rPr>
                  <w:rFonts w:hint="eastAsia"/>
                  <w:sz w:val="26"/>
                  <w:rtl/>
                </w:rPr>
                <w:delText>הסכמה</w:delText>
              </w:r>
              <w:r w:rsidRPr="003B0B01" w:rsidDel="004B45E5">
                <w:rPr>
                  <w:sz w:val="26"/>
                  <w:rtl/>
                </w:rPr>
                <w:delText xml:space="preserve"> </w:delText>
              </w:r>
              <w:r w:rsidRPr="003B0B01" w:rsidDel="004B45E5">
                <w:rPr>
                  <w:rFonts w:hint="eastAsia"/>
                  <w:sz w:val="26"/>
                  <w:rtl/>
                </w:rPr>
                <w:delText>של</w:delText>
              </w:r>
              <w:r w:rsidRPr="003B0B01" w:rsidDel="004B45E5">
                <w:rPr>
                  <w:sz w:val="26"/>
                  <w:rtl/>
                </w:rPr>
                <w:delText xml:space="preserve"> </w:delText>
              </w:r>
              <w:r w:rsidRPr="003B0B01" w:rsidDel="004B45E5">
                <w:rPr>
                  <w:rFonts w:hint="eastAsia"/>
                  <w:sz w:val="26"/>
                  <w:rtl/>
                </w:rPr>
                <w:delText>לקוח</w:delText>
              </w:r>
              <w:r w:rsidRPr="003B0B01" w:rsidDel="004B45E5">
                <w:rPr>
                  <w:sz w:val="26"/>
                  <w:rtl/>
                </w:rPr>
                <w:delText xml:space="preserve"> </w:delText>
              </w:r>
              <w:r w:rsidRPr="003B0B01" w:rsidDel="004B45E5">
                <w:rPr>
                  <w:rFonts w:hint="eastAsia"/>
                  <w:sz w:val="26"/>
                  <w:rtl/>
                </w:rPr>
                <w:delText>לייצוג</w:delText>
              </w:r>
              <w:r w:rsidRPr="003B0B01" w:rsidDel="004B45E5">
                <w:rPr>
                  <w:sz w:val="26"/>
                  <w:rtl/>
                </w:rPr>
                <w:delText xml:space="preserve"> </w:delText>
              </w:r>
              <w:r w:rsidRPr="003B0B01" w:rsidDel="004B45E5">
                <w:rPr>
                  <w:rFonts w:hint="eastAsia"/>
                  <w:sz w:val="26"/>
                  <w:rtl/>
                </w:rPr>
                <w:delText>או</w:delText>
              </w:r>
              <w:r w:rsidRPr="003B0B01" w:rsidDel="004B45E5">
                <w:rPr>
                  <w:sz w:val="26"/>
                  <w:rtl/>
                </w:rPr>
                <w:delText xml:space="preserve"> </w:delText>
              </w:r>
              <w:r w:rsidRPr="003B0B01" w:rsidDel="004B45E5">
                <w:rPr>
                  <w:rFonts w:hint="eastAsia"/>
                  <w:sz w:val="26"/>
                  <w:rtl/>
                </w:rPr>
                <w:delText>לסיוע</w:delText>
              </w:r>
              <w:r w:rsidRPr="003B0B01" w:rsidDel="004B45E5">
                <w:rPr>
                  <w:sz w:val="26"/>
                  <w:rtl/>
                </w:rPr>
                <w:delText xml:space="preserve"> </w:delText>
              </w:r>
              <w:r w:rsidRPr="003B0B01" w:rsidDel="004B45E5">
                <w:rPr>
                  <w:rFonts w:hint="eastAsia"/>
                  <w:sz w:val="26"/>
                  <w:rtl/>
                </w:rPr>
                <w:delText>שניתנה</w:delText>
              </w:r>
              <w:r w:rsidRPr="003B0B01" w:rsidDel="004B45E5">
                <w:rPr>
                  <w:sz w:val="26"/>
                  <w:rtl/>
                </w:rPr>
                <w:delText xml:space="preserve"> </w:delText>
              </w:r>
              <w:r w:rsidRPr="003B0B01" w:rsidDel="004B45E5">
                <w:rPr>
                  <w:rFonts w:hint="eastAsia"/>
                  <w:sz w:val="26"/>
                  <w:rtl/>
                </w:rPr>
                <w:delText>לגבי</w:delText>
              </w:r>
              <w:r w:rsidRPr="003B0B01" w:rsidDel="004B45E5">
                <w:rPr>
                  <w:sz w:val="26"/>
                  <w:rtl/>
                </w:rPr>
                <w:delText xml:space="preserve"> </w:delText>
              </w:r>
              <w:r w:rsidRPr="003B0B01" w:rsidDel="004B45E5">
                <w:rPr>
                  <w:rFonts w:hint="eastAsia"/>
                  <w:sz w:val="26"/>
                  <w:rtl/>
                </w:rPr>
                <w:delText>הגשת</w:delText>
              </w:r>
              <w:r w:rsidRPr="003B0B01" w:rsidDel="004B45E5">
                <w:rPr>
                  <w:sz w:val="26"/>
                  <w:rtl/>
                </w:rPr>
                <w:delText xml:space="preserve"> </w:delText>
              </w:r>
              <w:r w:rsidRPr="003B0B01" w:rsidDel="004B45E5">
                <w:rPr>
                  <w:rFonts w:hint="eastAsia"/>
                  <w:sz w:val="26"/>
                  <w:rtl/>
                </w:rPr>
                <w:delText>תביעה</w:delText>
              </w:r>
              <w:r w:rsidRPr="003B0B01" w:rsidDel="004B45E5">
                <w:rPr>
                  <w:sz w:val="26"/>
                  <w:rtl/>
                </w:rPr>
                <w:delText xml:space="preserve"> </w:delText>
              </w:r>
              <w:r w:rsidRPr="003B0B01" w:rsidDel="004B45E5">
                <w:rPr>
                  <w:rFonts w:hint="eastAsia"/>
                  <w:sz w:val="26"/>
                  <w:rtl/>
                </w:rPr>
                <w:delText>לקבלת</w:delText>
              </w:r>
              <w:r w:rsidRPr="003B0B01" w:rsidDel="004B45E5">
                <w:rPr>
                  <w:sz w:val="26"/>
                  <w:rtl/>
                </w:rPr>
                <w:delText xml:space="preserve"> </w:delText>
              </w:r>
              <w:r w:rsidRPr="003B0B01" w:rsidDel="004B45E5">
                <w:rPr>
                  <w:rFonts w:hint="eastAsia"/>
                  <w:sz w:val="26"/>
                  <w:rtl/>
                </w:rPr>
                <w:delText>תגמולים</w:delText>
              </w:r>
              <w:r w:rsidRPr="003B0B01" w:rsidDel="004B45E5">
                <w:rPr>
                  <w:sz w:val="26"/>
                  <w:rtl/>
                </w:rPr>
                <w:delText xml:space="preserve"> </w:delText>
              </w:r>
              <w:r w:rsidRPr="003B0B01" w:rsidDel="004B45E5">
                <w:rPr>
                  <w:rFonts w:hint="eastAsia"/>
                  <w:sz w:val="26"/>
                  <w:rtl/>
                </w:rPr>
                <w:delText>או</w:delText>
              </w:r>
              <w:r w:rsidRPr="003B0B01" w:rsidDel="004B45E5">
                <w:rPr>
                  <w:sz w:val="26"/>
                  <w:rtl/>
                </w:rPr>
                <w:delText xml:space="preserve"> </w:delText>
              </w:r>
              <w:r w:rsidRPr="003B0B01" w:rsidDel="004B45E5">
                <w:rPr>
                  <w:rFonts w:hint="eastAsia"/>
                  <w:sz w:val="26"/>
                  <w:rtl/>
                </w:rPr>
                <w:delText>קצבה</w:delText>
              </w:r>
              <w:r w:rsidRPr="003B0B01" w:rsidDel="004B45E5">
                <w:rPr>
                  <w:sz w:val="26"/>
                  <w:rtl/>
                </w:rPr>
                <w:delText xml:space="preserve"> </w:delText>
              </w:r>
              <w:r w:rsidRPr="003B0B01" w:rsidDel="004B45E5">
                <w:rPr>
                  <w:rFonts w:hint="eastAsia"/>
                  <w:sz w:val="26"/>
                  <w:rtl/>
                </w:rPr>
                <w:delText>חודשית</w:delText>
              </w:r>
              <w:r w:rsidRPr="003B0B01" w:rsidDel="004B45E5">
                <w:rPr>
                  <w:sz w:val="26"/>
                  <w:rtl/>
                </w:rPr>
                <w:delText xml:space="preserve"> </w:delText>
              </w:r>
              <w:r w:rsidRPr="003B0B01" w:rsidDel="004B45E5">
                <w:rPr>
                  <w:rFonts w:hint="eastAsia"/>
                  <w:sz w:val="26"/>
                  <w:rtl/>
                </w:rPr>
                <w:delText>לפי</w:delText>
              </w:r>
              <w:r w:rsidRPr="003B0B01" w:rsidDel="004B45E5">
                <w:rPr>
                  <w:sz w:val="26"/>
                  <w:rtl/>
                </w:rPr>
                <w:delText xml:space="preserve"> </w:delText>
              </w:r>
              <w:r w:rsidRPr="003B0B01" w:rsidDel="004B45E5">
                <w:rPr>
                  <w:rFonts w:hint="eastAsia"/>
                  <w:sz w:val="26"/>
                  <w:rtl/>
                </w:rPr>
                <w:delText>חוק</w:delText>
              </w:r>
              <w:r w:rsidRPr="003B0B01" w:rsidDel="004B45E5">
                <w:rPr>
                  <w:sz w:val="26"/>
                  <w:rtl/>
                </w:rPr>
                <w:delText xml:space="preserve"> </w:delText>
              </w:r>
              <w:r w:rsidRPr="003B0B01" w:rsidDel="004B45E5">
                <w:rPr>
                  <w:rFonts w:hint="eastAsia"/>
                  <w:sz w:val="26"/>
                  <w:rtl/>
                </w:rPr>
                <w:delText>זה</w:delText>
              </w:r>
              <w:r w:rsidRPr="003B0B01" w:rsidDel="004B45E5">
                <w:rPr>
                  <w:sz w:val="26"/>
                  <w:rtl/>
                </w:rPr>
                <w:delText xml:space="preserve"> </w:delText>
              </w:r>
              <w:r w:rsidRPr="003B0B01" w:rsidDel="004B45E5">
                <w:rPr>
                  <w:rFonts w:hint="eastAsia"/>
                  <w:sz w:val="26"/>
                  <w:rtl/>
                </w:rPr>
                <w:delText>או</w:delText>
              </w:r>
              <w:r w:rsidRPr="003B0B01" w:rsidDel="004B45E5">
                <w:rPr>
                  <w:sz w:val="26"/>
                  <w:rtl/>
                </w:rPr>
                <w:delText xml:space="preserve"> </w:delText>
              </w:r>
              <w:r w:rsidRPr="003B0B01" w:rsidDel="004B45E5">
                <w:rPr>
                  <w:rFonts w:hint="eastAsia"/>
                  <w:sz w:val="26"/>
                  <w:rtl/>
                </w:rPr>
                <w:delText>לפי</w:delText>
              </w:r>
              <w:r w:rsidRPr="003B0B01" w:rsidDel="004B45E5">
                <w:rPr>
                  <w:sz w:val="26"/>
                  <w:rtl/>
                </w:rPr>
                <w:delText xml:space="preserve"> </w:delText>
              </w:r>
              <w:r w:rsidRPr="003B0B01" w:rsidDel="004B45E5">
                <w:rPr>
                  <w:rFonts w:hint="eastAsia"/>
                  <w:sz w:val="26"/>
                  <w:rtl/>
                </w:rPr>
                <w:delText>סעיף</w:delText>
              </w:r>
              <w:r w:rsidRPr="003B0B01" w:rsidDel="004B45E5">
                <w:rPr>
                  <w:sz w:val="26"/>
                  <w:rtl/>
                </w:rPr>
                <w:delText xml:space="preserve"> 3 </w:delText>
              </w:r>
              <w:r w:rsidRPr="003B0B01" w:rsidDel="004B45E5">
                <w:rPr>
                  <w:rFonts w:hint="eastAsia"/>
                  <w:sz w:val="26"/>
                  <w:rtl/>
                </w:rPr>
                <w:delText>לחוק</w:delText>
              </w:r>
              <w:r w:rsidRPr="003B0B01" w:rsidDel="004B45E5">
                <w:rPr>
                  <w:sz w:val="26"/>
                  <w:rtl/>
                </w:rPr>
                <w:delText xml:space="preserve"> </w:delText>
              </w:r>
              <w:r w:rsidRPr="003B0B01" w:rsidDel="004B45E5">
                <w:rPr>
                  <w:rFonts w:hint="eastAsia"/>
                  <w:sz w:val="26"/>
                  <w:rtl/>
                </w:rPr>
                <w:delText>ההטבות</w:delText>
              </w:r>
              <w:r w:rsidRPr="003B0B01" w:rsidDel="004B45E5">
                <w:rPr>
                  <w:sz w:val="26"/>
                  <w:rtl/>
                </w:rPr>
                <w:delText xml:space="preserve"> </w:delText>
              </w:r>
              <w:r w:rsidRPr="003B0B01" w:rsidDel="004B45E5">
                <w:rPr>
                  <w:rFonts w:hint="eastAsia"/>
                  <w:sz w:val="26"/>
                  <w:rtl/>
                </w:rPr>
                <w:delText>לניצולי</w:delText>
              </w:r>
              <w:r w:rsidRPr="003B0B01" w:rsidDel="004B45E5">
                <w:rPr>
                  <w:sz w:val="26"/>
                  <w:rtl/>
                </w:rPr>
                <w:delText xml:space="preserve"> </w:delText>
              </w:r>
              <w:r w:rsidRPr="003B0B01" w:rsidDel="004B45E5">
                <w:rPr>
                  <w:rFonts w:hint="eastAsia"/>
                  <w:sz w:val="26"/>
                  <w:rtl/>
                </w:rPr>
                <w:delText>שואה</w:delText>
              </w:r>
              <w:r w:rsidRPr="003B0B01" w:rsidDel="004B45E5">
                <w:rPr>
                  <w:sz w:val="26"/>
                  <w:rtl/>
                </w:rPr>
                <w:delText xml:space="preserve">, </w:delText>
              </w:r>
              <w:r w:rsidRPr="003B0B01" w:rsidDel="004B45E5">
                <w:rPr>
                  <w:rFonts w:hint="eastAsia"/>
                  <w:sz w:val="26"/>
                  <w:rtl/>
                </w:rPr>
                <w:delText>התשס</w:delText>
              </w:r>
              <w:r w:rsidRPr="003B0B01" w:rsidDel="004B45E5">
                <w:rPr>
                  <w:sz w:val="26"/>
                  <w:rtl/>
                </w:rPr>
                <w:delText>"</w:delText>
              </w:r>
              <w:r w:rsidRPr="003B0B01" w:rsidDel="004B45E5">
                <w:rPr>
                  <w:rFonts w:hint="eastAsia"/>
                  <w:sz w:val="26"/>
                  <w:rtl/>
                </w:rPr>
                <w:delText>ז</w:delText>
              </w:r>
              <w:r w:rsidRPr="003B0B01" w:rsidDel="004B45E5">
                <w:rPr>
                  <w:sz w:val="26"/>
                  <w:rtl/>
                </w:rPr>
                <w:delText>–2007</w:delText>
              </w:r>
              <w:r w:rsidRPr="003B0B01" w:rsidDel="004B45E5">
                <w:rPr>
                  <w:rFonts w:cs="Times New Roman" w:hint="eastAsia"/>
                  <w:sz w:val="26"/>
                  <w:rtl/>
                </w:rPr>
                <w:delText>‏</w:delText>
              </w:r>
              <w:r w:rsidRPr="003B0B01" w:rsidDel="004B45E5">
                <w:rPr>
                  <w:rStyle w:val="ab"/>
                  <w:rFonts w:hAnsi="HadasaMFO"/>
                  <w:sz w:val="26"/>
                  <w:rtl/>
                </w:rPr>
                <w:footnoteReference w:id="5"/>
              </w:r>
              <w:r w:rsidRPr="003B0B01" w:rsidDel="004B45E5">
                <w:rPr>
                  <w:sz w:val="26"/>
                  <w:rtl/>
                </w:rPr>
                <w:delText xml:space="preserve"> (</w:delText>
              </w:r>
              <w:r w:rsidRPr="003B0B01" w:rsidDel="004B45E5">
                <w:rPr>
                  <w:rFonts w:hint="eastAsia"/>
                  <w:sz w:val="26"/>
                  <w:rtl/>
                </w:rPr>
                <w:delText>להלן</w:delText>
              </w:r>
              <w:r w:rsidRPr="003B0B01" w:rsidDel="004B45E5">
                <w:rPr>
                  <w:sz w:val="26"/>
                  <w:rtl/>
                </w:rPr>
                <w:delText xml:space="preserve"> – </w:delText>
              </w:r>
              <w:r w:rsidRPr="003B0B01" w:rsidDel="004B45E5">
                <w:rPr>
                  <w:rFonts w:hint="eastAsia"/>
                  <w:sz w:val="26"/>
                  <w:rtl/>
                </w:rPr>
                <w:delText>חוק</w:delText>
              </w:r>
              <w:r w:rsidRPr="003B0B01" w:rsidDel="004B45E5">
                <w:rPr>
                  <w:sz w:val="26"/>
                  <w:rtl/>
                </w:rPr>
                <w:delText xml:space="preserve"> </w:delText>
              </w:r>
              <w:r w:rsidRPr="003B0B01" w:rsidDel="004B45E5">
                <w:rPr>
                  <w:rFonts w:hint="eastAsia"/>
                  <w:sz w:val="26"/>
                  <w:rtl/>
                </w:rPr>
                <w:delText>ההטבות</w:delText>
              </w:r>
              <w:r w:rsidRPr="003B0B01" w:rsidDel="004B45E5">
                <w:rPr>
                  <w:sz w:val="26"/>
                  <w:rtl/>
                </w:rPr>
                <w:delText xml:space="preserve"> </w:delText>
              </w:r>
              <w:r w:rsidRPr="003B0B01" w:rsidDel="004B45E5">
                <w:rPr>
                  <w:rFonts w:hint="eastAsia"/>
                  <w:sz w:val="26"/>
                  <w:rtl/>
                </w:rPr>
                <w:delText>לניצולי</w:delText>
              </w:r>
              <w:r w:rsidRPr="003B0B01" w:rsidDel="004B45E5">
                <w:rPr>
                  <w:sz w:val="26"/>
                  <w:rtl/>
                </w:rPr>
                <w:delText xml:space="preserve"> </w:delText>
              </w:r>
              <w:r w:rsidRPr="003B0B01" w:rsidDel="004B45E5">
                <w:rPr>
                  <w:rFonts w:hint="eastAsia"/>
                  <w:sz w:val="26"/>
                  <w:rtl/>
                </w:rPr>
                <w:delText>שואה</w:delText>
              </w:r>
              <w:r w:rsidRPr="003B0B01" w:rsidDel="004B45E5">
                <w:rPr>
                  <w:sz w:val="26"/>
                  <w:rtl/>
                </w:rPr>
                <w:delText xml:space="preserve">) </w:delText>
              </w:r>
              <w:r w:rsidRPr="003B0B01" w:rsidDel="004B45E5">
                <w:rPr>
                  <w:rFonts w:hint="eastAsia"/>
                  <w:sz w:val="26"/>
                  <w:rtl/>
                </w:rPr>
                <w:delText>או</w:delText>
              </w:r>
              <w:r w:rsidRPr="003B0B01" w:rsidDel="004B45E5">
                <w:rPr>
                  <w:sz w:val="26"/>
                  <w:rtl/>
                </w:rPr>
                <w:delText xml:space="preserve"> </w:delText>
              </w:r>
              <w:r w:rsidRPr="003B0B01" w:rsidDel="004B45E5">
                <w:rPr>
                  <w:rFonts w:hint="eastAsia"/>
                  <w:sz w:val="26"/>
                  <w:rtl/>
                </w:rPr>
                <w:delText>לגבי</w:delText>
              </w:r>
              <w:r w:rsidRPr="003B0B01" w:rsidDel="004B45E5">
                <w:rPr>
                  <w:sz w:val="26"/>
                  <w:rtl/>
                </w:rPr>
                <w:delText xml:space="preserve"> </w:delText>
              </w:r>
              <w:r w:rsidRPr="003B0B01" w:rsidDel="004B45E5">
                <w:rPr>
                  <w:rFonts w:hint="eastAsia"/>
                  <w:sz w:val="26"/>
                  <w:rtl/>
                </w:rPr>
                <w:delText>הגשת</w:delText>
              </w:r>
              <w:r w:rsidRPr="003B0B01" w:rsidDel="004B45E5">
                <w:rPr>
                  <w:sz w:val="26"/>
                  <w:rtl/>
                </w:rPr>
                <w:delText xml:space="preserve"> </w:delText>
              </w:r>
              <w:r w:rsidRPr="003B0B01" w:rsidDel="004B45E5">
                <w:rPr>
                  <w:rFonts w:hint="eastAsia"/>
                  <w:sz w:val="26"/>
                  <w:rtl/>
                </w:rPr>
                <w:delText>בקשה</w:delText>
              </w:r>
              <w:r w:rsidRPr="003B0B01" w:rsidDel="004B45E5">
                <w:rPr>
                  <w:sz w:val="26"/>
                  <w:rtl/>
                </w:rPr>
                <w:delText xml:space="preserve"> </w:delText>
              </w:r>
              <w:r w:rsidRPr="003B0B01" w:rsidDel="004B45E5">
                <w:rPr>
                  <w:rFonts w:hint="eastAsia"/>
                  <w:sz w:val="26"/>
                  <w:rtl/>
                </w:rPr>
                <w:delText>לקבלת</w:delText>
              </w:r>
              <w:r w:rsidRPr="003B0B01" w:rsidDel="004B45E5">
                <w:rPr>
                  <w:sz w:val="26"/>
                  <w:rtl/>
                </w:rPr>
                <w:delText xml:space="preserve"> </w:delText>
              </w:r>
              <w:r w:rsidRPr="003B0B01" w:rsidDel="004B45E5">
                <w:rPr>
                  <w:rFonts w:hint="eastAsia"/>
                  <w:sz w:val="26"/>
                  <w:rtl/>
                </w:rPr>
                <w:delText>מענק</w:delText>
              </w:r>
              <w:r w:rsidRPr="003B0B01" w:rsidDel="004B45E5">
                <w:rPr>
                  <w:sz w:val="26"/>
                  <w:rtl/>
                </w:rPr>
                <w:delText xml:space="preserve"> </w:delText>
              </w:r>
              <w:r w:rsidRPr="003B0B01" w:rsidDel="004B45E5">
                <w:rPr>
                  <w:rFonts w:hint="eastAsia"/>
                  <w:sz w:val="26"/>
                  <w:rtl/>
                </w:rPr>
                <w:delText>לפי</w:delText>
              </w:r>
              <w:r w:rsidRPr="003B0B01" w:rsidDel="004B45E5">
                <w:rPr>
                  <w:sz w:val="26"/>
                  <w:rtl/>
                </w:rPr>
                <w:delText xml:space="preserve"> </w:delText>
              </w:r>
              <w:r w:rsidRPr="003B0B01" w:rsidDel="004B45E5">
                <w:rPr>
                  <w:rFonts w:hint="eastAsia"/>
                  <w:sz w:val="26"/>
                  <w:rtl/>
                </w:rPr>
                <w:delText>סעיף</w:delText>
              </w:r>
              <w:r w:rsidRPr="003B0B01" w:rsidDel="004B45E5">
                <w:rPr>
                  <w:sz w:val="26"/>
                  <w:rtl/>
                </w:rPr>
                <w:delText xml:space="preserve"> 4 </w:delText>
              </w:r>
              <w:r w:rsidRPr="003B0B01" w:rsidDel="004B45E5">
                <w:rPr>
                  <w:rFonts w:hint="eastAsia"/>
                  <w:sz w:val="26"/>
                  <w:rtl/>
                </w:rPr>
                <w:delText>לחוק</w:delText>
              </w:r>
              <w:r w:rsidRPr="003B0B01" w:rsidDel="004B45E5">
                <w:rPr>
                  <w:sz w:val="26"/>
                  <w:rtl/>
                </w:rPr>
                <w:delText xml:space="preserve"> </w:delText>
              </w:r>
              <w:r w:rsidRPr="003B0B01" w:rsidDel="004B45E5">
                <w:rPr>
                  <w:rFonts w:hint="eastAsia"/>
                  <w:sz w:val="26"/>
                  <w:rtl/>
                </w:rPr>
                <w:delText>האמור</w:delText>
              </w:r>
              <w:r w:rsidRPr="003B0B01" w:rsidDel="004B45E5">
                <w:rPr>
                  <w:sz w:val="26"/>
                  <w:rtl/>
                </w:rPr>
                <w:delText>;</w:delText>
              </w:r>
            </w:del>
          </w:p>
        </w:tc>
      </w:tr>
      <w:tr w:rsidR="002B67B6" w:rsidRPr="003B0B01" w:rsidDel="004B45E5" w:rsidTr="006B4F73">
        <w:trPr>
          <w:cantSplit/>
          <w:del w:id="301" w:author="דפנה ברנאי" w:date="2016-03-10T11:57:00Z"/>
        </w:trPr>
        <w:tc>
          <w:tcPr>
            <w:tcW w:w="1869" w:type="dxa"/>
            <w:shd w:val="clear" w:color="auto" w:fill="auto"/>
            <w:tcMar>
              <w:top w:w="91" w:type="dxa"/>
              <w:left w:w="0" w:type="dxa"/>
              <w:bottom w:w="91" w:type="dxa"/>
              <w:right w:w="0" w:type="dxa"/>
            </w:tcMar>
          </w:tcPr>
          <w:p w:rsidR="002B67B6" w:rsidRPr="003B0B01" w:rsidDel="004B45E5" w:rsidRDefault="002B67B6" w:rsidP="002B67B6">
            <w:pPr>
              <w:pStyle w:val="TableSideHeading"/>
              <w:rPr>
                <w:del w:id="302" w:author="דפנה ברנאי" w:date="2016-03-10T11:57:00Z"/>
                <w:sz w:val="26"/>
                <w:rtl/>
              </w:rPr>
            </w:pPr>
          </w:p>
        </w:tc>
        <w:tc>
          <w:tcPr>
            <w:tcW w:w="624" w:type="dxa"/>
            <w:shd w:val="clear" w:color="auto" w:fill="auto"/>
            <w:tcMar>
              <w:top w:w="91" w:type="dxa"/>
              <w:left w:w="0" w:type="dxa"/>
              <w:bottom w:w="91" w:type="dxa"/>
              <w:right w:w="0" w:type="dxa"/>
            </w:tcMar>
          </w:tcPr>
          <w:p w:rsidR="002B67B6" w:rsidRPr="003B0B01" w:rsidDel="004B45E5" w:rsidRDefault="002B67B6" w:rsidP="002B67B6">
            <w:pPr>
              <w:pStyle w:val="TableText"/>
              <w:rPr>
                <w:del w:id="303" w:author="דפנה ברנאי" w:date="2016-03-10T11:57:00Z"/>
                <w:sz w:val="26"/>
                <w:rtl/>
              </w:rPr>
            </w:pPr>
          </w:p>
        </w:tc>
        <w:tc>
          <w:tcPr>
            <w:tcW w:w="624" w:type="dxa"/>
            <w:shd w:val="clear" w:color="auto" w:fill="auto"/>
            <w:tcMar>
              <w:top w:w="91" w:type="dxa"/>
              <w:left w:w="0" w:type="dxa"/>
              <w:bottom w:w="91" w:type="dxa"/>
              <w:right w:w="0" w:type="dxa"/>
            </w:tcMar>
          </w:tcPr>
          <w:p w:rsidR="002B67B6" w:rsidRPr="003B0B01" w:rsidDel="004B45E5" w:rsidRDefault="002B67B6" w:rsidP="002B67B6">
            <w:pPr>
              <w:pStyle w:val="TableText"/>
              <w:rPr>
                <w:del w:id="304" w:author="דפנה ברנאי" w:date="2016-03-10T11:57:00Z"/>
                <w:sz w:val="26"/>
                <w:rtl/>
              </w:rPr>
            </w:pPr>
          </w:p>
        </w:tc>
        <w:tc>
          <w:tcPr>
            <w:tcW w:w="624" w:type="dxa"/>
            <w:shd w:val="clear" w:color="auto" w:fill="auto"/>
            <w:tcMar>
              <w:top w:w="91" w:type="dxa"/>
              <w:left w:w="0" w:type="dxa"/>
              <w:bottom w:w="91" w:type="dxa"/>
              <w:right w:w="0" w:type="dxa"/>
            </w:tcMar>
          </w:tcPr>
          <w:p w:rsidR="002B67B6" w:rsidRPr="003B0B01" w:rsidDel="004B45E5" w:rsidRDefault="002B67B6" w:rsidP="002B67B6">
            <w:pPr>
              <w:pStyle w:val="TableText"/>
              <w:rPr>
                <w:del w:id="305" w:author="דפנה ברנאי" w:date="2016-03-10T11:57:00Z"/>
                <w:sz w:val="26"/>
                <w:rtl/>
              </w:rPr>
            </w:pPr>
          </w:p>
        </w:tc>
        <w:tc>
          <w:tcPr>
            <w:tcW w:w="624" w:type="dxa"/>
            <w:shd w:val="clear" w:color="auto" w:fill="auto"/>
            <w:tcMar>
              <w:top w:w="91" w:type="dxa"/>
              <w:left w:w="0" w:type="dxa"/>
              <w:bottom w:w="91" w:type="dxa"/>
              <w:right w:w="0" w:type="dxa"/>
            </w:tcMar>
          </w:tcPr>
          <w:p w:rsidR="002B67B6" w:rsidRPr="003B0B01" w:rsidDel="004B45E5" w:rsidRDefault="002B67B6" w:rsidP="002B67B6">
            <w:pPr>
              <w:pStyle w:val="TableText"/>
              <w:rPr>
                <w:del w:id="306" w:author="דפנה ברנאי" w:date="2016-03-10T11:57:00Z"/>
                <w:sz w:val="26"/>
                <w:rtl/>
              </w:rPr>
            </w:pPr>
          </w:p>
        </w:tc>
        <w:tc>
          <w:tcPr>
            <w:tcW w:w="5273" w:type="dxa"/>
            <w:gridSpan w:val="3"/>
            <w:shd w:val="clear" w:color="auto" w:fill="auto"/>
            <w:tcMar>
              <w:top w:w="91" w:type="dxa"/>
              <w:left w:w="0" w:type="dxa"/>
              <w:bottom w:w="91" w:type="dxa"/>
              <w:right w:w="0" w:type="dxa"/>
            </w:tcMar>
          </w:tcPr>
          <w:p w:rsidR="002B67B6" w:rsidRPr="003B0B01" w:rsidDel="004B45E5" w:rsidRDefault="002B67B6" w:rsidP="002B67B6">
            <w:pPr>
              <w:pStyle w:val="TableBlock"/>
              <w:rPr>
                <w:del w:id="307" w:author="דפנה ברנאי" w:date="2016-03-10T11:57:00Z"/>
                <w:sz w:val="26"/>
                <w:rtl/>
              </w:rPr>
            </w:pPr>
            <w:del w:id="308" w:author="דפנה ברנאי" w:date="2016-03-10T11:57:00Z">
              <w:r w:rsidRPr="003B0B01" w:rsidDel="004B45E5">
                <w:rPr>
                  <w:sz w:val="26"/>
                  <w:rtl/>
                </w:rPr>
                <w:delText>(</w:delText>
              </w:r>
              <w:r w:rsidRPr="003B0B01" w:rsidDel="004B45E5">
                <w:rPr>
                  <w:rFonts w:hint="eastAsia"/>
                  <w:sz w:val="26"/>
                  <w:rtl/>
                </w:rPr>
                <w:delText>ב</w:delText>
              </w:r>
              <w:r w:rsidRPr="003B0B01" w:rsidDel="004B45E5">
                <w:rPr>
                  <w:sz w:val="26"/>
                  <w:rtl/>
                </w:rPr>
                <w:delText>)</w:delText>
              </w:r>
              <w:r w:rsidRPr="003B0B01" w:rsidDel="004B45E5">
                <w:rPr>
                  <w:sz w:val="26"/>
                  <w:rtl/>
                </w:rPr>
                <w:tab/>
              </w:r>
              <w:r w:rsidRPr="003B0B01" w:rsidDel="004B45E5">
                <w:rPr>
                  <w:rFonts w:hint="eastAsia"/>
                  <w:sz w:val="26"/>
                  <w:rtl/>
                </w:rPr>
                <w:delText>אם</w:delText>
              </w:r>
              <w:r w:rsidRPr="003B0B01" w:rsidDel="004B45E5">
                <w:rPr>
                  <w:sz w:val="26"/>
                  <w:rtl/>
                </w:rPr>
                <w:delText xml:space="preserve"> </w:delText>
              </w:r>
              <w:r w:rsidRPr="003B0B01" w:rsidDel="004B45E5">
                <w:rPr>
                  <w:rFonts w:hint="eastAsia"/>
                  <w:sz w:val="26"/>
                  <w:rtl/>
                </w:rPr>
                <w:delText>הסכם</w:delText>
              </w:r>
              <w:r w:rsidRPr="003B0B01" w:rsidDel="004B45E5">
                <w:rPr>
                  <w:sz w:val="26"/>
                  <w:rtl/>
                </w:rPr>
                <w:delText xml:space="preserve"> </w:delText>
              </w:r>
              <w:r w:rsidRPr="003B0B01" w:rsidDel="004B45E5">
                <w:rPr>
                  <w:rFonts w:hint="eastAsia"/>
                  <w:sz w:val="26"/>
                  <w:rtl/>
                </w:rPr>
                <w:delText>שכר</w:delText>
              </w:r>
              <w:r w:rsidRPr="003B0B01" w:rsidDel="004B45E5">
                <w:rPr>
                  <w:sz w:val="26"/>
                  <w:rtl/>
                </w:rPr>
                <w:delText xml:space="preserve"> </w:delText>
              </w:r>
              <w:r w:rsidRPr="003B0B01" w:rsidDel="004B45E5">
                <w:rPr>
                  <w:rFonts w:hint="eastAsia"/>
                  <w:sz w:val="26"/>
                  <w:rtl/>
                </w:rPr>
                <w:delText>הטרחה</w:delText>
              </w:r>
              <w:r w:rsidRPr="003B0B01" w:rsidDel="004B45E5">
                <w:rPr>
                  <w:sz w:val="26"/>
                  <w:rtl/>
                </w:rPr>
                <w:delText xml:space="preserve"> </w:delText>
              </w:r>
              <w:r w:rsidRPr="003B0B01" w:rsidDel="004B45E5">
                <w:rPr>
                  <w:rFonts w:hint="eastAsia"/>
                  <w:sz w:val="26"/>
                  <w:rtl/>
                </w:rPr>
                <w:delText>נכרת</w:delText>
              </w:r>
              <w:r w:rsidRPr="003B0B01" w:rsidDel="004B45E5">
                <w:rPr>
                  <w:sz w:val="26"/>
                  <w:rtl/>
                </w:rPr>
                <w:delText xml:space="preserve"> </w:delText>
              </w:r>
              <w:r w:rsidRPr="003B0B01" w:rsidDel="004B45E5">
                <w:rPr>
                  <w:rFonts w:hint="eastAsia"/>
                  <w:sz w:val="26"/>
                  <w:rtl/>
                </w:rPr>
                <w:delText>לאחר</w:delText>
              </w:r>
              <w:r w:rsidRPr="003B0B01" w:rsidDel="004B45E5">
                <w:rPr>
                  <w:sz w:val="26"/>
                  <w:rtl/>
                </w:rPr>
                <w:delText xml:space="preserve"> </w:delText>
              </w:r>
              <w:r w:rsidRPr="003B0B01" w:rsidDel="004B45E5">
                <w:rPr>
                  <w:rFonts w:hint="eastAsia"/>
                  <w:sz w:val="26"/>
                  <w:rtl/>
                </w:rPr>
                <w:delText>ששר</w:delText>
              </w:r>
              <w:r w:rsidRPr="003B0B01" w:rsidDel="004B45E5">
                <w:rPr>
                  <w:sz w:val="26"/>
                  <w:rtl/>
                </w:rPr>
                <w:delText xml:space="preserve"> </w:delText>
              </w:r>
              <w:r w:rsidRPr="003B0B01" w:rsidDel="004B45E5">
                <w:rPr>
                  <w:rFonts w:hint="eastAsia"/>
                  <w:sz w:val="26"/>
                  <w:rtl/>
                </w:rPr>
                <w:delText>האוצר</w:delText>
              </w:r>
              <w:r w:rsidRPr="003B0B01" w:rsidDel="004B45E5">
                <w:rPr>
                  <w:sz w:val="26"/>
                  <w:rtl/>
                </w:rPr>
                <w:delText xml:space="preserve"> </w:delText>
              </w:r>
              <w:r w:rsidRPr="003B0B01" w:rsidDel="004B45E5">
                <w:rPr>
                  <w:rFonts w:hint="eastAsia"/>
                  <w:sz w:val="26"/>
                  <w:rtl/>
                </w:rPr>
                <w:delText>הודיע</w:delText>
              </w:r>
              <w:r w:rsidRPr="003B0B01" w:rsidDel="004B45E5">
                <w:rPr>
                  <w:sz w:val="26"/>
                  <w:rtl/>
                </w:rPr>
                <w:delText xml:space="preserve"> </w:delText>
              </w:r>
              <w:r w:rsidRPr="003B0B01" w:rsidDel="004B45E5">
                <w:rPr>
                  <w:rFonts w:hint="eastAsia"/>
                  <w:sz w:val="26"/>
                  <w:rtl/>
                </w:rPr>
                <w:delText>על</w:delText>
              </w:r>
              <w:r w:rsidRPr="003B0B01" w:rsidDel="004B45E5">
                <w:rPr>
                  <w:sz w:val="26"/>
                  <w:rtl/>
                </w:rPr>
                <w:delText xml:space="preserve"> </w:delText>
              </w:r>
              <w:r w:rsidRPr="003B0B01" w:rsidDel="004B45E5">
                <w:rPr>
                  <w:rFonts w:hint="eastAsia"/>
                  <w:sz w:val="26"/>
                  <w:rtl/>
                </w:rPr>
                <w:delText>ההחלטה</w:delText>
              </w:r>
              <w:r w:rsidRPr="003B0B01" w:rsidDel="004B45E5">
                <w:rPr>
                  <w:sz w:val="26"/>
                  <w:rtl/>
                </w:rPr>
                <w:delText xml:space="preserve"> </w:delText>
              </w:r>
              <w:r w:rsidRPr="003B0B01" w:rsidDel="004B45E5">
                <w:rPr>
                  <w:rFonts w:hint="eastAsia"/>
                  <w:sz w:val="26"/>
                  <w:rtl/>
                </w:rPr>
                <w:delText>המינהלית</w:delText>
              </w:r>
              <w:r w:rsidRPr="003B0B01" w:rsidDel="004B45E5">
                <w:rPr>
                  <w:sz w:val="26"/>
                  <w:rtl/>
                </w:rPr>
                <w:delText xml:space="preserve"> </w:delText>
              </w:r>
              <w:r w:rsidRPr="003B0B01" w:rsidDel="004B45E5">
                <w:rPr>
                  <w:rFonts w:hint="eastAsia"/>
                  <w:sz w:val="26"/>
                  <w:rtl/>
                </w:rPr>
                <w:delText>על</w:delText>
              </w:r>
              <w:r w:rsidRPr="003B0B01" w:rsidDel="004B45E5">
                <w:rPr>
                  <w:sz w:val="26"/>
                  <w:rtl/>
                </w:rPr>
                <w:delText xml:space="preserve"> </w:delText>
              </w:r>
              <w:r w:rsidRPr="003B0B01" w:rsidDel="004B45E5">
                <w:rPr>
                  <w:rFonts w:hint="eastAsia"/>
                  <w:sz w:val="26"/>
                  <w:rtl/>
                </w:rPr>
                <w:delText>מענק</w:delText>
              </w:r>
              <w:r w:rsidRPr="003B0B01" w:rsidDel="004B45E5">
                <w:rPr>
                  <w:sz w:val="26"/>
                  <w:rtl/>
                </w:rPr>
                <w:delText xml:space="preserve"> </w:delText>
              </w:r>
              <w:r w:rsidRPr="003B0B01" w:rsidDel="004B45E5">
                <w:rPr>
                  <w:rFonts w:hint="eastAsia"/>
                  <w:sz w:val="26"/>
                  <w:rtl/>
                </w:rPr>
                <w:delText>שנתי</w:delText>
              </w:r>
              <w:r w:rsidRPr="003B0B01" w:rsidDel="004B45E5">
                <w:rPr>
                  <w:sz w:val="26"/>
                  <w:rtl/>
                </w:rPr>
                <w:delText xml:space="preserve"> – </w:delText>
              </w:r>
              <w:r w:rsidRPr="003B0B01" w:rsidDel="004B45E5">
                <w:rPr>
                  <w:rFonts w:hint="eastAsia"/>
                  <w:sz w:val="26"/>
                  <w:rtl/>
                </w:rPr>
                <w:delText>הלקוח</w:delText>
              </w:r>
              <w:r w:rsidRPr="003B0B01" w:rsidDel="004B45E5">
                <w:rPr>
                  <w:sz w:val="26"/>
                  <w:rtl/>
                </w:rPr>
                <w:delText xml:space="preserve"> </w:delText>
              </w:r>
              <w:r w:rsidRPr="003B0B01" w:rsidDel="004B45E5">
                <w:rPr>
                  <w:rFonts w:hint="eastAsia"/>
                  <w:sz w:val="26"/>
                  <w:rtl/>
                </w:rPr>
                <w:delText>אישר</w:delText>
              </w:r>
              <w:r w:rsidRPr="003B0B01" w:rsidDel="004B45E5">
                <w:rPr>
                  <w:sz w:val="26"/>
                  <w:rtl/>
                </w:rPr>
                <w:delText xml:space="preserve"> </w:delText>
              </w:r>
              <w:r w:rsidRPr="003B0B01" w:rsidDel="004B45E5">
                <w:rPr>
                  <w:rFonts w:hint="eastAsia"/>
                  <w:sz w:val="26"/>
                  <w:rtl/>
                </w:rPr>
                <w:delText>בחתימת</w:delText>
              </w:r>
              <w:r w:rsidRPr="003B0B01" w:rsidDel="004B45E5">
                <w:rPr>
                  <w:sz w:val="26"/>
                  <w:rtl/>
                </w:rPr>
                <w:delText xml:space="preserve"> </w:delText>
              </w:r>
              <w:r w:rsidRPr="003B0B01" w:rsidDel="004B45E5">
                <w:rPr>
                  <w:rFonts w:hint="eastAsia"/>
                  <w:sz w:val="26"/>
                  <w:rtl/>
                </w:rPr>
                <w:delText>ידו</w:delText>
              </w:r>
              <w:r w:rsidRPr="003B0B01" w:rsidDel="004B45E5">
                <w:rPr>
                  <w:sz w:val="26"/>
                  <w:rtl/>
                </w:rPr>
                <w:delText xml:space="preserve">, </w:delText>
              </w:r>
              <w:r w:rsidRPr="003B0B01" w:rsidDel="004B45E5">
                <w:rPr>
                  <w:rFonts w:hint="eastAsia"/>
                  <w:sz w:val="26"/>
                  <w:rtl/>
                </w:rPr>
                <w:delText>לפני</w:delText>
              </w:r>
              <w:r w:rsidRPr="003B0B01" w:rsidDel="004B45E5">
                <w:rPr>
                  <w:sz w:val="26"/>
                  <w:rtl/>
                </w:rPr>
                <w:delText xml:space="preserve"> </w:delText>
              </w:r>
              <w:r w:rsidRPr="003B0B01" w:rsidDel="004B45E5">
                <w:rPr>
                  <w:rFonts w:hint="eastAsia"/>
                  <w:sz w:val="26"/>
                  <w:rtl/>
                </w:rPr>
                <w:delText>החתימה</w:delText>
              </w:r>
              <w:r w:rsidRPr="003B0B01" w:rsidDel="004B45E5">
                <w:rPr>
                  <w:sz w:val="26"/>
                  <w:rtl/>
                </w:rPr>
                <w:delText xml:space="preserve"> </w:delText>
              </w:r>
              <w:r w:rsidRPr="003B0B01" w:rsidDel="004B45E5">
                <w:rPr>
                  <w:rFonts w:hint="eastAsia"/>
                  <w:sz w:val="26"/>
                  <w:rtl/>
                </w:rPr>
                <w:delText>על</w:delText>
              </w:r>
              <w:r w:rsidRPr="003B0B01" w:rsidDel="004B45E5">
                <w:rPr>
                  <w:sz w:val="26"/>
                  <w:rtl/>
                </w:rPr>
                <w:delText xml:space="preserve"> </w:delText>
              </w:r>
              <w:r w:rsidRPr="003B0B01" w:rsidDel="004B45E5">
                <w:rPr>
                  <w:rFonts w:hint="eastAsia"/>
                  <w:sz w:val="26"/>
                  <w:rtl/>
                </w:rPr>
                <w:delText>הסכם</w:delText>
              </w:r>
              <w:r w:rsidRPr="003B0B01" w:rsidDel="004B45E5">
                <w:rPr>
                  <w:sz w:val="26"/>
                  <w:rtl/>
                </w:rPr>
                <w:delText xml:space="preserve"> </w:delText>
              </w:r>
              <w:r w:rsidRPr="003B0B01" w:rsidDel="004B45E5">
                <w:rPr>
                  <w:rFonts w:hint="eastAsia"/>
                  <w:sz w:val="26"/>
                  <w:rtl/>
                </w:rPr>
                <w:delText>שכר</w:delText>
              </w:r>
              <w:r w:rsidRPr="003B0B01" w:rsidDel="004B45E5">
                <w:rPr>
                  <w:sz w:val="26"/>
                  <w:rtl/>
                </w:rPr>
                <w:delText xml:space="preserve"> </w:delText>
              </w:r>
              <w:r w:rsidRPr="003B0B01" w:rsidDel="004B45E5">
                <w:rPr>
                  <w:rFonts w:hint="eastAsia"/>
                  <w:sz w:val="26"/>
                  <w:rtl/>
                </w:rPr>
                <w:delText>הטרחה</w:delText>
              </w:r>
              <w:r w:rsidRPr="003B0B01" w:rsidDel="004B45E5">
                <w:rPr>
                  <w:sz w:val="26"/>
                  <w:rtl/>
                </w:rPr>
                <w:delText xml:space="preserve">, </w:delText>
              </w:r>
              <w:r w:rsidRPr="003B0B01" w:rsidDel="004B45E5">
                <w:rPr>
                  <w:rFonts w:hint="eastAsia"/>
                  <w:sz w:val="26"/>
                  <w:rtl/>
                </w:rPr>
                <w:delText>כי</w:delText>
              </w:r>
              <w:r w:rsidRPr="003B0B01" w:rsidDel="004B45E5">
                <w:rPr>
                  <w:sz w:val="26"/>
                  <w:rtl/>
                </w:rPr>
                <w:delText xml:space="preserve"> </w:delText>
              </w:r>
              <w:r w:rsidRPr="003B0B01" w:rsidDel="004B45E5">
                <w:rPr>
                  <w:rFonts w:hint="eastAsia"/>
                  <w:sz w:val="26"/>
                  <w:rtl/>
                </w:rPr>
                <w:delText>הוסברו</w:delText>
              </w:r>
              <w:r w:rsidRPr="003B0B01" w:rsidDel="004B45E5">
                <w:rPr>
                  <w:sz w:val="26"/>
                  <w:rtl/>
                </w:rPr>
                <w:delText xml:space="preserve"> </w:delText>
              </w:r>
              <w:r w:rsidRPr="003B0B01" w:rsidDel="004B45E5">
                <w:rPr>
                  <w:rFonts w:hint="eastAsia"/>
                  <w:sz w:val="26"/>
                  <w:rtl/>
                </w:rPr>
                <w:delText>לו</w:delText>
              </w:r>
              <w:r w:rsidRPr="003B0B01" w:rsidDel="004B45E5">
                <w:rPr>
                  <w:sz w:val="26"/>
                  <w:rtl/>
                </w:rPr>
                <w:delText xml:space="preserve"> </w:delText>
              </w:r>
              <w:r w:rsidRPr="003B0B01" w:rsidDel="004B45E5">
                <w:rPr>
                  <w:rFonts w:hint="eastAsia"/>
                  <w:sz w:val="26"/>
                  <w:rtl/>
                </w:rPr>
                <w:delText>ההחלטה</w:delText>
              </w:r>
              <w:r w:rsidRPr="003B0B01" w:rsidDel="004B45E5">
                <w:rPr>
                  <w:sz w:val="26"/>
                  <w:rtl/>
                </w:rPr>
                <w:delText xml:space="preserve"> </w:delText>
              </w:r>
              <w:r w:rsidRPr="003B0B01" w:rsidDel="004B45E5">
                <w:rPr>
                  <w:rFonts w:hint="eastAsia"/>
                  <w:sz w:val="26"/>
                  <w:rtl/>
                </w:rPr>
                <w:delText>המינהלית</w:delText>
              </w:r>
              <w:r w:rsidRPr="003B0B01" w:rsidDel="004B45E5">
                <w:rPr>
                  <w:sz w:val="26"/>
                  <w:rtl/>
                </w:rPr>
                <w:delText xml:space="preserve">, </w:delText>
              </w:r>
              <w:r w:rsidRPr="003B0B01" w:rsidDel="004B45E5">
                <w:rPr>
                  <w:rFonts w:hint="eastAsia"/>
                  <w:sz w:val="26"/>
                  <w:rtl/>
                </w:rPr>
                <w:delText>משמעויותיה</w:delText>
              </w:r>
              <w:r w:rsidRPr="003B0B01" w:rsidDel="004B45E5">
                <w:rPr>
                  <w:sz w:val="26"/>
                  <w:rtl/>
                </w:rPr>
                <w:delText xml:space="preserve"> </w:delText>
              </w:r>
              <w:r w:rsidRPr="003B0B01" w:rsidDel="004B45E5">
                <w:rPr>
                  <w:rFonts w:hint="eastAsia"/>
                  <w:sz w:val="26"/>
                  <w:rtl/>
                </w:rPr>
                <w:delText>והשלכותיה</w:delText>
              </w:r>
              <w:r w:rsidRPr="003B0B01" w:rsidDel="004B45E5">
                <w:rPr>
                  <w:sz w:val="26"/>
                  <w:rtl/>
                </w:rPr>
                <w:delText xml:space="preserve">, </w:delText>
              </w:r>
              <w:r w:rsidRPr="003B0B01" w:rsidDel="004B45E5">
                <w:rPr>
                  <w:rFonts w:hint="eastAsia"/>
                  <w:sz w:val="26"/>
                  <w:rtl/>
                </w:rPr>
                <w:delText>וכי</w:delText>
              </w:r>
              <w:r w:rsidRPr="003B0B01" w:rsidDel="004B45E5">
                <w:rPr>
                  <w:sz w:val="26"/>
                  <w:rtl/>
                </w:rPr>
                <w:delText xml:space="preserve"> </w:delText>
              </w:r>
              <w:r w:rsidRPr="003B0B01" w:rsidDel="004B45E5">
                <w:rPr>
                  <w:rFonts w:hint="eastAsia"/>
                  <w:sz w:val="26"/>
                  <w:rtl/>
                </w:rPr>
                <w:delText>הוא</w:delText>
              </w:r>
              <w:r w:rsidRPr="003B0B01" w:rsidDel="004B45E5">
                <w:rPr>
                  <w:sz w:val="26"/>
                  <w:rtl/>
                </w:rPr>
                <w:delText xml:space="preserve"> </w:delText>
              </w:r>
              <w:r w:rsidRPr="003B0B01" w:rsidDel="004B45E5">
                <w:rPr>
                  <w:rFonts w:hint="eastAsia"/>
                  <w:sz w:val="26"/>
                  <w:rtl/>
                </w:rPr>
                <w:delText>קרא</w:delText>
              </w:r>
              <w:r w:rsidRPr="003B0B01" w:rsidDel="004B45E5">
                <w:rPr>
                  <w:sz w:val="26"/>
                  <w:rtl/>
                </w:rPr>
                <w:delText xml:space="preserve"> </w:delText>
              </w:r>
              <w:r w:rsidRPr="003B0B01" w:rsidDel="004B45E5">
                <w:rPr>
                  <w:rFonts w:hint="eastAsia"/>
                  <w:sz w:val="26"/>
                  <w:rtl/>
                </w:rPr>
                <w:delText>את</w:delText>
              </w:r>
              <w:r w:rsidRPr="003B0B01" w:rsidDel="004B45E5">
                <w:rPr>
                  <w:sz w:val="26"/>
                  <w:rtl/>
                </w:rPr>
                <w:delText xml:space="preserve"> </w:delText>
              </w:r>
              <w:r w:rsidRPr="003B0B01" w:rsidDel="004B45E5">
                <w:rPr>
                  <w:rFonts w:hint="eastAsia"/>
                  <w:sz w:val="26"/>
                  <w:rtl/>
                </w:rPr>
                <w:delText>טופס</w:delText>
              </w:r>
              <w:r w:rsidRPr="003B0B01" w:rsidDel="004B45E5">
                <w:rPr>
                  <w:sz w:val="26"/>
                  <w:rtl/>
                </w:rPr>
                <w:delText xml:space="preserve"> </w:delText>
              </w:r>
              <w:r w:rsidRPr="003B0B01" w:rsidDel="004B45E5">
                <w:rPr>
                  <w:rFonts w:hint="eastAsia"/>
                  <w:sz w:val="26"/>
                  <w:rtl/>
                </w:rPr>
                <w:delText>ההסבר</w:delText>
              </w:r>
              <w:r w:rsidRPr="003B0B01" w:rsidDel="004B45E5">
                <w:rPr>
                  <w:sz w:val="26"/>
                  <w:rtl/>
                </w:rPr>
                <w:delText xml:space="preserve">, </w:delText>
              </w:r>
              <w:r w:rsidRPr="003B0B01" w:rsidDel="004B45E5">
                <w:rPr>
                  <w:rFonts w:hint="eastAsia"/>
                  <w:sz w:val="26"/>
                  <w:rtl/>
                </w:rPr>
                <w:delText>ואם</w:delText>
              </w:r>
              <w:r w:rsidRPr="003B0B01" w:rsidDel="004B45E5">
                <w:rPr>
                  <w:sz w:val="26"/>
                  <w:rtl/>
                </w:rPr>
                <w:delText xml:space="preserve"> </w:delText>
              </w:r>
              <w:r w:rsidRPr="003B0B01" w:rsidDel="004B45E5">
                <w:rPr>
                  <w:rFonts w:hint="eastAsia"/>
                  <w:sz w:val="26"/>
                  <w:rtl/>
                </w:rPr>
                <w:delText>אינו</w:delText>
              </w:r>
              <w:r w:rsidRPr="003B0B01" w:rsidDel="004B45E5">
                <w:rPr>
                  <w:sz w:val="26"/>
                  <w:rtl/>
                </w:rPr>
                <w:delText xml:space="preserve"> </w:delText>
              </w:r>
              <w:r w:rsidRPr="003B0B01" w:rsidDel="004B45E5">
                <w:rPr>
                  <w:rFonts w:hint="eastAsia"/>
                  <w:sz w:val="26"/>
                  <w:rtl/>
                </w:rPr>
                <w:delText>יכול</w:delText>
              </w:r>
              <w:r w:rsidRPr="003B0B01" w:rsidDel="004B45E5">
                <w:rPr>
                  <w:sz w:val="26"/>
                  <w:rtl/>
                </w:rPr>
                <w:delText xml:space="preserve"> </w:delText>
              </w:r>
              <w:r w:rsidRPr="003B0B01" w:rsidDel="004B45E5">
                <w:rPr>
                  <w:rFonts w:hint="eastAsia"/>
                  <w:sz w:val="26"/>
                  <w:rtl/>
                </w:rPr>
                <w:delText>לקרוא</w:delText>
              </w:r>
              <w:r w:rsidRPr="003B0B01" w:rsidDel="004B45E5">
                <w:rPr>
                  <w:sz w:val="26"/>
                  <w:rtl/>
                </w:rPr>
                <w:delText xml:space="preserve"> </w:delText>
              </w:r>
              <w:r w:rsidRPr="003B0B01" w:rsidDel="004B45E5">
                <w:rPr>
                  <w:rFonts w:hint="eastAsia"/>
                  <w:sz w:val="26"/>
                  <w:rtl/>
                </w:rPr>
                <w:delText>את</w:delText>
              </w:r>
              <w:r w:rsidRPr="003B0B01" w:rsidDel="004B45E5">
                <w:rPr>
                  <w:sz w:val="26"/>
                  <w:rtl/>
                </w:rPr>
                <w:delText xml:space="preserve"> </w:delText>
              </w:r>
              <w:r w:rsidRPr="003B0B01" w:rsidDel="004B45E5">
                <w:rPr>
                  <w:rFonts w:hint="eastAsia"/>
                  <w:sz w:val="26"/>
                  <w:rtl/>
                </w:rPr>
                <w:delText>טופס</w:delText>
              </w:r>
              <w:r w:rsidRPr="003B0B01" w:rsidDel="004B45E5">
                <w:rPr>
                  <w:sz w:val="26"/>
                  <w:rtl/>
                </w:rPr>
                <w:delText xml:space="preserve"> </w:delText>
              </w:r>
              <w:r w:rsidRPr="003B0B01" w:rsidDel="004B45E5">
                <w:rPr>
                  <w:rFonts w:hint="eastAsia"/>
                  <w:sz w:val="26"/>
                  <w:rtl/>
                </w:rPr>
                <w:delText>ההסבר</w:delText>
              </w:r>
              <w:r w:rsidRPr="003B0B01" w:rsidDel="004B45E5">
                <w:rPr>
                  <w:sz w:val="26"/>
                  <w:rtl/>
                </w:rPr>
                <w:delText xml:space="preserve"> – </w:delText>
              </w:r>
              <w:r w:rsidRPr="003B0B01" w:rsidDel="004B45E5">
                <w:rPr>
                  <w:rFonts w:hint="eastAsia"/>
                  <w:sz w:val="26"/>
                  <w:rtl/>
                </w:rPr>
                <w:delText>כי</w:delText>
              </w:r>
              <w:r w:rsidRPr="003B0B01" w:rsidDel="004B45E5">
                <w:rPr>
                  <w:sz w:val="26"/>
                  <w:rtl/>
                </w:rPr>
                <w:delText xml:space="preserve"> </w:delText>
              </w:r>
              <w:r w:rsidRPr="003B0B01" w:rsidDel="004B45E5">
                <w:rPr>
                  <w:rFonts w:hint="eastAsia"/>
                  <w:sz w:val="26"/>
                  <w:rtl/>
                </w:rPr>
                <w:delText>הוקרא</w:delText>
              </w:r>
              <w:r w:rsidRPr="003B0B01" w:rsidDel="004B45E5">
                <w:rPr>
                  <w:sz w:val="26"/>
                  <w:rtl/>
                </w:rPr>
                <w:delText xml:space="preserve"> </w:delText>
              </w:r>
              <w:r w:rsidRPr="003B0B01" w:rsidDel="004B45E5">
                <w:rPr>
                  <w:rFonts w:hint="eastAsia"/>
                  <w:sz w:val="26"/>
                  <w:rtl/>
                </w:rPr>
                <w:delText>לו</w:delText>
              </w:r>
              <w:r w:rsidRPr="003B0B01" w:rsidDel="004B45E5">
                <w:rPr>
                  <w:sz w:val="26"/>
                  <w:rtl/>
                </w:rPr>
                <w:delText xml:space="preserve"> </w:delText>
              </w:r>
              <w:r w:rsidRPr="003B0B01" w:rsidDel="004B45E5">
                <w:rPr>
                  <w:rFonts w:hint="eastAsia"/>
                  <w:sz w:val="26"/>
                  <w:rtl/>
                </w:rPr>
                <w:delText>האמור</w:delText>
              </w:r>
              <w:r w:rsidRPr="003B0B01" w:rsidDel="004B45E5">
                <w:rPr>
                  <w:sz w:val="26"/>
                  <w:rtl/>
                </w:rPr>
                <w:delText xml:space="preserve"> </w:delText>
              </w:r>
              <w:r w:rsidRPr="003B0B01" w:rsidDel="004B45E5">
                <w:rPr>
                  <w:rFonts w:hint="eastAsia"/>
                  <w:sz w:val="26"/>
                  <w:rtl/>
                </w:rPr>
                <w:delText>בטופס</w:delText>
              </w:r>
              <w:r w:rsidRPr="003B0B01" w:rsidDel="004B45E5">
                <w:rPr>
                  <w:sz w:val="26"/>
                  <w:rtl/>
                </w:rPr>
                <w:delText xml:space="preserve"> </w:delText>
              </w:r>
              <w:r w:rsidRPr="003B0B01" w:rsidDel="004B45E5">
                <w:rPr>
                  <w:rFonts w:hint="eastAsia"/>
                  <w:sz w:val="26"/>
                  <w:rtl/>
                </w:rPr>
                <w:delText>ההסבר</w:delText>
              </w:r>
              <w:r w:rsidRPr="003B0B01" w:rsidDel="004B45E5">
                <w:rPr>
                  <w:sz w:val="26"/>
                  <w:rtl/>
                </w:rPr>
                <w:delText xml:space="preserve"> </w:delText>
              </w:r>
              <w:r w:rsidRPr="003B0B01" w:rsidDel="004B45E5">
                <w:rPr>
                  <w:rFonts w:hint="eastAsia"/>
                  <w:sz w:val="26"/>
                  <w:rtl/>
                </w:rPr>
                <w:delText>בשפה</w:delText>
              </w:r>
              <w:r w:rsidRPr="003B0B01" w:rsidDel="004B45E5">
                <w:rPr>
                  <w:sz w:val="26"/>
                  <w:rtl/>
                </w:rPr>
                <w:delText xml:space="preserve"> </w:delText>
              </w:r>
              <w:r w:rsidRPr="003B0B01" w:rsidDel="004B45E5">
                <w:rPr>
                  <w:rFonts w:hint="eastAsia"/>
                  <w:sz w:val="26"/>
                  <w:rtl/>
                </w:rPr>
                <w:delText>המובנת</w:delText>
              </w:r>
              <w:r w:rsidRPr="003B0B01" w:rsidDel="004B45E5">
                <w:rPr>
                  <w:sz w:val="26"/>
                  <w:rtl/>
                </w:rPr>
                <w:delText xml:space="preserve"> </w:delText>
              </w:r>
              <w:r w:rsidRPr="003B0B01" w:rsidDel="004B45E5">
                <w:rPr>
                  <w:rFonts w:hint="eastAsia"/>
                  <w:sz w:val="26"/>
                  <w:rtl/>
                </w:rPr>
                <w:delText>לו</w:delText>
              </w:r>
              <w:r w:rsidRPr="003B0B01" w:rsidDel="004B45E5">
                <w:rPr>
                  <w:sz w:val="26"/>
                  <w:rtl/>
                </w:rPr>
                <w:delText xml:space="preserve">; </w:delText>
              </w:r>
              <w:r w:rsidRPr="003B0B01" w:rsidDel="004B45E5">
                <w:rPr>
                  <w:rFonts w:hint="eastAsia"/>
                  <w:sz w:val="26"/>
                  <w:rtl/>
                </w:rPr>
                <w:delText>לעניין</w:delText>
              </w:r>
              <w:r w:rsidRPr="003B0B01" w:rsidDel="004B45E5">
                <w:rPr>
                  <w:sz w:val="26"/>
                  <w:rtl/>
                </w:rPr>
                <w:delText xml:space="preserve"> </w:delText>
              </w:r>
              <w:r w:rsidRPr="003B0B01" w:rsidDel="004B45E5">
                <w:rPr>
                  <w:rFonts w:hint="eastAsia"/>
                  <w:sz w:val="26"/>
                  <w:rtl/>
                </w:rPr>
                <w:delText>זה</w:delText>
              </w:r>
              <w:r w:rsidRPr="003B0B01" w:rsidDel="004B45E5">
                <w:rPr>
                  <w:sz w:val="26"/>
                  <w:rtl/>
                </w:rPr>
                <w:delText>, "</w:delText>
              </w:r>
              <w:r w:rsidRPr="003B0B01" w:rsidDel="004B45E5">
                <w:rPr>
                  <w:rFonts w:hint="eastAsia"/>
                  <w:sz w:val="26"/>
                  <w:rtl/>
                </w:rPr>
                <w:delText>טופס</w:delText>
              </w:r>
              <w:r w:rsidRPr="003B0B01" w:rsidDel="004B45E5">
                <w:rPr>
                  <w:sz w:val="26"/>
                  <w:rtl/>
                </w:rPr>
                <w:delText xml:space="preserve"> </w:delText>
              </w:r>
              <w:r w:rsidRPr="003B0B01" w:rsidDel="004B45E5">
                <w:rPr>
                  <w:rFonts w:hint="eastAsia"/>
                  <w:sz w:val="26"/>
                  <w:rtl/>
                </w:rPr>
                <w:delText>ההסבר</w:delText>
              </w:r>
              <w:r w:rsidRPr="003B0B01" w:rsidDel="004B45E5">
                <w:rPr>
                  <w:sz w:val="26"/>
                  <w:rtl/>
                </w:rPr>
                <w:delText xml:space="preserve">" – </w:delText>
              </w:r>
              <w:r w:rsidRPr="003B0B01" w:rsidDel="004B45E5">
                <w:rPr>
                  <w:rFonts w:hint="eastAsia"/>
                  <w:sz w:val="26"/>
                  <w:rtl/>
                </w:rPr>
                <w:delText>טופס</w:delText>
              </w:r>
              <w:r w:rsidRPr="003B0B01" w:rsidDel="004B45E5">
                <w:rPr>
                  <w:sz w:val="26"/>
                  <w:rtl/>
                </w:rPr>
                <w:delText xml:space="preserve"> </w:delText>
              </w:r>
              <w:r w:rsidRPr="003B0B01" w:rsidDel="004B45E5">
                <w:rPr>
                  <w:rFonts w:hint="eastAsia"/>
                  <w:sz w:val="26"/>
                  <w:rtl/>
                </w:rPr>
                <w:delText>בנוסח</w:delText>
              </w:r>
              <w:r w:rsidRPr="003B0B01" w:rsidDel="004B45E5">
                <w:rPr>
                  <w:sz w:val="26"/>
                  <w:rtl/>
                </w:rPr>
                <w:delText xml:space="preserve"> </w:delText>
              </w:r>
              <w:r w:rsidRPr="003B0B01" w:rsidDel="004B45E5">
                <w:rPr>
                  <w:rFonts w:hint="eastAsia"/>
                  <w:sz w:val="26"/>
                  <w:rtl/>
                </w:rPr>
                <w:delText>שיפורסם</w:delText>
              </w:r>
              <w:r w:rsidRPr="003B0B01" w:rsidDel="004B45E5">
                <w:rPr>
                  <w:sz w:val="26"/>
                  <w:rtl/>
                </w:rPr>
                <w:delText xml:space="preserve"> </w:delText>
              </w:r>
              <w:r w:rsidRPr="003B0B01" w:rsidDel="004B45E5">
                <w:rPr>
                  <w:rFonts w:hint="eastAsia"/>
                  <w:sz w:val="26"/>
                  <w:rtl/>
                </w:rPr>
                <w:delText>באתר</w:delText>
              </w:r>
              <w:r w:rsidRPr="003B0B01" w:rsidDel="004B45E5">
                <w:rPr>
                  <w:sz w:val="26"/>
                  <w:rtl/>
                </w:rPr>
                <w:delText xml:space="preserve"> </w:delText>
              </w:r>
              <w:r w:rsidRPr="003B0B01" w:rsidDel="004B45E5">
                <w:rPr>
                  <w:rFonts w:hint="eastAsia"/>
                  <w:sz w:val="26"/>
                  <w:rtl/>
                </w:rPr>
                <w:delText>האינטרנט</w:delText>
              </w:r>
              <w:r w:rsidRPr="003B0B01" w:rsidDel="004B45E5">
                <w:rPr>
                  <w:sz w:val="26"/>
                  <w:rtl/>
                </w:rPr>
                <w:delText xml:space="preserve"> </w:delText>
              </w:r>
              <w:r w:rsidRPr="003B0B01" w:rsidDel="004B45E5">
                <w:rPr>
                  <w:rFonts w:hint="eastAsia"/>
                  <w:sz w:val="26"/>
                  <w:rtl/>
                </w:rPr>
                <w:delText>של</w:delText>
              </w:r>
              <w:r w:rsidRPr="003B0B01" w:rsidDel="004B45E5">
                <w:rPr>
                  <w:sz w:val="26"/>
                  <w:rtl/>
                </w:rPr>
                <w:delText xml:space="preserve"> </w:delText>
              </w:r>
              <w:r w:rsidRPr="003B0B01" w:rsidDel="004B45E5">
                <w:rPr>
                  <w:rFonts w:hint="eastAsia"/>
                  <w:sz w:val="26"/>
                  <w:rtl/>
                </w:rPr>
                <w:delText>הרשות</w:delText>
              </w:r>
              <w:r w:rsidRPr="003B0B01" w:rsidDel="004B45E5">
                <w:rPr>
                  <w:sz w:val="26"/>
                  <w:rtl/>
                </w:rPr>
                <w:delText xml:space="preserve"> </w:delText>
              </w:r>
              <w:r w:rsidRPr="003B0B01" w:rsidDel="004B45E5">
                <w:rPr>
                  <w:rFonts w:hint="eastAsia"/>
                  <w:sz w:val="26"/>
                  <w:rtl/>
                </w:rPr>
                <w:delText>המוסמכת</w:delText>
              </w:r>
              <w:r w:rsidRPr="003B0B01" w:rsidDel="004B45E5">
                <w:rPr>
                  <w:sz w:val="26"/>
                  <w:rtl/>
                </w:rPr>
                <w:delText xml:space="preserve">, </w:delText>
              </w:r>
              <w:r w:rsidRPr="003B0B01" w:rsidDel="004B45E5">
                <w:rPr>
                  <w:rFonts w:hint="eastAsia"/>
                  <w:sz w:val="26"/>
                  <w:rtl/>
                </w:rPr>
                <w:delText>שיפורטו</w:delText>
              </w:r>
              <w:r w:rsidRPr="003B0B01" w:rsidDel="004B45E5">
                <w:rPr>
                  <w:sz w:val="26"/>
                  <w:rtl/>
                </w:rPr>
                <w:delText xml:space="preserve"> </w:delText>
              </w:r>
              <w:r w:rsidRPr="003B0B01" w:rsidDel="004B45E5">
                <w:rPr>
                  <w:rFonts w:hint="eastAsia"/>
                  <w:sz w:val="26"/>
                  <w:rtl/>
                </w:rPr>
                <w:delText>בו</w:delText>
              </w:r>
              <w:r w:rsidRPr="003B0B01" w:rsidDel="004B45E5">
                <w:rPr>
                  <w:sz w:val="26"/>
                  <w:rtl/>
                </w:rPr>
                <w:delText xml:space="preserve">, </w:delText>
              </w:r>
              <w:r w:rsidRPr="003B0B01" w:rsidDel="004B45E5">
                <w:rPr>
                  <w:rFonts w:hint="eastAsia"/>
                  <w:sz w:val="26"/>
                  <w:rtl/>
                </w:rPr>
                <w:delText>בין</w:delText>
              </w:r>
              <w:r w:rsidRPr="003B0B01" w:rsidDel="004B45E5">
                <w:rPr>
                  <w:sz w:val="26"/>
                  <w:rtl/>
                </w:rPr>
                <w:delText xml:space="preserve"> </w:delText>
              </w:r>
              <w:r w:rsidRPr="003B0B01" w:rsidDel="004B45E5">
                <w:rPr>
                  <w:rFonts w:hint="eastAsia"/>
                  <w:sz w:val="26"/>
                  <w:rtl/>
                </w:rPr>
                <w:delText>השאר</w:delText>
              </w:r>
              <w:r w:rsidRPr="003B0B01" w:rsidDel="004B45E5">
                <w:rPr>
                  <w:sz w:val="26"/>
                  <w:rtl/>
                </w:rPr>
                <w:delText xml:space="preserve">, </w:delText>
              </w:r>
              <w:r w:rsidRPr="003B0B01" w:rsidDel="004B45E5">
                <w:rPr>
                  <w:rFonts w:hint="eastAsia"/>
                  <w:sz w:val="26"/>
                  <w:rtl/>
                </w:rPr>
                <w:delText>ההגבלות</w:delText>
              </w:r>
              <w:r w:rsidRPr="003B0B01" w:rsidDel="004B45E5">
                <w:rPr>
                  <w:sz w:val="26"/>
                  <w:rtl/>
                </w:rPr>
                <w:delText xml:space="preserve"> </w:delText>
              </w:r>
              <w:r w:rsidRPr="003B0B01" w:rsidDel="004B45E5">
                <w:rPr>
                  <w:rFonts w:hint="eastAsia"/>
                  <w:sz w:val="26"/>
                  <w:rtl/>
                </w:rPr>
                <w:delText>על</w:delText>
              </w:r>
              <w:r w:rsidRPr="003B0B01" w:rsidDel="004B45E5">
                <w:rPr>
                  <w:sz w:val="26"/>
                  <w:rtl/>
                </w:rPr>
                <w:delText xml:space="preserve"> </w:delText>
              </w:r>
              <w:r w:rsidRPr="003B0B01" w:rsidDel="004B45E5">
                <w:rPr>
                  <w:rFonts w:hint="eastAsia"/>
                  <w:sz w:val="26"/>
                  <w:rtl/>
                </w:rPr>
                <w:delText>תשלום</w:delText>
              </w:r>
              <w:r w:rsidRPr="003B0B01" w:rsidDel="004B45E5">
                <w:rPr>
                  <w:sz w:val="26"/>
                  <w:rtl/>
                </w:rPr>
                <w:delText xml:space="preserve"> </w:delText>
              </w:r>
              <w:r w:rsidRPr="003B0B01" w:rsidDel="004B45E5">
                <w:rPr>
                  <w:rFonts w:hint="eastAsia"/>
                  <w:sz w:val="26"/>
                  <w:rtl/>
                </w:rPr>
                <w:delText>שכר</w:delText>
              </w:r>
              <w:r w:rsidRPr="003B0B01" w:rsidDel="004B45E5">
                <w:rPr>
                  <w:sz w:val="26"/>
                  <w:rtl/>
                </w:rPr>
                <w:delText xml:space="preserve"> </w:delText>
              </w:r>
              <w:r w:rsidRPr="003B0B01" w:rsidDel="004B45E5">
                <w:rPr>
                  <w:rFonts w:hint="eastAsia"/>
                  <w:sz w:val="26"/>
                  <w:rtl/>
                </w:rPr>
                <w:delText>הטרחה</w:delText>
              </w:r>
              <w:r w:rsidRPr="003B0B01" w:rsidDel="004B45E5">
                <w:rPr>
                  <w:sz w:val="26"/>
                  <w:rtl/>
                </w:rPr>
                <w:delText xml:space="preserve"> </w:delText>
              </w:r>
              <w:r w:rsidRPr="003B0B01" w:rsidDel="004B45E5">
                <w:rPr>
                  <w:rFonts w:hint="eastAsia"/>
                  <w:sz w:val="26"/>
                  <w:rtl/>
                </w:rPr>
                <w:delText>כאמור</w:delText>
              </w:r>
              <w:r w:rsidRPr="003B0B01" w:rsidDel="004B45E5">
                <w:rPr>
                  <w:sz w:val="26"/>
                  <w:rtl/>
                </w:rPr>
                <w:delText xml:space="preserve"> </w:delText>
              </w:r>
              <w:r w:rsidRPr="003B0B01" w:rsidDel="004B45E5">
                <w:rPr>
                  <w:rFonts w:hint="eastAsia"/>
                  <w:sz w:val="26"/>
                  <w:rtl/>
                </w:rPr>
                <w:delText>בסעיף</w:delText>
              </w:r>
              <w:r w:rsidRPr="003B0B01" w:rsidDel="004B45E5">
                <w:rPr>
                  <w:sz w:val="26"/>
                  <w:rtl/>
                </w:rPr>
                <w:delText xml:space="preserve"> </w:delText>
              </w:r>
              <w:r w:rsidRPr="003B0B01" w:rsidDel="004B45E5">
                <w:rPr>
                  <w:rFonts w:hint="eastAsia"/>
                  <w:sz w:val="26"/>
                  <w:rtl/>
                </w:rPr>
                <w:delText>זה</w:delText>
              </w:r>
              <w:r w:rsidRPr="003B0B01" w:rsidDel="004B45E5">
                <w:rPr>
                  <w:sz w:val="26"/>
                  <w:rtl/>
                </w:rPr>
                <w:delText xml:space="preserve">, </w:delText>
              </w:r>
              <w:r w:rsidRPr="003B0B01" w:rsidDel="004B45E5">
                <w:rPr>
                  <w:rFonts w:hint="eastAsia"/>
                  <w:sz w:val="26"/>
                  <w:rtl/>
                </w:rPr>
                <w:delText>דרך</w:delText>
              </w:r>
              <w:r w:rsidRPr="003B0B01" w:rsidDel="004B45E5">
                <w:rPr>
                  <w:sz w:val="26"/>
                  <w:rtl/>
                </w:rPr>
                <w:delText xml:space="preserve"> </w:delText>
              </w:r>
              <w:r w:rsidRPr="003B0B01" w:rsidDel="004B45E5">
                <w:rPr>
                  <w:rFonts w:hint="eastAsia"/>
                  <w:sz w:val="26"/>
                  <w:rtl/>
                </w:rPr>
                <w:delText>הגשת</w:delText>
              </w:r>
              <w:r w:rsidRPr="003B0B01" w:rsidDel="004B45E5">
                <w:rPr>
                  <w:sz w:val="26"/>
                  <w:rtl/>
                </w:rPr>
                <w:delText xml:space="preserve"> </w:delText>
              </w:r>
              <w:r w:rsidRPr="003B0B01" w:rsidDel="004B45E5">
                <w:rPr>
                  <w:rFonts w:hint="eastAsia"/>
                  <w:sz w:val="26"/>
                  <w:rtl/>
                </w:rPr>
                <w:delText>הבקשה</w:delText>
              </w:r>
              <w:r w:rsidRPr="003B0B01" w:rsidDel="004B45E5">
                <w:rPr>
                  <w:sz w:val="26"/>
                  <w:rtl/>
                </w:rPr>
                <w:delText xml:space="preserve"> </w:delText>
              </w:r>
              <w:r w:rsidRPr="003B0B01" w:rsidDel="004B45E5">
                <w:rPr>
                  <w:rFonts w:hint="eastAsia"/>
                  <w:sz w:val="26"/>
                  <w:rtl/>
                </w:rPr>
                <w:delText>למענק</w:delText>
              </w:r>
              <w:r w:rsidRPr="003B0B01" w:rsidDel="004B45E5">
                <w:rPr>
                  <w:sz w:val="26"/>
                  <w:rtl/>
                </w:rPr>
                <w:delText xml:space="preserve"> </w:delText>
              </w:r>
              <w:r w:rsidRPr="003B0B01" w:rsidDel="004B45E5">
                <w:rPr>
                  <w:rFonts w:hint="eastAsia"/>
                  <w:sz w:val="26"/>
                  <w:rtl/>
                </w:rPr>
                <w:delText>השנתי</w:delText>
              </w:r>
              <w:r w:rsidRPr="003B0B01" w:rsidDel="004B45E5">
                <w:rPr>
                  <w:sz w:val="26"/>
                  <w:rtl/>
                </w:rPr>
                <w:delText xml:space="preserve"> </w:delText>
              </w:r>
              <w:r w:rsidRPr="003B0B01" w:rsidDel="004B45E5">
                <w:rPr>
                  <w:rFonts w:hint="eastAsia"/>
                  <w:sz w:val="26"/>
                  <w:rtl/>
                </w:rPr>
                <w:delText>לרבות</w:delText>
              </w:r>
              <w:r w:rsidRPr="003B0B01" w:rsidDel="004B45E5">
                <w:rPr>
                  <w:sz w:val="26"/>
                  <w:rtl/>
                </w:rPr>
                <w:delText xml:space="preserve"> </w:delText>
              </w:r>
              <w:r w:rsidRPr="003B0B01" w:rsidDel="004B45E5">
                <w:rPr>
                  <w:rFonts w:hint="eastAsia"/>
                  <w:sz w:val="26"/>
                  <w:rtl/>
                </w:rPr>
                <w:delText>המסמכים</w:delText>
              </w:r>
              <w:r w:rsidRPr="003B0B01" w:rsidDel="004B45E5">
                <w:rPr>
                  <w:sz w:val="26"/>
                  <w:rtl/>
                </w:rPr>
                <w:delText xml:space="preserve"> </w:delText>
              </w:r>
              <w:r w:rsidRPr="003B0B01" w:rsidDel="004B45E5">
                <w:rPr>
                  <w:rFonts w:hint="eastAsia"/>
                  <w:sz w:val="26"/>
                  <w:rtl/>
                </w:rPr>
                <w:delText>שיש</w:delText>
              </w:r>
              <w:r w:rsidRPr="003B0B01" w:rsidDel="004B45E5">
                <w:rPr>
                  <w:sz w:val="26"/>
                  <w:rtl/>
                </w:rPr>
                <w:delText xml:space="preserve"> </w:delText>
              </w:r>
              <w:r w:rsidRPr="003B0B01" w:rsidDel="004B45E5">
                <w:rPr>
                  <w:rFonts w:hint="eastAsia"/>
                  <w:sz w:val="26"/>
                  <w:rtl/>
                </w:rPr>
                <w:delText>לצרף</w:delText>
              </w:r>
              <w:r w:rsidRPr="003B0B01" w:rsidDel="004B45E5">
                <w:rPr>
                  <w:sz w:val="26"/>
                  <w:rtl/>
                </w:rPr>
                <w:delText xml:space="preserve"> </w:delText>
              </w:r>
              <w:r w:rsidRPr="003B0B01" w:rsidDel="004B45E5">
                <w:rPr>
                  <w:rFonts w:hint="eastAsia"/>
                  <w:sz w:val="26"/>
                  <w:rtl/>
                </w:rPr>
                <w:delText>לה</w:delText>
              </w:r>
              <w:r w:rsidRPr="003B0B01" w:rsidDel="004B45E5">
                <w:rPr>
                  <w:sz w:val="26"/>
                  <w:rtl/>
                </w:rPr>
                <w:delText xml:space="preserve">, </w:delText>
              </w:r>
              <w:r w:rsidRPr="003B0B01" w:rsidDel="004B45E5">
                <w:rPr>
                  <w:rFonts w:hint="eastAsia"/>
                  <w:sz w:val="26"/>
                  <w:rtl/>
                </w:rPr>
                <w:delText>וכן</w:delText>
              </w:r>
              <w:r w:rsidRPr="003B0B01" w:rsidDel="004B45E5">
                <w:rPr>
                  <w:sz w:val="26"/>
                  <w:rtl/>
                </w:rPr>
                <w:delText xml:space="preserve"> </w:delText>
              </w:r>
              <w:r w:rsidRPr="003B0B01" w:rsidDel="004B45E5">
                <w:rPr>
                  <w:rFonts w:hint="eastAsia"/>
                  <w:sz w:val="26"/>
                  <w:rtl/>
                </w:rPr>
                <w:delText>הגורמים</w:delText>
              </w:r>
              <w:r w:rsidRPr="003B0B01" w:rsidDel="004B45E5">
                <w:rPr>
                  <w:sz w:val="26"/>
                  <w:rtl/>
                </w:rPr>
                <w:delText xml:space="preserve"> </w:delText>
              </w:r>
              <w:r w:rsidRPr="003B0B01" w:rsidDel="004B45E5">
                <w:rPr>
                  <w:rFonts w:hint="eastAsia"/>
                  <w:sz w:val="26"/>
                  <w:rtl/>
                </w:rPr>
                <w:delText>שבהם</w:delText>
              </w:r>
              <w:r w:rsidRPr="003B0B01" w:rsidDel="004B45E5">
                <w:rPr>
                  <w:sz w:val="26"/>
                  <w:rtl/>
                </w:rPr>
                <w:delText xml:space="preserve"> </w:delText>
              </w:r>
              <w:r w:rsidRPr="003B0B01" w:rsidDel="004B45E5">
                <w:rPr>
                  <w:rFonts w:hint="eastAsia"/>
                  <w:sz w:val="26"/>
                  <w:rtl/>
                </w:rPr>
                <w:delText>ניתן</w:delText>
              </w:r>
              <w:r w:rsidRPr="003B0B01" w:rsidDel="004B45E5">
                <w:rPr>
                  <w:sz w:val="26"/>
                  <w:rtl/>
                </w:rPr>
                <w:delText xml:space="preserve"> </w:delText>
              </w:r>
              <w:r w:rsidRPr="003B0B01" w:rsidDel="004B45E5">
                <w:rPr>
                  <w:rFonts w:hint="eastAsia"/>
                  <w:sz w:val="26"/>
                  <w:rtl/>
                </w:rPr>
                <w:delText>להסתייע</w:delText>
              </w:r>
              <w:r w:rsidRPr="003B0B01" w:rsidDel="004B45E5">
                <w:rPr>
                  <w:sz w:val="26"/>
                  <w:rtl/>
                </w:rPr>
                <w:delText xml:space="preserve"> </w:delText>
              </w:r>
              <w:r w:rsidRPr="003B0B01" w:rsidDel="004B45E5">
                <w:rPr>
                  <w:rFonts w:hint="eastAsia"/>
                  <w:sz w:val="26"/>
                  <w:rtl/>
                </w:rPr>
                <w:delText>לצורך</w:delText>
              </w:r>
              <w:r w:rsidRPr="003B0B01" w:rsidDel="004B45E5">
                <w:rPr>
                  <w:sz w:val="26"/>
                  <w:rtl/>
                </w:rPr>
                <w:delText xml:space="preserve"> </w:delText>
              </w:r>
              <w:r w:rsidRPr="003B0B01" w:rsidDel="004B45E5">
                <w:rPr>
                  <w:rFonts w:hint="eastAsia"/>
                  <w:sz w:val="26"/>
                  <w:rtl/>
                </w:rPr>
                <w:delText>הגשת</w:delText>
              </w:r>
              <w:r w:rsidRPr="003B0B01" w:rsidDel="004B45E5">
                <w:rPr>
                  <w:sz w:val="26"/>
                  <w:rtl/>
                </w:rPr>
                <w:delText xml:space="preserve"> </w:delText>
              </w:r>
              <w:r w:rsidRPr="003B0B01" w:rsidDel="004B45E5">
                <w:rPr>
                  <w:rFonts w:hint="eastAsia"/>
                  <w:sz w:val="26"/>
                  <w:rtl/>
                </w:rPr>
                <w:delText>הבקשה</w:delText>
              </w:r>
              <w:r w:rsidRPr="003B0B01" w:rsidDel="004B45E5">
                <w:rPr>
                  <w:sz w:val="26"/>
                  <w:rtl/>
                </w:rPr>
                <w:delText xml:space="preserve"> </w:delText>
              </w:r>
              <w:r w:rsidRPr="003B0B01" w:rsidDel="004B45E5">
                <w:rPr>
                  <w:rFonts w:hint="eastAsia"/>
                  <w:sz w:val="26"/>
                  <w:rtl/>
                </w:rPr>
                <w:delText>ודרכי</w:delText>
              </w:r>
              <w:r w:rsidRPr="003B0B01" w:rsidDel="004B45E5">
                <w:rPr>
                  <w:sz w:val="26"/>
                  <w:rtl/>
                </w:rPr>
                <w:delText xml:space="preserve"> </w:delText>
              </w:r>
              <w:r w:rsidRPr="003B0B01" w:rsidDel="004B45E5">
                <w:rPr>
                  <w:rFonts w:hint="eastAsia"/>
                  <w:sz w:val="26"/>
                  <w:rtl/>
                </w:rPr>
                <w:delText>ההתקשרות</w:delText>
              </w:r>
              <w:r w:rsidRPr="003B0B01" w:rsidDel="004B45E5">
                <w:rPr>
                  <w:sz w:val="26"/>
                  <w:rtl/>
                </w:rPr>
                <w:delText xml:space="preserve"> </w:delText>
              </w:r>
              <w:r w:rsidRPr="003B0B01" w:rsidDel="004B45E5">
                <w:rPr>
                  <w:rFonts w:hint="eastAsia"/>
                  <w:sz w:val="26"/>
                  <w:rtl/>
                </w:rPr>
                <w:delText>עמם</w:delText>
              </w:r>
              <w:r w:rsidRPr="003B0B01" w:rsidDel="004B45E5">
                <w:rPr>
                  <w:sz w:val="26"/>
                  <w:rtl/>
                </w:rPr>
                <w:delText xml:space="preserve">. </w:delText>
              </w:r>
            </w:del>
          </w:p>
        </w:tc>
      </w:tr>
      <w:tr w:rsidR="002B67B6" w:rsidRPr="003B0B01" w:rsidDel="000C2113" w:rsidTr="006B4F73">
        <w:trPr>
          <w:cantSplit/>
          <w:ins w:id="309" w:author="נעה בן שבת" w:date="2016-03-05T23:42:00Z"/>
          <w:del w:id="310" w:author="דפנה ברנאי" w:date="2016-03-14T15:21:00Z"/>
        </w:trPr>
        <w:tc>
          <w:tcPr>
            <w:tcW w:w="1869" w:type="dxa"/>
            <w:shd w:val="clear" w:color="auto" w:fill="auto"/>
            <w:tcMar>
              <w:top w:w="91" w:type="dxa"/>
              <w:left w:w="0" w:type="dxa"/>
              <w:bottom w:w="91" w:type="dxa"/>
              <w:right w:w="0" w:type="dxa"/>
            </w:tcMar>
          </w:tcPr>
          <w:p w:rsidR="002B67B6" w:rsidRPr="003B0B01" w:rsidDel="000C2113" w:rsidRDefault="002B67B6" w:rsidP="002B67B6">
            <w:pPr>
              <w:pStyle w:val="TableSideHeading"/>
              <w:rPr>
                <w:ins w:id="311" w:author="נעה בן שבת" w:date="2016-03-05T23:42:00Z"/>
                <w:del w:id="312" w:author="דפנה ברנאי" w:date="2016-03-14T15:21:00Z"/>
                <w:sz w:val="26"/>
                <w:rtl/>
              </w:rPr>
            </w:pPr>
          </w:p>
        </w:tc>
        <w:tc>
          <w:tcPr>
            <w:tcW w:w="624" w:type="dxa"/>
            <w:shd w:val="clear" w:color="auto" w:fill="auto"/>
            <w:tcMar>
              <w:top w:w="91" w:type="dxa"/>
              <w:left w:w="0" w:type="dxa"/>
              <w:bottom w:w="91" w:type="dxa"/>
              <w:right w:w="0" w:type="dxa"/>
            </w:tcMar>
          </w:tcPr>
          <w:p w:rsidR="002B67B6" w:rsidRPr="003B0B01" w:rsidDel="000C2113" w:rsidRDefault="002B67B6" w:rsidP="002B67B6">
            <w:pPr>
              <w:pStyle w:val="TableText"/>
              <w:rPr>
                <w:ins w:id="313" w:author="נעה בן שבת" w:date="2016-03-05T23:42:00Z"/>
                <w:del w:id="314" w:author="דפנה ברנאי" w:date="2016-03-14T15:21:00Z"/>
                <w:sz w:val="26"/>
                <w:rtl/>
              </w:rPr>
            </w:pPr>
          </w:p>
        </w:tc>
        <w:tc>
          <w:tcPr>
            <w:tcW w:w="624" w:type="dxa"/>
            <w:shd w:val="clear" w:color="auto" w:fill="auto"/>
            <w:tcMar>
              <w:top w:w="91" w:type="dxa"/>
              <w:left w:w="0" w:type="dxa"/>
              <w:bottom w:w="91" w:type="dxa"/>
              <w:right w:w="0" w:type="dxa"/>
            </w:tcMar>
          </w:tcPr>
          <w:p w:rsidR="002B67B6" w:rsidRPr="003B0B01" w:rsidDel="000C2113" w:rsidRDefault="002B67B6" w:rsidP="002B67B6">
            <w:pPr>
              <w:pStyle w:val="TableText"/>
              <w:rPr>
                <w:ins w:id="315" w:author="נעה בן שבת" w:date="2016-03-05T23:42:00Z"/>
                <w:del w:id="316" w:author="דפנה ברנאי" w:date="2016-03-14T15:21:00Z"/>
                <w:sz w:val="26"/>
                <w:rtl/>
              </w:rPr>
            </w:pPr>
          </w:p>
        </w:tc>
        <w:tc>
          <w:tcPr>
            <w:tcW w:w="624" w:type="dxa"/>
            <w:shd w:val="clear" w:color="auto" w:fill="auto"/>
            <w:tcMar>
              <w:top w:w="91" w:type="dxa"/>
              <w:left w:w="0" w:type="dxa"/>
              <w:bottom w:w="91" w:type="dxa"/>
              <w:right w:w="0" w:type="dxa"/>
            </w:tcMar>
          </w:tcPr>
          <w:p w:rsidR="002B67B6" w:rsidRPr="003B0B01" w:rsidDel="000C2113" w:rsidRDefault="002B67B6" w:rsidP="002B67B6">
            <w:pPr>
              <w:pStyle w:val="TableText"/>
              <w:rPr>
                <w:ins w:id="317" w:author="נעה בן שבת" w:date="2016-03-05T23:42:00Z"/>
                <w:del w:id="318" w:author="דפנה ברנאי" w:date="2016-03-14T15:21:00Z"/>
                <w:sz w:val="26"/>
                <w:rtl/>
              </w:rPr>
            </w:pPr>
          </w:p>
        </w:tc>
        <w:tc>
          <w:tcPr>
            <w:tcW w:w="5897" w:type="dxa"/>
            <w:gridSpan w:val="4"/>
            <w:shd w:val="clear" w:color="auto" w:fill="auto"/>
            <w:tcMar>
              <w:top w:w="91" w:type="dxa"/>
              <w:left w:w="0" w:type="dxa"/>
              <w:bottom w:w="91" w:type="dxa"/>
              <w:right w:w="0" w:type="dxa"/>
            </w:tcMar>
          </w:tcPr>
          <w:p w:rsidR="002B67B6" w:rsidRPr="004409E3" w:rsidDel="000C2113" w:rsidRDefault="002B67B6" w:rsidP="002B67B6">
            <w:pPr>
              <w:pStyle w:val="TableBlock"/>
              <w:rPr>
                <w:ins w:id="319" w:author="נעה בן שבת" w:date="2016-03-05T23:42:00Z"/>
                <w:del w:id="320" w:author="דפנה ברנאי" w:date="2016-03-14T15:21:00Z"/>
                <w:rtl/>
              </w:rPr>
            </w:pPr>
            <w:ins w:id="321" w:author="נעה בן שבת" w:date="2016-03-05T23:42:00Z">
              <w:del w:id="322" w:author="דפנה ברנאי" w:date="2016-03-14T15:21:00Z">
                <w:r w:rsidRPr="004409E3" w:rsidDel="000C2113">
                  <w:rPr>
                    <w:rtl/>
                  </w:rPr>
                  <w:delText>(</w:delText>
                </w:r>
              </w:del>
            </w:ins>
            <w:ins w:id="323" w:author="נעה בן שבת" w:date="2016-03-10T09:25:00Z">
              <w:del w:id="324" w:author="דפנה ברנאי" w:date="2016-03-10T12:09:00Z">
                <w:r w:rsidDel="00750CAA">
                  <w:rPr>
                    <w:rFonts w:hint="cs"/>
                    <w:rtl/>
                  </w:rPr>
                  <w:delText>2</w:delText>
                </w:r>
              </w:del>
            </w:ins>
            <w:ins w:id="325" w:author="נעה בן שבת" w:date="2016-03-05T23:42:00Z">
              <w:del w:id="326" w:author="דפנה ברנאי" w:date="2016-03-14T15:21:00Z">
                <w:r w:rsidRPr="004409E3" w:rsidDel="000C2113">
                  <w:rPr>
                    <w:rtl/>
                  </w:rPr>
                  <w:delText>)</w:delText>
                </w:r>
                <w:r w:rsidRPr="004409E3" w:rsidDel="000C2113">
                  <w:rPr>
                    <w:rtl/>
                  </w:rPr>
                  <w:tab/>
                </w:r>
              </w:del>
            </w:ins>
            <w:ins w:id="327" w:author="נעה בן שבת" w:date="2016-03-05T23:43:00Z">
              <w:del w:id="328" w:author="דפנה ברנאי" w:date="2016-03-10T11:59:00Z">
                <w:r w:rsidRPr="004409E3" w:rsidDel="004B45E5">
                  <w:rPr>
                    <w:rFonts w:hint="eastAsia"/>
                    <w:rtl/>
                    <w:rPrChange w:id="329" w:author="נעה בן שבת" w:date="2016-03-08T23:38:00Z">
                      <w:rPr>
                        <w:rStyle w:val="default"/>
                        <w:rFonts w:cs="FrankRuehl" w:hint="eastAsia"/>
                        <w:rtl/>
                      </w:rPr>
                    </w:rPrChange>
                  </w:rPr>
                  <w:delText>במקרה</w:delText>
                </w:r>
                <w:r w:rsidRPr="004409E3" w:rsidDel="004B45E5">
                  <w:rPr>
                    <w:rtl/>
                    <w:rPrChange w:id="330" w:author="נעה בן שבת" w:date="2016-03-08T23:38:00Z">
                      <w:rPr>
                        <w:rStyle w:val="default"/>
                        <w:rFonts w:cs="FrankRuehl"/>
                        <w:rtl/>
                      </w:rPr>
                    </w:rPrChange>
                  </w:rPr>
                  <w:delText xml:space="preserve"> האמור בפסקה (1) לא יעלה </w:delText>
                </w:r>
              </w:del>
              <w:del w:id="331" w:author="דפנה ברנאי" w:date="2016-03-10T12:00:00Z">
                <w:r w:rsidRPr="004409E3" w:rsidDel="004B45E5">
                  <w:rPr>
                    <w:rtl/>
                    <w:rPrChange w:id="332" w:author="נעה בן שבת" w:date="2016-03-08T23:38:00Z">
                      <w:rPr>
                        <w:rStyle w:val="default"/>
                        <w:rFonts w:cs="FrankRuehl"/>
                        <w:rtl/>
                      </w:rPr>
                    </w:rPrChange>
                  </w:rPr>
                  <w:delText xml:space="preserve">שכר הטרחה </w:delText>
                </w:r>
              </w:del>
              <w:del w:id="333" w:author="דפנה ברנאי" w:date="2016-03-10T11:59:00Z">
                <w:r w:rsidRPr="004409E3" w:rsidDel="004B45E5">
                  <w:rPr>
                    <w:rtl/>
                    <w:rPrChange w:id="334" w:author="נעה בן שבת" w:date="2016-03-08T23:38:00Z">
                      <w:rPr>
                        <w:rStyle w:val="default"/>
                        <w:rFonts w:cs="FrankRuehl"/>
                        <w:rtl/>
                      </w:rPr>
                    </w:rPrChange>
                  </w:rPr>
                  <w:delText xml:space="preserve">המרבי </w:delText>
                </w:r>
              </w:del>
              <w:del w:id="335" w:author="דפנה ברנאי" w:date="2016-03-10T12:00:00Z">
                <w:r w:rsidRPr="004409E3" w:rsidDel="004B45E5">
                  <w:rPr>
                    <w:rtl/>
                    <w:rPrChange w:id="336" w:author="נעה בן שבת" w:date="2016-03-08T23:38:00Z">
                      <w:rPr>
                        <w:rStyle w:val="default"/>
                        <w:rFonts w:cs="FrankRuehl"/>
                        <w:rtl/>
                      </w:rPr>
                    </w:rPrChange>
                  </w:rPr>
                  <w:delText xml:space="preserve">על שכר הטרחה </w:delText>
                </w:r>
              </w:del>
              <w:del w:id="337" w:author="דפנה ברנאי" w:date="2016-03-10T11:59:00Z">
                <w:r w:rsidRPr="004409E3" w:rsidDel="004B45E5">
                  <w:rPr>
                    <w:rtl/>
                    <w:rPrChange w:id="338" w:author="נעה בן שבת" w:date="2016-03-08T23:38:00Z">
                      <w:rPr>
                        <w:rStyle w:val="default"/>
                        <w:rFonts w:cs="FrankRuehl"/>
                        <w:rtl/>
                      </w:rPr>
                    </w:rPrChange>
                  </w:rPr>
                  <w:delText>ה</w:delText>
                </w:r>
              </w:del>
              <w:del w:id="339" w:author="דפנה ברנאי" w:date="2016-03-10T12:00:00Z">
                <w:r w:rsidRPr="004409E3" w:rsidDel="004B45E5">
                  <w:rPr>
                    <w:rtl/>
                    <w:rPrChange w:id="340" w:author="נעה בן שבת" w:date="2016-03-08T23:38:00Z">
                      <w:rPr>
                        <w:rStyle w:val="default"/>
                        <w:rFonts w:cs="FrankRuehl"/>
                        <w:rtl/>
                      </w:rPr>
                    </w:rPrChange>
                  </w:rPr>
                  <w:delText xml:space="preserve">אמור </w:delText>
                </w:r>
              </w:del>
              <w:del w:id="341" w:author="דפנה ברנאי" w:date="2016-03-10T11:59:00Z">
                <w:r w:rsidRPr="004409E3" w:rsidDel="004B45E5">
                  <w:rPr>
                    <w:rtl/>
                    <w:rPrChange w:id="342" w:author="נעה בן שבת" w:date="2016-03-08T23:38:00Z">
                      <w:rPr>
                        <w:rStyle w:val="default"/>
                        <w:rFonts w:cs="FrankRuehl"/>
                        <w:rtl/>
                      </w:rPr>
                    </w:rPrChange>
                  </w:rPr>
                  <w:delText xml:space="preserve">באותה </w:delText>
                </w:r>
              </w:del>
              <w:del w:id="343" w:author="דפנה ברנאי" w:date="2016-03-10T12:00:00Z">
                <w:r w:rsidRPr="004409E3" w:rsidDel="004B45E5">
                  <w:rPr>
                    <w:rtl/>
                    <w:rPrChange w:id="344" w:author="נעה בן שבת" w:date="2016-03-08T23:38:00Z">
                      <w:rPr>
                        <w:rStyle w:val="default"/>
                        <w:rFonts w:cs="FrankRuehl"/>
                        <w:rtl/>
                      </w:rPr>
                    </w:rPrChange>
                  </w:rPr>
                  <w:delText xml:space="preserve">פסקה, גם אם לאחר מתן ההחלטה </w:delText>
                </w:r>
                <w:r w:rsidRPr="004409E3" w:rsidDel="004B45E5">
                  <w:rPr>
                    <w:rFonts w:hint="eastAsia"/>
                    <w:rtl/>
                    <w:rPrChange w:id="345" w:author="נעה בן שבת" w:date="2016-03-08T23:38:00Z">
                      <w:rPr>
                        <w:rStyle w:val="default"/>
                        <w:rFonts w:cs="FrankRuehl" w:hint="eastAsia"/>
                        <w:rtl/>
                      </w:rPr>
                    </w:rPrChange>
                  </w:rPr>
                  <w:delText>המינהלית</w:delText>
                </w:r>
                <w:r w:rsidRPr="004409E3" w:rsidDel="004B45E5">
                  <w:rPr>
                    <w:rtl/>
                    <w:rPrChange w:id="346" w:author="נעה בן שבת" w:date="2016-03-08T23:38:00Z">
                      <w:rPr>
                        <w:rStyle w:val="default"/>
                        <w:rFonts w:cs="FrankRuehl"/>
                        <w:rtl/>
                      </w:rPr>
                    </w:rPrChange>
                  </w:rPr>
                  <w:delText xml:space="preserve"> הוגש ערר לוועדת </w:delText>
                </w:r>
                <w:r w:rsidRPr="004409E3" w:rsidDel="004B45E5">
                  <w:rPr>
                    <w:rFonts w:hint="eastAsia"/>
                    <w:rtl/>
                    <w:rPrChange w:id="347" w:author="נעה בן שבת" w:date="2016-03-08T23:38:00Z">
                      <w:rPr>
                        <w:rStyle w:val="default"/>
                        <w:rFonts w:cs="FrankRuehl" w:hint="eastAsia"/>
                        <w:rtl/>
                      </w:rPr>
                    </w:rPrChange>
                  </w:rPr>
                  <w:delText>עררים</w:delText>
                </w:r>
                <w:r w:rsidRPr="004409E3" w:rsidDel="004B45E5">
                  <w:rPr>
                    <w:rtl/>
                    <w:rPrChange w:id="348" w:author="נעה בן שבת" w:date="2016-03-08T23:38:00Z">
                      <w:rPr>
                        <w:rStyle w:val="default"/>
                        <w:rFonts w:cs="FrankRuehl"/>
                        <w:rtl/>
                      </w:rPr>
                    </w:rPrChange>
                  </w:rPr>
                  <w:delText xml:space="preserve"> או ערעור לבית המשפט, והוא נמחק, נדחה או ש</w:delText>
                </w:r>
              </w:del>
              <w:del w:id="349" w:author="דפנה ברנאי" w:date="2016-03-10T11:59:00Z">
                <w:r w:rsidRPr="004409E3" w:rsidDel="004B45E5">
                  <w:rPr>
                    <w:rtl/>
                    <w:rPrChange w:id="350" w:author="נעה בן שבת" w:date="2016-03-08T23:38:00Z">
                      <w:rPr>
                        <w:rStyle w:val="default"/>
                        <w:rFonts w:cs="FrankRuehl"/>
                        <w:rtl/>
                      </w:rPr>
                    </w:rPrChange>
                  </w:rPr>
                  <w:delText>ב</w:delText>
                </w:r>
              </w:del>
              <w:del w:id="351" w:author="דפנה ברנאי" w:date="2016-03-10T12:00:00Z">
                <w:r w:rsidRPr="004409E3" w:rsidDel="004B45E5">
                  <w:rPr>
                    <w:rtl/>
                    <w:rPrChange w:id="352" w:author="נעה בן שבת" w:date="2016-03-08T23:38:00Z">
                      <w:rPr>
                        <w:rStyle w:val="default"/>
                        <w:rFonts w:cs="FrankRuehl"/>
                        <w:rtl/>
                      </w:rPr>
                    </w:rPrChange>
                  </w:rPr>
                  <w:delText>טיפול בו הופסק.</w:delText>
                </w:r>
              </w:del>
            </w:ins>
          </w:p>
        </w:tc>
      </w:tr>
      <w:tr w:rsidR="002B67B6" w:rsidRPr="003B0B01" w:rsidTr="006B4F73">
        <w:trPr>
          <w:cantSplit/>
        </w:trPr>
        <w:tc>
          <w:tcPr>
            <w:tcW w:w="1869" w:type="dxa"/>
            <w:shd w:val="clear" w:color="auto" w:fill="auto"/>
            <w:tcMar>
              <w:top w:w="91" w:type="dxa"/>
              <w:left w:w="0" w:type="dxa"/>
              <w:bottom w:w="91" w:type="dxa"/>
              <w:right w:w="0" w:type="dxa"/>
            </w:tcMar>
          </w:tcPr>
          <w:p w:rsidR="002B67B6" w:rsidRPr="00C36F04" w:rsidRDefault="002B67B6" w:rsidP="002B67B6">
            <w:pPr>
              <w:pStyle w:val="TableSideHeading"/>
              <w:rPr>
                <w:sz w:val="26"/>
                <w:highlight w:val="yellow"/>
                <w:rtl/>
                <w:rPrChange w:id="353" w:author="נעה בן שבת" w:date="2016-03-08T23:33:00Z">
                  <w:rPr>
                    <w:sz w:val="26"/>
                    <w:rtl/>
                  </w:rPr>
                </w:rPrChange>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624" w:type="dxa"/>
            <w:shd w:val="clear" w:color="auto" w:fill="auto"/>
            <w:tcMar>
              <w:top w:w="91" w:type="dxa"/>
              <w:left w:w="0" w:type="dxa"/>
              <w:bottom w:w="91" w:type="dxa"/>
              <w:right w:w="0" w:type="dxa"/>
            </w:tcMar>
          </w:tcPr>
          <w:p w:rsidR="002B67B6" w:rsidRPr="003B0B01" w:rsidRDefault="002B67B6" w:rsidP="002B67B6">
            <w:pPr>
              <w:pStyle w:val="TableText"/>
              <w:rPr>
                <w:sz w:val="26"/>
                <w:rtl/>
              </w:rPr>
            </w:pPr>
          </w:p>
        </w:tc>
        <w:tc>
          <w:tcPr>
            <w:tcW w:w="5897" w:type="dxa"/>
            <w:gridSpan w:val="4"/>
            <w:shd w:val="clear" w:color="auto" w:fill="auto"/>
            <w:tcMar>
              <w:top w:w="91" w:type="dxa"/>
              <w:left w:w="0" w:type="dxa"/>
              <w:bottom w:w="91" w:type="dxa"/>
              <w:right w:w="0" w:type="dxa"/>
            </w:tcMar>
          </w:tcPr>
          <w:p w:rsidR="002B67B6" w:rsidRPr="003B0B01" w:rsidRDefault="002B67B6">
            <w:pPr>
              <w:pStyle w:val="TableBlock"/>
              <w:rPr>
                <w:sz w:val="26"/>
                <w:rtl/>
              </w:rPr>
              <w:pPrChange w:id="354" w:author="דפנה ברנאי" w:date="2016-03-14T16:44:00Z">
                <w:pPr>
                  <w:pStyle w:val="TableBlock"/>
                </w:pPr>
              </w:pPrChange>
            </w:pPr>
            <w:r w:rsidRPr="003B0B01">
              <w:rPr>
                <w:sz w:val="26"/>
                <w:rtl/>
              </w:rPr>
              <w:t>(</w:t>
            </w:r>
            <w:del w:id="355" w:author="נעה בן שבת" w:date="2016-03-10T09:25:00Z">
              <w:r w:rsidRPr="003B0B01" w:rsidDel="00C76FE2">
                <w:rPr>
                  <w:sz w:val="26"/>
                  <w:rtl/>
                </w:rPr>
                <w:delText>2</w:delText>
              </w:r>
            </w:del>
            <w:ins w:id="356" w:author="נעה בן שבת" w:date="2016-03-10T09:25:00Z">
              <w:r>
                <w:rPr>
                  <w:rFonts w:hint="cs"/>
                  <w:sz w:val="26"/>
                  <w:rtl/>
                </w:rPr>
                <w:t>3</w:t>
              </w:r>
            </w:ins>
            <w:r w:rsidRPr="003B0B01">
              <w:rPr>
                <w:sz w:val="26"/>
                <w:rtl/>
              </w:rPr>
              <w:t>)</w:t>
            </w:r>
            <w:r w:rsidRPr="003B0B01">
              <w:rPr>
                <w:sz w:val="26"/>
                <w:rtl/>
              </w:rPr>
              <w:tab/>
            </w:r>
            <w:r w:rsidRPr="003B0B01">
              <w:rPr>
                <w:rFonts w:hint="eastAsia"/>
                <w:sz w:val="26"/>
                <w:rtl/>
              </w:rPr>
              <w:t>על</w:t>
            </w:r>
            <w:r w:rsidRPr="003B0B01">
              <w:rPr>
                <w:sz w:val="26"/>
                <w:rtl/>
              </w:rPr>
              <w:t xml:space="preserve"> </w:t>
            </w:r>
            <w:r w:rsidRPr="003B0B01">
              <w:rPr>
                <w:rFonts w:hint="eastAsia"/>
                <w:sz w:val="26"/>
                <w:rtl/>
              </w:rPr>
              <w:t>אף</w:t>
            </w:r>
            <w:r w:rsidRPr="003B0B01">
              <w:rPr>
                <w:sz w:val="26"/>
                <w:rtl/>
              </w:rPr>
              <w:t xml:space="preserve"> </w:t>
            </w:r>
            <w:r w:rsidRPr="003B0B01">
              <w:rPr>
                <w:rFonts w:hint="eastAsia"/>
                <w:sz w:val="26"/>
                <w:rtl/>
              </w:rPr>
              <w:t>האמור</w:t>
            </w:r>
            <w:r w:rsidRPr="003B0B01">
              <w:rPr>
                <w:sz w:val="26"/>
                <w:rtl/>
              </w:rPr>
              <w:t xml:space="preserve"> </w:t>
            </w:r>
            <w:r w:rsidRPr="003B0B01">
              <w:rPr>
                <w:rFonts w:hint="eastAsia"/>
                <w:sz w:val="26"/>
                <w:rtl/>
              </w:rPr>
              <w:t>בפסקה</w:t>
            </w:r>
            <w:r w:rsidRPr="003B0B01">
              <w:rPr>
                <w:sz w:val="26"/>
                <w:rtl/>
              </w:rPr>
              <w:t xml:space="preserve"> (</w:t>
            </w:r>
            <w:del w:id="357" w:author="דפנה ברנאי" w:date="2016-03-10T12:09:00Z">
              <w:r w:rsidRPr="003B0B01" w:rsidDel="00750CAA">
                <w:rPr>
                  <w:sz w:val="26"/>
                  <w:rtl/>
                </w:rPr>
                <w:delText>1</w:delText>
              </w:r>
            </w:del>
            <w:ins w:id="358" w:author="דפנה ברנאי" w:date="2016-03-10T12:09:00Z">
              <w:r>
                <w:rPr>
                  <w:rFonts w:hint="cs"/>
                  <w:sz w:val="26"/>
                  <w:rtl/>
                </w:rPr>
                <w:t>2</w:t>
              </w:r>
            </w:ins>
            <w:r w:rsidRPr="003B0B01">
              <w:rPr>
                <w:sz w:val="26"/>
                <w:rtl/>
              </w:rPr>
              <w:t>)</w:t>
            </w:r>
            <w:ins w:id="359" w:author="דפנה ברנאי" w:date="2016-03-10T12:02:00Z">
              <w:r>
                <w:rPr>
                  <w:rFonts w:hint="cs"/>
                  <w:sz w:val="26"/>
                  <w:rtl/>
                </w:rPr>
                <w:t>,</w:t>
              </w:r>
            </w:ins>
            <w:r w:rsidRPr="003B0B01">
              <w:rPr>
                <w:sz w:val="26"/>
                <w:rtl/>
              </w:rPr>
              <w:t xml:space="preserve"> </w:t>
            </w:r>
            <w:r w:rsidRPr="003B0B01">
              <w:rPr>
                <w:rFonts w:hint="eastAsia"/>
                <w:sz w:val="26"/>
                <w:rtl/>
              </w:rPr>
              <w:t>ייצג</w:t>
            </w:r>
            <w:r w:rsidRPr="003B0B01">
              <w:rPr>
                <w:sz w:val="26"/>
                <w:rtl/>
              </w:rPr>
              <w:t xml:space="preserve"> </w:t>
            </w:r>
            <w:r w:rsidRPr="003B0B01">
              <w:rPr>
                <w:rFonts w:hint="eastAsia"/>
                <w:sz w:val="26"/>
                <w:rtl/>
              </w:rPr>
              <w:t>עורך</w:t>
            </w:r>
            <w:r w:rsidRPr="003B0B01">
              <w:rPr>
                <w:sz w:val="26"/>
                <w:rtl/>
              </w:rPr>
              <w:t xml:space="preserve"> </w:t>
            </w:r>
            <w:r w:rsidRPr="003B0B01">
              <w:rPr>
                <w:rFonts w:hint="eastAsia"/>
                <w:sz w:val="26"/>
                <w:rtl/>
              </w:rPr>
              <w:t>דין</w:t>
            </w:r>
            <w:r w:rsidRPr="003B0B01">
              <w:rPr>
                <w:sz w:val="26"/>
                <w:rtl/>
              </w:rPr>
              <w:t xml:space="preserve"> </w:t>
            </w:r>
            <w:ins w:id="360" w:author="דפנה ברנאי" w:date="2016-03-10T12:02:00Z">
              <w:r>
                <w:rPr>
                  <w:rFonts w:hint="cs"/>
                  <w:sz w:val="26"/>
                  <w:rtl/>
                </w:rPr>
                <w:t xml:space="preserve">אדם </w:t>
              </w:r>
            </w:ins>
            <w:r w:rsidRPr="003B0B01">
              <w:rPr>
                <w:rFonts w:hint="eastAsia"/>
                <w:sz w:val="26"/>
                <w:rtl/>
              </w:rPr>
              <w:t>בהליך</w:t>
            </w:r>
            <w:r w:rsidRPr="003B0B01">
              <w:rPr>
                <w:sz w:val="26"/>
                <w:rtl/>
              </w:rPr>
              <w:t xml:space="preserve"> </w:t>
            </w:r>
            <w:r w:rsidRPr="003B0B01">
              <w:rPr>
                <w:rFonts w:hint="eastAsia"/>
                <w:sz w:val="26"/>
                <w:rtl/>
              </w:rPr>
              <w:t>של</w:t>
            </w:r>
            <w:r w:rsidRPr="003B0B01">
              <w:rPr>
                <w:sz w:val="26"/>
                <w:rtl/>
              </w:rPr>
              <w:t xml:space="preserve"> </w:t>
            </w:r>
            <w:ins w:id="361" w:author="נעה בן שבת" w:date="2016-03-13T14:34:00Z">
              <w:r>
                <w:rPr>
                  <w:rFonts w:hint="cs"/>
                  <w:sz w:val="26"/>
                  <w:rtl/>
                </w:rPr>
                <w:t xml:space="preserve">תביעה, </w:t>
              </w:r>
            </w:ins>
            <w:r w:rsidRPr="003B0B01">
              <w:rPr>
                <w:rFonts w:hint="eastAsia"/>
                <w:sz w:val="26"/>
                <w:rtl/>
              </w:rPr>
              <w:t>ערר</w:t>
            </w:r>
            <w:r w:rsidRPr="003B0B01">
              <w:rPr>
                <w:sz w:val="26"/>
                <w:rtl/>
              </w:rPr>
              <w:t xml:space="preserve"> </w:t>
            </w:r>
            <w:r w:rsidRPr="003B0B01">
              <w:rPr>
                <w:rFonts w:hint="eastAsia"/>
                <w:sz w:val="26"/>
                <w:rtl/>
              </w:rPr>
              <w:t>או</w:t>
            </w:r>
            <w:r w:rsidRPr="003B0B01">
              <w:rPr>
                <w:sz w:val="26"/>
                <w:rtl/>
              </w:rPr>
              <w:t xml:space="preserve"> </w:t>
            </w:r>
            <w:del w:id="362" w:author="דפנה ברנאי" w:date="2016-03-10T12:02:00Z">
              <w:r w:rsidRPr="003B0B01" w:rsidDel="001B638E">
                <w:rPr>
                  <w:rFonts w:hint="eastAsia"/>
                  <w:sz w:val="26"/>
                  <w:rtl/>
                </w:rPr>
                <w:delText>של</w:delText>
              </w:r>
              <w:r w:rsidRPr="003B0B01" w:rsidDel="001B638E">
                <w:rPr>
                  <w:sz w:val="26"/>
                  <w:rtl/>
                </w:rPr>
                <w:delText xml:space="preserve"> </w:delText>
              </w:r>
            </w:del>
            <w:r w:rsidRPr="003B0B01">
              <w:rPr>
                <w:rFonts w:hint="eastAsia"/>
                <w:sz w:val="26"/>
                <w:rtl/>
              </w:rPr>
              <w:t>ערעור</w:t>
            </w:r>
            <w:r w:rsidRPr="003B0B01">
              <w:rPr>
                <w:sz w:val="26"/>
                <w:rtl/>
              </w:rPr>
              <w:t xml:space="preserve"> </w:t>
            </w:r>
            <w:r w:rsidRPr="003B0B01">
              <w:rPr>
                <w:rFonts w:hint="eastAsia"/>
                <w:sz w:val="26"/>
                <w:rtl/>
              </w:rPr>
              <w:t>שהיה</w:t>
            </w:r>
            <w:r w:rsidRPr="003B0B01">
              <w:rPr>
                <w:sz w:val="26"/>
                <w:rtl/>
              </w:rPr>
              <w:t xml:space="preserve"> </w:t>
            </w:r>
            <w:r w:rsidRPr="003B0B01">
              <w:rPr>
                <w:rFonts w:hint="eastAsia"/>
                <w:sz w:val="26"/>
                <w:rtl/>
              </w:rPr>
              <w:t>תלוי</w:t>
            </w:r>
            <w:r w:rsidRPr="003B0B01">
              <w:rPr>
                <w:sz w:val="26"/>
                <w:rtl/>
              </w:rPr>
              <w:t xml:space="preserve"> </w:t>
            </w:r>
            <w:r w:rsidRPr="003B0B01">
              <w:rPr>
                <w:rFonts w:hint="eastAsia"/>
                <w:sz w:val="26"/>
                <w:rtl/>
              </w:rPr>
              <w:t>ועומד</w:t>
            </w:r>
            <w:r w:rsidRPr="003B0B01">
              <w:rPr>
                <w:sz w:val="26"/>
                <w:rtl/>
              </w:rPr>
              <w:t xml:space="preserve"> </w:t>
            </w:r>
            <w:r w:rsidRPr="003B0B01">
              <w:rPr>
                <w:rFonts w:hint="eastAsia"/>
                <w:sz w:val="26"/>
                <w:rtl/>
              </w:rPr>
              <w:t>במועד</w:t>
            </w:r>
            <w:r w:rsidRPr="003B0B01">
              <w:rPr>
                <w:sz w:val="26"/>
                <w:rtl/>
              </w:rPr>
              <w:t xml:space="preserve"> </w:t>
            </w:r>
            <w:r w:rsidRPr="003B0B01">
              <w:rPr>
                <w:rFonts w:hint="eastAsia"/>
                <w:sz w:val="26"/>
                <w:rtl/>
              </w:rPr>
              <w:t>ההודעה</w:t>
            </w:r>
            <w:r w:rsidRPr="003B0B01">
              <w:rPr>
                <w:sz w:val="26"/>
                <w:rtl/>
              </w:rPr>
              <w:t xml:space="preserve"> </w:t>
            </w:r>
            <w:r w:rsidRPr="003B0B01">
              <w:rPr>
                <w:rFonts w:hint="eastAsia"/>
                <w:sz w:val="26"/>
                <w:rtl/>
              </w:rPr>
              <w:t>על</w:t>
            </w:r>
            <w:r w:rsidRPr="003B0B01">
              <w:rPr>
                <w:sz w:val="26"/>
                <w:rtl/>
              </w:rPr>
              <w:t xml:space="preserve"> </w:t>
            </w:r>
            <w:r w:rsidRPr="003B0B01">
              <w:rPr>
                <w:rFonts w:hint="eastAsia"/>
                <w:sz w:val="26"/>
                <w:rtl/>
              </w:rPr>
              <w:t>מתן</w:t>
            </w:r>
            <w:r w:rsidRPr="003B0B01">
              <w:rPr>
                <w:sz w:val="26"/>
                <w:rtl/>
              </w:rPr>
              <w:t xml:space="preserve"> </w:t>
            </w:r>
            <w:r w:rsidRPr="003B0B01">
              <w:rPr>
                <w:rFonts w:hint="eastAsia"/>
                <w:sz w:val="26"/>
                <w:rtl/>
              </w:rPr>
              <w:t>ההחלטה</w:t>
            </w:r>
            <w:r w:rsidRPr="003B0B01">
              <w:rPr>
                <w:sz w:val="26"/>
                <w:rtl/>
              </w:rPr>
              <w:t xml:space="preserve"> </w:t>
            </w:r>
            <w:del w:id="363" w:author="דפנה ברנאי" w:date="2016-03-10T12:09:00Z">
              <w:r w:rsidRPr="003B0B01" w:rsidDel="00750CAA">
                <w:rPr>
                  <w:rFonts w:hint="eastAsia"/>
                  <w:sz w:val="26"/>
                  <w:rtl/>
                </w:rPr>
                <w:delText>המינהלית</w:delText>
              </w:r>
              <w:r w:rsidRPr="003B0B01" w:rsidDel="00750CAA">
                <w:rPr>
                  <w:sz w:val="26"/>
                  <w:rtl/>
                </w:rPr>
                <w:delText xml:space="preserve"> </w:delText>
              </w:r>
            </w:del>
            <w:r w:rsidRPr="003B0B01">
              <w:rPr>
                <w:rFonts w:hint="eastAsia"/>
                <w:sz w:val="26"/>
                <w:rtl/>
              </w:rPr>
              <w:t>כאמור</w:t>
            </w:r>
            <w:r w:rsidRPr="003B0B01">
              <w:rPr>
                <w:sz w:val="26"/>
                <w:rtl/>
              </w:rPr>
              <w:t xml:space="preserve"> </w:t>
            </w:r>
            <w:r w:rsidRPr="003B0B01">
              <w:rPr>
                <w:rFonts w:hint="eastAsia"/>
                <w:sz w:val="26"/>
                <w:rtl/>
              </w:rPr>
              <w:t>באותה</w:t>
            </w:r>
            <w:r w:rsidRPr="003B0B01">
              <w:rPr>
                <w:sz w:val="26"/>
                <w:rtl/>
              </w:rPr>
              <w:t xml:space="preserve"> </w:t>
            </w:r>
            <w:r w:rsidRPr="003B0B01">
              <w:rPr>
                <w:rFonts w:hint="eastAsia"/>
                <w:sz w:val="26"/>
                <w:rtl/>
              </w:rPr>
              <w:t>פסקה</w:t>
            </w:r>
            <w:r w:rsidRPr="003B0B01">
              <w:rPr>
                <w:sz w:val="26"/>
                <w:rtl/>
              </w:rPr>
              <w:t xml:space="preserve">, </w:t>
            </w:r>
            <w:r w:rsidRPr="003B0B01">
              <w:rPr>
                <w:rFonts w:hint="eastAsia"/>
                <w:sz w:val="26"/>
                <w:rtl/>
              </w:rPr>
              <w:t>יהיה</w:t>
            </w:r>
            <w:r w:rsidRPr="003B0B01">
              <w:rPr>
                <w:sz w:val="26"/>
                <w:rtl/>
              </w:rPr>
              <w:t xml:space="preserve"> </w:t>
            </w:r>
            <w:r w:rsidRPr="003B0B01">
              <w:rPr>
                <w:rFonts w:hint="eastAsia"/>
                <w:sz w:val="26"/>
                <w:rtl/>
              </w:rPr>
              <w:t>שכר</w:t>
            </w:r>
            <w:r w:rsidRPr="003B0B01">
              <w:rPr>
                <w:sz w:val="26"/>
                <w:rtl/>
              </w:rPr>
              <w:t xml:space="preserve"> </w:t>
            </w:r>
            <w:r w:rsidRPr="003B0B01">
              <w:rPr>
                <w:rFonts w:hint="eastAsia"/>
                <w:sz w:val="26"/>
                <w:rtl/>
              </w:rPr>
              <w:t>הטרחה</w:t>
            </w:r>
            <w:r w:rsidRPr="003B0B01">
              <w:rPr>
                <w:sz w:val="26"/>
                <w:rtl/>
              </w:rPr>
              <w:t xml:space="preserve"> </w:t>
            </w:r>
            <w:r w:rsidRPr="003B0B01">
              <w:rPr>
                <w:rFonts w:hint="eastAsia"/>
                <w:sz w:val="26"/>
                <w:rtl/>
              </w:rPr>
              <w:t>המרבי</w:t>
            </w:r>
            <w:r w:rsidRPr="003B0B01">
              <w:rPr>
                <w:sz w:val="26"/>
                <w:rtl/>
              </w:rPr>
              <w:t xml:space="preserve"> </w:t>
            </w:r>
            <w:r w:rsidRPr="003B0B01">
              <w:rPr>
                <w:rFonts w:hint="eastAsia"/>
                <w:sz w:val="26"/>
                <w:rtl/>
              </w:rPr>
              <w:t>כאמור</w:t>
            </w:r>
            <w:r w:rsidRPr="003B0B01">
              <w:rPr>
                <w:sz w:val="26"/>
                <w:rtl/>
              </w:rPr>
              <w:t xml:space="preserve"> </w:t>
            </w:r>
            <w:r w:rsidRPr="002B67B6">
              <w:rPr>
                <w:rFonts w:hint="eastAsia"/>
                <w:sz w:val="26"/>
                <w:rtl/>
              </w:rPr>
              <w:t>באותה</w:t>
            </w:r>
            <w:r w:rsidRPr="002B67B6">
              <w:rPr>
                <w:sz w:val="26"/>
                <w:rtl/>
              </w:rPr>
              <w:t xml:space="preserve"> </w:t>
            </w:r>
            <w:r w:rsidRPr="002B67B6">
              <w:rPr>
                <w:rFonts w:hint="eastAsia"/>
                <w:sz w:val="26"/>
                <w:rtl/>
              </w:rPr>
              <w:t>פסקה</w:t>
            </w:r>
            <w:r w:rsidRPr="002B67B6">
              <w:rPr>
                <w:sz w:val="26"/>
                <w:rtl/>
              </w:rPr>
              <w:t xml:space="preserve"> </w:t>
            </w:r>
            <w:ins w:id="364" w:author="נעה בן שבת" w:date="2016-03-08T23:12:00Z">
              <w:r w:rsidRPr="002B67B6">
                <w:rPr>
                  <w:rFonts w:hint="eastAsia"/>
                  <w:sz w:val="26"/>
                  <w:rtl/>
                </w:rPr>
                <w:t>סכום</w:t>
              </w:r>
              <w:r w:rsidRPr="002B67B6">
                <w:rPr>
                  <w:sz w:val="26"/>
                  <w:rtl/>
                </w:rPr>
                <w:t xml:space="preserve"> </w:t>
              </w:r>
              <w:r w:rsidRPr="002B67B6">
                <w:rPr>
                  <w:rFonts w:hint="eastAsia"/>
                  <w:sz w:val="26"/>
                  <w:rtl/>
                </w:rPr>
                <w:t>חד</w:t>
              </w:r>
              <w:r w:rsidRPr="002B67B6">
                <w:rPr>
                  <w:sz w:val="26"/>
                  <w:rtl/>
                </w:rPr>
                <w:t xml:space="preserve">-פעמי </w:t>
              </w:r>
              <w:r w:rsidRPr="002B67B6">
                <w:rPr>
                  <w:rFonts w:hint="eastAsia"/>
                  <w:sz w:val="26"/>
                  <w:rtl/>
                </w:rPr>
                <w:t>של</w:t>
              </w:r>
            </w:ins>
            <w:del w:id="365" w:author="נעה בן שבת" w:date="2016-03-08T23:12:00Z">
              <w:r w:rsidRPr="002B67B6" w:rsidDel="00D00724">
                <w:rPr>
                  <w:sz w:val="26"/>
                  <w:rtl/>
                </w:rPr>
                <w:delText>–</w:delText>
              </w:r>
            </w:del>
            <w:r w:rsidRPr="002B67B6">
              <w:rPr>
                <w:sz w:val="26"/>
                <w:rtl/>
              </w:rPr>
              <w:t xml:space="preserve"> </w:t>
            </w:r>
            <w:del w:id="366" w:author="נעה בן שבת" w:date="2016-03-14T09:00:00Z">
              <w:r w:rsidRPr="002B67B6" w:rsidDel="0031595E">
                <w:rPr>
                  <w:sz w:val="26"/>
                  <w:rtl/>
                </w:rPr>
                <w:delText xml:space="preserve">200 </w:delText>
              </w:r>
            </w:del>
            <w:ins w:id="367" w:author="נעה בן שבת" w:date="2016-03-14T09:00:00Z">
              <w:r w:rsidRPr="002B67B6">
                <w:rPr>
                  <w:sz w:val="26"/>
                  <w:rtl/>
                </w:rPr>
                <w:t xml:space="preserve">360 </w:t>
              </w:r>
            </w:ins>
            <w:r w:rsidRPr="002B67B6">
              <w:rPr>
                <w:rFonts w:hint="eastAsia"/>
                <w:sz w:val="26"/>
                <w:rtl/>
              </w:rPr>
              <w:t>שקלים</w:t>
            </w:r>
            <w:r w:rsidRPr="002B67B6">
              <w:rPr>
                <w:sz w:val="26"/>
                <w:rtl/>
              </w:rPr>
              <w:t xml:space="preserve"> </w:t>
            </w:r>
            <w:r w:rsidRPr="002B67B6">
              <w:rPr>
                <w:rFonts w:hint="eastAsia"/>
                <w:sz w:val="26"/>
                <w:rtl/>
              </w:rPr>
              <w:t>חדשים</w:t>
            </w:r>
            <w:r w:rsidRPr="002B67B6">
              <w:rPr>
                <w:sz w:val="26"/>
                <w:rtl/>
              </w:rPr>
              <w:t xml:space="preserve"> </w:t>
            </w:r>
            <w:r w:rsidRPr="002B67B6">
              <w:rPr>
                <w:rFonts w:hint="eastAsia"/>
                <w:sz w:val="26"/>
                <w:rtl/>
              </w:rPr>
              <w:t>כולל</w:t>
            </w:r>
            <w:r w:rsidRPr="002B67B6">
              <w:rPr>
                <w:sz w:val="26"/>
                <w:rtl/>
              </w:rPr>
              <w:t xml:space="preserve"> </w:t>
            </w:r>
            <w:r w:rsidRPr="002B67B6">
              <w:rPr>
                <w:rFonts w:hint="eastAsia"/>
                <w:sz w:val="26"/>
                <w:rtl/>
              </w:rPr>
              <w:t>מס</w:t>
            </w:r>
            <w:r w:rsidRPr="002B67B6">
              <w:rPr>
                <w:sz w:val="26"/>
                <w:rtl/>
              </w:rPr>
              <w:t xml:space="preserve"> </w:t>
            </w:r>
            <w:r w:rsidRPr="002B67B6">
              <w:rPr>
                <w:rFonts w:hint="eastAsia"/>
                <w:sz w:val="26"/>
                <w:rtl/>
              </w:rPr>
              <w:t>ע</w:t>
            </w:r>
            <w:r w:rsidRPr="003B0B01">
              <w:rPr>
                <w:rFonts w:hint="eastAsia"/>
                <w:sz w:val="26"/>
                <w:rtl/>
              </w:rPr>
              <w:t>רך</w:t>
            </w:r>
            <w:r w:rsidRPr="003B0B01">
              <w:rPr>
                <w:sz w:val="26"/>
                <w:rtl/>
              </w:rPr>
              <w:t xml:space="preserve"> </w:t>
            </w:r>
            <w:r w:rsidRPr="003B0B01">
              <w:rPr>
                <w:rFonts w:hint="eastAsia"/>
                <w:sz w:val="26"/>
                <w:rtl/>
              </w:rPr>
              <w:t>מוסף</w:t>
            </w:r>
            <w:r w:rsidRPr="003B0B01">
              <w:rPr>
                <w:sz w:val="26"/>
                <w:rtl/>
              </w:rPr>
              <w:t>.</w:t>
            </w:r>
          </w:p>
        </w:tc>
      </w:tr>
      <w:tr w:rsidR="002B67B6" w:rsidRPr="003B0B01" w:rsidDel="00750CAA" w:rsidTr="006B4F73">
        <w:trPr>
          <w:cantSplit/>
          <w:del w:id="368" w:author="דפנה ברנאי" w:date="2016-03-10T12:09:00Z"/>
        </w:trPr>
        <w:tc>
          <w:tcPr>
            <w:tcW w:w="1869" w:type="dxa"/>
            <w:shd w:val="clear" w:color="auto" w:fill="auto"/>
            <w:tcMar>
              <w:top w:w="91" w:type="dxa"/>
              <w:left w:w="0" w:type="dxa"/>
              <w:bottom w:w="91" w:type="dxa"/>
              <w:right w:w="0" w:type="dxa"/>
            </w:tcMar>
          </w:tcPr>
          <w:p w:rsidR="002B67B6" w:rsidRPr="003B0B01" w:rsidDel="00750CAA" w:rsidRDefault="002B67B6" w:rsidP="002B67B6">
            <w:pPr>
              <w:pStyle w:val="TableSideHeading"/>
              <w:rPr>
                <w:del w:id="369" w:author="דפנה ברנאי" w:date="2016-03-10T12:09:00Z"/>
                <w:sz w:val="26"/>
                <w:rtl/>
              </w:rPr>
            </w:pPr>
          </w:p>
        </w:tc>
        <w:tc>
          <w:tcPr>
            <w:tcW w:w="624" w:type="dxa"/>
            <w:shd w:val="clear" w:color="auto" w:fill="auto"/>
            <w:tcMar>
              <w:top w:w="91" w:type="dxa"/>
              <w:left w:w="0" w:type="dxa"/>
              <w:bottom w:w="91" w:type="dxa"/>
              <w:right w:w="0" w:type="dxa"/>
            </w:tcMar>
          </w:tcPr>
          <w:p w:rsidR="002B67B6" w:rsidRPr="003B0B01" w:rsidDel="00750CAA" w:rsidRDefault="002B67B6" w:rsidP="002B67B6">
            <w:pPr>
              <w:pStyle w:val="TableText"/>
              <w:rPr>
                <w:del w:id="370" w:author="דפנה ברנאי" w:date="2016-03-10T12:09:00Z"/>
                <w:sz w:val="26"/>
                <w:rtl/>
              </w:rPr>
            </w:pPr>
          </w:p>
        </w:tc>
        <w:tc>
          <w:tcPr>
            <w:tcW w:w="624" w:type="dxa"/>
            <w:shd w:val="clear" w:color="auto" w:fill="auto"/>
            <w:tcMar>
              <w:top w:w="91" w:type="dxa"/>
              <w:left w:w="0" w:type="dxa"/>
              <w:bottom w:w="91" w:type="dxa"/>
              <w:right w:w="0" w:type="dxa"/>
            </w:tcMar>
          </w:tcPr>
          <w:p w:rsidR="002B67B6" w:rsidRPr="003B0B01" w:rsidDel="00750CAA" w:rsidRDefault="002B67B6" w:rsidP="002B67B6">
            <w:pPr>
              <w:pStyle w:val="TableText"/>
              <w:rPr>
                <w:del w:id="371" w:author="דפנה ברנאי" w:date="2016-03-10T12:09:00Z"/>
                <w:sz w:val="26"/>
                <w:rtl/>
              </w:rPr>
            </w:pPr>
          </w:p>
        </w:tc>
        <w:tc>
          <w:tcPr>
            <w:tcW w:w="624" w:type="dxa"/>
            <w:shd w:val="clear" w:color="auto" w:fill="auto"/>
            <w:tcMar>
              <w:top w:w="91" w:type="dxa"/>
              <w:left w:w="0" w:type="dxa"/>
              <w:bottom w:w="91" w:type="dxa"/>
              <w:right w:w="0" w:type="dxa"/>
            </w:tcMar>
          </w:tcPr>
          <w:p w:rsidR="002B67B6" w:rsidRPr="003B0B01" w:rsidDel="00750CAA" w:rsidRDefault="002B67B6" w:rsidP="002B67B6">
            <w:pPr>
              <w:pStyle w:val="TableText"/>
              <w:rPr>
                <w:del w:id="372" w:author="דפנה ברנאי" w:date="2016-03-10T12:09:00Z"/>
                <w:sz w:val="26"/>
                <w:rtl/>
              </w:rPr>
            </w:pPr>
          </w:p>
        </w:tc>
        <w:tc>
          <w:tcPr>
            <w:tcW w:w="5897" w:type="dxa"/>
            <w:gridSpan w:val="4"/>
            <w:shd w:val="clear" w:color="auto" w:fill="auto"/>
            <w:tcMar>
              <w:top w:w="91" w:type="dxa"/>
              <w:left w:w="0" w:type="dxa"/>
              <w:bottom w:w="91" w:type="dxa"/>
              <w:right w:w="0" w:type="dxa"/>
            </w:tcMar>
          </w:tcPr>
          <w:p w:rsidR="002B67B6" w:rsidRPr="003B0B01" w:rsidDel="00750CAA" w:rsidRDefault="002B67B6" w:rsidP="002B67B6">
            <w:pPr>
              <w:pStyle w:val="TableBlock"/>
              <w:rPr>
                <w:del w:id="373" w:author="דפנה ברנאי" w:date="2016-03-10T12:09:00Z"/>
                <w:sz w:val="26"/>
                <w:rtl/>
              </w:rPr>
            </w:pPr>
            <w:del w:id="374" w:author="דפנה ברנאי" w:date="2016-03-10T12:09:00Z">
              <w:r w:rsidRPr="003B0B01" w:rsidDel="00750CAA">
                <w:rPr>
                  <w:sz w:val="26"/>
                  <w:rtl/>
                </w:rPr>
                <w:delText>(3</w:delText>
              </w:r>
            </w:del>
            <w:ins w:id="375" w:author="נעה בן שבת" w:date="2016-03-10T09:25:00Z">
              <w:del w:id="376" w:author="דפנה ברנאי" w:date="2016-03-10T12:09:00Z">
                <w:r w:rsidDel="00750CAA">
                  <w:rPr>
                    <w:rFonts w:hint="cs"/>
                    <w:sz w:val="26"/>
                    <w:rtl/>
                  </w:rPr>
                  <w:delText>5</w:delText>
                </w:r>
              </w:del>
            </w:ins>
            <w:del w:id="377" w:author="דפנה ברנאי" w:date="2016-03-10T12:09:00Z">
              <w:r w:rsidRPr="003B0B01" w:rsidDel="00750CAA">
                <w:rPr>
                  <w:sz w:val="26"/>
                  <w:rtl/>
                </w:rPr>
                <w:delText>)</w:delText>
              </w:r>
              <w:r w:rsidRPr="003B0B01" w:rsidDel="00750CAA">
                <w:rPr>
                  <w:sz w:val="26"/>
                  <w:rtl/>
                </w:rPr>
                <w:tab/>
              </w:r>
            </w:del>
            <w:del w:id="378" w:author="דפנה ברנאי" w:date="2016-03-10T12:05:00Z">
              <w:r w:rsidRPr="003B0B01" w:rsidDel="00750CAA">
                <w:rPr>
                  <w:rFonts w:hint="eastAsia"/>
                  <w:sz w:val="26"/>
                  <w:rtl/>
                </w:rPr>
                <w:delText>בסעיף</w:delText>
              </w:r>
              <w:r w:rsidRPr="003B0B01" w:rsidDel="00750CAA">
                <w:rPr>
                  <w:sz w:val="26"/>
                  <w:rtl/>
                </w:rPr>
                <w:delText xml:space="preserve"> </w:delText>
              </w:r>
              <w:r w:rsidRPr="003B0B01" w:rsidDel="00750CAA">
                <w:rPr>
                  <w:rFonts w:hint="eastAsia"/>
                  <w:sz w:val="26"/>
                  <w:rtl/>
                </w:rPr>
                <w:delText>קטן</w:delText>
              </w:r>
              <w:r w:rsidRPr="003B0B01" w:rsidDel="00750CAA">
                <w:rPr>
                  <w:sz w:val="26"/>
                  <w:rtl/>
                </w:rPr>
                <w:delText xml:space="preserve"> </w:delText>
              </w:r>
              <w:r w:rsidRPr="003B0B01" w:rsidDel="00750CAA">
                <w:rPr>
                  <w:rFonts w:hint="eastAsia"/>
                  <w:sz w:val="26"/>
                  <w:rtl/>
                </w:rPr>
                <w:delText>זה</w:delText>
              </w:r>
              <w:r w:rsidRPr="003B0B01" w:rsidDel="00750CAA">
                <w:rPr>
                  <w:sz w:val="26"/>
                  <w:rtl/>
                </w:rPr>
                <w:delText>, "</w:delText>
              </w:r>
              <w:r w:rsidRPr="003B0B01" w:rsidDel="00750CAA">
                <w:rPr>
                  <w:rFonts w:hint="eastAsia"/>
                  <w:sz w:val="26"/>
                  <w:rtl/>
                </w:rPr>
                <w:delText>החלטה</w:delText>
              </w:r>
              <w:r w:rsidRPr="003B0B01" w:rsidDel="00750CAA">
                <w:rPr>
                  <w:sz w:val="26"/>
                  <w:rtl/>
                </w:rPr>
                <w:delText xml:space="preserve"> </w:delText>
              </w:r>
              <w:r w:rsidRPr="003B0B01" w:rsidDel="00750CAA">
                <w:rPr>
                  <w:rFonts w:hint="eastAsia"/>
                  <w:sz w:val="26"/>
                  <w:rtl/>
                </w:rPr>
                <w:delText>מינהלית</w:delText>
              </w:r>
              <w:r w:rsidRPr="003B0B01" w:rsidDel="00750CAA">
                <w:rPr>
                  <w:sz w:val="26"/>
                  <w:rtl/>
                </w:rPr>
                <w:delText xml:space="preserve"> </w:delText>
              </w:r>
              <w:r w:rsidRPr="003B0B01" w:rsidDel="00750CAA">
                <w:rPr>
                  <w:rFonts w:hint="eastAsia"/>
                  <w:sz w:val="26"/>
                  <w:rtl/>
                </w:rPr>
                <w:delText>על</w:delText>
              </w:r>
              <w:r w:rsidRPr="003B0B01" w:rsidDel="00750CAA">
                <w:rPr>
                  <w:sz w:val="26"/>
                  <w:rtl/>
                </w:rPr>
                <w:delText xml:space="preserve"> </w:delText>
              </w:r>
              <w:r w:rsidRPr="003B0B01" w:rsidDel="00750CAA">
                <w:rPr>
                  <w:rFonts w:hint="eastAsia"/>
                  <w:sz w:val="26"/>
                  <w:rtl/>
                </w:rPr>
                <w:delText>מענק</w:delText>
              </w:r>
              <w:r w:rsidRPr="003B0B01" w:rsidDel="00750CAA">
                <w:rPr>
                  <w:sz w:val="26"/>
                  <w:rtl/>
                </w:rPr>
                <w:delText xml:space="preserve"> </w:delText>
              </w:r>
              <w:r w:rsidRPr="003B0B01" w:rsidDel="00750CAA">
                <w:rPr>
                  <w:rFonts w:hint="eastAsia"/>
                  <w:sz w:val="26"/>
                  <w:rtl/>
                </w:rPr>
                <w:delText>שנתי</w:delText>
              </w:r>
              <w:r w:rsidRPr="003B0B01" w:rsidDel="00750CAA">
                <w:rPr>
                  <w:sz w:val="26"/>
                  <w:rtl/>
                </w:rPr>
                <w:delText xml:space="preserve">" – </w:delText>
              </w:r>
              <w:r w:rsidRPr="003B0B01" w:rsidDel="00750CAA">
                <w:rPr>
                  <w:rFonts w:hint="eastAsia"/>
                  <w:sz w:val="26"/>
                  <w:rtl/>
                </w:rPr>
                <w:delText>החלטה</w:delText>
              </w:r>
              <w:r w:rsidRPr="003B0B01" w:rsidDel="00750CAA">
                <w:rPr>
                  <w:sz w:val="26"/>
                  <w:rtl/>
                </w:rPr>
                <w:delText xml:space="preserve"> </w:delText>
              </w:r>
              <w:r w:rsidRPr="003B0B01" w:rsidDel="00750CAA">
                <w:rPr>
                  <w:rFonts w:hint="eastAsia"/>
                  <w:sz w:val="26"/>
                  <w:rtl/>
                </w:rPr>
                <w:delText>מינהלית</w:delText>
              </w:r>
              <w:r w:rsidRPr="003B0B01" w:rsidDel="00750CAA">
                <w:rPr>
                  <w:sz w:val="26"/>
                  <w:rtl/>
                </w:rPr>
                <w:delText xml:space="preserve"> </w:delText>
              </w:r>
              <w:r w:rsidRPr="003B0B01" w:rsidDel="00750CAA">
                <w:rPr>
                  <w:rFonts w:hint="eastAsia"/>
                  <w:sz w:val="26"/>
                  <w:rtl/>
                </w:rPr>
                <w:delText>שפורסמה</w:delText>
              </w:r>
              <w:r w:rsidRPr="003B0B01" w:rsidDel="00750CAA">
                <w:rPr>
                  <w:sz w:val="26"/>
                  <w:rtl/>
                </w:rPr>
                <w:delText xml:space="preserve"> </w:delText>
              </w:r>
              <w:r w:rsidRPr="003B0B01" w:rsidDel="00750CAA">
                <w:rPr>
                  <w:rFonts w:hint="eastAsia"/>
                  <w:sz w:val="26"/>
                  <w:rtl/>
                </w:rPr>
                <w:delText>ברשומות</w:delText>
              </w:r>
              <w:r w:rsidRPr="003B0B01" w:rsidDel="00750CAA">
                <w:rPr>
                  <w:sz w:val="26"/>
                  <w:rtl/>
                </w:rPr>
                <w:delText xml:space="preserve"> </w:delText>
              </w:r>
              <w:r w:rsidRPr="003B0B01" w:rsidDel="00750CAA">
                <w:rPr>
                  <w:rFonts w:hint="eastAsia"/>
                  <w:sz w:val="26"/>
                  <w:rtl/>
                </w:rPr>
                <w:delText>בדבר</w:delText>
              </w:r>
              <w:r w:rsidRPr="003B0B01" w:rsidDel="00750CAA">
                <w:rPr>
                  <w:sz w:val="26"/>
                  <w:rtl/>
                </w:rPr>
                <w:delText xml:space="preserve"> </w:delText>
              </w:r>
              <w:r w:rsidRPr="003B0B01" w:rsidDel="00750CAA">
                <w:rPr>
                  <w:rFonts w:hint="eastAsia"/>
                  <w:sz w:val="26"/>
                  <w:rtl/>
                </w:rPr>
                <w:delText>זכאות</w:delText>
              </w:r>
              <w:r w:rsidRPr="003B0B01" w:rsidDel="00750CAA">
                <w:rPr>
                  <w:sz w:val="26"/>
                  <w:rtl/>
                </w:rPr>
                <w:delText xml:space="preserve"> </w:delText>
              </w:r>
              <w:r w:rsidRPr="003B0B01" w:rsidDel="00750CAA">
                <w:rPr>
                  <w:rFonts w:hint="eastAsia"/>
                  <w:sz w:val="26"/>
                  <w:rtl/>
                </w:rPr>
                <w:delText>למענק</w:delText>
              </w:r>
              <w:r w:rsidRPr="003B0B01" w:rsidDel="00750CAA">
                <w:rPr>
                  <w:sz w:val="26"/>
                  <w:rtl/>
                </w:rPr>
                <w:delText xml:space="preserve"> </w:delText>
              </w:r>
              <w:r w:rsidRPr="003B0B01" w:rsidDel="00750CAA">
                <w:rPr>
                  <w:rFonts w:hint="eastAsia"/>
                  <w:sz w:val="26"/>
                  <w:rtl/>
                </w:rPr>
                <w:delText>שנתי</w:delText>
              </w:r>
              <w:r w:rsidRPr="003B0B01" w:rsidDel="00750CAA">
                <w:rPr>
                  <w:sz w:val="26"/>
                  <w:rtl/>
                </w:rPr>
                <w:delText xml:space="preserve">, </w:delText>
              </w:r>
              <w:r w:rsidRPr="003B0B01" w:rsidDel="00750CAA">
                <w:rPr>
                  <w:rFonts w:hint="eastAsia"/>
                  <w:sz w:val="26"/>
                  <w:rtl/>
                </w:rPr>
                <w:delText>שנתן</w:delText>
              </w:r>
              <w:r w:rsidRPr="003B0B01" w:rsidDel="00750CAA">
                <w:rPr>
                  <w:sz w:val="26"/>
                  <w:rtl/>
                </w:rPr>
                <w:delText xml:space="preserve"> </w:delText>
              </w:r>
              <w:r w:rsidRPr="003B0B01" w:rsidDel="00750CAA">
                <w:rPr>
                  <w:rFonts w:hint="eastAsia"/>
                  <w:sz w:val="26"/>
                  <w:rtl/>
                </w:rPr>
                <w:delText>שר</w:delText>
              </w:r>
              <w:r w:rsidRPr="003B0B01" w:rsidDel="00750CAA">
                <w:rPr>
                  <w:sz w:val="26"/>
                  <w:rtl/>
                </w:rPr>
                <w:delText xml:space="preserve"> </w:delText>
              </w:r>
              <w:r w:rsidRPr="003B0B01" w:rsidDel="00750CAA">
                <w:rPr>
                  <w:rFonts w:hint="eastAsia"/>
                  <w:sz w:val="26"/>
                  <w:rtl/>
                </w:rPr>
                <w:delText>האוצר</w:delText>
              </w:r>
              <w:r w:rsidRPr="003B0B01" w:rsidDel="00750CAA">
                <w:rPr>
                  <w:sz w:val="26"/>
                  <w:rtl/>
                </w:rPr>
                <w:delText xml:space="preserve"> </w:delText>
              </w:r>
              <w:r w:rsidRPr="003B0B01" w:rsidDel="00750CAA">
                <w:rPr>
                  <w:rFonts w:hint="eastAsia"/>
                  <w:sz w:val="26"/>
                  <w:rtl/>
                </w:rPr>
                <w:delText>לפי</w:delText>
              </w:r>
              <w:r w:rsidRPr="003B0B01" w:rsidDel="00750CAA">
                <w:rPr>
                  <w:sz w:val="26"/>
                  <w:rtl/>
                </w:rPr>
                <w:delText xml:space="preserve"> </w:delText>
              </w:r>
              <w:r w:rsidRPr="003B0B01" w:rsidDel="00750CAA">
                <w:rPr>
                  <w:rFonts w:hint="eastAsia"/>
                  <w:sz w:val="26"/>
                  <w:rtl/>
                </w:rPr>
                <w:delText>הצעת</w:delText>
              </w:r>
              <w:r w:rsidRPr="003B0B01" w:rsidDel="00750CAA">
                <w:rPr>
                  <w:sz w:val="26"/>
                  <w:rtl/>
                </w:rPr>
                <w:delText xml:space="preserve"> </w:delText>
              </w:r>
              <w:r w:rsidRPr="003B0B01" w:rsidDel="00750CAA">
                <w:rPr>
                  <w:rFonts w:hint="eastAsia"/>
                  <w:sz w:val="26"/>
                  <w:rtl/>
                </w:rPr>
                <w:delText>הרשות</w:delText>
              </w:r>
              <w:r w:rsidRPr="003B0B01" w:rsidDel="00750CAA">
                <w:rPr>
                  <w:sz w:val="26"/>
                  <w:rtl/>
                </w:rPr>
                <w:delText xml:space="preserve"> </w:delText>
              </w:r>
              <w:r w:rsidRPr="003B0B01" w:rsidDel="00750CAA">
                <w:rPr>
                  <w:rFonts w:hint="eastAsia"/>
                  <w:sz w:val="26"/>
                  <w:rtl/>
                </w:rPr>
                <w:delText>המוסמכת</w:delText>
              </w:r>
              <w:r w:rsidRPr="003B0B01" w:rsidDel="00750CAA">
                <w:rPr>
                  <w:sz w:val="26"/>
                  <w:rtl/>
                </w:rPr>
                <w:delText xml:space="preserve">, </w:delText>
              </w:r>
              <w:r w:rsidRPr="003B0B01" w:rsidDel="00750CAA">
                <w:rPr>
                  <w:rFonts w:hint="eastAsia"/>
                  <w:sz w:val="26"/>
                  <w:rtl/>
                </w:rPr>
                <w:delText>לגבי</w:delText>
              </w:r>
              <w:r w:rsidRPr="003B0B01" w:rsidDel="00750CAA">
                <w:rPr>
                  <w:sz w:val="26"/>
                  <w:rtl/>
                </w:rPr>
                <w:delText xml:space="preserve"> </w:delText>
              </w:r>
              <w:r w:rsidRPr="003B0B01" w:rsidDel="00750CAA">
                <w:rPr>
                  <w:rFonts w:hint="eastAsia"/>
                  <w:sz w:val="26"/>
                  <w:rtl/>
                </w:rPr>
                <w:delText>מי</w:delText>
              </w:r>
              <w:r w:rsidRPr="003B0B01" w:rsidDel="00750CAA">
                <w:rPr>
                  <w:sz w:val="26"/>
                  <w:rtl/>
                </w:rPr>
                <w:delText xml:space="preserve"> </w:delText>
              </w:r>
              <w:r w:rsidRPr="003B0B01" w:rsidDel="00750CAA">
                <w:rPr>
                  <w:rFonts w:hint="eastAsia"/>
                  <w:sz w:val="26"/>
                  <w:rtl/>
                </w:rPr>
                <w:delText>שחי</w:delText>
              </w:r>
              <w:r w:rsidRPr="003B0B01" w:rsidDel="00750CAA">
                <w:rPr>
                  <w:sz w:val="26"/>
                  <w:rtl/>
                </w:rPr>
                <w:delText xml:space="preserve"> </w:delText>
              </w:r>
              <w:r w:rsidRPr="003B0B01" w:rsidDel="00750CAA">
                <w:rPr>
                  <w:rFonts w:hint="eastAsia"/>
                  <w:sz w:val="26"/>
                  <w:rtl/>
                </w:rPr>
                <w:delText>בתקופת</w:delText>
              </w:r>
              <w:r w:rsidRPr="003B0B01" w:rsidDel="00750CAA">
                <w:rPr>
                  <w:sz w:val="26"/>
                  <w:rtl/>
                </w:rPr>
                <w:delText xml:space="preserve"> </w:delText>
              </w:r>
              <w:r w:rsidRPr="003B0B01" w:rsidDel="00750CAA">
                <w:rPr>
                  <w:rFonts w:hint="eastAsia"/>
                  <w:sz w:val="26"/>
                  <w:rtl/>
                </w:rPr>
                <w:delText>מלחמת</w:delText>
              </w:r>
              <w:r w:rsidRPr="003B0B01" w:rsidDel="00750CAA">
                <w:rPr>
                  <w:sz w:val="26"/>
                  <w:rtl/>
                </w:rPr>
                <w:delText xml:space="preserve"> </w:delText>
              </w:r>
              <w:r w:rsidRPr="003B0B01" w:rsidDel="00750CAA">
                <w:rPr>
                  <w:rFonts w:hint="eastAsia"/>
                  <w:sz w:val="26"/>
                  <w:rtl/>
                </w:rPr>
                <w:delText>העולם</w:delText>
              </w:r>
              <w:r w:rsidRPr="003B0B01" w:rsidDel="00750CAA">
                <w:rPr>
                  <w:sz w:val="26"/>
                  <w:rtl/>
                </w:rPr>
                <w:delText xml:space="preserve"> </w:delText>
              </w:r>
              <w:r w:rsidRPr="003B0B01" w:rsidDel="00750CAA">
                <w:rPr>
                  <w:rFonts w:hint="eastAsia"/>
                  <w:sz w:val="26"/>
                  <w:rtl/>
                </w:rPr>
                <w:delText>השנייה</w:delText>
              </w:r>
              <w:r w:rsidRPr="003B0B01" w:rsidDel="00750CAA">
                <w:rPr>
                  <w:sz w:val="26"/>
                  <w:rtl/>
                </w:rPr>
                <w:delText xml:space="preserve"> </w:delText>
              </w:r>
              <w:r w:rsidRPr="003B0B01" w:rsidDel="00750CAA">
                <w:rPr>
                  <w:rFonts w:hint="eastAsia"/>
                  <w:sz w:val="26"/>
                  <w:rtl/>
                </w:rPr>
                <w:delText>ואינו</w:delText>
              </w:r>
              <w:r w:rsidRPr="003B0B01" w:rsidDel="00750CAA">
                <w:rPr>
                  <w:sz w:val="26"/>
                  <w:rtl/>
                </w:rPr>
                <w:delText xml:space="preserve"> </w:delText>
              </w:r>
              <w:r w:rsidRPr="003B0B01" w:rsidDel="00750CAA">
                <w:rPr>
                  <w:rFonts w:hint="eastAsia"/>
                  <w:sz w:val="26"/>
                  <w:rtl/>
                </w:rPr>
                <w:delText>זכאי</w:delText>
              </w:r>
              <w:r w:rsidRPr="003B0B01" w:rsidDel="00750CAA">
                <w:rPr>
                  <w:sz w:val="26"/>
                  <w:rtl/>
                </w:rPr>
                <w:delText xml:space="preserve"> </w:delText>
              </w:r>
              <w:r w:rsidRPr="003B0B01" w:rsidDel="00750CAA">
                <w:rPr>
                  <w:rFonts w:hint="eastAsia"/>
                  <w:sz w:val="26"/>
                  <w:rtl/>
                </w:rPr>
                <w:delText>לתגמולים</w:delText>
              </w:r>
              <w:r w:rsidRPr="003B0B01" w:rsidDel="00750CAA">
                <w:rPr>
                  <w:sz w:val="26"/>
                  <w:rtl/>
                </w:rPr>
                <w:delText xml:space="preserve"> </w:delText>
              </w:r>
              <w:r w:rsidRPr="003B0B01" w:rsidDel="00750CAA">
                <w:rPr>
                  <w:rFonts w:hint="eastAsia"/>
                  <w:sz w:val="26"/>
                  <w:rtl/>
                </w:rPr>
                <w:delText>לפי</w:delText>
              </w:r>
              <w:r w:rsidRPr="003B0B01" w:rsidDel="00750CAA">
                <w:rPr>
                  <w:sz w:val="26"/>
                  <w:rtl/>
                </w:rPr>
                <w:delText xml:space="preserve"> </w:delText>
              </w:r>
              <w:r w:rsidRPr="003B0B01" w:rsidDel="00750CAA">
                <w:rPr>
                  <w:rFonts w:hint="eastAsia"/>
                  <w:sz w:val="26"/>
                  <w:rtl/>
                </w:rPr>
                <w:delText>חוק</w:delText>
              </w:r>
              <w:r w:rsidRPr="003B0B01" w:rsidDel="00750CAA">
                <w:rPr>
                  <w:sz w:val="26"/>
                  <w:rtl/>
                </w:rPr>
                <w:delText xml:space="preserve"> </w:delText>
              </w:r>
              <w:r w:rsidRPr="003B0B01" w:rsidDel="00750CAA">
                <w:rPr>
                  <w:rFonts w:hint="eastAsia"/>
                  <w:sz w:val="26"/>
                  <w:rtl/>
                </w:rPr>
                <w:delText>זה</w:delText>
              </w:r>
              <w:r w:rsidRPr="003B0B01" w:rsidDel="00750CAA">
                <w:rPr>
                  <w:sz w:val="26"/>
                  <w:rtl/>
                </w:rPr>
                <w:delText xml:space="preserve"> </w:delText>
              </w:r>
              <w:r w:rsidRPr="003B0B01" w:rsidDel="00750CAA">
                <w:rPr>
                  <w:rFonts w:hint="eastAsia"/>
                  <w:sz w:val="26"/>
                  <w:rtl/>
                </w:rPr>
                <w:delText>או</w:delText>
              </w:r>
              <w:r w:rsidRPr="003B0B01" w:rsidDel="00750CAA">
                <w:rPr>
                  <w:sz w:val="26"/>
                  <w:rtl/>
                </w:rPr>
                <w:delText xml:space="preserve"> </w:delText>
              </w:r>
              <w:r w:rsidRPr="003B0B01" w:rsidDel="00750CAA">
                <w:rPr>
                  <w:rFonts w:hint="eastAsia"/>
                  <w:sz w:val="26"/>
                  <w:rtl/>
                </w:rPr>
                <w:delText>לפי</w:delText>
              </w:r>
              <w:r w:rsidRPr="003B0B01" w:rsidDel="00750CAA">
                <w:rPr>
                  <w:sz w:val="26"/>
                  <w:rtl/>
                </w:rPr>
                <w:delText xml:space="preserve"> </w:delText>
              </w:r>
              <w:r w:rsidRPr="003B0B01" w:rsidDel="00750CAA">
                <w:rPr>
                  <w:rFonts w:hint="eastAsia"/>
                  <w:sz w:val="26"/>
                  <w:rtl/>
                </w:rPr>
                <w:delText>חוק</w:delText>
              </w:r>
              <w:r w:rsidRPr="003B0B01" w:rsidDel="00750CAA">
                <w:rPr>
                  <w:sz w:val="26"/>
                  <w:rtl/>
                </w:rPr>
                <w:delText xml:space="preserve"> </w:delText>
              </w:r>
              <w:r w:rsidRPr="003B0B01" w:rsidDel="00750CAA">
                <w:rPr>
                  <w:rFonts w:hint="eastAsia"/>
                  <w:sz w:val="26"/>
                  <w:rtl/>
                </w:rPr>
                <w:delText>הטבות</w:delText>
              </w:r>
              <w:r w:rsidRPr="003B0B01" w:rsidDel="00750CAA">
                <w:rPr>
                  <w:sz w:val="26"/>
                  <w:rtl/>
                </w:rPr>
                <w:delText xml:space="preserve"> </w:delText>
              </w:r>
              <w:r w:rsidRPr="003B0B01" w:rsidDel="00750CAA">
                <w:rPr>
                  <w:rFonts w:hint="eastAsia"/>
                  <w:sz w:val="26"/>
                  <w:rtl/>
                </w:rPr>
                <w:delText>לניצולי</w:delText>
              </w:r>
              <w:r w:rsidRPr="003B0B01" w:rsidDel="00750CAA">
                <w:rPr>
                  <w:sz w:val="26"/>
                  <w:rtl/>
                </w:rPr>
                <w:delText xml:space="preserve"> </w:delText>
              </w:r>
              <w:r w:rsidRPr="003B0B01" w:rsidDel="00750CAA">
                <w:rPr>
                  <w:rFonts w:hint="eastAsia"/>
                  <w:sz w:val="26"/>
                  <w:rtl/>
                </w:rPr>
                <w:delText>שואה</w:delText>
              </w:r>
            </w:del>
            <w:del w:id="379" w:author="דפנה ברנאי" w:date="2016-03-10T12:09:00Z">
              <w:r w:rsidRPr="003B0B01" w:rsidDel="00750CAA">
                <w:rPr>
                  <w:sz w:val="26"/>
                  <w:rtl/>
                </w:rPr>
                <w:delText>."</w:delText>
              </w:r>
            </w:del>
          </w:p>
        </w:tc>
      </w:tr>
      <w:tr w:rsidR="002B67B6" w:rsidTr="006B4F73">
        <w:tblPrEx>
          <w:tblLook w:val="01E0" w:firstRow="1" w:lastRow="1" w:firstColumn="1" w:lastColumn="1" w:noHBand="0" w:noVBand="0"/>
        </w:tblPrEx>
        <w:trPr>
          <w:cantSplit/>
          <w:ins w:id="380" w:author="נעה בן שבת" w:date="2016-03-10T09:15:00Z"/>
        </w:trPr>
        <w:tc>
          <w:tcPr>
            <w:tcW w:w="1869" w:type="dxa"/>
          </w:tcPr>
          <w:p w:rsidR="002B67B6" w:rsidRDefault="002B67B6" w:rsidP="002B67B6">
            <w:pPr>
              <w:pStyle w:val="TableSideHeading"/>
              <w:rPr>
                <w:ins w:id="381" w:author="נעה בן שבת" w:date="2016-03-10T09:15:00Z"/>
              </w:rPr>
            </w:pPr>
          </w:p>
        </w:tc>
        <w:tc>
          <w:tcPr>
            <w:tcW w:w="624" w:type="dxa"/>
          </w:tcPr>
          <w:p w:rsidR="002B67B6" w:rsidRDefault="002B67B6" w:rsidP="002B67B6">
            <w:pPr>
              <w:pStyle w:val="TableText"/>
              <w:rPr>
                <w:ins w:id="382" w:author="נעה בן שבת" w:date="2016-03-10T09:15:00Z"/>
              </w:rPr>
            </w:pPr>
          </w:p>
        </w:tc>
        <w:tc>
          <w:tcPr>
            <w:tcW w:w="624" w:type="dxa"/>
          </w:tcPr>
          <w:p w:rsidR="002B67B6" w:rsidRPr="009E12C4" w:rsidRDefault="002B67B6" w:rsidP="002B67B6">
            <w:pPr>
              <w:pStyle w:val="TableText"/>
              <w:rPr>
                <w:ins w:id="383" w:author="נעה בן שבת" w:date="2016-03-10T09:15:00Z"/>
              </w:rPr>
            </w:pPr>
          </w:p>
        </w:tc>
        <w:tc>
          <w:tcPr>
            <w:tcW w:w="6521" w:type="dxa"/>
            <w:gridSpan w:val="5"/>
          </w:tcPr>
          <w:p w:rsidR="002B67B6" w:rsidRPr="009E12C4" w:rsidRDefault="002B67B6" w:rsidP="002B67B6">
            <w:pPr>
              <w:pStyle w:val="TableBlock"/>
              <w:rPr>
                <w:ins w:id="384" w:author="נעה בן שבת" w:date="2016-03-10T09:15:00Z"/>
              </w:rPr>
            </w:pPr>
            <w:ins w:id="385" w:author="נעה בן שבת" w:date="2016-03-10T09:15:00Z">
              <w:r w:rsidRPr="009E12C4">
                <w:rPr>
                  <w:rtl/>
                </w:rPr>
                <w:t>(ו)</w:t>
              </w:r>
              <w:r w:rsidRPr="009E12C4">
                <w:rPr>
                  <w:rtl/>
                </w:rPr>
                <w:tab/>
              </w:r>
              <w:r w:rsidRPr="009E12C4">
                <w:rPr>
                  <w:rFonts w:hint="eastAsia"/>
                  <w:rtl/>
                </w:rPr>
                <w:t>לא</w:t>
              </w:r>
              <w:r w:rsidRPr="009E12C4">
                <w:rPr>
                  <w:rtl/>
                </w:rPr>
                <w:t xml:space="preserve"> </w:t>
              </w:r>
            </w:ins>
            <w:ins w:id="386" w:author="נעה בן שבת" w:date="2016-03-10T09:18:00Z">
              <w:r w:rsidRPr="009E12C4">
                <w:rPr>
                  <w:rFonts w:hint="eastAsia"/>
                  <w:rtl/>
                </w:rPr>
                <w:t>יקבל</w:t>
              </w:r>
              <w:r w:rsidRPr="009E12C4">
                <w:rPr>
                  <w:rtl/>
                </w:rPr>
                <w:t xml:space="preserve"> </w:t>
              </w:r>
              <w:r w:rsidRPr="009E12C4">
                <w:rPr>
                  <w:rFonts w:hint="eastAsia"/>
                  <w:rtl/>
                </w:rPr>
                <w:t>אדם</w:t>
              </w:r>
            </w:ins>
            <w:ins w:id="387" w:author="נעה בן שבת" w:date="2016-03-10T09:15:00Z">
              <w:r w:rsidRPr="009E12C4">
                <w:rPr>
                  <w:rtl/>
                </w:rPr>
                <w:t xml:space="preserve"> </w:t>
              </w:r>
            </w:ins>
            <w:ins w:id="388" w:author="נעה בן שבת" w:date="2016-03-10T09:33:00Z">
              <w:r w:rsidRPr="009E12C4">
                <w:rPr>
                  <w:rFonts w:hint="eastAsia"/>
                  <w:rtl/>
                </w:rPr>
                <w:t>שכר</w:t>
              </w:r>
              <w:r w:rsidRPr="009E12C4">
                <w:rPr>
                  <w:rtl/>
                </w:rPr>
                <w:t xml:space="preserve"> טרחה </w:t>
              </w:r>
            </w:ins>
            <w:ins w:id="389" w:author="נעה בן שבת" w:date="2016-03-10T09:15:00Z">
              <w:r w:rsidRPr="009E12C4">
                <w:rPr>
                  <w:rFonts w:hint="eastAsia"/>
                  <w:rtl/>
                </w:rPr>
                <w:t>בשל</w:t>
              </w:r>
              <w:r w:rsidRPr="009E12C4">
                <w:rPr>
                  <w:rtl/>
                </w:rPr>
                <w:t xml:space="preserve"> </w:t>
              </w:r>
              <w:r w:rsidRPr="009E12C4">
                <w:rPr>
                  <w:rFonts w:hint="eastAsia"/>
                  <w:rtl/>
                </w:rPr>
                <w:t>החלטה</w:t>
              </w:r>
              <w:r w:rsidRPr="009E12C4">
                <w:rPr>
                  <w:rtl/>
                </w:rPr>
                <w:t xml:space="preserve"> </w:t>
              </w:r>
              <w:r w:rsidRPr="009E12C4">
                <w:rPr>
                  <w:rFonts w:hint="eastAsia"/>
                  <w:rtl/>
                </w:rPr>
                <w:t>מינהלית</w:t>
              </w:r>
            </w:ins>
            <w:ins w:id="390" w:author="נעה בן שבת" w:date="2016-03-10T09:31:00Z">
              <w:r w:rsidRPr="009E12C4">
                <w:rPr>
                  <w:rtl/>
                </w:rPr>
                <w:t xml:space="preserve"> </w:t>
              </w:r>
            </w:ins>
            <w:ins w:id="391" w:author="נעה בן שבת" w:date="2016-03-13T12:39:00Z">
              <w:r w:rsidRPr="009E12C4">
                <w:rPr>
                  <w:rFonts w:hint="eastAsia"/>
                  <w:rtl/>
                </w:rPr>
                <w:t>ובכלל</w:t>
              </w:r>
              <w:r w:rsidRPr="009E12C4">
                <w:rPr>
                  <w:rtl/>
                </w:rPr>
                <w:t xml:space="preserve"> </w:t>
              </w:r>
              <w:r w:rsidRPr="009E12C4">
                <w:rPr>
                  <w:rFonts w:hint="eastAsia"/>
                  <w:rtl/>
                </w:rPr>
                <w:t>זה</w:t>
              </w:r>
            </w:ins>
            <w:ins w:id="392" w:author="נעה בן שבת" w:date="2016-03-10T09:32:00Z">
              <w:r w:rsidRPr="009E12C4">
                <w:rPr>
                  <w:rtl/>
                </w:rPr>
                <w:t xml:space="preserve"> בשל החלטה </w:t>
              </w:r>
            </w:ins>
            <w:ins w:id="393" w:author="דפנה ברנאי" w:date="2016-03-10T12:09:00Z">
              <w:r w:rsidRPr="009E12C4">
                <w:rPr>
                  <w:rFonts w:hint="eastAsia"/>
                  <w:rtl/>
                </w:rPr>
                <w:t>בדבר</w:t>
              </w:r>
              <w:r w:rsidRPr="009E12C4">
                <w:rPr>
                  <w:rtl/>
                </w:rPr>
                <w:t xml:space="preserve"> </w:t>
              </w:r>
            </w:ins>
            <w:ins w:id="394" w:author="נעה בן שבת" w:date="2016-03-10T09:32:00Z">
              <w:r w:rsidRPr="009E12C4">
                <w:rPr>
                  <w:rFonts w:hint="eastAsia"/>
                  <w:rtl/>
                </w:rPr>
                <w:t>מענק</w:t>
              </w:r>
              <w:r w:rsidRPr="009E12C4">
                <w:rPr>
                  <w:rtl/>
                </w:rPr>
                <w:t xml:space="preserve"> </w:t>
              </w:r>
              <w:r w:rsidRPr="009E12C4">
                <w:rPr>
                  <w:rFonts w:hint="eastAsia"/>
                  <w:rtl/>
                </w:rPr>
                <w:t>שנתי</w:t>
              </w:r>
            </w:ins>
            <w:ins w:id="395" w:author="נעה בן שבת" w:date="2016-03-10T09:15:00Z">
              <w:r w:rsidRPr="009E12C4">
                <w:rPr>
                  <w:rtl/>
                </w:rPr>
                <w:t xml:space="preserve"> </w:t>
              </w:r>
              <w:r w:rsidRPr="009E12C4">
                <w:rPr>
                  <w:rFonts w:hint="eastAsia"/>
                  <w:rtl/>
                </w:rPr>
                <w:t>אלא</w:t>
              </w:r>
              <w:r w:rsidRPr="009E12C4">
                <w:rPr>
                  <w:rtl/>
                </w:rPr>
                <w:t xml:space="preserve"> לפי </w:t>
              </w:r>
            </w:ins>
            <w:ins w:id="396" w:author="נעה בן שבת" w:date="2016-03-13T12:55:00Z">
              <w:r w:rsidRPr="009E12C4">
                <w:rPr>
                  <w:rFonts w:hint="eastAsia"/>
                  <w:rtl/>
                </w:rPr>
                <w:t>הוראות</w:t>
              </w:r>
              <w:r w:rsidRPr="009E12C4">
                <w:rPr>
                  <w:rtl/>
                </w:rPr>
                <w:t xml:space="preserve"> </w:t>
              </w:r>
              <w:r w:rsidRPr="009E12C4">
                <w:rPr>
                  <w:rFonts w:hint="eastAsia"/>
                  <w:rtl/>
                </w:rPr>
                <w:t>סעיף</w:t>
              </w:r>
              <w:r w:rsidRPr="009E12C4">
                <w:rPr>
                  <w:rtl/>
                </w:rPr>
                <w:t xml:space="preserve"> </w:t>
              </w:r>
              <w:r w:rsidRPr="009E12C4">
                <w:rPr>
                  <w:rFonts w:hint="eastAsia"/>
                  <w:rtl/>
                </w:rPr>
                <w:t>זה</w:t>
              </w:r>
            </w:ins>
            <w:ins w:id="397" w:author="נעה בן שבת" w:date="2016-03-10T09:15:00Z">
              <w:r w:rsidRPr="009E12C4">
                <w:rPr>
                  <w:rtl/>
                </w:rPr>
                <w:t>."</w:t>
              </w:r>
            </w:ins>
          </w:p>
        </w:tc>
      </w:tr>
      <w:tr w:rsidR="002B67B6" w:rsidRPr="003B0B01" w:rsidDel="00B764E9" w:rsidTr="006B4F73">
        <w:trPr>
          <w:cantSplit/>
          <w:ins w:id="398" w:author="נעה בן שבת" w:date="2016-03-05T23:09:00Z"/>
        </w:trPr>
        <w:tc>
          <w:tcPr>
            <w:tcW w:w="1869" w:type="dxa"/>
            <w:shd w:val="clear" w:color="auto" w:fill="auto"/>
            <w:tcMar>
              <w:top w:w="91" w:type="dxa"/>
              <w:left w:w="0" w:type="dxa"/>
              <w:bottom w:w="91" w:type="dxa"/>
              <w:right w:w="0" w:type="dxa"/>
            </w:tcMar>
          </w:tcPr>
          <w:p w:rsidR="002B67B6" w:rsidRPr="003B0B01" w:rsidDel="00B764E9" w:rsidRDefault="002B67B6" w:rsidP="002B67B6">
            <w:pPr>
              <w:pStyle w:val="TableSideHeading"/>
              <w:rPr>
                <w:ins w:id="399" w:author="נעה בן שבת" w:date="2016-03-05T23:09:00Z"/>
                <w:sz w:val="26"/>
                <w:rtl/>
              </w:rPr>
            </w:pPr>
            <w:ins w:id="400" w:author="נעה בן שבת" w:date="2016-03-05T23:09:00Z">
              <w:r>
                <w:rPr>
                  <w:rFonts w:hint="cs"/>
                  <w:sz w:val="26"/>
                  <w:rtl/>
                </w:rPr>
                <w:t>הוספת סעיפים 22ב1 עד 22ב3</w:t>
              </w:r>
            </w:ins>
          </w:p>
        </w:tc>
        <w:tc>
          <w:tcPr>
            <w:tcW w:w="624" w:type="dxa"/>
            <w:shd w:val="clear" w:color="auto" w:fill="auto"/>
            <w:tcMar>
              <w:top w:w="91" w:type="dxa"/>
              <w:left w:w="0" w:type="dxa"/>
              <w:bottom w:w="91" w:type="dxa"/>
              <w:right w:w="0" w:type="dxa"/>
            </w:tcMar>
          </w:tcPr>
          <w:p w:rsidR="002B67B6" w:rsidRPr="003B0B01" w:rsidDel="00B764E9" w:rsidRDefault="00AB330A" w:rsidP="002B67B6">
            <w:pPr>
              <w:pStyle w:val="TableText"/>
              <w:rPr>
                <w:ins w:id="401" w:author="נעה בן שבת" w:date="2016-03-05T23:09:00Z"/>
                <w:sz w:val="26"/>
                <w:rtl/>
              </w:rPr>
            </w:pPr>
            <w:ins w:id="402" w:author="נעה בן שבת" w:date="2016-03-16T15:02:00Z">
              <w:r>
                <w:rPr>
                  <w:rFonts w:hint="cs"/>
                  <w:sz w:val="26"/>
                  <w:rtl/>
                </w:rPr>
                <w:t>4</w:t>
              </w:r>
            </w:ins>
            <w:ins w:id="403" w:author="נעה בן שבת" w:date="2016-03-05T23:09:00Z">
              <w:r w:rsidR="002B67B6">
                <w:rPr>
                  <w:rFonts w:hint="cs"/>
                  <w:sz w:val="26"/>
                  <w:rtl/>
                </w:rPr>
                <w:t>.</w:t>
              </w:r>
            </w:ins>
          </w:p>
        </w:tc>
        <w:tc>
          <w:tcPr>
            <w:tcW w:w="7145" w:type="dxa"/>
            <w:gridSpan w:val="6"/>
            <w:shd w:val="clear" w:color="auto" w:fill="auto"/>
            <w:tcMar>
              <w:top w:w="91" w:type="dxa"/>
              <w:left w:w="0" w:type="dxa"/>
              <w:bottom w:w="91" w:type="dxa"/>
              <w:right w:w="0" w:type="dxa"/>
            </w:tcMar>
          </w:tcPr>
          <w:p w:rsidR="002B67B6" w:rsidRPr="009E12C4" w:rsidDel="00B764E9" w:rsidRDefault="002B67B6" w:rsidP="002B67B6">
            <w:pPr>
              <w:pStyle w:val="TableBlock"/>
              <w:rPr>
                <w:ins w:id="404" w:author="נעה בן שבת" w:date="2016-03-05T23:09:00Z"/>
                <w:sz w:val="26"/>
                <w:rtl/>
              </w:rPr>
            </w:pPr>
            <w:ins w:id="405" w:author="נעה בן שבת" w:date="2016-03-05T23:09:00Z">
              <w:r w:rsidRPr="009E12C4">
                <w:rPr>
                  <w:rFonts w:hint="eastAsia"/>
                  <w:sz w:val="26"/>
                  <w:rtl/>
                </w:rPr>
                <w:t>אחרי</w:t>
              </w:r>
              <w:r w:rsidRPr="009E12C4">
                <w:rPr>
                  <w:sz w:val="26"/>
                  <w:rtl/>
                </w:rPr>
                <w:t xml:space="preserve"> </w:t>
              </w:r>
              <w:r w:rsidRPr="009E12C4">
                <w:rPr>
                  <w:rFonts w:hint="eastAsia"/>
                  <w:sz w:val="26"/>
                  <w:rtl/>
                </w:rPr>
                <w:t>סעיף</w:t>
              </w:r>
              <w:r w:rsidRPr="009E12C4">
                <w:rPr>
                  <w:sz w:val="26"/>
                  <w:rtl/>
                </w:rPr>
                <w:t xml:space="preserve"> 22ב </w:t>
              </w:r>
              <w:r w:rsidRPr="009E12C4">
                <w:rPr>
                  <w:rFonts w:hint="eastAsia"/>
                  <w:sz w:val="26"/>
                  <w:rtl/>
                </w:rPr>
                <w:t>לחוק</w:t>
              </w:r>
              <w:r w:rsidRPr="009E12C4">
                <w:rPr>
                  <w:sz w:val="26"/>
                  <w:rtl/>
                </w:rPr>
                <w:t xml:space="preserve"> </w:t>
              </w:r>
              <w:r w:rsidRPr="009E12C4">
                <w:rPr>
                  <w:rFonts w:hint="eastAsia"/>
                  <w:sz w:val="26"/>
                  <w:rtl/>
                </w:rPr>
                <w:t>העיקרי</w:t>
              </w:r>
              <w:r w:rsidRPr="009E12C4">
                <w:rPr>
                  <w:sz w:val="26"/>
                  <w:rtl/>
                </w:rPr>
                <w:t xml:space="preserve"> </w:t>
              </w:r>
              <w:r w:rsidRPr="009E12C4">
                <w:rPr>
                  <w:rFonts w:hint="eastAsia"/>
                  <w:sz w:val="26"/>
                  <w:rtl/>
                </w:rPr>
                <w:t>יבוא</w:t>
              </w:r>
            </w:ins>
            <w:ins w:id="406" w:author="נעה בן שבת" w:date="2016-03-05T23:10:00Z">
              <w:r w:rsidRPr="009E12C4">
                <w:rPr>
                  <w:sz w:val="26"/>
                  <w:rtl/>
                </w:rPr>
                <w:t>:</w:t>
              </w:r>
            </w:ins>
          </w:p>
        </w:tc>
      </w:tr>
      <w:tr w:rsidR="002B67B6" w:rsidRPr="00AB330A" w:rsidTr="006B4F73">
        <w:tblPrEx>
          <w:tblLook w:val="01E0" w:firstRow="1" w:lastRow="1" w:firstColumn="1" w:lastColumn="1" w:noHBand="0" w:noVBand="0"/>
        </w:tblPrEx>
        <w:trPr>
          <w:cantSplit/>
          <w:ins w:id="407" w:author="נעה בן שבת" w:date="2016-03-05T23:10:00Z"/>
        </w:trPr>
        <w:tc>
          <w:tcPr>
            <w:tcW w:w="1869" w:type="dxa"/>
          </w:tcPr>
          <w:p w:rsidR="002B67B6" w:rsidRDefault="002B67B6" w:rsidP="002B67B6">
            <w:pPr>
              <w:pStyle w:val="TableSideHeading"/>
              <w:keepLines w:val="0"/>
              <w:rPr>
                <w:ins w:id="408" w:author="נעה בן שבת" w:date="2016-03-05T23:10:00Z"/>
              </w:rPr>
            </w:pPr>
          </w:p>
        </w:tc>
        <w:tc>
          <w:tcPr>
            <w:tcW w:w="624" w:type="dxa"/>
          </w:tcPr>
          <w:p w:rsidR="002B67B6" w:rsidRDefault="002B67B6" w:rsidP="002B67B6">
            <w:pPr>
              <w:pStyle w:val="TableText"/>
              <w:keepLines w:val="0"/>
              <w:rPr>
                <w:ins w:id="409" w:author="נעה בן שבת" w:date="2016-03-05T23:10:00Z"/>
              </w:rPr>
            </w:pPr>
          </w:p>
        </w:tc>
        <w:tc>
          <w:tcPr>
            <w:tcW w:w="1872" w:type="dxa"/>
            <w:gridSpan w:val="3"/>
          </w:tcPr>
          <w:p w:rsidR="002B67B6" w:rsidRPr="00AB330A" w:rsidRDefault="002B67B6">
            <w:pPr>
              <w:pStyle w:val="TableInnerSideHeading"/>
              <w:ind w:right="0"/>
              <w:rPr>
                <w:ins w:id="410" w:author="נעה בן שבת" w:date="2016-03-05T23:10:00Z"/>
                <w:rPrChange w:id="411" w:author="נעה בן שבת" w:date="2016-03-16T15:04:00Z">
                  <w:rPr>
                    <w:ins w:id="412" w:author="נעה בן שבת" w:date="2016-03-05T23:10:00Z"/>
                  </w:rPr>
                </w:rPrChange>
              </w:rPr>
              <w:pPrChange w:id="413" w:author="דפנה ברנאי" w:date="2016-03-14T15:47:00Z">
                <w:pPr>
                  <w:pStyle w:val="TableInnerSideHeading"/>
                  <w:ind w:right="0"/>
                </w:pPr>
              </w:pPrChange>
            </w:pPr>
            <w:ins w:id="414" w:author="נעה בן שבת" w:date="2016-03-05T23:17:00Z">
              <w:r w:rsidRPr="00AB330A">
                <w:rPr>
                  <w:rtl/>
                  <w:rPrChange w:id="415" w:author="נעה בן שבת" w:date="2016-03-16T15:04:00Z">
                    <w:rPr>
                      <w:rtl/>
                    </w:rPr>
                  </w:rPrChange>
                </w:rPr>
                <w:t>"</w:t>
              </w:r>
            </w:ins>
            <w:ins w:id="416" w:author="נעה בן שבת" w:date="2016-03-05T23:14:00Z">
              <w:del w:id="417" w:author="דפנה ברנאי" w:date="2016-03-14T15:47:00Z">
                <w:r w:rsidRPr="00AB330A" w:rsidDel="00EE7914">
                  <w:rPr>
                    <w:rFonts w:hint="eastAsia"/>
                    <w:rtl/>
                    <w:rPrChange w:id="418" w:author="נעה בן שבת" w:date="2016-03-16T15:04:00Z">
                      <w:rPr>
                        <w:rFonts w:hint="eastAsia"/>
                        <w:rtl/>
                      </w:rPr>
                    </w:rPrChange>
                  </w:rPr>
                  <w:delText>מגבלת</w:delText>
                </w:r>
                <w:r w:rsidRPr="00AB330A" w:rsidDel="00EE7914">
                  <w:rPr>
                    <w:rtl/>
                    <w:rPrChange w:id="419" w:author="נעה בן שבת" w:date="2016-03-16T15:04:00Z">
                      <w:rPr>
                        <w:rtl/>
                      </w:rPr>
                    </w:rPrChange>
                  </w:rPr>
                  <w:delText xml:space="preserve"> </w:delText>
                </w:r>
              </w:del>
            </w:ins>
            <w:ins w:id="420" w:author="נעה בן שבת" w:date="2016-03-05T23:15:00Z">
              <w:del w:id="421" w:author="דפנה ברנאי" w:date="2016-03-14T15:47:00Z">
                <w:r w:rsidRPr="00AB330A" w:rsidDel="00EE7914">
                  <w:rPr>
                    <w:rFonts w:hint="eastAsia"/>
                    <w:rtl/>
                    <w:rPrChange w:id="422" w:author="נעה בן שבת" w:date="2016-03-16T15:04:00Z">
                      <w:rPr>
                        <w:rFonts w:hint="eastAsia"/>
                        <w:rtl/>
                      </w:rPr>
                    </w:rPrChange>
                  </w:rPr>
                  <w:delText>התשלום</w:delText>
                </w:r>
              </w:del>
            </w:ins>
            <w:ins w:id="423" w:author="דפנה ברנאי" w:date="2016-03-14T15:47:00Z">
              <w:r w:rsidRPr="00AB330A">
                <w:rPr>
                  <w:rFonts w:hint="cs"/>
                  <w:rtl/>
                  <w:rPrChange w:id="424" w:author="נעה בן שבת" w:date="2016-03-16T15:04:00Z">
                    <w:rPr>
                      <w:rFonts w:hint="cs"/>
                      <w:rtl/>
                    </w:rPr>
                  </w:rPrChange>
                </w:rPr>
                <w:t>שכר טרחה מרבי</w:t>
              </w:r>
            </w:ins>
            <w:ins w:id="425" w:author="נעה בן שבת" w:date="2016-03-05T23:15:00Z">
              <w:r w:rsidRPr="00AB330A">
                <w:rPr>
                  <w:rtl/>
                  <w:rPrChange w:id="426" w:author="נעה בן שבת" w:date="2016-03-16T15:04:00Z">
                    <w:rPr>
                      <w:rtl/>
                    </w:rPr>
                  </w:rPrChange>
                </w:rPr>
                <w:t xml:space="preserve"> </w:t>
              </w:r>
              <w:r w:rsidRPr="00AB330A">
                <w:rPr>
                  <w:rFonts w:hint="eastAsia"/>
                  <w:rtl/>
                  <w:rPrChange w:id="427" w:author="נעה בן שבת" w:date="2016-03-16T15:04:00Z">
                    <w:rPr>
                      <w:rFonts w:hint="eastAsia"/>
                      <w:rtl/>
                    </w:rPr>
                  </w:rPrChange>
                </w:rPr>
                <w:t>לכל</w:t>
              </w:r>
              <w:r w:rsidRPr="00AB330A">
                <w:rPr>
                  <w:rtl/>
                  <w:rPrChange w:id="428" w:author="נעה בן שבת" w:date="2016-03-16T15:04:00Z">
                    <w:rPr>
                      <w:rtl/>
                    </w:rPr>
                  </w:rPrChange>
                </w:rPr>
                <w:t xml:space="preserve"> </w:t>
              </w:r>
              <w:r w:rsidRPr="00AB330A">
                <w:rPr>
                  <w:rFonts w:hint="eastAsia"/>
                  <w:rtl/>
                  <w:rPrChange w:id="429" w:author="נעה בן שבת" w:date="2016-03-16T15:04:00Z">
                    <w:rPr>
                      <w:rFonts w:hint="eastAsia"/>
                      <w:rtl/>
                    </w:rPr>
                  </w:rPrChange>
                </w:rPr>
                <w:t>המטפלים</w:t>
              </w:r>
              <w:r w:rsidRPr="00AB330A">
                <w:rPr>
                  <w:rtl/>
                  <w:rPrChange w:id="430" w:author="נעה בן שבת" w:date="2016-03-16T15:04:00Z">
                    <w:rPr>
                      <w:rtl/>
                    </w:rPr>
                  </w:rPrChange>
                </w:rPr>
                <w:t xml:space="preserve"> </w:t>
              </w:r>
              <w:r w:rsidRPr="00AB330A">
                <w:rPr>
                  <w:rFonts w:hint="eastAsia"/>
                  <w:rtl/>
                  <w:rPrChange w:id="431" w:author="נעה בן שבת" w:date="2016-03-16T15:04:00Z">
                    <w:rPr>
                      <w:rFonts w:hint="eastAsia"/>
                      <w:rtl/>
                    </w:rPr>
                  </w:rPrChange>
                </w:rPr>
                <w:t>בתביעה</w:t>
              </w:r>
              <w:r w:rsidRPr="00AB330A">
                <w:rPr>
                  <w:rtl/>
                  <w:rPrChange w:id="432" w:author="נעה בן שבת" w:date="2016-03-16T15:04:00Z">
                    <w:rPr>
                      <w:rtl/>
                    </w:rPr>
                  </w:rPrChange>
                </w:rPr>
                <w:t xml:space="preserve"> </w:t>
              </w:r>
              <w:r w:rsidRPr="00AB330A">
                <w:rPr>
                  <w:rFonts w:hint="eastAsia"/>
                  <w:rtl/>
                  <w:rPrChange w:id="433" w:author="נעה בן שבת" w:date="2016-03-16T15:04:00Z">
                    <w:rPr>
                      <w:rFonts w:hint="eastAsia"/>
                      <w:rtl/>
                    </w:rPr>
                  </w:rPrChange>
                </w:rPr>
                <w:t>אחת</w:t>
              </w:r>
            </w:ins>
          </w:p>
        </w:tc>
        <w:tc>
          <w:tcPr>
            <w:tcW w:w="624" w:type="dxa"/>
          </w:tcPr>
          <w:p w:rsidR="002B67B6" w:rsidRPr="00AB330A" w:rsidRDefault="002B67B6" w:rsidP="002B67B6">
            <w:pPr>
              <w:pStyle w:val="TableText"/>
              <w:rPr>
                <w:ins w:id="434" w:author="נעה בן שבת" w:date="2016-03-05T23:10:00Z"/>
                <w:rPrChange w:id="435" w:author="נעה בן שבת" w:date="2016-03-16T15:04:00Z">
                  <w:rPr>
                    <w:ins w:id="436" w:author="נעה בן שבת" w:date="2016-03-05T23:10:00Z"/>
                  </w:rPr>
                </w:rPrChange>
              </w:rPr>
            </w:pPr>
            <w:ins w:id="437" w:author="נעה בן שבת" w:date="2016-03-05T23:13:00Z">
              <w:r w:rsidRPr="00AB330A">
                <w:rPr>
                  <w:rtl/>
                  <w:rPrChange w:id="438" w:author="נעה בן שבת" w:date="2016-03-16T15:04:00Z">
                    <w:rPr>
                      <w:rtl/>
                    </w:rPr>
                  </w:rPrChange>
                </w:rPr>
                <w:t>22ב1.</w:t>
              </w:r>
            </w:ins>
          </w:p>
        </w:tc>
        <w:tc>
          <w:tcPr>
            <w:tcW w:w="4649" w:type="dxa"/>
            <w:gridSpan w:val="2"/>
          </w:tcPr>
          <w:p w:rsidR="002B67B6" w:rsidRPr="00AB330A" w:rsidRDefault="002B67B6">
            <w:pPr>
              <w:pStyle w:val="TableBlock"/>
              <w:rPr>
                <w:ins w:id="439" w:author="נעה בן שבת" w:date="2016-03-05T23:10:00Z"/>
                <w:rPrChange w:id="440" w:author="נעה בן שבת" w:date="2016-03-16T15:04:00Z">
                  <w:rPr>
                    <w:ins w:id="441" w:author="נעה בן שבת" w:date="2016-03-05T23:10:00Z"/>
                  </w:rPr>
                </w:rPrChange>
              </w:rPr>
              <w:pPrChange w:id="442" w:author="דפנה ברנאי" w:date="2016-03-14T15:43:00Z">
                <w:pPr>
                  <w:pStyle w:val="TableBlock"/>
                </w:pPr>
              </w:pPrChange>
            </w:pPr>
            <w:ins w:id="443" w:author="נעה בן שבת" w:date="2016-03-05T23:11:00Z">
              <w:r w:rsidRPr="00AB330A">
                <w:rPr>
                  <w:rFonts w:hint="eastAsia"/>
                  <w:rtl/>
                  <w:rPrChange w:id="444" w:author="נעה בן שבת" w:date="2016-03-16T15:04:00Z">
                    <w:rPr>
                      <w:rStyle w:val="default"/>
                      <w:rFonts w:hint="eastAsia"/>
                      <w:b/>
                      <w:bCs/>
                      <w:i/>
                      <w:iCs/>
                      <w:rtl/>
                    </w:rPr>
                  </w:rPrChange>
                </w:rPr>
                <w:t>על</w:t>
              </w:r>
              <w:r w:rsidRPr="00AB330A">
                <w:rPr>
                  <w:rtl/>
                  <w:rPrChange w:id="445" w:author="נעה בן שבת" w:date="2016-03-16T15:04:00Z">
                    <w:rPr>
                      <w:rStyle w:val="default"/>
                      <w:b/>
                      <w:bCs/>
                      <w:i/>
                      <w:iCs/>
                      <w:rtl/>
                    </w:rPr>
                  </w:rPrChange>
                </w:rPr>
                <w:t xml:space="preserve"> </w:t>
              </w:r>
              <w:r w:rsidRPr="00AB330A">
                <w:rPr>
                  <w:rFonts w:hint="eastAsia"/>
                  <w:rtl/>
                  <w:rPrChange w:id="446" w:author="נעה בן שבת" w:date="2016-03-16T15:04:00Z">
                    <w:rPr>
                      <w:rStyle w:val="default"/>
                      <w:rFonts w:hint="eastAsia"/>
                      <w:b/>
                      <w:bCs/>
                      <w:i/>
                      <w:iCs/>
                      <w:rtl/>
                    </w:rPr>
                  </w:rPrChange>
                </w:rPr>
                <w:t>אף</w:t>
              </w:r>
              <w:r w:rsidRPr="00AB330A">
                <w:rPr>
                  <w:rtl/>
                  <w:rPrChange w:id="447" w:author="נעה בן שבת" w:date="2016-03-16T15:04:00Z">
                    <w:rPr>
                      <w:rStyle w:val="default"/>
                      <w:b/>
                      <w:bCs/>
                      <w:i/>
                      <w:iCs/>
                      <w:rtl/>
                    </w:rPr>
                  </w:rPrChange>
                </w:rPr>
                <w:t xml:space="preserve"> </w:t>
              </w:r>
              <w:r w:rsidRPr="00AB330A">
                <w:rPr>
                  <w:rFonts w:hint="eastAsia"/>
                  <w:rtl/>
                  <w:rPrChange w:id="448" w:author="נעה בן שבת" w:date="2016-03-16T15:04:00Z">
                    <w:rPr>
                      <w:rStyle w:val="default"/>
                      <w:rFonts w:hint="eastAsia"/>
                      <w:b/>
                      <w:bCs/>
                      <w:i/>
                      <w:iCs/>
                      <w:rtl/>
                    </w:rPr>
                  </w:rPrChange>
                </w:rPr>
                <w:t>האמור</w:t>
              </w:r>
              <w:r w:rsidRPr="00AB330A">
                <w:rPr>
                  <w:rtl/>
                  <w:rPrChange w:id="449" w:author="נעה בן שבת" w:date="2016-03-16T15:04:00Z">
                    <w:rPr>
                      <w:rStyle w:val="default"/>
                      <w:b/>
                      <w:bCs/>
                      <w:i/>
                      <w:iCs/>
                      <w:rtl/>
                    </w:rPr>
                  </w:rPrChange>
                </w:rPr>
                <w:t xml:space="preserve"> </w:t>
              </w:r>
              <w:r w:rsidRPr="00AB330A">
                <w:rPr>
                  <w:rFonts w:hint="eastAsia"/>
                  <w:rtl/>
                  <w:rPrChange w:id="450" w:author="נעה בן שבת" w:date="2016-03-16T15:04:00Z">
                    <w:rPr>
                      <w:rStyle w:val="default"/>
                      <w:rFonts w:hint="eastAsia"/>
                      <w:b/>
                      <w:bCs/>
                      <w:i/>
                      <w:iCs/>
                      <w:rtl/>
                    </w:rPr>
                  </w:rPrChange>
                </w:rPr>
                <w:t>בכל</w:t>
              </w:r>
              <w:r w:rsidRPr="00AB330A">
                <w:rPr>
                  <w:rtl/>
                  <w:rPrChange w:id="451" w:author="נעה בן שבת" w:date="2016-03-16T15:04:00Z">
                    <w:rPr>
                      <w:rStyle w:val="default"/>
                      <w:b/>
                      <w:bCs/>
                      <w:i/>
                      <w:iCs/>
                      <w:rtl/>
                    </w:rPr>
                  </w:rPrChange>
                </w:rPr>
                <w:t xml:space="preserve"> </w:t>
              </w:r>
              <w:r w:rsidRPr="00AB330A">
                <w:rPr>
                  <w:rFonts w:hint="eastAsia"/>
                  <w:rtl/>
                  <w:rPrChange w:id="452" w:author="נעה בן שבת" w:date="2016-03-16T15:04:00Z">
                    <w:rPr>
                      <w:rStyle w:val="default"/>
                      <w:rFonts w:hint="eastAsia"/>
                      <w:b/>
                      <w:bCs/>
                      <w:i/>
                      <w:iCs/>
                      <w:rtl/>
                    </w:rPr>
                  </w:rPrChange>
                </w:rPr>
                <w:t>הסכם</w:t>
              </w:r>
              <w:r w:rsidRPr="00AB330A">
                <w:rPr>
                  <w:rtl/>
                  <w:rPrChange w:id="453" w:author="נעה בן שבת" w:date="2016-03-16T15:04:00Z">
                    <w:rPr>
                      <w:rStyle w:val="default"/>
                      <w:b/>
                      <w:bCs/>
                      <w:i/>
                      <w:iCs/>
                      <w:rtl/>
                    </w:rPr>
                  </w:rPrChange>
                </w:rPr>
                <w:t xml:space="preserve">, </w:t>
              </w:r>
            </w:ins>
            <w:ins w:id="454" w:author="דפנה ברנאי" w:date="2016-03-14T15:33:00Z">
              <w:r w:rsidRPr="00AB330A">
                <w:rPr>
                  <w:rFonts w:hint="cs"/>
                  <w:rtl/>
                  <w:rPrChange w:id="455" w:author="נעה בן שבת" w:date="2016-03-16T15:04:00Z">
                    <w:rPr>
                      <w:rFonts w:hint="cs"/>
                      <w:rtl/>
                    </w:rPr>
                  </w:rPrChange>
                </w:rPr>
                <w:t xml:space="preserve">לא יידרש אדם לשלם </w:t>
              </w:r>
            </w:ins>
            <w:ins w:id="456" w:author="נעה בן שבת" w:date="2016-03-10T09:28:00Z">
              <w:del w:id="457" w:author="דפנה ברנאי" w:date="2016-03-14T15:29:00Z">
                <w:r w:rsidRPr="00AB330A" w:rsidDel="008C5675">
                  <w:rPr>
                    <w:rFonts w:hint="eastAsia"/>
                    <w:rtl/>
                    <w:rPrChange w:id="458" w:author="נעה בן שבת" w:date="2016-03-16T15:04:00Z">
                      <w:rPr>
                        <w:rFonts w:hint="eastAsia"/>
                        <w:rtl/>
                      </w:rPr>
                    </w:rPrChange>
                  </w:rPr>
                  <w:delText>ה</w:delText>
                </w:r>
              </w:del>
            </w:ins>
            <w:ins w:id="459" w:author="נעה בן שבת" w:date="2016-03-05T23:11:00Z">
              <w:del w:id="460" w:author="דפנה ברנאי" w:date="2016-03-14T15:29:00Z">
                <w:r w:rsidRPr="00AB330A" w:rsidDel="008C5675">
                  <w:rPr>
                    <w:rFonts w:hint="eastAsia"/>
                    <w:rtl/>
                    <w:rPrChange w:id="461" w:author="נעה בן שבת" w:date="2016-03-16T15:04:00Z">
                      <w:rPr>
                        <w:rStyle w:val="default"/>
                        <w:rFonts w:hint="eastAsia"/>
                        <w:b/>
                        <w:bCs/>
                        <w:i/>
                        <w:iCs/>
                        <w:rtl/>
                      </w:rPr>
                    </w:rPrChange>
                  </w:rPr>
                  <w:delText>תשלום</w:delText>
                </w:r>
              </w:del>
              <w:del w:id="462" w:author="דפנה ברנאי" w:date="2016-03-14T15:33:00Z">
                <w:r w:rsidRPr="00AB330A" w:rsidDel="008C5675">
                  <w:rPr>
                    <w:rtl/>
                    <w:rPrChange w:id="463" w:author="נעה בן שבת" w:date="2016-03-16T15:04:00Z">
                      <w:rPr>
                        <w:rStyle w:val="default"/>
                        <w:b/>
                        <w:bCs/>
                        <w:i/>
                        <w:iCs/>
                        <w:rtl/>
                      </w:rPr>
                    </w:rPrChange>
                  </w:rPr>
                  <w:delText xml:space="preserve"> </w:delText>
                </w:r>
              </w:del>
            </w:ins>
            <w:ins w:id="464" w:author="נעה בן שבת" w:date="2016-03-10T09:28:00Z">
              <w:del w:id="465" w:author="דפנה ברנאי" w:date="2016-03-14T15:33:00Z">
                <w:r w:rsidRPr="00AB330A" w:rsidDel="008C5675">
                  <w:rPr>
                    <w:rFonts w:hint="eastAsia"/>
                    <w:rtl/>
                    <w:rPrChange w:id="466" w:author="נעה בן שבת" w:date="2016-03-16T15:04:00Z">
                      <w:rPr>
                        <w:rFonts w:hint="eastAsia"/>
                        <w:rtl/>
                      </w:rPr>
                    </w:rPrChange>
                  </w:rPr>
                  <w:delText>המ</w:delText>
                </w:r>
              </w:del>
              <w:del w:id="467" w:author="דפנה ברנאי" w:date="2016-03-14T15:23:00Z">
                <w:r w:rsidRPr="00AB330A" w:rsidDel="006B4F73">
                  <w:rPr>
                    <w:rFonts w:hint="eastAsia"/>
                    <w:rtl/>
                    <w:rPrChange w:id="468" w:author="נעה בן שבת" w:date="2016-03-16T15:04:00Z">
                      <w:rPr>
                        <w:rFonts w:hint="eastAsia"/>
                        <w:rtl/>
                      </w:rPr>
                    </w:rPrChange>
                  </w:rPr>
                  <w:delText>י</w:delText>
                </w:r>
              </w:del>
              <w:del w:id="469" w:author="דפנה ברנאי" w:date="2016-03-14T15:33:00Z">
                <w:r w:rsidRPr="00AB330A" w:rsidDel="008C5675">
                  <w:rPr>
                    <w:rFonts w:hint="eastAsia"/>
                    <w:rtl/>
                    <w:rPrChange w:id="470" w:author="נעה בן שבת" w:date="2016-03-16T15:04:00Z">
                      <w:rPr>
                        <w:rFonts w:hint="eastAsia"/>
                        <w:rtl/>
                      </w:rPr>
                    </w:rPrChange>
                  </w:rPr>
                  <w:delText>רבי</w:delText>
                </w:r>
              </w:del>
            </w:ins>
            <w:ins w:id="471" w:author="נעה בן שבת" w:date="2016-03-05T23:11:00Z">
              <w:r w:rsidRPr="00AB330A">
                <w:rPr>
                  <w:rtl/>
                  <w:rPrChange w:id="472" w:author="נעה בן שבת" w:date="2016-03-16T15:04:00Z">
                    <w:rPr>
                      <w:rStyle w:val="default"/>
                      <w:b/>
                      <w:bCs/>
                      <w:i/>
                      <w:iCs/>
                      <w:rtl/>
                    </w:rPr>
                  </w:rPrChange>
                </w:rPr>
                <w:t xml:space="preserve"> </w:t>
              </w:r>
              <w:r w:rsidRPr="00AB330A">
                <w:rPr>
                  <w:rFonts w:hint="eastAsia"/>
                  <w:rtl/>
                  <w:rPrChange w:id="473" w:author="נעה בן שבת" w:date="2016-03-16T15:04:00Z">
                    <w:rPr>
                      <w:rStyle w:val="default"/>
                      <w:rFonts w:hint="eastAsia"/>
                      <w:b/>
                      <w:bCs/>
                      <w:i/>
                      <w:iCs/>
                      <w:rtl/>
                    </w:rPr>
                  </w:rPrChange>
                </w:rPr>
                <w:t>בעד</w:t>
              </w:r>
              <w:r w:rsidRPr="00AB330A">
                <w:rPr>
                  <w:rtl/>
                  <w:rPrChange w:id="474" w:author="נעה בן שבת" w:date="2016-03-16T15:04:00Z">
                    <w:rPr>
                      <w:rStyle w:val="default"/>
                      <w:b/>
                      <w:bCs/>
                      <w:i/>
                      <w:iCs/>
                      <w:rtl/>
                    </w:rPr>
                  </w:rPrChange>
                </w:rPr>
                <w:t xml:space="preserve"> </w:t>
              </w:r>
              <w:r w:rsidRPr="00AB330A">
                <w:rPr>
                  <w:rFonts w:hint="eastAsia"/>
                  <w:rtl/>
                  <w:rPrChange w:id="475" w:author="נעה בן שבת" w:date="2016-03-16T15:04:00Z">
                    <w:rPr>
                      <w:rStyle w:val="default"/>
                      <w:rFonts w:hint="eastAsia"/>
                      <w:b/>
                      <w:bCs/>
                      <w:i/>
                      <w:iCs/>
                      <w:rtl/>
                    </w:rPr>
                  </w:rPrChange>
                </w:rPr>
                <w:t>טיפול</w:t>
              </w:r>
              <w:r w:rsidRPr="00AB330A">
                <w:rPr>
                  <w:rtl/>
                  <w:rPrChange w:id="476" w:author="נעה בן שבת" w:date="2016-03-16T15:04:00Z">
                    <w:rPr>
                      <w:rStyle w:val="default"/>
                      <w:b/>
                      <w:bCs/>
                      <w:i/>
                      <w:iCs/>
                      <w:rtl/>
                    </w:rPr>
                  </w:rPrChange>
                </w:rPr>
                <w:t xml:space="preserve"> </w:t>
              </w:r>
              <w:r w:rsidRPr="00AB330A">
                <w:rPr>
                  <w:rFonts w:hint="eastAsia"/>
                  <w:rtl/>
                  <w:rPrChange w:id="477" w:author="נעה בן שבת" w:date="2016-03-16T15:04:00Z">
                    <w:rPr>
                      <w:rStyle w:val="default"/>
                      <w:rFonts w:hint="eastAsia"/>
                      <w:b/>
                      <w:bCs/>
                      <w:i/>
                      <w:iCs/>
                      <w:rtl/>
                    </w:rPr>
                  </w:rPrChange>
                </w:rPr>
                <w:t>בתביעה</w:t>
              </w:r>
              <w:r w:rsidRPr="00AB330A">
                <w:rPr>
                  <w:rtl/>
                  <w:rPrChange w:id="478" w:author="נעה בן שבת" w:date="2016-03-16T15:04:00Z">
                    <w:rPr>
                      <w:rStyle w:val="default"/>
                      <w:b/>
                      <w:bCs/>
                      <w:i/>
                      <w:iCs/>
                      <w:rtl/>
                    </w:rPr>
                  </w:rPrChange>
                </w:rPr>
                <w:t xml:space="preserve"> </w:t>
              </w:r>
            </w:ins>
            <w:ins w:id="479" w:author="דפנה ברנאי" w:date="2016-03-14T15:36:00Z">
              <w:r w:rsidRPr="00AB330A">
                <w:rPr>
                  <w:rFonts w:hint="cs"/>
                  <w:rtl/>
                  <w:rPrChange w:id="480" w:author="נעה בן שבת" w:date="2016-03-16T15:04:00Z">
                    <w:rPr>
                      <w:rFonts w:hint="cs"/>
                      <w:rtl/>
                    </w:rPr>
                  </w:rPrChange>
                </w:rPr>
                <w:t xml:space="preserve">אחת </w:t>
              </w:r>
            </w:ins>
            <w:ins w:id="481" w:author="דפנה ברנאי" w:date="2016-03-14T15:33:00Z">
              <w:r w:rsidRPr="00AB330A">
                <w:rPr>
                  <w:rFonts w:hint="cs"/>
                  <w:rtl/>
                  <w:rPrChange w:id="482" w:author="נעה בן שבת" w:date="2016-03-16T15:04:00Z">
                    <w:rPr>
                      <w:rFonts w:hint="cs"/>
                      <w:rtl/>
                    </w:rPr>
                  </w:rPrChange>
                </w:rPr>
                <w:t xml:space="preserve">תשלום העולה על שכר הטרחה המרבי </w:t>
              </w:r>
            </w:ins>
            <w:ins w:id="483" w:author="נעה בן שבת" w:date="2016-03-10T09:28:00Z">
              <w:r w:rsidRPr="00AB330A">
                <w:rPr>
                  <w:rFonts w:hint="eastAsia"/>
                  <w:rtl/>
                  <w:rPrChange w:id="484" w:author="נעה בן שבת" w:date="2016-03-16T15:04:00Z">
                    <w:rPr>
                      <w:rFonts w:hint="eastAsia"/>
                      <w:rtl/>
                    </w:rPr>
                  </w:rPrChange>
                </w:rPr>
                <w:t>לפי</w:t>
              </w:r>
              <w:r w:rsidRPr="00AB330A">
                <w:rPr>
                  <w:rtl/>
                  <w:rPrChange w:id="485" w:author="נעה בן שבת" w:date="2016-03-16T15:04:00Z">
                    <w:rPr>
                      <w:rtl/>
                    </w:rPr>
                  </w:rPrChange>
                </w:rPr>
                <w:t xml:space="preserve"> </w:t>
              </w:r>
            </w:ins>
            <w:ins w:id="486" w:author="נעה בן שבת" w:date="2016-03-05T23:11:00Z">
              <w:r w:rsidRPr="00AB330A">
                <w:rPr>
                  <w:rFonts w:hint="eastAsia"/>
                  <w:rtl/>
                  <w:rPrChange w:id="487" w:author="נעה בן שבת" w:date="2016-03-16T15:04:00Z">
                    <w:rPr>
                      <w:rStyle w:val="default"/>
                      <w:rFonts w:hint="eastAsia"/>
                      <w:b/>
                      <w:bCs/>
                      <w:i/>
                      <w:iCs/>
                      <w:rtl/>
                    </w:rPr>
                  </w:rPrChange>
                </w:rPr>
                <w:t>סעיף</w:t>
              </w:r>
              <w:r w:rsidRPr="00AB330A">
                <w:rPr>
                  <w:rtl/>
                  <w:rPrChange w:id="488" w:author="נעה בן שבת" w:date="2016-03-16T15:04:00Z">
                    <w:rPr>
                      <w:rStyle w:val="default"/>
                      <w:b/>
                      <w:bCs/>
                      <w:i/>
                      <w:iCs/>
                      <w:rtl/>
                    </w:rPr>
                  </w:rPrChange>
                </w:rPr>
                <w:t xml:space="preserve"> 22א</w:t>
              </w:r>
            </w:ins>
            <w:ins w:id="489" w:author="דפנה ברנאי" w:date="2016-03-14T15:35:00Z">
              <w:r w:rsidRPr="00AB330A">
                <w:rPr>
                  <w:rFonts w:hint="cs"/>
                  <w:rtl/>
                  <w:rPrChange w:id="490" w:author="נעה בן שבת" w:date="2016-03-16T15:04:00Z">
                    <w:rPr>
                      <w:rFonts w:hint="cs"/>
                      <w:rtl/>
                    </w:rPr>
                  </w:rPrChange>
                </w:rPr>
                <w:t>, גם אם יותר מאדם אחד טיפל בתביעתו</w:t>
              </w:r>
            </w:ins>
            <w:ins w:id="491" w:author="דפנה ברנאי" w:date="2016-03-14T15:39:00Z">
              <w:r w:rsidRPr="00AB330A">
                <w:rPr>
                  <w:rFonts w:hint="cs"/>
                  <w:rtl/>
                  <w:rPrChange w:id="492" w:author="נעה בן שבת" w:date="2016-03-16T15:04:00Z">
                    <w:rPr>
                      <w:rFonts w:hint="cs"/>
                      <w:rtl/>
                    </w:rPr>
                  </w:rPrChange>
                </w:rPr>
                <w:t xml:space="preserve">, </w:t>
              </w:r>
              <w:r w:rsidRPr="00AB330A">
                <w:rPr>
                  <w:rFonts w:hint="eastAsia"/>
                  <w:rtl/>
                  <w:rPrChange w:id="493" w:author="נעה בן שבת" w:date="2016-03-16T15:04:00Z">
                    <w:rPr>
                      <w:rFonts w:hint="eastAsia"/>
                      <w:rtl/>
                    </w:rPr>
                  </w:rPrChange>
                </w:rPr>
                <w:t>בין</w:t>
              </w:r>
              <w:r w:rsidRPr="00AB330A">
                <w:rPr>
                  <w:rtl/>
                  <w:rPrChange w:id="494" w:author="נעה בן שבת" w:date="2016-03-16T15:04:00Z">
                    <w:rPr>
                      <w:rtl/>
                    </w:rPr>
                  </w:rPrChange>
                </w:rPr>
                <w:t xml:space="preserve"> </w:t>
              </w:r>
              <w:r w:rsidRPr="00AB330A">
                <w:rPr>
                  <w:rFonts w:hint="eastAsia"/>
                  <w:rtl/>
                  <w:rPrChange w:id="495" w:author="נעה בן שבת" w:date="2016-03-16T15:04:00Z">
                    <w:rPr>
                      <w:rFonts w:hint="eastAsia"/>
                      <w:rtl/>
                    </w:rPr>
                  </w:rPrChange>
                </w:rPr>
                <w:t>ביחד</w:t>
              </w:r>
              <w:r w:rsidRPr="00AB330A">
                <w:rPr>
                  <w:rtl/>
                  <w:rPrChange w:id="496" w:author="נעה בן שבת" w:date="2016-03-16T15:04:00Z">
                    <w:rPr>
                      <w:rtl/>
                    </w:rPr>
                  </w:rPrChange>
                </w:rPr>
                <w:t xml:space="preserve"> </w:t>
              </w:r>
              <w:r w:rsidRPr="00AB330A">
                <w:rPr>
                  <w:rFonts w:hint="eastAsia"/>
                  <w:rtl/>
                  <w:rPrChange w:id="497" w:author="נעה בן שבת" w:date="2016-03-16T15:04:00Z">
                    <w:rPr>
                      <w:rFonts w:hint="eastAsia"/>
                      <w:rtl/>
                    </w:rPr>
                  </w:rPrChange>
                </w:rPr>
                <w:t>עם</w:t>
              </w:r>
              <w:r w:rsidRPr="00AB330A">
                <w:rPr>
                  <w:rtl/>
                  <w:rPrChange w:id="498" w:author="נעה בן שבת" w:date="2016-03-16T15:04:00Z">
                    <w:rPr>
                      <w:rtl/>
                    </w:rPr>
                  </w:rPrChange>
                </w:rPr>
                <w:t xml:space="preserve"> </w:t>
              </w:r>
              <w:r w:rsidRPr="00AB330A">
                <w:rPr>
                  <w:rFonts w:hint="eastAsia"/>
                  <w:rtl/>
                  <w:rPrChange w:id="499" w:author="נעה בן שבת" w:date="2016-03-16T15:04:00Z">
                    <w:rPr>
                      <w:rFonts w:hint="eastAsia"/>
                      <w:rtl/>
                    </w:rPr>
                  </w:rPrChange>
                </w:rPr>
                <w:t>אחר</w:t>
              </w:r>
              <w:r w:rsidRPr="00AB330A">
                <w:rPr>
                  <w:rtl/>
                  <w:rPrChange w:id="500" w:author="נעה בן שבת" w:date="2016-03-16T15:04:00Z">
                    <w:rPr>
                      <w:rtl/>
                    </w:rPr>
                  </w:rPrChange>
                </w:rPr>
                <w:t xml:space="preserve"> </w:t>
              </w:r>
              <w:r w:rsidRPr="00AB330A">
                <w:rPr>
                  <w:rFonts w:hint="eastAsia"/>
                  <w:rtl/>
                  <w:rPrChange w:id="501" w:author="נעה בן שבת" w:date="2016-03-16T15:04:00Z">
                    <w:rPr>
                      <w:rFonts w:hint="eastAsia"/>
                      <w:rtl/>
                    </w:rPr>
                  </w:rPrChange>
                </w:rPr>
                <w:t>ובין</w:t>
              </w:r>
              <w:r w:rsidRPr="00AB330A">
                <w:rPr>
                  <w:rtl/>
                  <w:rPrChange w:id="502" w:author="נעה בן שבת" w:date="2016-03-16T15:04:00Z">
                    <w:rPr>
                      <w:rtl/>
                    </w:rPr>
                  </w:rPrChange>
                </w:rPr>
                <w:t xml:space="preserve"> </w:t>
              </w:r>
              <w:r w:rsidRPr="00AB330A">
                <w:rPr>
                  <w:rFonts w:hint="eastAsia"/>
                  <w:rtl/>
                  <w:rPrChange w:id="503" w:author="נעה בן שבת" w:date="2016-03-16T15:04:00Z">
                    <w:rPr>
                      <w:rFonts w:hint="eastAsia"/>
                      <w:rtl/>
                    </w:rPr>
                  </w:rPrChange>
                </w:rPr>
                <w:t>לחוד</w:t>
              </w:r>
            </w:ins>
            <w:ins w:id="504" w:author="דפנה ברנאי" w:date="2016-03-14T15:35:00Z">
              <w:r w:rsidRPr="00AB330A">
                <w:rPr>
                  <w:rFonts w:hint="cs"/>
                  <w:rtl/>
                  <w:rPrChange w:id="505" w:author="נעה בן שבת" w:date="2016-03-16T15:04:00Z">
                    <w:rPr>
                      <w:rFonts w:hint="cs"/>
                      <w:rtl/>
                    </w:rPr>
                  </w:rPrChange>
                </w:rPr>
                <w:t xml:space="preserve">; </w:t>
              </w:r>
            </w:ins>
            <w:ins w:id="506" w:author="נעה בן שבת" w:date="2016-03-05T23:11:00Z">
              <w:del w:id="507" w:author="דפנה ברנאי" w:date="2016-03-14T15:35:00Z">
                <w:r w:rsidRPr="00AB330A" w:rsidDel="001C12B1">
                  <w:rPr>
                    <w:rtl/>
                    <w:rPrChange w:id="508" w:author="נעה בן שבת" w:date="2016-03-16T15:04:00Z">
                      <w:rPr>
                        <w:rStyle w:val="default"/>
                        <w:b/>
                        <w:bCs/>
                        <w:i/>
                        <w:iCs/>
                        <w:rtl/>
                      </w:rPr>
                    </w:rPrChange>
                  </w:rPr>
                  <w:delText xml:space="preserve"> </w:delText>
                </w:r>
              </w:del>
              <w:del w:id="509" w:author="דפנה ברנאי" w:date="2016-03-14T15:34:00Z">
                <w:r w:rsidRPr="00AB330A" w:rsidDel="001C12B1">
                  <w:rPr>
                    <w:rFonts w:hint="eastAsia"/>
                    <w:rtl/>
                    <w:rPrChange w:id="510" w:author="נעה בן שבת" w:date="2016-03-16T15:04:00Z">
                      <w:rPr>
                        <w:rStyle w:val="default"/>
                        <w:rFonts w:hint="eastAsia"/>
                        <w:b/>
                        <w:bCs/>
                        <w:i/>
                        <w:iCs/>
                        <w:rtl/>
                      </w:rPr>
                    </w:rPrChange>
                  </w:rPr>
                  <w:delText>יהיה</w:delText>
                </w:r>
                <w:r w:rsidRPr="00AB330A" w:rsidDel="001C12B1">
                  <w:rPr>
                    <w:rtl/>
                    <w:rPrChange w:id="511" w:author="נעה בן שבת" w:date="2016-03-16T15:04:00Z">
                      <w:rPr>
                        <w:rStyle w:val="default"/>
                        <w:b/>
                        <w:bCs/>
                        <w:i/>
                        <w:iCs/>
                        <w:rtl/>
                      </w:rPr>
                    </w:rPrChange>
                  </w:rPr>
                  <w:delText xml:space="preserve"> </w:delText>
                </w:r>
              </w:del>
            </w:ins>
            <w:ins w:id="512" w:author="נעה בן שבת" w:date="2016-03-10T09:28:00Z">
              <w:del w:id="513" w:author="דפנה ברנאי" w:date="2016-03-14T15:34:00Z">
                <w:r w:rsidRPr="00AB330A" w:rsidDel="001C12B1">
                  <w:rPr>
                    <w:rFonts w:hint="eastAsia"/>
                    <w:rtl/>
                    <w:rPrChange w:id="514" w:author="נעה בן שבת" w:date="2016-03-16T15:04:00Z">
                      <w:rPr>
                        <w:rFonts w:hint="eastAsia"/>
                        <w:rtl/>
                      </w:rPr>
                    </w:rPrChange>
                  </w:rPr>
                  <w:delText>התשלום</w:delText>
                </w:r>
                <w:r w:rsidRPr="00AB330A" w:rsidDel="001C12B1">
                  <w:rPr>
                    <w:rtl/>
                    <w:rPrChange w:id="515" w:author="נעה בן שבת" w:date="2016-03-16T15:04:00Z">
                      <w:rPr>
                        <w:rtl/>
                      </w:rPr>
                    </w:rPrChange>
                  </w:rPr>
                  <w:delText xml:space="preserve"> המ</w:delText>
                </w:r>
              </w:del>
              <w:del w:id="516" w:author="דפנה ברנאי" w:date="2016-03-14T15:23:00Z">
                <w:r w:rsidRPr="00AB330A" w:rsidDel="006B4F73">
                  <w:rPr>
                    <w:rtl/>
                    <w:rPrChange w:id="517" w:author="נעה בן שבת" w:date="2016-03-16T15:04:00Z">
                      <w:rPr>
                        <w:rtl/>
                      </w:rPr>
                    </w:rPrChange>
                  </w:rPr>
                  <w:delText>י</w:delText>
                </w:r>
              </w:del>
              <w:del w:id="518" w:author="דפנה ברנאי" w:date="2016-03-14T15:34:00Z">
                <w:r w:rsidRPr="00AB330A" w:rsidDel="001C12B1">
                  <w:rPr>
                    <w:rtl/>
                    <w:rPrChange w:id="519" w:author="נעה בן שבת" w:date="2016-03-16T15:04:00Z">
                      <w:rPr>
                        <w:rtl/>
                      </w:rPr>
                    </w:rPrChange>
                  </w:rPr>
                  <w:delText xml:space="preserve">רבי </w:delText>
                </w:r>
              </w:del>
            </w:ins>
            <w:ins w:id="520" w:author="נעה בן שבת" w:date="2016-03-05T23:11:00Z">
              <w:del w:id="521" w:author="דפנה ברנאי" w:date="2016-03-14T15:34:00Z">
                <w:r w:rsidRPr="00AB330A" w:rsidDel="001C12B1">
                  <w:rPr>
                    <w:rFonts w:hint="eastAsia"/>
                    <w:rtl/>
                    <w:rPrChange w:id="522" w:author="נעה בן שבת" w:date="2016-03-16T15:04:00Z">
                      <w:rPr>
                        <w:rStyle w:val="default"/>
                        <w:rFonts w:hint="eastAsia"/>
                        <w:b/>
                        <w:bCs/>
                        <w:i/>
                        <w:iCs/>
                        <w:rtl/>
                      </w:rPr>
                    </w:rPrChange>
                  </w:rPr>
                  <w:delText>ש</w:delText>
                </w:r>
              </w:del>
            </w:ins>
            <w:ins w:id="523" w:author="נעה בן שבת" w:date="2016-03-10T09:28:00Z">
              <w:del w:id="524" w:author="דפנה ברנאי" w:date="2016-03-14T15:34:00Z">
                <w:r w:rsidRPr="00AB330A" w:rsidDel="001C12B1">
                  <w:rPr>
                    <w:rFonts w:hint="eastAsia"/>
                    <w:rtl/>
                    <w:rPrChange w:id="525" w:author="נעה בן שבת" w:date="2016-03-16T15:04:00Z">
                      <w:rPr>
                        <w:rFonts w:hint="eastAsia"/>
                        <w:rtl/>
                      </w:rPr>
                    </w:rPrChange>
                  </w:rPr>
                  <w:delText>חייב</w:delText>
                </w:r>
              </w:del>
            </w:ins>
            <w:ins w:id="526" w:author="נעה בן שבת" w:date="2016-03-05T23:11:00Z">
              <w:del w:id="527" w:author="דפנה ברנאי" w:date="2016-03-14T15:34:00Z">
                <w:r w:rsidRPr="00AB330A" w:rsidDel="001C12B1">
                  <w:rPr>
                    <w:rtl/>
                    <w:rPrChange w:id="528" w:author="נעה בן שבת" w:date="2016-03-16T15:04:00Z">
                      <w:rPr>
                        <w:rStyle w:val="default"/>
                        <w:b/>
                        <w:bCs/>
                        <w:i/>
                        <w:iCs/>
                        <w:rtl/>
                      </w:rPr>
                    </w:rPrChange>
                  </w:rPr>
                  <w:delText xml:space="preserve"> </w:delText>
                </w:r>
                <w:r w:rsidRPr="00AB330A" w:rsidDel="001C12B1">
                  <w:rPr>
                    <w:rFonts w:hint="eastAsia"/>
                    <w:rtl/>
                    <w:rPrChange w:id="529" w:author="נעה בן שבת" w:date="2016-03-16T15:04:00Z">
                      <w:rPr>
                        <w:rStyle w:val="default"/>
                        <w:rFonts w:hint="eastAsia"/>
                        <w:b/>
                        <w:bCs/>
                        <w:i/>
                        <w:iCs/>
                        <w:rtl/>
                      </w:rPr>
                    </w:rPrChange>
                  </w:rPr>
                  <w:delText>אדם</w:delText>
                </w:r>
                <w:r w:rsidRPr="00AB330A" w:rsidDel="001C12B1">
                  <w:rPr>
                    <w:rtl/>
                    <w:rPrChange w:id="530" w:author="נעה בן שבת" w:date="2016-03-16T15:04:00Z">
                      <w:rPr>
                        <w:rStyle w:val="default"/>
                        <w:b/>
                        <w:bCs/>
                        <w:i/>
                        <w:iCs/>
                        <w:rtl/>
                      </w:rPr>
                    </w:rPrChange>
                  </w:rPr>
                  <w:delText xml:space="preserve"> </w:delText>
                </w:r>
                <w:r w:rsidRPr="00AB330A" w:rsidDel="001C12B1">
                  <w:rPr>
                    <w:rFonts w:hint="eastAsia"/>
                    <w:rtl/>
                    <w:rPrChange w:id="531" w:author="נעה בן שבת" w:date="2016-03-16T15:04:00Z">
                      <w:rPr>
                        <w:rStyle w:val="default"/>
                        <w:rFonts w:hint="eastAsia"/>
                        <w:b/>
                        <w:bCs/>
                        <w:i/>
                        <w:iCs/>
                        <w:rtl/>
                      </w:rPr>
                    </w:rPrChange>
                  </w:rPr>
                  <w:delText>לשלם</w:delText>
                </w:r>
                <w:r w:rsidRPr="00AB330A" w:rsidDel="001C12B1">
                  <w:rPr>
                    <w:rtl/>
                    <w:rPrChange w:id="532" w:author="נעה בן שבת" w:date="2016-03-16T15:04:00Z">
                      <w:rPr>
                        <w:rStyle w:val="default"/>
                        <w:b/>
                        <w:bCs/>
                        <w:i/>
                        <w:iCs/>
                        <w:rtl/>
                      </w:rPr>
                    </w:rPrChange>
                  </w:rPr>
                  <w:delText xml:space="preserve"> </w:delText>
                </w:r>
                <w:r w:rsidRPr="00AB330A" w:rsidDel="001C12B1">
                  <w:rPr>
                    <w:rFonts w:hint="eastAsia"/>
                    <w:rtl/>
                    <w:rPrChange w:id="533" w:author="נעה בן שבת" w:date="2016-03-16T15:04:00Z">
                      <w:rPr>
                        <w:rStyle w:val="default"/>
                        <w:rFonts w:hint="eastAsia"/>
                        <w:b/>
                        <w:bCs/>
                        <w:i/>
                        <w:iCs/>
                        <w:rtl/>
                      </w:rPr>
                    </w:rPrChange>
                  </w:rPr>
                  <w:delText>בסך</w:delText>
                </w:r>
                <w:r w:rsidRPr="00AB330A" w:rsidDel="001C12B1">
                  <w:rPr>
                    <w:rtl/>
                    <w:rPrChange w:id="534" w:author="נעה בן שבת" w:date="2016-03-16T15:04:00Z">
                      <w:rPr>
                        <w:rStyle w:val="default"/>
                        <w:b/>
                        <w:bCs/>
                        <w:i/>
                        <w:iCs/>
                        <w:rtl/>
                      </w:rPr>
                    </w:rPrChange>
                  </w:rPr>
                  <w:delText xml:space="preserve"> </w:delText>
                </w:r>
                <w:r w:rsidRPr="00AB330A" w:rsidDel="001C12B1">
                  <w:rPr>
                    <w:rFonts w:hint="eastAsia"/>
                    <w:rtl/>
                    <w:rPrChange w:id="535" w:author="נעה בן שבת" w:date="2016-03-16T15:04:00Z">
                      <w:rPr>
                        <w:rStyle w:val="default"/>
                        <w:rFonts w:hint="eastAsia"/>
                        <w:b/>
                        <w:bCs/>
                        <w:i/>
                        <w:iCs/>
                        <w:rtl/>
                      </w:rPr>
                    </w:rPrChange>
                  </w:rPr>
                  <w:delText>הכ</w:delText>
                </w:r>
              </w:del>
            </w:ins>
            <w:ins w:id="536" w:author="נעה בן שבת" w:date="2016-03-13T15:45:00Z">
              <w:del w:id="537" w:author="דפנה ברנאי" w:date="2016-03-14T15:34:00Z">
                <w:r w:rsidRPr="00AB330A" w:rsidDel="001C12B1">
                  <w:rPr>
                    <w:rFonts w:hint="eastAsia"/>
                    <w:rtl/>
                    <w:rPrChange w:id="538" w:author="נעה בן שבת" w:date="2016-03-16T15:04:00Z">
                      <w:rPr>
                        <w:rFonts w:hint="eastAsia"/>
                        <w:rtl/>
                      </w:rPr>
                    </w:rPrChange>
                  </w:rPr>
                  <w:delText>ו</w:delText>
                </w:r>
              </w:del>
            </w:ins>
            <w:ins w:id="539" w:author="נעה בן שבת" w:date="2016-03-05T23:11:00Z">
              <w:del w:id="540" w:author="דפנה ברנאי" w:date="2016-03-14T15:34:00Z">
                <w:r w:rsidRPr="00AB330A" w:rsidDel="001C12B1">
                  <w:rPr>
                    <w:rFonts w:hint="eastAsia"/>
                    <w:rtl/>
                    <w:rPrChange w:id="541" w:author="נעה בן שבת" w:date="2016-03-16T15:04:00Z">
                      <w:rPr>
                        <w:rStyle w:val="default"/>
                        <w:rFonts w:hint="eastAsia"/>
                        <w:b/>
                        <w:bCs/>
                        <w:i/>
                        <w:iCs/>
                        <w:rtl/>
                      </w:rPr>
                    </w:rPrChange>
                  </w:rPr>
                  <w:delText>ל</w:delText>
                </w:r>
                <w:r w:rsidRPr="00AB330A" w:rsidDel="001C12B1">
                  <w:rPr>
                    <w:rtl/>
                    <w:rPrChange w:id="542" w:author="נעה בן שבת" w:date="2016-03-16T15:04:00Z">
                      <w:rPr>
                        <w:rStyle w:val="default"/>
                        <w:b/>
                        <w:bCs/>
                        <w:i/>
                        <w:iCs/>
                        <w:rtl/>
                      </w:rPr>
                    </w:rPrChange>
                  </w:rPr>
                  <w:delText xml:space="preserve"> </w:delText>
                </w:r>
                <w:r w:rsidRPr="00AB330A" w:rsidDel="001C12B1">
                  <w:rPr>
                    <w:rFonts w:hint="eastAsia"/>
                    <w:rtl/>
                    <w:rPrChange w:id="543" w:author="נעה בן שבת" w:date="2016-03-16T15:04:00Z">
                      <w:rPr>
                        <w:rStyle w:val="default"/>
                        <w:rFonts w:hint="eastAsia"/>
                        <w:b/>
                        <w:bCs/>
                        <w:i/>
                        <w:iCs/>
                        <w:rtl/>
                      </w:rPr>
                    </w:rPrChange>
                  </w:rPr>
                  <w:delText>לכל</w:delText>
                </w:r>
                <w:r w:rsidRPr="00AB330A" w:rsidDel="001C12B1">
                  <w:rPr>
                    <w:rtl/>
                    <w:rPrChange w:id="544" w:author="נעה בן שבת" w:date="2016-03-16T15:04:00Z">
                      <w:rPr>
                        <w:rStyle w:val="default"/>
                        <w:b/>
                        <w:bCs/>
                        <w:i/>
                        <w:iCs/>
                        <w:rtl/>
                      </w:rPr>
                    </w:rPrChange>
                  </w:rPr>
                  <w:delText xml:space="preserve"> </w:delText>
                </w:r>
              </w:del>
              <w:del w:id="545" w:author="דפנה ברנאי" w:date="2016-03-14T15:35:00Z">
                <w:r w:rsidRPr="00AB330A" w:rsidDel="001C12B1">
                  <w:rPr>
                    <w:rFonts w:hint="eastAsia"/>
                    <w:rtl/>
                    <w:rPrChange w:id="546" w:author="נעה בן שבת" w:date="2016-03-16T15:04:00Z">
                      <w:rPr>
                        <w:rStyle w:val="default"/>
                        <w:rFonts w:hint="eastAsia"/>
                        <w:b/>
                        <w:bCs/>
                        <w:i/>
                        <w:iCs/>
                        <w:rtl/>
                      </w:rPr>
                    </w:rPrChange>
                  </w:rPr>
                  <w:delText>המטפלים</w:delText>
                </w:r>
                <w:r w:rsidRPr="00AB330A" w:rsidDel="001C12B1">
                  <w:rPr>
                    <w:rtl/>
                    <w:rPrChange w:id="547" w:author="נעה בן שבת" w:date="2016-03-16T15:04:00Z">
                      <w:rPr>
                        <w:rStyle w:val="default"/>
                        <w:b/>
                        <w:bCs/>
                        <w:i/>
                        <w:iCs/>
                        <w:rtl/>
                      </w:rPr>
                    </w:rPrChange>
                  </w:rPr>
                  <w:delText xml:space="preserve"> </w:delText>
                </w:r>
                <w:r w:rsidRPr="00AB330A" w:rsidDel="001C12B1">
                  <w:rPr>
                    <w:rFonts w:hint="eastAsia"/>
                    <w:rtl/>
                    <w:rPrChange w:id="548" w:author="נעה בן שבת" w:date="2016-03-16T15:04:00Z">
                      <w:rPr>
                        <w:rStyle w:val="default"/>
                        <w:rFonts w:hint="eastAsia"/>
                        <w:b/>
                        <w:bCs/>
                        <w:i/>
                        <w:iCs/>
                        <w:rtl/>
                      </w:rPr>
                    </w:rPrChange>
                  </w:rPr>
                  <w:delText>בתביעתו</w:delText>
                </w:r>
                <w:r w:rsidRPr="00AB330A" w:rsidDel="001C12B1">
                  <w:rPr>
                    <w:rtl/>
                    <w:rPrChange w:id="549" w:author="נעה בן שבת" w:date="2016-03-16T15:04:00Z">
                      <w:rPr>
                        <w:rStyle w:val="default"/>
                        <w:b/>
                        <w:bCs/>
                        <w:i/>
                        <w:iCs/>
                        <w:rtl/>
                      </w:rPr>
                    </w:rPrChange>
                  </w:rPr>
                  <w:delText xml:space="preserve">; </w:delText>
                </w:r>
              </w:del>
              <w:r w:rsidRPr="00AB330A">
                <w:rPr>
                  <w:rFonts w:hint="eastAsia"/>
                  <w:rtl/>
                  <w:rPrChange w:id="550" w:author="נעה בן שבת" w:date="2016-03-16T15:04:00Z">
                    <w:rPr>
                      <w:rStyle w:val="default"/>
                      <w:rFonts w:hint="eastAsia"/>
                      <w:b/>
                      <w:bCs/>
                      <w:i/>
                      <w:iCs/>
                      <w:rtl/>
                    </w:rPr>
                  </w:rPrChange>
                </w:rPr>
                <w:t>לעניין</w:t>
              </w:r>
              <w:r w:rsidRPr="00AB330A">
                <w:rPr>
                  <w:rtl/>
                  <w:rPrChange w:id="551" w:author="נעה בן שבת" w:date="2016-03-16T15:04:00Z">
                    <w:rPr>
                      <w:rStyle w:val="default"/>
                      <w:b/>
                      <w:bCs/>
                      <w:i/>
                      <w:iCs/>
                      <w:rtl/>
                    </w:rPr>
                  </w:rPrChange>
                </w:rPr>
                <w:t xml:space="preserve"> </w:t>
              </w:r>
              <w:r w:rsidRPr="00AB330A">
                <w:rPr>
                  <w:rFonts w:hint="eastAsia"/>
                  <w:rtl/>
                  <w:rPrChange w:id="552" w:author="נעה בן שבת" w:date="2016-03-16T15:04:00Z">
                    <w:rPr>
                      <w:rStyle w:val="default"/>
                      <w:rFonts w:hint="eastAsia"/>
                      <w:b/>
                      <w:bCs/>
                      <w:i/>
                      <w:iCs/>
                      <w:rtl/>
                    </w:rPr>
                  </w:rPrChange>
                </w:rPr>
                <w:t>זה</w:t>
              </w:r>
            </w:ins>
            <w:ins w:id="553" w:author="דפנה ברנאי" w:date="2016-03-14T15:42:00Z">
              <w:r w:rsidRPr="00AB330A">
                <w:rPr>
                  <w:rFonts w:hint="cs"/>
                  <w:rtl/>
                  <w:rPrChange w:id="554" w:author="נעה בן שבת" w:date="2016-03-16T15:04:00Z">
                    <w:rPr>
                      <w:rFonts w:hint="cs"/>
                      <w:rtl/>
                    </w:rPr>
                  </w:rPrChange>
                </w:rPr>
                <w:t xml:space="preserve"> </w:t>
              </w:r>
            </w:ins>
            <w:ins w:id="555" w:author="דפנה ברנאי" w:date="2016-03-14T15:43:00Z">
              <w:r w:rsidRPr="00AB330A">
                <w:rPr>
                  <w:rFonts w:hint="eastAsia"/>
                  <w:rtl/>
                  <w:rPrChange w:id="556" w:author="נעה בן שבת" w:date="2016-03-16T15:04:00Z">
                    <w:rPr>
                      <w:rFonts w:hint="eastAsia"/>
                      <w:rtl/>
                    </w:rPr>
                  </w:rPrChange>
                </w:rPr>
                <w:t>–</w:t>
              </w:r>
            </w:ins>
            <w:ins w:id="557" w:author="נעה בן שבת" w:date="2016-03-05T23:11:00Z">
              <w:del w:id="558" w:author="דפנה ברנאי" w:date="2016-03-14T15:42:00Z">
                <w:r w:rsidRPr="00AB330A" w:rsidDel="00424C7A">
                  <w:rPr>
                    <w:rtl/>
                    <w:rPrChange w:id="559" w:author="נעה בן שבת" w:date="2016-03-16T15:04:00Z">
                      <w:rPr>
                        <w:rStyle w:val="default"/>
                        <w:b/>
                        <w:bCs/>
                        <w:i/>
                        <w:iCs/>
                        <w:rtl/>
                      </w:rPr>
                    </w:rPrChange>
                  </w:rPr>
                  <w:delText>,</w:delText>
                </w:r>
              </w:del>
              <w:r w:rsidRPr="00AB330A">
                <w:rPr>
                  <w:rtl/>
                  <w:rPrChange w:id="560" w:author="נעה בן שבת" w:date="2016-03-16T15:04:00Z">
                    <w:rPr>
                      <w:rStyle w:val="default"/>
                      <w:b/>
                      <w:bCs/>
                      <w:i/>
                      <w:iCs/>
                      <w:rtl/>
                    </w:rPr>
                  </w:rPrChange>
                </w:rPr>
                <w:t xml:space="preserve"> </w:t>
              </w:r>
              <w:del w:id="561" w:author="דפנה ברנאי" w:date="2016-03-14T15:43:00Z">
                <w:r w:rsidRPr="00AB330A" w:rsidDel="00424C7A">
                  <w:rPr>
                    <w:rFonts w:hint="eastAsia"/>
                    <w:rtl/>
                    <w:rPrChange w:id="562" w:author="נעה בן שבת" w:date="2016-03-16T15:04:00Z">
                      <w:rPr>
                        <w:rStyle w:val="default"/>
                        <w:rFonts w:hint="eastAsia"/>
                        <w:b/>
                        <w:bCs/>
                        <w:i/>
                        <w:iCs/>
                        <w:rtl/>
                      </w:rPr>
                    </w:rPrChange>
                  </w:rPr>
                  <w:delText>יראו</w:delText>
                </w:r>
                <w:r w:rsidRPr="00AB330A" w:rsidDel="00424C7A">
                  <w:rPr>
                    <w:rtl/>
                    <w:rPrChange w:id="563" w:author="נעה בן שבת" w:date="2016-03-16T15:04:00Z">
                      <w:rPr>
                        <w:rStyle w:val="default"/>
                        <w:b/>
                        <w:bCs/>
                        <w:i/>
                        <w:iCs/>
                        <w:rtl/>
                      </w:rPr>
                    </w:rPrChange>
                  </w:rPr>
                  <w:delText xml:space="preserve"> </w:delText>
                </w:r>
              </w:del>
              <w:del w:id="564" w:author="דפנה ברנאי" w:date="2016-03-14T15:25:00Z">
                <w:r w:rsidRPr="00AB330A" w:rsidDel="006B4F73">
                  <w:rPr>
                    <w:rFonts w:hint="eastAsia"/>
                    <w:rtl/>
                    <w:rPrChange w:id="565" w:author="נעה בן שבת" w:date="2016-03-16T15:04:00Z">
                      <w:rPr>
                        <w:rStyle w:val="default"/>
                        <w:rFonts w:hint="eastAsia"/>
                        <w:b/>
                        <w:bCs/>
                        <w:i/>
                        <w:iCs/>
                        <w:rtl/>
                      </w:rPr>
                    </w:rPrChange>
                  </w:rPr>
                  <w:delText>כ</w:delText>
                </w:r>
              </w:del>
            </w:ins>
            <w:ins w:id="566" w:author="נעה בן שבת" w:date="2016-03-10T14:31:00Z">
              <w:del w:id="567" w:author="דפנה ברנאי" w:date="2016-03-14T15:36:00Z">
                <w:r w:rsidRPr="00AB330A" w:rsidDel="001C12B1">
                  <w:rPr>
                    <w:rFonts w:hint="eastAsia"/>
                    <w:rtl/>
                    <w:rPrChange w:id="568" w:author="נעה בן שבת" w:date="2016-03-16T15:04:00Z">
                      <w:rPr>
                        <w:rFonts w:hint="eastAsia"/>
                        <w:rtl/>
                      </w:rPr>
                    </w:rPrChange>
                  </w:rPr>
                  <w:delText>טיפול</w:delText>
                </w:r>
                <w:r w:rsidRPr="00AB330A" w:rsidDel="001C12B1">
                  <w:rPr>
                    <w:rtl/>
                    <w:rPrChange w:id="569" w:author="נעה בן שבת" w:date="2016-03-16T15:04:00Z">
                      <w:rPr>
                        <w:rtl/>
                      </w:rPr>
                    </w:rPrChange>
                  </w:rPr>
                  <w:delText xml:space="preserve"> </w:delText>
                </w:r>
                <w:r w:rsidRPr="00AB330A" w:rsidDel="001C12B1">
                  <w:rPr>
                    <w:rFonts w:hint="eastAsia"/>
                    <w:rtl/>
                    <w:rPrChange w:id="570" w:author="נעה בן שבת" w:date="2016-03-16T15:04:00Z">
                      <w:rPr>
                        <w:rFonts w:hint="eastAsia"/>
                        <w:rtl/>
                      </w:rPr>
                    </w:rPrChange>
                  </w:rPr>
                  <w:delText>ב</w:delText>
                </w:r>
              </w:del>
            </w:ins>
            <w:ins w:id="571" w:author="נעה בן שבת" w:date="2016-03-05T23:11:00Z">
              <w:del w:id="572" w:author="דפנה ברנאי" w:date="2016-03-14T15:36:00Z">
                <w:r w:rsidRPr="00AB330A" w:rsidDel="001C12B1">
                  <w:rPr>
                    <w:rFonts w:hint="eastAsia"/>
                    <w:rtl/>
                    <w:rPrChange w:id="573" w:author="נעה בן שבת" w:date="2016-03-16T15:04:00Z">
                      <w:rPr>
                        <w:rStyle w:val="default"/>
                        <w:rFonts w:hint="eastAsia"/>
                        <w:b/>
                        <w:bCs/>
                        <w:i/>
                        <w:iCs/>
                        <w:rtl/>
                      </w:rPr>
                    </w:rPrChange>
                  </w:rPr>
                  <w:delText>תביעה</w:delText>
                </w:r>
                <w:r w:rsidRPr="00AB330A" w:rsidDel="001C12B1">
                  <w:rPr>
                    <w:rtl/>
                    <w:rPrChange w:id="574" w:author="נעה בן שבת" w:date="2016-03-16T15:04:00Z">
                      <w:rPr>
                        <w:rStyle w:val="default"/>
                        <w:b/>
                        <w:bCs/>
                        <w:i/>
                        <w:iCs/>
                        <w:rtl/>
                      </w:rPr>
                    </w:rPrChange>
                  </w:rPr>
                  <w:delText xml:space="preserve"> </w:delText>
                </w:r>
                <w:r w:rsidRPr="00AB330A" w:rsidDel="001C12B1">
                  <w:rPr>
                    <w:rFonts w:hint="eastAsia"/>
                    <w:rtl/>
                    <w:rPrChange w:id="575" w:author="נעה בן שבת" w:date="2016-03-16T15:04:00Z">
                      <w:rPr>
                        <w:rStyle w:val="default"/>
                        <w:rFonts w:hint="eastAsia"/>
                        <w:b/>
                        <w:bCs/>
                        <w:i/>
                        <w:iCs/>
                        <w:rtl/>
                      </w:rPr>
                    </w:rPrChange>
                  </w:rPr>
                  <w:delText>אחת</w:delText>
                </w:r>
              </w:del>
              <w:del w:id="576" w:author="דפנה ברנאי" w:date="2016-03-14T15:37:00Z">
                <w:r w:rsidRPr="00AB330A" w:rsidDel="001C12B1">
                  <w:rPr>
                    <w:rtl/>
                    <w:rPrChange w:id="577" w:author="נעה בן שבת" w:date="2016-03-16T15:04:00Z">
                      <w:rPr>
                        <w:rStyle w:val="default"/>
                        <w:b/>
                        <w:bCs/>
                        <w:i/>
                        <w:iCs/>
                        <w:rtl/>
                      </w:rPr>
                    </w:rPrChange>
                  </w:rPr>
                  <w:delText xml:space="preserve"> </w:delText>
                </w:r>
              </w:del>
              <w:del w:id="578" w:author="דפנה ברנאי" w:date="2016-03-14T15:43:00Z">
                <w:r w:rsidRPr="00AB330A" w:rsidDel="00424C7A">
                  <w:rPr>
                    <w:rFonts w:hint="eastAsia"/>
                    <w:rtl/>
                    <w:rPrChange w:id="579" w:author="נעה בן שבת" w:date="2016-03-16T15:04:00Z">
                      <w:rPr>
                        <w:rStyle w:val="default"/>
                        <w:rFonts w:hint="eastAsia"/>
                        <w:b/>
                        <w:bCs/>
                        <w:i/>
                        <w:iCs/>
                        <w:rtl/>
                      </w:rPr>
                    </w:rPrChange>
                  </w:rPr>
                  <w:delText>כל</w:delText>
                </w:r>
                <w:r w:rsidRPr="00AB330A" w:rsidDel="00424C7A">
                  <w:rPr>
                    <w:rtl/>
                    <w:rPrChange w:id="580" w:author="נעה בן שבת" w:date="2016-03-16T15:04:00Z">
                      <w:rPr>
                        <w:rStyle w:val="default"/>
                        <w:b/>
                        <w:bCs/>
                        <w:i/>
                        <w:iCs/>
                        <w:rtl/>
                      </w:rPr>
                    </w:rPrChange>
                  </w:rPr>
                  <w:delText xml:space="preserve"> </w:delText>
                </w:r>
                <w:r w:rsidRPr="00AB330A" w:rsidDel="00424C7A">
                  <w:rPr>
                    <w:rFonts w:hint="eastAsia"/>
                    <w:rtl/>
                    <w:rPrChange w:id="581" w:author="נעה בן שבת" w:date="2016-03-16T15:04:00Z">
                      <w:rPr>
                        <w:rStyle w:val="default"/>
                        <w:rFonts w:hint="eastAsia"/>
                        <w:b/>
                        <w:bCs/>
                        <w:i/>
                        <w:iCs/>
                        <w:rtl/>
                      </w:rPr>
                    </w:rPrChange>
                  </w:rPr>
                  <w:delText>תביעה</w:delText>
                </w:r>
                <w:r w:rsidRPr="00AB330A" w:rsidDel="00424C7A">
                  <w:rPr>
                    <w:rtl/>
                    <w:rPrChange w:id="582" w:author="נעה בן שבת" w:date="2016-03-16T15:04:00Z">
                      <w:rPr>
                        <w:rStyle w:val="default"/>
                        <w:b/>
                        <w:bCs/>
                        <w:i/>
                        <w:iCs/>
                        <w:rtl/>
                      </w:rPr>
                    </w:rPrChange>
                  </w:rPr>
                  <w:delText xml:space="preserve"> </w:delText>
                </w:r>
                <w:r w:rsidRPr="00AB330A" w:rsidDel="00424C7A">
                  <w:rPr>
                    <w:rFonts w:hint="eastAsia"/>
                    <w:rtl/>
                    <w:rPrChange w:id="583" w:author="נעה בן שבת" w:date="2016-03-16T15:04:00Z">
                      <w:rPr>
                        <w:rStyle w:val="default"/>
                        <w:rFonts w:hint="eastAsia"/>
                        <w:b/>
                        <w:bCs/>
                        <w:i/>
                        <w:iCs/>
                        <w:rtl/>
                      </w:rPr>
                    </w:rPrChange>
                  </w:rPr>
                  <w:delText>שהוגשה</w:delText>
                </w:r>
                <w:r w:rsidRPr="00AB330A" w:rsidDel="00424C7A">
                  <w:rPr>
                    <w:rtl/>
                    <w:rPrChange w:id="584" w:author="נעה בן שבת" w:date="2016-03-16T15:04:00Z">
                      <w:rPr>
                        <w:rStyle w:val="default"/>
                        <w:b/>
                        <w:bCs/>
                        <w:i/>
                        <w:iCs/>
                        <w:rtl/>
                      </w:rPr>
                    </w:rPrChange>
                  </w:rPr>
                  <w:delText xml:space="preserve"> </w:delText>
                </w:r>
                <w:r w:rsidRPr="00AB330A" w:rsidDel="00424C7A">
                  <w:rPr>
                    <w:rFonts w:hint="eastAsia"/>
                    <w:rtl/>
                    <w:rPrChange w:id="585" w:author="נעה בן שבת" w:date="2016-03-16T15:04:00Z">
                      <w:rPr>
                        <w:rStyle w:val="default"/>
                        <w:rFonts w:hint="eastAsia"/>
                        <w:b/>
                        <w:bCs/>
                        <w:i/>
                        <w:iCs/>
                        <w:rtl/>
                      </w:rPr>
                    </w:rPrChange>
                  </w:rPr>
                  <w:delText>בעניינו</w:delText>
                </w:r>
                <w:r w:rsidRPr="00AB330A" w:rsidDel="00424C7A">
                  <w:rPr>
                    <w:rtl/>
                    <w:rPrChange w:id="586" w:author="נעה בן שבת" w:date="2016-03-16T15:04:00Z">
                      <w:rPr>
                        <w:rStyle w:val="default"/>
                        <w:b/>
                        <w:bCs/>
                        <w:i/>
                        <w:iCs/>
                        <w:rtl/>
                      </w:rPr>
                    </w:rPrChange>
                  </w:rPr>
                  <w:delText xml:space="preserve"> </w:delText>
                </w:r>
                <w:r w:rsidRPr="00AB330A" w:rsidDel="00424C7A">
                  <w:rPr>
                    <w:rFonts w:hint="eastAsia"/>
                    <w:rtl/>
                    <w:rPrChange w:id="587" w:author="נעה בן שבת" w:date="2016-03-16T15:04:00Z">
                      <w:rPr>
                        <w:rStyle w:val="default"/>
                        <w:rFonts w:hint="eastAsia"/>
                        <w:b/>
                        <w:bCs/>
                        <w:i/>
                        <w:iCs/>
                        <w:rtl/>
                      </w:rPr>
                    </w:rPrChange>
                  </w:rPr>
                  <w:delText>של</w:delText>
                </w:r>
                <w:r w:rsidRPr="00AB330A" w:rsidDel="00424C7A">
                  <w:rPr>
                    <w:rtl/>
                    <w:rPrChange w:id="588" w:author="נעה בן שבת" w:date="2016-03-16T15:04:00Z">
                      <w:rPr>
                        <w:rStyle w:val="default"/>
                        <w:b/>
                        <w:bCs/>
                        <w:i/>
                        <w:iCs/>
                        <w:rtl/>
                      </w:rPr>
                    </w:rPrChange>
                  </w:rPr>
                  <w:delText xml:space="preserve"> </w:delText>
                </w:r>
                <w:r w:rsidRPr="00AB330A" w:rsidDel="00424C7A">
                  <w:rPr>
                    <w:rFonts w:hint="eastAsia"/>
                    <w:rtl/>
                    <w:rPrChange w:id="589" w:author="נעה בן שבת" w:date="2016-03-16T15:04:00Z">
                      <w:rPr>
                        <w:rStyle w:val="default"/>
                        <w:rFonts w:hint="eastAsia"/>
                        <w:b/>
                        <w:bCs/>
                        <w:i/>
                        <w:iCs/>
                        <w:rtl/>
                      </w:rPr>
                    </w:rPrChange>
                  </w:rPr>
                  <w:delText>אדם</w:delText>
                </w:r>
                <w:r w:rsidRPr="00AB330A" w:rsidDel="00424C7A">
                  <w:rPr>
                    <w:rtl/>
                    <w:rPrChange w:id="590" w:author="נעה בן שבת" w:date="2016-03-16T15:04:00Z">
                      <w:rPr>
                        <w:rStyle w:val="default"/>
                        <w:b/>
                        <w:bCs/>
                        <w:i/>
                        <w:iCs/>
                        <w:rtl/>
                      </w:rPr>
                    </w:rPrChange>
                  </w:rPr>
                  <w:delText xml:space="preserve"> </w:delText>
                </w:r>
              </w:del>
            </w:ins>
            <w:ins w:id="591" w:author="נעה בן שבת" w:date="2016-03-10T09:28:00Z">
              <w:del w:id="592" w:author="דפנה ברנאי" w:date="2016-03-14T15:43:00Z">
                <w:r w:rsidRPr="00AB330A" w:rsidDel="00424C7A">
                  <w:rPr>
                    <w:rFonts w:hint="eastAsia"/>
                    <w:rtl/>
                    <w:rPrChange w:id="593" w:author="נעה בן שבת" w:date="2016-03-16T15:04:00Z">
                      <w:rPr>
                        <w:rFonts w:hint="eastAsia"/>
                        <w:rtl/>
                      </w:rPr>
                    </w:rPrChange>
                  </w:rPr>
                  <w:delText>להכרה</w:delText>
                </w:r>
                <w:r w:rsidRPr="00AB330A" w:rsidDel="00424C7A">
                  <w:rPr>
                    <w:rtl/>
                    <w:rPrChange w:id="594" w:author="נעה בן שבת" w:date="2016-03-16T15:04:00Z">
                      <w:rPr>
                        <w:rtl/>
                      </w:rPr>
                    </w:rPrChange>
                  </w:rPr>
                  <w:delText xml:space="preserve"> </w:delText>
                </w:r>
              </w:del>
              <w:del w:id="595" w:author="דפנה ברנאי" w:date="2016-03-14T15:37:00Z">
                <w:r w:rsidRPr="00AB330A" w:rsidDel="001C12B1">
                  <w:rPr>
                    <w:rFonts w:hint="eastAsia"/>
                    <w:rtl/>
                    <w:rPrChange w:id="596" w:author="נעה בן שבת" w:date="2016-03-16T15:04:00Z">
                      <w:rPr>
                        <w:rFonts w:hint="eastAsia"/>
                        <w:rtl/>
                      </w:rPr>
                    </w:rPrChange>
                  </w:rPr>
                  <w:delText>ב</w:delText>
                </w:r>
              </w:del>
            </w:ins>
            <w:ins w:id="597" w:author="נעה בן שבת" w:date="2016-03-10T09:29:00Z">
              <w:del w:id="598" w:author="דפנה ברנאי" w:date="2016-03-14T15:37:00Z">
                <w:r w:rsidRPr="00AB330A" w:rsidDel="001C12B1">
                  <w:rPr>
                    <w:rFonts w:hint="eastAsia"/>
                    <w:rtl/>
                    <w:rPrChange w:id="599" w:author="נעה בן שבת" w:date="2016-03-16T15:04:00Z">
                      <w:rPr>
                        <w:rFonts w:hint="eastAsia"/>
                        <w:rtl/>
                      </w:rPr>
                    </w:rPrChange>
                  </w:rPr>
                  <w:delText>אדם</w:delText>
                </w:r>
              </w:del>
            </w:ins>
            <w:ins w:id="600" w:author="נעה בן שבת" w:date="2016-03-10T09:28:00Z">
              <w:del w:id="601" w:author="דפנה ברנאי" w:date="2016-03-14T15:37:00Z">
                <w:r w:rsidRPr="00AB330A" w:rsidDel="001C12B1">
                  <w:rPr>
                    <w:rtl/>
                    <w:rPrChange w:id="602" w:author="נעה בן שבת" w:date="2016-03-16T15:04:00Z">
                      <w:rPr>
                        <w:rtl/>
                      </w:rPr>
                    </w:rPrChange>
                  </w:rPr>
                  <w:delText xml:space="preserve"> </w:delText>
                </w:r>
              </w:del>
            </w:ins>
            <w:ins w:id="603" w:author="נעה בן שבת" w:date="2016-03-10T09:29:00Z">
              <w:del w:id="604" w:author="דפנה ברנאי" w:date="2016-03-14T15:43:00Z">
                <w:r w:rsidRPr="00AB330A" w:rsidDel="00424C7A">
                  <w:rPr>
                    <w:rFonts w:hint="eastAsia"/>
                    <w:rtl/>
                    <w:rPrChange w:id="605" w:author="נעה בן שבת" w:date="2016-03-16T15:04:00Z">
                      <w:rPr>
                        <w:rFonts w:hint="eastAsia"/>
                        <w:rtl/>
                      </w:rPr>
                    </w:rPrChange>
                  </w:rPr>
                  <w:delText>כנכה</w:delText>
                </w:r>
              </w:del>
              <w:del w:id="606" w:author="דפנה ברנאי" w:date="2016-03-14T15:40:00Z">
                <w:r w:rsidRPr="00AB330A" w:rsidDel="00B84A55">
                  <w:rPr>
                    <w:rtl/>
                    <w:rPrChange w:id="607" w:author="נעה בן שבת" w:date="2016-03-16T15:04:00Z">
                      <w:rPr>
                        <w:rtl/>
                      </w:rPr>
                    </w:rPrChange>
                  </w:rPr>
                  <w:delText xml:space="preserve"> </w:delText>
                </w:r>
                <w:r w:rsidRPr="00AB330A" w:rsidDel="00B84A55">
                  <w:rPr>
                    <w:rFonts w:hint="eastAsia"/>
                    <w:rtl/>
                    <w:rPrChange w:id="608" w:author="נעה בן שבת" w:date="2016-03-16T15:04:00Z">
                      <w:rPr>
                        <w:rFonts w:hint="eastAsia"/>
                        <w:rtl/>
                      </w:rPr>
                    </w:rPrChange>
                  </w:rPr>
                  <w:delText>רדיפות</w:delText>
                </w:r>
                <w:r w:rsidRPr="00AB330A" w:rsidDel="00B84A55">
                  <w:rPr>
                    <w:rtl/>
                    <w:rPrChange w:id="609" w:author="נעה בן שבת" w:date="2016-03-16T15:04:00Z">
                      <w:rPr>
                        <w:rtl/>
                      </w:rPr>
                    </w:rPrChange>
                  </w:rPr>
                  <w:delText xml:space="preserve"> </w:delText>
                </w:r>
                <w:r w:rsidRPr="00AB330A" w:rsidDel="00B84A55">
                  <w:rPr>
                    <w:rFonts w:hint="eastAsia"/>
                    <w:rtl/>
                    <w:rPrChange w:id="610" w:author="נעה בן שבת" w:date="2016-03-16T15:04:00Z">
                      <w:rPr>
                        <w:rFonts w:hint="eastAsia"/>
                        <w:rtl/>
                      </w:rPr>
                    </w:rPrChange>
                  </w:rPr>
                  <w:delText>הנאצים</w:delText>
                </w:r>
              </w:del>
              <w:del w:id="611" w:author="דפנה ברנאי" w:date="2016-03-14T15:43:00Z">
                <w:r w:rsidRPr="00AB330A" w:rsidDel="00424C7A">
                  <w:rPr>
                    <w:rtl/>
                    <w:rPrChange w:id="612" w:author="נעה בן שבת" w:date="2016-03-16T15:04:00Z">
                      <w:rPr>
                        <w:rtl/>
                      </w:rPr>
                    </w:rPrChange>
                  </w:rPr>
                  <w:delText>,</w:delText>
                </w:r>
              </w:del>
            </w:ins>
            <w:ins w:id="613" w:author="נעה בן שבת" w:date="2016-03-13T12:40:00Z">
              <w:del w:id="614" w:author="דפנה ברנאי" w:date="2016-03-14T15:43:00Z">
                <w:r w:rsidRPr="00AB330A" w:rsidDel="00424C7A">
                  <w:rPr>
                    <w:rtl/>
                    <w:rPrChange w:id="615" w:author="נעה בן שבת" w:date="2016-03-16T15:04:00Z">
                      <w:rPr>
                        <w:rtl/>
                      </w:rPr>
                    </w:rPrChange>
                  </w:rPr>
                  <w:delText xml:space="preserve"> </w:delText>
                </w:r>
              </w:del>
            </w:ins>
            <w:ins w:id="616" w:author="נעה בן שבת" w:date="2016-03-10T09:29:00Z">
              <w:del w:id="617" w:author="דפנה ברנאי" w:date="2016-03-14T15:43:00Z">
                <w:r w:rsidRPr="00AB330A" w:rsidDel="00424C7A">
                  <w:rPr>
                    <w:rFonts w:hint="eastAsia"/>
                    <w:rtl/>
                    <w:rPrChange w:id="618" w:author="נעה בן שבת" w:date="2016-03-16T15:04:00Z">
                      <w:rPr>
                        <w:rFonts w:hint="eastAsia"/>
                        <w:rtl/>
                      </w:rPr>
                    </w:rPrChange>
                  </w:rPr>
                  <w:delText>לרבות</w:delText>
                </w:r>
                <w:r w:rsidRPr="00AB330A" w:rsidDel="00424C7A">
                  <w:rPr>
                    <w:rtl/>
                    <w:rPrChange w:id="619" w:author="נעה בן שבת" w:date="2016-03-16T15:04:00Z">
                      <w:rPr>
                        <w:rtl/>
                      </w:rPr>
                    </w:rPrChange>
                  </w:rPr>
                  <w:delText xml:space="preserve"> בקשה </w:delText>
                </w:r>
              </w:del>
            </w:ins>
            <w:ins w:id="620" w:author="נעה בן שבת" w:date="2016-03-05T23:11:00Z">
              <w:del w:id="621" w:author="דפנה ברנאי" w:date="2016-03-14T15:43:00Z">
                <w:r w:rsidRPr="00AB330A" w:rsidDel="00424C7A">
                  <w:rPr>
                    <w:rFonts w:hint="eastAsia"/>
                    <w:rtl/>
                    <w:rPrChange w:id="622" w:author="נעה בן שבת" w:date="2016-03-16T15:04:00Z">
                      <w:rPr>
                        <w:rStyle w:val="default"/>
                        <w:rFonts w:hint="eastAsia"/>
                        <w:b/>
                        <w:bCs/>
                        <w:i/>
                        <w:iCs/>
                        <w:rtl/>
                      </w:rPr>
                    </w:rPrChange>
                  </w:rPr>
                  <w:delText>לפי</w:delText>
                </w:r>
                <w:r w:rsidRPr="00AB330A" w:rsidDel="00424C7A">
                  <w:rPr>
                    <w:rtl/>
                    <w:rPrChange w:id="623" w:author="נעה בן שבת" w:date="2016-03-16T15:04:00Z">
                      <w:rPr>
                        <w:rStyle w:val="default"/>
                        <w:b/>
                        <w:bCs/>
                        <w:i/>
                        <w:iCs/>
                        <w:rtl/>
                      </w:rPr>
                    </w:rPrChange>
                  </w:rPr>
                  <w:delText xml:space="preserve"> </w:delText>
                </w:r>
              </w:del>
            </w:ins>
            <w:ins w:id="624" w:author="נעה בן שבת" w:date="2016-03-10T09:29:00Z">
              <w:del w:id="625" w:author="דפנה ברנאי" w:date="2016-03-14T15:43:00Z">
                <w:r w:rsidRPr="00AB330A" w:rsidDel="00424C7A">
                  <w:rPr>
                    <w:rFonts w:hint="eastAsia"/>
                    <w:rtl/>
                    <w:rPrChange w:id="626" w:author="נעה בן שבת" w:date="2016-03-16T15:04:00Z">
                      <w:rPr>
                        <w:rFonts w:hint="eastAsia"/>
                        <w:rtl/>
                      </w:rPr>
                    </w:rPrChange>
                  </w:rPr>
                  <w:delText>החלטה</w:delText>
                </w:r>
                <w:r w:rsidRPr="00AB330A" w:rsidDel="00424C7A">
                  <w:rPr>
                    <w:rtl/>
                    <w:rPrChange w:id="627" w:author="נעה בן שבת" w:date="2016-03-16T15:04:00Z">
                      <w:rPr>
                        <w:rtl/>
                      </w:rPr>
                    </w:rPrChange>
                  </w:rPr>
                  <w:delText xml:space="preserve"> </w:delText>
                </w:r>
                <w:r w:rsidRPr="00AB330A" w:rsidDel="00424C7A">
                  <w:rPr>
                    <w:rFonts w:hint="eastAsia"/>
                    <w:rtl/>
                    <w:rPrChange w:id="628" w:author="נעה בן שבת" w:date="2016-03-16T15:04:00Z">
                      <w:rPr>
                        <w:rFonts w:hint="eastAsia"/>
                        <w:rtl/>
                      </w:rPr>
                    </w:rPrChange>
                  </w:rPr>
                  <w:delText>מינהלית</w:delText>
                </w:r>
              </w:del>
            </w:ins>
            <w:ins w:id="629" w:author="נעה בן שבת" w:date="2016-03-10T14:32:00Z">
              <w:del w:id="630" w:author="דפנה ברנאי" w:date="2016-03-14T15:37:00Z">
                <w:r w:rsidRPr="00AB330A" w:rsidDel="001C12B1">
                  <w:rPr>
                    <w:rtl/>
                    <w:rPrChange w:id="631" w:author="נעה בן שבת" w:date="2016-03-16T15:04:00Z">
                      <w:rPr>
                        <w:rtl/>
                      </w:rPr>
                    </w:rPrChange>
                  </w:rPr>
                  <w:delText xml:space="preserve">, ולרבות </w:delText>
                </w:r>
              </w:del>
            </w:ins>
            <w:ins w:id="632" w:author="נעה בן שבת" w:date="2016-03-10T14:31:00Z">
              <w:del w:id="633" w:author="דפנה ברנאי" w:date="2016-03-14T15:43:00Z">
                <w:r w:rsidRPr="00AB330A" w:rsidDel="00424C7A">
                  <w:rPr>
                    <w:rFonts w:hint="eastAsia"/>
                    <w:rtl/>
                    <w:rPrChange w:id="634" w:author="נעה בן שבת" w:date="2016-03-16T15:04:00Z">
                      <w:rPr>
                        <w:rFonts w:hint="eastAsia"/>
                        <w:rtl/>
                      </w:rPr>
                    </w:rPrChange>
                  </w:rPr>
                  <w:delText>ערר</w:delText>
                </w:r>
                <w:r w:rsidRPr="00AB330A" w:rsidDel="00424C7A">
                  <w:rPr>
                    <w:rtl/>
                    <w:rPrChange w:id="635" w:author="נעה בן שבת" w:date="2016-03-16T15:04:00Z">
                      <w:rPr>
                        <w:rtl/>
                      </w:rPr>
                    </w:rPrChange>
                  </w:rPr>
                  <w:delText xml:space="preserve"> </w:delText>
                </w:r>
                <w:r w:rsidRPr="00AB330A" w:rsidDel="00424C7A">
                  <w:rPr>
                    <w:rFonts w:hint="eastAsia"/>
                    <w:rtl/>
                    <w:rPrChange w:id="636" w:author="נעה בן שבת" w:date="2016-03-16T15:04:00Z">
                      <w:rPr>
                        <w:rFonts w:hint="eastAsia"/>
                        <w:rtl/>
                      </w:rPr>
                    </w:rPrChange>
                  </w:rPr>
                  <w:delText>או</w:delText>
                </w:r>
                <w:r w:rsidRPr="00AB330A" w:rsidDel="00424C7A">
                  <w:rPr>
                    <w:rtl/>
                    <w:rPrChange w:id="637" w:author="נעה בן שבת" w:date="2016-03-16T15:04:00Z">
                      <w:rPr>
                        <w:rtl/>
                      </w:rPr>
                    </w:rPrChange>
                  </w:rPr>
                  <w:delText xml:space="preserve"> </w:delText>
                </w:r>
                <w:r w:rsidRPr="00AB330A" w:rsidDel="00424C7A">
                  <w:rPr>
                    <w:rFonts w:hint="eastAsia"/>
                    <w:rtl/>
                    <w:rPrChange w:id="638" w:author="נעה בן שבת" w:date="2016-03-16T15:04:00Z">
                      <w:rPr>
                        <w:rFonts w:hint="eastAsia"/>
                        <w:rtl/>
                      </w:rPr>
                    </w:rPrChange>
                  </w:rPr>
                  <w:delText>ערעור</w:delText>
                </w:r>
              </w:del>
            </w:ins>
            <w:ins w:id="639" w:author="נעה בן שבת" w:date="2016-03-13T12:40:00Z">
              <w:del w:id="640" w:author="דפנה ברנאי" w:date="2016-03-14T15:43:00Z">
                <w:r w:rsidRPr="00AB330A" w:rsidDel="00424C7A">
                  <w:rPr>
                    <w:rtl/>
                    <w:rPrChange w:id="641" w:author="נעה בן שבת" w:date="2016-03-16T15:04:00Z">
                      <w:rPr>
                        <w:rtl/>
                      </w:rPr>
                    </w:rPrChange>
                  </w:rPr>
                  <w:delText xml:space="preserve">, </w:delText>
                </w:r>
              </w:del>
              <w:del w:id="642" w:author="דפנה ברנאי" w:date="2016-03-14T15:38:00Z">
                <w:r w:rsidRPr="00AB330A" w:rsidDel="001C12B1">
                  <w:rPr>
                    <w:rFonts w:hint="eastAsia"/>
                    <w:rtl/>
                    <w:rPrChange w:id="643" w:author="נעה בן שבת" w:date="2016-03-16T15:04:00Z">
                      <w:rPr>
                        <w:rFonts w:hint="eastAsia"/>
                        <w:rtl/>
                      </w:rPr>
                    </w:rPrChange>
                  </w:rPr>
                  <w:delText>ולמעט</w:delText>
                </w:r>
                <w:r w:rsidRPr="00AB330A" w:rsidDel="001C12B1">
                  <w:rPr>
                    <w:rtl/>
                    <w:rPrChange w:id="644" w:author="נעה בן שבת" w:date="2016-03-16T15:04:00Z">
                      <w:rPr>
                        <w:rtl/>
                      </w:rPr>
                    </w:rPrChange>
                  </w:rPr>
                  <w:delText xml:space="preserve"> תביעה </w:delText>
                </w:r>
              </w:del>
            </w:ins>
            <w:ins w:id="645" w:author="נעה בן שבת" w:date="2016-03-13T13:04:00Z">
              <w:del w:id="646" w:author="דפנה ברנאי" w:date="2016-03-14T15:38:00Z">
                <w:r w:rsidRPr="00AB330A" w:rsidDel="001C12B1">
                  <w:rPr>
                    <w:rFonts w:hint="eastAsia"/>
                    <w:rtl/>
                    <w:rPrChange w:id="647" w:author="נעה בן שבת" w:date="2016-03-16T15:04:00Z">
                      <w:rPr>
                        <w:rFonts w:hint="eastAsia"/>
                        <w:highlight w:val="yellow"/>
                        <w:rtl/>
                      </w:rPr>
                    </w:rPrChange>
                  </w:rPr>
                  <w:delText>שהיא</w:delText>
                </w:r>
                <w:r w:rsidRPr="00AB330A" w:rsidDel="001C12B1">
                  <w:rPr>
                    <w:rtl/>
                    <w:rPrChange w:id="648" w:author="נעה בן שבת" w:date="2016-03-16T15:04:00Z">
                      <w:rPr>
                        <w:highlight w:val="yellow"/>
                        <w:rtl/>
                      </w:rPr>
                    </w:rPrChange>
                  </w:rPr>
                  <w:delText xml:space="preserve"> אך ורק </w:delText>
                </w:r>
              </w:del>
            </w:ins>
            <w:ins w:id="649" w:author="נעה בן שבת" w:date="2016-03-13T15:33:00Z">
              <w:del w:id="650" w:author="דפנה ברנאי" w:date="2016-03-14T15:38:00Z">
                <w:r w:rsidRPr="00AB330A" w:rsidDel="001C12B1">
                  <w:rPr>
                    <w:rFonts w:hint="eastAsia"/>
                    <w:rtl/>
                    <w:rPrChange w:id="651" w:author="נעה בן שבת" w:date="2016-03-16T15:04:00Z">
                      <w:rPr>
                        <w:rFonts w:hint="eastAsia"/>
                        <w:highlight w:val="yellow"/>
                        <w:rtl/>
                      </w:rPr>
                    </w:rPrChange>
                  </w:rPr>
                  <w:delText>להגדלת</w:delText>
                </w:r>
              </w:del>
            </w:ins>
            <w:ins w:id="652" w:author="נעה בן שבת" w:date="2016-03-13T12:40:00Z">
              <w:del w:id="653" w:author="דפנה ברנאי" w:date="2016-03-14T15:38:00Z">
                <w:r w:rsidRPr="00AB330A" w:rsidDel="001C12B1">
                  <w:rPr>
                    <w:rtl/>
                    <w:rPrChange w:id="654" w:author="נעה בן שבת" w:date="2016-03-16T15:04:00Z">
                      <w:rPr>
                        <w:rtl/>
                      </w:rPr>
                    </w:rPrChange>
                  </w:rPr>
                  <w:delText xml:space="preserve"> תגמולים בשל החמרה בנכות </w:delText>
                </w:r>
              </w:del>
            </w:ins>
            <w:ins w:id="655" w:author="נעה בן שבת" w:date="2016-03-13T13:03:00Z">
              <w:del w:id="656" w:author="דפנה ברנאי" w:date="2016-03-14T15:38:00Z">
                <w:r w:rsidRPr="00AB330A" w:rsidDel="001C12B1">
                  <w:rPr>
                    <w:rFonts w:hint="eastAsia"/>
                    <w:rtl/>
                    <w:rPrChange w:id="657" w:author="נעה בן שבת" w:date="2016-03-16T15:04:00Z">
                      <w:rPr>
                        <w:rFonts w:hint="eastAsia"/>
                        <w:highlight w:val="yellow"/>
                        <w:rtl/>
                      </w:rPr>
                    </w:rPrChange>
                  </w:rPr>
                  <w:delText>או</w:delText>
                </w:r>
                <w:r w:rsidRPr="00AB330A" w:rsidDel="001C12B1">
                  <w:rPr>
                    <w:rtl/>
                    <w:rPrChange w:id="658" w:author="נעה בן שבת" w:date="2016-03-16T15:04:00Z">
                      <w:rPr>
                        <w:highlight w:val="yellow"/>
                        <w:rtl/>
                      </w:rPr>
                    </w:rPrChange>
                  </w:rPr>
                  <w:delText xml:space="preserve"> </w:delText>
                </w:r>
              </w:del>
            </w:ins>
            <w:ins w:id="659" w:author="נעה בן שבת" w:date="2016-03-13T12:41:00Z">
              <w:del w:id="660" w:author="דפנה ברנאי" w:date="2016-03-14T15:38:00Z">
                <w:r w:rsidRPr="00AB330A" w:rsidDel="001C12B1">
                  <w:rPr>
                    <w:rFonts w:hint="eastAsia"/>
                    <w:rtl/>
                    <w:rPrChange w:id="661" w:author="נעה בן שבת" w:date="2016-03-16T15:04:00Z">
                      <w:rPr>
                        <w:rFonts w:hint="eastAsia"/>
                        <w:rtl/>
                      </w:rPr>
                    </w:rPrChange>
                  </w:rPr>
                  <w:delText>בשל</w:delText>
                </w:r>
                <w:r w:rsidRPr="00AB330A" w:rsidDel="001C12B1">
                  <w:rPr>
                    <w:rtl/>
                    <w:rPrChange w:id="662" w:author="נעה בן שבת" w:date="2016-03-16T15:04:00Z">
                      <w:rPr>
                        <w:rtl/>
                      </w:rPr>
                    </w:rPrChange>
                  </w:rPr>
                  <w:delText xml:space="preserve"> </w:delText>
                </w:r>
                <w:r w:rsidRPr="00AB330A" w:rsidDel="001C12B1">
                  <w:rPr>
                    <w:rFonts w:hint="eastAsia"/>
                    <w:rtl/>
                    <w:rPrChange w:id="663" w:author="נעה בן שבת" w:date="2016-03-16T15:04:00Z">
                      <w:rPr>
                        <w:rFonts w:hint="eastAsia"/>
                        <w:rtl/>
                      </w:rPr>
                    </w:rPrChange>
                  </w:rPr>
                  <w:delText>הכנסה</w:delText>
                </w:r>
              </w:del>
            </w:ins>
            <w:ins w:id="664" w:author="נעה בן שבת" w:date="2016-03-10T14:32:00Z">
              <w:del w:id="665" w:author="דפנה ברנאי" w:date="2016-03-14T15:38:00Z">
                <w:r w:rsidRPr="00AB330A" w:rsidDel="001C12B1">
                  <w:rPr>
                    <w:rtl/>
                    <w:rPrChange w:id="666" w:author="נעה בן שבת" w:date="2016-03-16T15:04:00Z">
                      <w:rPr>
                        <w:rtl/>
                      </w:rPr>
                    </w:rPrChange>
                  </w:rPr>
                  <w:delText>.</w:delText>
                </w:r>
              </w:del>
            </w:ins>
          </w:p>
        </w:tc>
      </w:tr>
      <w:tr w:rsidR="002B67B6" w:rsidRPr="00AB330A" w:rsidTr="00424C7A">
        <w:tblPrEx>
          <w:tblLook w:val="01E0" w:firstRow="1" w:lastRow="1" w:firstColumn="1" w:lastColumn="1" w:noHBand="0" w:noVBand="0"/>
        </w:tblPrEx>
        <w:trPr>
          <w:cantSplit/>
          <w:trHeight w:val="60"/>
          <w:ins w:id="667" w:author="דפנה ברנאי" w:date="2016-03-14T15:42:00Z"/>
        </w:trPr>
        <w:tc>
          <w:tcPr>
            <w:tcW w:w="1869" w:type="dxa"/>
          </w:tcPr>
          <w:p w:rsidR="002B67B6" w:rsidRPr="00AB330A" w:rsidRDefault="002B67B6" w:rsidP="002B67B6">
            <w:pPr>
              <w:pStyle w:val="TableSideHeading"/>
              <w:rPr>
                <w:ins w:id="668" w:author="דפנה ברנאי" w:date="2016-03-14T15:42:00Z"/>
                <w:rPrChange w:id="669" w:author="נעה בן שבת" w:date="2016-03-16T15:04:00Z">
                  <w:rPr>
                    <w:ins w:id="670" w:author="דפנה ברנאי" w:date="2016-03-14T15:42:00Z"/>
                  </w:rPr>
                </w:rPrChange>
              </w:rPr>
            </w:pPr>
          </w:p>
        </w:tc>
        <w:tc>
          <w:tcPr>
            <w:tcW w:w="624" w:type="dxa"/>
          </w:tcPr>
          <w:p w:rsidR="002B67B6" w:rsidRPr="00AB330A" w:rsidRDefault="002B67B6" w:rsidP="002B67B6">
            <w:pPr>
              <w:pStyle w:val="TableText"/>
              <w:rPr>
                <w:ins w:id="671" w:author="דפנה ברנאי" w:date="2016-03-14T15:42:00Z"/>
                <w:rPrChange w:id="672" w:author="נעה בן שבת" w:date="2016-03-16T15:04:00Z">
                  <w:rPr>
                    <w:ins w:id="673" w:author="דפנה ברנאי" w:date="2016-03-14T15:42:00Z"/>
                  </w:rPr>
                </w:rPrChange>
              </w:rPr>
            </w:pPr>
          </w:p>
        </w:tc>
        <w:tc>
          <w:tcPr>
            <w:tcW w:w="624" w:type="dxa"/>
          </w:tcPr>
          <w:p w:rsidR="002B67B6" w:rsidRPr="00AB330A" w:rsidRDefault="002B67B6" w:rsidP="002B67B6">
            <w:pPr>
              <w:pStyle w:val="TableText"/>
              <w:rPr>
                <w:ins w:id="674" w:author="דפנה ברנאי" w:date="2016-03-14T15:42:00Z"/>
                <w:rPrChange w:id="675" w:author="נעה בן שבת" w:date="2016-03-16T15:04:00Z">
                  <w:rPr>
                    <w:ins w:id="676" w:author="דפנה ברנאי" w:date="2016-03-14T15:42:00Z"/>
                  </w:rPr>
                </w:rPrChange>
              </w:rPr>
            </w:pPr>
          </w:p>
        </w:tc>
        <w:tc>
          <w:tcPr>
            <w:tcW w:w="624" w:type="dxa"/>
          </w:tcPr>
          <w:p w:rsidR="002B67B6" w:rsidRPr="00AB330A" w:rsidRDefault="002B67B6" w:rsidP="002B67B6">
            <w:pPr>
              <w:pStyle w:val="TableText"/>
              <w:rPr>
                <w:ins w:id="677" w:author="דפנה ברנאי" w:date="2016-03-14T15:42:00Z"/>
                <w:rPrChange w:id="678" w:author="נעה בן שבת" w:date="2016-03-16T15:04:00Z">
                  <w:rPr>
                    <w:ins w:id="679" w:author="דפנה ברנאי" w:date="2016-03-14T15:42:00Z"/>
                  </w:rPr>
                </w:rPrChange>
              </w:rPr>
            </w:pPr>
          </w:p>
        </w:tc>
        <w:tc>
          <w:tcPr>
            <w:tcW w:w="624" w:type="dxa"/>
          </w:tcPr>
          <w:p w:rsidR="002B67B6" w:rsidRPr="00AB330A" w:rsidRDefault="002B67B6" w:rsidP="002B67B6">
            <w:pPr>
              <w:pStyle w:val="TableText"/>
              <w:rPr>
                <w:ins w:id="680" w:author="דפנה ברנאי" w:date="2016-03-14T15:42:00Z"/>
                <w:rPrChange w:id="681" w:author="נעה בן שבת" w:date="2016-03-16T15:04:00Z">
                  <w:rPr>
                    <w:ins w:id="682" w:author="דפנה ברנאי" w:date="2016-03-14T15:42:00Z"/>
                  </w:rPr>
                </w:rPrChange>
              </w:rPr>
            </w:pPr>
          </w:p>
        </w:tc>
        <w:tc>
          <w:tcPr>
            <w:tcW w:w="624" w:type="dxa"/>
          </w:tcPr>
          <w:p w:rsidR="002B67B6" w:rsidRPr="00AB330A" w:rsidRDefault="002B67B6" w:rsidP="002B67B6">
            <w:pPr>
              <w:pStyle w:val="TableText"/>
              <w:rPr>
                <w:ins w:id="683" w:author="דפנה ברנאי" w:date="2016-03-14T15:42:00Z"/>
                <w:rPrChange w:id="684" w:author="נעה בן שבת" w:date="2016-03-16T15:04:00Z">
                  <w:rPr>
                    <w:ins w:id="685" w:author="דפנה ברנאי" w:date="2016-03-14T15:42:00Z"/>
                  </w:rPr>
                </w:rPrChange>
              </w:rPr>
            </w:pPr>
          </w:p>
        </w:tc>
        <w:tc>
          <w:tcPr>
            <w:tcW w:w="4649" w:type="dxa"/>
            <w:gridSpan w:val="2"/>
          </w:tcPr>
          <w:p w:rsidR="002B67B6" w:rsidRPr="00AB330A" w:rsidRDefault="002B67B6" w:rsidP="002B67B6">
            <w:pPr>
              <w:pStyle w:val="TableBlock"/>
              <w:rPr>
                <w:ins w:id="686" w:author="דפנה ברנאי" w:date="2016-03-14T15:42:00Z"/>
                <w:rPrChange w:id="687" w:author="נעה בן שבת" w:date="2016-03-16T15:04:00Z">
                  <w:rPr>
                    <w:ins w:id="688" w:author="דפנה ברנאי" w:date="2016-03-14T15:42:00Z"/>
                  </w:rPr>
                </w:rPrChange>
              </w:rPr>
            </w:pPr>
            <w:ins w:id="689" w:author="דפנה ברנאי" w:date="2016-03-14T15:43:00Z">
              <w:r w:rsidRPr="00AB330A">
                <w:rPr>
                  <w:rFonts w:hint="cs"/>
                  <w:rtl/>
                  <w:rPrChange w:id="690" w:author="נעה בן שבת" w:date="2016-03-16T15:04:00Z">
                    <w:rPr>
                      <w:rFonts w:hint="cs"/>
                      <w:rtl/>
                    </w:rPr>
                  </w:rPrChange>
                </w:rPr>
                <w:t>(1)</w:t>
              </w:r>
              <w:r w:rsidRPr="00AB330A">
                <w:rPr>
                  <w:rtl/>
                  <w:rPrChange w:id="691" w:author="נעה בן שבת" w:date="2016-03-16T15:04:00Z">
                    <w:rPr>
                      <w:rtl/>
                    </w:rPr>
                  </w:rPrChange>
                </w:rPr>
                <w:tab/>
              </w:r>
              <w:r w:rsidRPr="00AB330A">
                <w:rPr>
                  <w:rFonts w:hint="eastAsia"/>
                  <w:rtl/>
                  <w:rPrChange w:id="692" w:author="נעה בן שבת" w:date="2016-03-16T15:04:00Z">
                    <w:rPr>
                      <w:rFonts w:hint="eastAsia"/>
                      <w:rtl/>
                    </w:rPr>
                  </w:rPrChange>
                </w:rPr>
                <w:t>יראו</w:t>
              </w:r>
              <w:r w:rsidRPr="00AB330A">
                <w:rPr>
                  <w:rtl/>
                  <w:rPrChange w:id="693" w:author="נעה בן שבת" w:date="2016-03-16T15:04:00Z">
                    <w:rPr>
                      <w:rtl/>
                    </w:rPr>
                  </w:rPrChange>
                </w:rPr>
                <w:t xml:space="preserve"> </w:t>
              </w:r>
              <w:r w:rsidRPr="00AB330A">
                <w:rPr>
                  <w:rFonts w:hint="eastAsia"/>
                  <w:rtl/>
                  <w:rPrChange w:id="694" w:author="נעה בן שבת" w:date="2016-03-16T15:04:00Z">
                    <w:rPr>
                      <w:rFonts w:hint="eastAsia"/>
                      <w:rtl/>
                    </w:rPr>
                  </w:rPrChange>
                </w:rPr>
                <w:t>כל</w:t>
              </w:r>
              <w:r w:rsidRPr="00AB330A">
                <w:rPr>
                  <w:rtl/>
                  <w:rPrChange w:id="695" w:author="נעה בן שבת" w:date="2016-03-16T15:04:00Z">
                    <w:rPr>
                      <w:rtl/>
                    </w:rPr>
                  </w:rPrChange>
                </w:rPr>
                <w:t xml:space="preserve"> </w:t>
              </w:r>
              <w:r w:rsidRPr="00AB330A">
                <w:rPr>
                  <w:rFonts w:hint="cs"/>
                  <w:rtl/>
                  <w:rPrChange w:id="696" w:author="נעה בן שבת" w:date="2016-03-16T15:04:00Z">
                    <w:rPr>
                      <w:rFonts w:hint="cs"/>
                      <w:rtl/>
                    </w:rPr>
                  </w:rPrChange>
                </w:rPr>
                <w:t>טיפול ב</w:t>
              </w:r>
              <w:r w:rsidRPr="00AB330A">
                <w:rPr>
                  <w:rFonts w:hint="eastAsia"/>
                  <w:rtl/>
                  <w:rPrChange w:id="697" w:author="נעה בן שבת" w:date="2016-03-16T15:04:00Z">
                    <w:rPr>
                      <w:rFonts w:hint="eastAsia"/>
                      <w:rtl/>
                    </w:rPr>
                  </w:rPrChange>
                </w:rPr>
                <w:t>תביעה</w:t>
              </w:r>
              <w:r w:rsidRPr="00AB330A">
                <w:rPr>
                  <w:rtl/>
                  <w:rPrChange w:id="698" w:author="נעה בן שבת" w:date="2016-03-16T15:04:00Z">
                    <w:rPr>
                      <w:rtl/>
                    </w:rPr>
                  </w:rPrChange>
                </w:rPr>
                <w:t xml:space="preserve"> </w:t>
              </w:r>
              <w:r w:rsidRPr="00AB330A">
                <w:rPr>
                  <w:rFonts w:hint="eastAsia"/>
                  <w:rtl/>
                  <w:rPrChange w:id="699" w:author="נעה בן שבת" w:date="2016-03-16T15:04:00Z">
                    <w:rPr>
                      <w:rFonts w:hint="eastAsia"/>
                      <w:rtl/>
                    </w:rPr>
                  </w:rPrChange>
                </w:rPr>
                <w:t>שהוגשה</w:t>
              </w:r>
              <w:r w:rsidRPr="00AB330A">
                <w:rPr>
                  <w:rtl/>
                  <w:rPrChange w:id="700" w:author="נעה בן שבת" w:date="2016-03-16T15:04:00Z">
                    <w:rPr>
                      <w:rtl/>
                    </w:rPr>
                  </w:rPrChange>
                </w:rPr>
                <w:t xml:space="preserve"> </w:t>
              </w:r>
              <w:r w:rsidRPr="00AB330A">
                <w:rPr>
                  <w:rFonts w:hint="eastAsia"/>
                  <w:rtl/>
                  <w:rPrChange w:id="701" w:author="נעה בן שבת" w:date="2016-03-16T15:04:00Z">
                    <w:rPr>
                      <w:rFonts w:hint="eastAsia"/>
                      <w:rtl/>
                    </w:rPr>
                  </w:rPrChange>
                </w:rPr>
                <w:t>בעניינו</w:t>
              </w:r>
              <w:r w:rsidRPr="00AB330A">
                <w:rPr>
                  <w:rtl/>
                  <w:rPrChange w:id="702" w:author="נעה בן שבת" w:date="2016-03-16T15:04:00Z">
                    <w:rPr>
                      <w:rtl/>
                    </w:rPr>
                  </w:rPrChange>
                </w:rPr>
                <w:t xml:space="preserve"> </w:t>
              </w:r>
              <w:r w:rsidRPr="00AB330A">
                <w:rPr>
                  <w:rFonts w:hint="eastAsia"/>
                  <w:rtl/>
                  <w:rPrChange w:id="703" w:author="נעה בן שבת" w:date="2016-03-16T15:04:00Z">
                    <w:rPr>
                      <w:rFonts w:hint="eastAsia"/>
                      <w:rtl/>
                    </w:rPr>
                  </w:rPrChange>
                </w:rPr>
                <w:t>של</w:t>
              </w:r>
              <w:r w:rsidRPr="00AB330A">
                <w:rPr>
                  <w:rtl/>
                  <w:rPrChange w:id="704" w:author="נעה בן שבת" w:date="2016-03-16T15:04:00Z">
                    <w:rPr>
                      <w:rtl/>
                    </w:rPr>
                  </w:rPrChange>
                </w:rPr>
                <w:t xml:space="preserve"> </w:t>
              </w:r>
              <w:r w:rsidRPr="00AB330A">
                <w:rPr>
                  <w:rFonts w:hint="eastAsia"/>
                  <w:rtl/>
                  <w:rPrChange w:id="705" w:author="נעה בן שבת" w:date="2016-03-16T15:04:00Z">
                    <w:rPr>
                      <w:rFonts w:hint="eastAsia"/>
                      <w:rtl/>
                    </w:rPr>
                  </w:rPrChange>
                </w:rPr>
                <w:t>אדם</w:t>
              </w:r>
              <w:r w:rsidRPr="00AB330A">
                <w:rPr>
                  <w:rtl/>
                  <w:rPrChange w:id="706" w:author="נעה בן שבת" w:date="2016-03-16T15:04:00Z">
                    <w:rPr>
                      <w:rtl/>
                    </w:rPr>
                  </w:rPrChange>
                </w:rPr>
                <w:t xml:space="preserve"> </w:t>
              </w:r>
              <w:r w:rsidRPr="00AB330A">
                <w:rPr>
                  <w:rFonts w:hint="eastAsia"/>
                  <w:rtl/>
                  <w:rPrChange w:id="707" w:author="נעה בן שבת" w:date="2016-03-16T15:04:00Z">
                    <w:rPr>
                      <w:rFonts w:hint="eastAsia"/>
                      <w:rtl/>
                    </w:rPr>
                  </w:rPrChange>
                </w:rPr>
                <w:t>להכרה</w:t>
              </w:r>
              <w:r w:rsidRPr="00AB330A">
                <w:rPr>
                  <w:rtl/>
                  <w:rPrChange w:id="708" w:author="נעה בן שבת" w:date="2016-03-16T15:04:00Z">
                    <w:rPr>
                      <w:rtl/>
                    </w:rPr>
                  </w:rPrChange>
                </w:rPr>
                <w:t xml:space="preserve"> </w:t>
              </w:r>
              <w:r w:rsidRPr="00AB330A">
                <w:rPr>
                  <w:rFonts w:hint="cs"/>
                  <w:rtl/>
                  <w:rPrChange w:id="709" w:author="נעה בן שבת" w:date="2016-03-16T15:04:00Z">
                    <w:rPr>
                      <w:rFonts w:hint="cs"/>
                      <w:rtl/>
                    </w:rPr>
                  </w:rPrChange>
                </w:rPr>
                <w:t xml:space="preserve">בו </w:t>
              </w:r>
              <w:r w:rsidRPr="00AB330A">
                <w:rPr>
                  <w:rFonts w:hint="eastAsia"/>
                  <w:rtl/>
                  <w:rPrChange w:id="710" w:author="נעה בן שבת" w:date="2016-03-16T15:04:00Z">
                    <w:rPr>
                      <w:rFonts w:hint="eastAsia"/>
                      <w:rtl/>
                    </w:rPr>
                  </w:rPrChange>
                </w:rPr>
                <w:t>כנכה</w:t>
              </w:r>
              <w:r w:rsidRPr="00AB330A">
                <w:rPr>
                  <w:rFonts w:hint="cs"/>
                  <w:rtl/>
                  <w:rPrChange w:id="711" w:author="נעה בן שבת" w:date="2016-03-16T15:04:00Z">
                    <w:rPr>
                      <w:rFonts w:hint="cs"/>
                      <w:rtl/>
                    </w:rPr>
                  </w:rPrChange>
                </w:rPr>
                <w:t xml:space="preserve"> לפי חוק זה </w:t>
              </w:r>
              <w:r w:rsidRPr="00AB330A">
                <w:rPr>
                  <w:rFonts w:hint="eastAsia"/>
                  <w:rtl/>
                  <w:rPrChange w:id="712" w:author="נעה בן שבת" w:date="2016-03-16T15:04:00Z">
                    <w:rPr>
                      <w:rFonts w:hint="eastAsia"/>
                      <w:rtl/>
                    </w:rPr>
                  </w:rPrChange>
                </w:rPr>
                <w:t>או</w:t>
              </w:r>
              <w:r w:rsidRPr="00AB330A">
                <w:rPr>
                  <w:rtl/>
                  <w:rPrChange w:id="713" w:author="נעה בן שבת" w:date="2016-03-16T15:04:00Z">
                    <w:rPr>
                      <w:rtl/>
                    </w:rPr>
                  </w:rPrChange>
                </w:rPr>
                <w:t xml:space="preserve"> </w:t>
              </w:r>
              <w:r w:rsidRPr="00AB330A">
                <w:rPr>
                  <w:rFonts w:hint="eastAsia"/>
                  <w:rtl/>
                  <w:rPrChange w:id="714" w:author="נעה בן שבת" w:date="2016-03-16T15:04:00Z">
                    <w:rPr>
                      <w:rFonts w:hint="eastAsia"/>
                      <w:rtl/>
                    </w:rPr>
                  </w:rPrChange>
                </w:rPr>
                <w:t>כנרדף</w:t>
              </w:r>
              <w:r w:rsidRPr="00AB330A">
                <w:rPr>
                  <w:rtl/>
                  <w:rPrChange w:id="715" w:author="נעה בן שבת" w:date="2016-03-16T15:04:00Z">
                    <w:rPr>
                      <w:rtl/>
                    </w:rPr>
                  </w:rPrChange>
                </w:rPr>
                <w:t xml:space="preserve"> </w:t>
              </w:r>
              <w:r w:rsidRPr="00AB330A">
                <w:rPr>
                  <w:rFonts w:hint="eastAsia"/>
                  <w:rtl/>
                  <w:rPrChange w:id="716" w:author="נעה בן שבת" w:date="2016-03-16T15:04:00Z">
                    <w:rPr>
                      <w:rFonts w:hint="eastAsia"/>
                      <w:rtl/>
                    </w:rPr>
                  </w:rPrChange>
                </w:rPr>
                <w:t>לפי</w:t>
              </w:r>
              <w:r w:rsidRPr="00AB330A">
                <w:rPr>
                  <w:rtl/>
                  <w:rPrChange w:id="717" w:author="נעה בן שבת" w:date="2016-03-16T15:04:00Z">
                    <w:rPr>
                      <w:rtl/>
                    </w:rPr>
                  </w:rPrChange>
                </w:rPr>
                <w:t xml:space="preserve"> </w:t>
              </w:r>
              <w:r w:rsidRPr="00AB330A">
                <w:rPr>
                  <w:rFonts w:hint="eastAsia"/>
                  <w:rtl/>
                  <w:rPrChange w:id="718" w:author="נעה בן שבת" w:date="2016-03-16T15:04:00Z">
                    <w:rPr>
                      <w:rFonts w:hint="eastAsia"/>
                      <w:rtl/>
                    </w:rPr>
                  </w:rPrChange>
                </w:rPr>
                <w:t>חוק</w:t>
              </w:r>
              <w:r w:rsidRPr="00AB330A">
                <w:rPr>
                  <w:rtl/>
                  <w:rPrChange w:id="719" w:author="נעה בן שבת" w:date="2016-03-16T15:04:00Z">
                    <w:rPr>
                      <w:rtl/>
                    </w:rPr>
                  </w:rPrChange>
                </w:rPr>
                <w:t xml:space="preserve"> </w:t>
              </w:r>
              <w:r w:rsidRPr="00AB330A">
                <w:rPr>
                  <w:rFonts w:hint="eastAsia"/>
                  <w:rtl/>
                  <w:rPrChange w:id="720" w:author="נעה בן שבת" w:date="2016-03-16T15:04:00Z">
                    <w:rPr>
                      <w:rFonts w:hint="eastAsia"/>
                      <w:rtl/>
                    </w:rPr>
                  </w:rPrChange>
                </w:rPr>
                <w:t>הטבות</w:t>
              </w:r>
              <w:r w:rsidRPr="00AB330A">
                <w:rPr>
                  <w:rtl/>
                  <w:rPrChange w:id="721" w:author="נעה בן שבת" w:date="2016-03-16T15:04:00Z">
                    <w:rPr>
                      <w:rtl/>
                    </w:rPr>
                  </w:rPrChange>
                </w:rPr>
                <w:t xml:space="preserve"> </w:t>
              </w:r>
              <w:r w:rsidRPr="00AB330A">
                <w:rPr>
                  <w:rFonts w:hint="eastAsia"/>
                  <w:rtl/>
                  <w:rPrChange w:id="722" w:author="נעה בן שבת" w:date="2016-03-16T15:04:00Z">
                    <w:rPr>
                      <w:rFonts w:hint="eastAsia"/>
                      <w:rtl/>
                    </w:rPr>
                  </w:rPrChange>
                </w:rPr>
                <w:t>לניצולי</w:t>
              </w:r>
              <w:r w:rsidRPr="00AB330A">
                <w:rPr>
                  <w:rtl/>
                  <w:rPrChange w:id="723" w:author="נעה בן שבת" w:date="2016-03-16T15:04:00Z">
                    <w:rPr>
                      <w:rtl/>
                    </w:rPr>
                  </w:rPrChange>
                </w:rPr>
                <w:t xml:space="preserve"> </w:t>
              </w:r>
              <w:r w:rsidRPr="00AB330A">
                <w:rPr>
                  <w:rFonts w:hint="eastAsia"/>
                  <w:rtl/>
                  <w:rPrChange w:id="724" w:author="נעה בן שבת" w:date="2016-03-16T15:04:00Z">
                    <w:rPr>
                      <w:rFonts w:hint="eastAsia"/>
                      <w:rtl/>
                    </w:rPr>
                  </w:rPrChange>
                </w:rPr>
                <w:t>שואה</w:t>
              </w:r>
              <w:r w:rsidRPr="00AB330A">
                <w:rPr>
                  <w:rtl/>
                  <w:rPrChange w:id="725" w:author="נעה בן שבת" w:date="2016-03-16T15:04:00Z">
                    <w:rPr>
                      <w:rtl/>
                    </w:rPr>
                  </w:rPrChange>
                </w:rPr>
                <w:t xml:space="preserve">, </w:t>
              </w:r>
              <w:r w:rsidRPr="00AB330A">
                <w:rPr>
                  <w:rFonts w:hint="eastAsia"/>
                  <w:rtl/>
                  <w:rPrChange w:id="726" w:author="נעה בן שבת" w:date="2016-03-16T15:04:00Z">
                    <w:rPr>
                      <w:rFonts w:hint="eastAsia"/>
                      <w:rtl/>
                    </w:rPr>
                  </w:rPrChange>
                </w:rPr>
                <w:t>לרבות</w:t>
              </w:r>
              <w:r w:rsidRPr="00AB330A">
                <w:rPr>
                  <w:rtl/>
                  <w:rPrChange w:id="727" w:author="נעה בן שבת" w:date="2016-03-16T15:04:00Z">
                    <w:rPr>
                      <w:rtl/>
                    </w:rPr>
                  </w:rPrChange>
                </w:rPr>
                <w:t xml:space="preserve"> בקשה </w:t>
              </w:r>
              <w:r w:rsidRPr="00AB330A">
                <w:rPr>
                  <w:rFonts w:hint="eastAsia"/>
                  <w:rtl/>
                  <w:rPrChange w:id="728" w:author="נעה בן שבת" w:date="2016-03-16T15:04:00Z">
                    <w:rPr>
                      <w:rFonts w:hint="eastAsia"/>
                      <w:rtl/>
                    </w:rPr>
                  </w:rPrChange>
                </w:rPr>
                <w:t>לפי</w:t>
              </w:r>
              <w:r w:rsidRPr="00AB330A">
                <w:rPr>
                  <w:rtl/>
                  <w:rPrChange w:id="729" w:author="נעה בן שבת" w:date="2016-03-16T15:04:00Z">
                    <w:rPr>
                      <w:rtl/>
                    </w:rPr>
                  </w:rPrChange>
                </w:rPr>
                <w:t xml:space="preserve"> </w:t>
              </w:r>
              <w:r w:rsidRPr="00AB330A">
                <w:rPr>
                  <w:rFonts w:hint="eastAsia"/>
                  <w:rtl/>
                  <w:rPrChange w:id="730" w:author="נעה בן שבת" w:date="2016-03-16T15:04:00Z">
                    <w:rPr>
                      <w:rFonts w:hint="eastAsia"/>
                      <w:rtl/>
                    </w:rPr>
                  </w:rPrChange>
                </w:rPr>
                <w:t>החלטה</w:t>
              </w:r>
              <w:r w:rsidRPr="00AB330A">
                <w:rPr>
                  <w:rtl/>
                  <w:rPrChange w:id="731" w:author="נעה בן שבת" w:date="2016-03-16T15:04:00Z">
                    <w:rPr>
                      <w:rtl/>
                    </w:rPr>
                  </w:rPrChange>
                </w:rPr>
                <w:t xml:space="preserve"> </w:t>
              </w:r>
              <w:r w:rsidRPr="00AB330A">
                <w:rPr>
                  <w:rFonts w:hint="eastAsia"/>
                  <w:rtl/>
                  <w:rPrChange w:id="732" w:author="נעה בן שבת" w:date="2016-03-16T15:04:00Z">
                    <w:rPr>
                      <w:rFonts w:hint="eastAsia"/>
                      <w:rtl/>
                    </w:rPr>
                  </w:rPrChange>
                </w:rPr>
                <w:t>מינהלית</w:t>
              </w:r>
              <w:r w:rsidRPr="00AB330A">
                <w:rPr>
                  <w:rFonts w:hint="cs"/>
                  <w:rtl/>
                  <w:rPrChange w:id="733" w:author="נעה בן שבת" w:date="2016-03-16T15:04:00Z">
                    <w:rPr>
                      <w:rFonts w:hint="cs"/>
                      <w:rtl/>
                    </w:rPr>
                  </w:rPrChange>
                </w:rPr>
                <w:t xml:space="preserve"> והגשת </w:t>
              </w:r>
              <w:r w:rsidRPr="00AB330A">
                <w:rPr>
                  <w:rFonts w:hint="eastAsia"/>
                  <w:rtl/>
                  <w:rPrChange w:id="734" w:author="נעה בן שבת" w:date="2016-03-16T15:04:00Z">
                    <w:rPr>
                      <w:rFonts w:hint="eastAsia"/>
                      <w:rtl/>
                    </w:rPr>
                  </w:rPrChange>
                </w:rPr>
                <w:t>ערר</w:t>
              </w:r>
              <w:r w:rsidRPr="00AB330A">
                <w:rPr>
                  <w:rtl/>
                  <w:rPrChange w:id="735" w:author="נעה בן שבת" w:date="2016-03-16T15:04:00Z">
                    <w:rPr>
                      <w:rtl/>
                    </w:rPr>
                  </w:rPrChange>
                </w:rPr>
                <w:t xml:space="preserve"> </w:t>
              </w:r>
              <w:r w:rsidRPr="00AB330A">
                <w:rPr>
                  <w:rFonts w:hint="eastAsia"/>
                  <w:rtl/>
                  <w:rPrChange w:id="736" w:author="נעה בן שבת" w:date="2016-03-16T15:04:00Z">
                    <w:rPr>
                      <w:rFonts w:hint="eastAsia"/>
                      <w:rtl/>
                    </w:rPr>
                  </w:rPrChange>
                </w:rPr>
                <w:t>או</w:t>
              </w:r>
              <w:r w:rsidRPr="00AB330A">
                <w:rPr>
                  <w:rtl/>
                  <w:rPrChange w:id="737" w:author="נעה בן שבת" w:date="2016-03-16T15:04:00Z">
                    <w:rPr>
                      <w:rtl/>
                    </w:rPr>
                  </w:rPrChange>
                </w:rPr>
                <w:t xml:space="preserve"> </w:t>
              </w:r>
              <w:r w:rsidRPr="00AB330A">
                <w:rPr>
                  <w:rFonts w:hint="eastAsia"/>
                  <w:rtl/>
                  <w:rPrChange w:id="738" w:author="נעה בן שבת" w:date="2016-03-16T15:04:00Z">
                    <w:rPr>
                      <w:rFonts w:hint="eastAsia"/>
                      <w:rtl/>
                    </w:rPr>
                  </w:rPrChange>
                </w:rPr>
                <w:t>ערעור</w:t>
              </w:r>
              <w:r w:rsidRPr="00AB330A">
                <w:rPr>
                  <w:rtl/>
                  <w:rPrChange w:id="739" w:author="נעה בן שבת" w:date="2016-03-16T15:04:00Z">
                    <w:rPr>
                      <w:rtl/>
                    </w:rPr>
                  </w:rPrChange>
                </w:rPr>
                <w:t xml:space="preserve">, </w:t>
              </w:r>
              <w:r w:rsidRPr="00AB330A">
                <w:rPr>
                  <w:rFonts w:hint="cs"/>
                  <w:rtl/>
                  <w:rPrChange w:id="740" w:author="נעה בן שבת" w:date="2016-03-16T15:04:00Z">
                    <w:rPr>
                      <w:rFonts w:hint="cs"/>
                      <w:rtl/>
                    </w:rPr>
                  </w:rPrChange>
                </w:rPr>
                <w:t>כ</w:t>
              </w:r>
              <w:r w:rsidRPr="00AB330A">
                <w:rPr>
                  <w:rFonts w:hint="eastAsia"/>
                  <w:rtl/>
                  <w:rPrChange w:id="741" w:author="נעה בן שבת" w:date="2016-03-16T15:04:00Z">
                    <w:rPr>
                      <w:rFonts w:hint="eastAsia"/>
                      <w:rtl/>
                    </w:rPr>
                  </w:rPrChange>
                </w:rPr>
                <w:t>טיפול</w:t>
              </w:r>
              <w:r w:rsidRPr="00AB330A">
                <w:rPr>
                  <w:rtl/>
                  <w:rPrChange w:id="742" w:author="נעה בן שבת" w:date="2016-03-16T15:04:00Z">
                    <w:rPr>
                      <w:rtl/>
                    </w:rPr>
                  </w:rPrChange>
                </w:rPr>
                <w:t xml:space="preserve"> </w:t>
              </w:r>
              <w:r w:rsidRPr="00AB330A">
                <w:rPr>
                  <w:rFonts w:hint="eastAsia"/>
                  <w:rtl/>
                  <w:rPrChange w:id="743" w:author="נעה בן שבת" w:date="2016-03-16T15:04:00Z">
                    <w:rPr>
                      <w:rFonts w:hint="eastAsia"/>
                      <w:rtl/>
                    </w:rPr>
                  </w:rPrChange>
                </w:rPr>
                <w:t>בתביעה</w:t>
              </w:r>
              <w:r w:rsidRPr="00AB330A">
                <w:rPr>
                  <w:rtl/>
                  <w:rPrChange w:id="744" w:author="נעה בן שבת" w:date="2016-03-16T15:04:00Z">
                    <w:rPr>
                      <w:rtl/>
                    </w:rPr>
                  </w:rPrChange>
                </w:rPr>
                <w:t xml:space="preserve"> </w:t>
              </w:r>
              <w:r w:rsidRPr="00AB330A">
                <w:rPr>
                  <w:rFonts w:hint="eastAsia"/>
                  <w:rtl/>
                  <w:rPrChange w:id="745" w:author="נעה בן שבת" w:date="2016-03-16T15:04:00Z">
                    <w:rPr>
                      <w:rFonts w:hint="eastAsia"/>
                      <w:rtl/>
                    </w:rPr>
                  </w:rPrChange>
                </w:rPr>
                <w:t>אחת</w:t>
              </w:r>
            </w:ins>
            <w:ins w:id="746" w:author="דפנה ברנאי" w:date="2016-03-14T15:44:00Z">
              <w:r w:rsidRPr="00AB330A">
                <w:rPr>
                  <w:rFonts w:hint="cs"/>
                  <w:rtl/>
                  <w:rPrChange w:id="747" w:author="נעה בן שבת" w:date="2016-03-16T15:04:00Z">
                    <w:rPr>
                      <w:rFonts w:hint="cs"/>
                      <w:rtl/>
                    </w:rPr>
                  </w:rPrChange>
                </w:rPr>
                <w:t>;</w:t>
              </w:r>
            </w:ins>
          </w:p>
        </w:tc>
      </w:tr>
      <w:tr w:rsidR="002B67B6" w:rsidRPr="00AB330A" w:rsidTr="00751DE0">
        <w:tblPrEx>
          <w:tblLook w:val="01E0" w:firstRow="1" w:lastRow="1" w:firstColumn="1" w:lastColumn="1" w:noHBand="0" w:noVBand="0"/>
        </w:tblPrEx>
        <w:trPr>
          <w:cantSplit/>
          <w:trHeight w:val="60"/>
          <w:ins w:id="748" w:author="דפנה ברנאי" w:date="2016-03-14T15:42:00Z"/>
        </w:trPr>
        <w:tc>
          <w:tcPr>
            <w:tcW w:w="1869" w:type="dxa"/>
          </w:tcPr>
          <w:p w:rsidR="002B67B6" w:rsidRPr="00AB330A" w:rsidRDefault="002B67B6" w:rsidP="002B67B6">
            <w:pPr>
              <w:pStyle w:val="TableSideHeading"/>
              <w:rPr>
                <w:ins w:id="749" w:author="דפנה ברנאי" w:date="2016-03-14T15:42:00Z"/>
                <w:rPrChange w:id="750" w:author="נעה בן שבת" w:date="2016-03-16T15:04:00Z">
                  <w:rPr>
                    <w:ins w:id="751" w:author="דפנה ברנאי" w:date="2016-03-14T15:42:00Z"/>
                  </w:rPr>
                </w:rPrChange>
              </w:rPr>
            </w:pPr>
          </w:p>
        </w:tc>
        <w:tc>
          <w:tcPr>
            <w:tcW w:w="624" w:type="dxa"/>
          </w:tcPr>
          <w:p w:rsidR="002B67B6" w:rsidRPr="00AB330A" w:rsidRDefault="002B67B6">
            <w:pPr>
              <w:pStyle w:val="TableText"/>
              <w:rPr>
                <w:ins w:id="752" w:author="דפנה ברנאי" w:date="2016-03-14T15:42:00Z"/>
                <w:rPrChange w:id="753" w:author="נעה בן שבת" w:date="2016-03-16T15:04:00Z">
                  <w:rPr>
                    <w:ins w:id="754" w:author="דפנה ברנאי" w:date="2016-03-14T15:42:00Z"/>
                  </w:rPr>
                </w:rPrChange>
              </w:rPr>
              <w:pPrChange w:id="755" w:author="דפנה ברנאי" w:date="2016-03-14T15:42:00Z">
                <w:pPr>
                  <w:pStyle w:val="TableText"/>
                </w:pPr>
              </w:pPrChange>
            </w:pPr>
          </w:p>
        </w:tc>
        <w:tc>
          <w:tcPr>
            <w:tcW w:w="624" w:type="dxa"/>
          </w:tcPr>
          <w:p w:rsidR="002B67B6" w:rsidRPr="00AB330A" w:rsidRDefault="002B67B6" w:rsidP="002B67B6">
            <w:pPr>
              <w:pStyle w:val="TableText"/>
              <w:rPr>
                <w:ins w:id="756" w:author="דפנה ברנאי" w:date="2016-03-14T15:42:00Z"/>
                <w:rPrChange w:id="757" w:author="נעה בן שבת" w:date="2016-03-16T15:04:00Z">
                  <w:rPr>
                    <w:ins w:id="758" w:author="דפנה ברנאי" w:date="2016-03-14T15:42:00Z"/>
                  </w:rPr>
                </w:rPrChange>
              </w:rPr>
            </w:pPr>
          </w:p>
        </w:tc>
        <w:tc>
          <w:tcPr>
            <w:tcW w:w="624" w:type="dxa"/>
          </w:tcPr>
          <w:p w:rsidR="002B67B6" w:rsidRPr="00AB330A" w:rsidRDefault="002B67B6" w:rsidP="002B67B6">
            <w:pPr>
              <w:pStyle w:val="TableText"/>
              <w:rPr>
                <w:ins w:id="759" w:author="דפנה ברנאי" w:date="2016-03-14T15:42:00Z"/>
                <w:rPrChange w:id="760" w:author="נעה בן שבת" w:date="2016-03-16T15:04:00Z">
                  <w:rPr>
                    <w:ins w:id="761" w:author="דפנה ברנאי" w:date="2016-03-14T15:42:00Z"/>
                  </w:rPr>
                </w:rPrChange>
              </w:rPr>
            </w:pPr>
          </w:p>
        </w:tc>
        <w:tc>
          <w:tcPr>
            <w:tcW w:w="624" w:type="dxa"/>
          </w:tcPr>
          <w:p w:rsidR="002B67B6" w:rsidRPr="00AB330A" w:rsidRDefault="002B67B6" w:rsidP="002B67B6">
            <w:pPr>
              <w:pStyle w:val="TableText"/>
              <w:rPr>
                <w:ins w:id="762" w:author="דפנה ברנאי" w:date="2016-03-14T15:42:00Z"/>
                <w:rPrChange w:id="763" w:author="נעה בן שבת" w:date="2016-03-16T15:04:00Z">
                  <w:rPr>
                    <w:ins w:id="764" w:author="דפנה ברנאי" w:date="2016-03-14T15:42:00Z"/>
                  </w:rPr>
                </w:rPrChange>
              </w:rPr>
            </w:pPr>
          </w:p>
        </w:tc>
        <w:tc>
          <w:tcPr>
            <w:tcW w:w="624" w:type="dxa"/>
          </w:tcPr>
          <w:p w:rsidR="002B67B6" w:rsidRPr="00AB330A" w:rsidRDefault="002B67B6" w:rsidP="002B67B6">
            <w:pPr>
              <w:pStyle w:val="TableText"/>
              <w:rPr>
                <w:ins w:id="765" w:author="דפנה ברנאי" w:date="2016-03-14T15:42:00Z"/>
                <w:rPrChange w:id="766" w:author="נעה בן שבת" w:date="2016-03-16T15:04:00Z">
                  <w:rPr>
                    <w:ins w:id="767" w:author="דפנה ברנאי" w:date="2016-03-14T15:42:00Z"/>
                  </w:rPr>
                </w:rPrChange>
              </w:rPr>
            </w:pPr>
          </w:p>
        </w:tc>
        <w:tc>
          <w:tcPr>
            <w:tcW w:w="4649" w:type="dxa"/>
            <w:gridSpan w:val="2"/>
          </w:tcPr>
          <w:p w:rsidR="002B67B6" w:rsidRPr="00AB330A" w:rsidRDefault="002B67B6">
            <w:pPr>
              <w:pStyle w:val="TableBlock"/>
              <w:rPr>
                <w:ins w:id="768" w:author="דפנה ברנאי" w:date="2016-03-14T15:42:00Z"/>
                <w:rPrChange w:id="769" w:author="נעה בן שבת" w:date="2016-03-16T15:04:00Z">
                  <w:rPr>
                    <w:ins w:id="770" w:author="דפנה ברנאי" w:date="2016-03-14T15:42:00Z"/>
                  </w:rPr>
                </w:rPrChange>
              </w:rPr>
              <w:pPrChange w:id="771" w:author="דפנה ברנאי" w:date="2016-03-14T15:43:00Z">
                <w:pPr>
                  <w:pStyle w:val="TableBlock"/>
                </w:pPr>
              </w:pPrChange>
            </w:pPr>
            <w:ins w:id="772" w:author="דפנה ברנאי" w:date="2016-03-14T15:43:00Z">
              <w:r w:rsidRPr="00AB330A">
                <w:rPr>
                  <w:rFonts w:hint="cs"/>
                  <w:rtl/>
                  <w:rPrChange w:id="773" w:author="נעה בן שבת" w:date="2016-03-16T15:04:00Z">
                    <w:rPr>
                      <w:rFonts w:hint="cs"/>
                      <w:rtl/>
                    </w:rPr>
                  </w:rPrChange>
                </w:rPr>
                <w:t>(2)</w:t>
              </w:r>
              <w:r w:rsidRPr="00AB330A">
                <w:rPr>
                  <w:rtl/>
                  <w:rPrChange w:id="774" w:author="נעה בן שבת" w:date="2016-03-16T15:04:00Z">
                    <w:rPr>
                      <w:rtl/>
                    </w:rPr>
                  </w:rPrChange>
                </w:rPr>
                <w:tab/>
              </w:r>
              <w:r w:rsidRPr="00AB330A">
                <w:rPr>
                  <w:rFonts w:hint="cs"/>
                  <w:rtl/>
                  <w:rPrChange w:id="775" w:author="נעה בן שבת" w:date="2016-03-16T15:04:00Z">
                    <w:rPr>
                      <w:rFonts w:hint="cs"/>
                      <w:rtl/>
                    </w:rPr>
                  </w:rPrChange>
                </w:rPr>
                <w:t xml:space="preserve">לא יראו </w:t>
              </w:r>
            </w:ins>
            <w:ins w:id="776" w:author="דפנה ברנאי" w:date="2016-03-14T15:42:00Z">
              <w:r w:rsidRPr="00AB330A">
                <w:rPr>
                  <w:rtl/>
                  <w:rPrChange w:id="777" w:author="נעה בן שבת" w:date="2016-03-16T15:04:00Z">
                    <w:rPr>
                      <w:rtl/>
                    </w:rPr>
                  </w:rPrChange>
                </w:rPr>
                <w:t xml:space="preserve">תביעה </w:t>
              </w:r>
              <w:r w:rsidRPr="00AB330A">
                <w:rPr>
                  <w:rFonts w:hint="eastAsia"/>
                  <w:rtl/>
                  <w:rPrChange w:id="778" w:author="נעה בן שבת" w:date="2016-03-16T15:04:00Z">
                    <w:rPr>
                      <w:rFonts w:hint="eastAsia"/>
                      <w:rtl/>
                    </w:rPr>
                  </w:rPrChange>
                </w:rPr>
                <w:t>שהיא</w:t>
              </w:r>
              <w:r w:rsidRPr="00AB330A">
                <w:rPr>
                  <w:rtl/>
                  <w:rPrChange w:id="779" w:author="נעה בן שבת" w:date="2016-03-16T15:04:00Z">
                    <w:rPr>
                      <w:rtl/>
                    </w:rPr>
                  </w:rPrChange>
                </w:rPr>
                <w:t xml:space="preserve"> אך ורק </w:t>
              </w:r>
              <w:r w:rsidRPr="00AB330A">
                <w:rPr>
                  <w:rFonts w:hint="eastAsia"/>
                  <w:rtl/>
                  <w:rPrChange w:id="780" w:author="נעה בן שבת" w:date="2016-03-16T15:04:00Z">
                    <w:rPr>
                      <w:rFonts w:hint="eastAsia"/>
                      <w:rtl/>
                    </w:rPr>
                  </w:rPrChange>
                </w:rPr>
                <w:t>להגדלת</w:t>
              </w:r>
              <w:r w:rsidRPr="00AB330A">
                <w:rPr>
                  <w:rtl/>
                  <w:rPrChange w:id="781" w:author="נעה בן שבת" w:date="2016-03-16T15:04:00Z">
                    <w:rPr>
                      <w:rtl/>
                    </w:rPr>
                  </w:rPrChange>
                </w:rPr>
                <w:t xml:space="preserve"> תגמולים בשל החמרה בנכות </w:t>
              </w:r>
              <w:r w:rsidRPr="00AB330A">
                <w:rPr>
                  <w:rFonts w:hint="eastAsia"/>
                  <w:rtl/>
                  <w:rPrChange w:id="782" w:author="נעה בן שבת" w:date="2016-03-16T15:04:00Z">
                    <w:rPr>
                      <w:rFonts w:hint="eastAsia"/>
                      <w:rtl/>
                    </w:rPr>
                  </w:rPrChange>
                </w:rPr>
                <w:t>או</w:t>
              </w:r>
              <w:r w:rsidRPr="00AB330A">
                <w:rPr>
                  <w:rtl/>
                  <w:rPrChange w:id="783" w:author="נעה בן שבת" w:date="2016-03-16T15:04:00Z">
                    <w:rPr>
                      <w:rtl/>
                    </w:rPr>
                  </w:rPrChange>
                </w:rPr>
                <w:t xml:space="preserve"> </w:t>
              </w:r>
              <w:r w:rsidRPr="00AB330A">
                <w:rPr>
                  <w:rFonts w:hint="eastAsia"/>
                  <w:rtl/>
                  <w:rPrChange w:id="784" w:author="נעה בן שבת" w:date="2016-03-16T15:04:00Z">
                    <w:rPr>
                      <w:rFonts w:hint="eastAsia"/>
                      <w:rtl/>
                    </w:rPr>
                  </w:rPrChange>
                </w:rPr>
                <w:t>בשל</w:t>
              </w:r>
              <w:r w:rsidRPr="00AB330A">
                <w:rPr>
                  <w:rtl/>
                  <w:rPrChange w:id="785" w:author="נעה בן שבת" w:date="2016-03-16T15:04:00Z">
                    <w:rPr>
                      <w:rtl/>
                    </w:rPr>
                  </w:rPrChange>
                </w:rPr>
                <w:t xml:space="preserve"> </w:t>
              </w:r>
              <w:r w:rsidRPr="00AB330A">
                <w:rPr>
                  <w:rFonts w:hint="eastAsia"/>
                  <w:rtl/>
                  <w:rPrChange w:id="786" w:author="נעה בן שבת" w:date="2016-03-16T15:04:00Z">
                    <w:rPr>
                      <w:rFonts w:hint="eastAsia"/>
                      <w:rtl/>
                    </w:rPr>
                  </w:rPrChange>
                </w:rPr>
                <w:t>הכנסה</w:t>
              </w:r>
            </w:ins>
            <w:ins w:id="787" w:author="דפנה ברנאי" w:date="2016-03-14T15:43:00Z">
              <w:r w:rsidRPr="00AB330A">
                <w:rPr>
                  <w:rFonts w:hint="cs"/>
                  <w:rtl/>
                  <w:rPrChange w:id="788" w:author="נעה בן שבת" w:date="2016-03-16T15:04:00Z">
                    <w:rPr>
                      <w:rFonts w:hint="cs"/>
                      <w:rtl/>
                    </w:rPr>
                  </w:rPrChange>
                </w:rPr>
                <w:t xml:space="preserve"> כחלק מתביעה אחת כאמור בסעיף זה.</w:t>
              </w:r>
            </w:ins>
            <w:ins w:id="789" w:author="דפנה ברנאי" w:date="2016-03-14T15:42:00Z">
              <w:r w:rsidRPr="00AB330A">
                <w:rPr>
                  <w:rFonts w:hint="eastAsia"/>
                  <w:rtl/>
                  <w:rPrChange w:id="790" w:author="נעה בן שבת" w:date="2016-03-16T15:04:00Z">
                    <w:rPr>
                      <w:rFonts w:hint="eastAsia"/>
                      <w:rtl/>
                    </w:rPr>
                  </w:rPrChange>
                </w:rPr>
                <w:t xml:space="preserve"> </w:t>
              </w:r>
            </w:ins>
          </w:p>
        </w:tc>
      </w:tr>
      <w:tr w:rsidR="002B67B6" w:rsidRPr="00AB330A" w:rsidTr="006B4F73">
        <w:tblPrEx>
          <w:tblLook w:val="01E0" w:firstRow="1" w:lastRow="1" w:firstColumn="1" w:lastColumn="1" w:noHBand="0" w:noVBand="0"/>
        </w:tblPrEx>
        <w:trPr>
          <w:cantSplit/>
          <w:ins w:id="791" w:author="נעה בן שבת" w:date="2016-03-05T23:11:00Z"/>
        </w:trPr>
        <w:tc>
          <w:tcPr>
            <w:tcW w:w="1869" w:type="dxa"/>
          </w:tcPr>
          <w:p w:rsidR="002B67B6" w:rsidRPr="00AB330A" w:rsidRDefault="002B67B6" w:rsidP="002B67B6">
            <w:pPr>
              <w:pStyle w:val="TableSideHeading"/>
              <w:rPr>
                <w:ins w:id="792" w:author="נעה בן שבת" w:date="2016-03-05T23:11:00Z"/>
                <w:rPrChange w:id="793" w:author="נעה בן שבת" w:date="2016-03-16T15:04:00Z">
                  <w:rPr>
                    <w:ins w:id="794" w:author="נעה בן שבת" w:date="2016-03-05T23:11:00Z"/>
                  </w:rPr>
                </w:rPrChange>
              </w:rPr>
            </w:pPr>
          </w:p>
        </w:tc>
        <w:tc>
          <w:tcPr>
            <w:tcW w:w="624" w:type="dxa"/>
          </w:tcPr>
          <w:p w:rsidR="002B67B6" w:rsidRPr="00AB330A" w:rsidRDefault="002B67B6" w:rsidP="002B67B6">
            <w:pPr>
              <w:pStyle w:val="TableText"/>
              <w:rPr>
                <w:ins w:id="795" w:author="נעה בן שבת" w:date="2016-03-05T23:11:00Z"/>
                <w:rPrChange w:id="796" w:author="נעה בן שבת" w:date="2016-03-16T15:04:00Z">
                  <w:rPr>
                    <w:ins w:id="797" w:author="נעה בן שבת" w:date="2016-03-05T23:11:00Z"/>
                  </w:rPr>
                </w:rPrChange>
              </w:rPr>
            </w:pPr>
          </w:p>
        </w:tc>
        <w:tc>
          <w:tcPr>
            <w:tcW w:w="1872" w:type="dxa"/>
            <w:gridSpan w:val="3"/>
          </w:tcPr>
          <w:p w:rsidR="002B67B6" w:rsidRPr="00AB330A" w:rsidRDefault="002B67B6" w:rsidP="002B67B6">
            <w:pPr>
              <w:pStyle w:val="TableInnerSideHeading"/>
              <w:ind w:right="0"/>
              <w:rPr>
                <w:ins w:id="798" w:author="נעה בן שבת" w:date="2016-03-05T23:11:00Z"/>
                <w:rPrChange w:id="799" w:author="נעה בן שבת" w:date="2016-03-16T15:04:00Z">
                  <w:rPr>
                    <w:ins w:id="800" w:author="נעה בן שבת" w:date="2016-03-05T23:11:00Z"/>
                  </w:rPr>
                </w:rPrChange>
              </w:rPr>
            </w:pPr>
            <w:ins w:id="801" w:author="נעה בן שבת" w:date="2016-03-05T23:14:00Z">
              <w:r w:rsidRPr="00AB330A">
                <w:rPr>
                  <w:rFonts w:hint="eastAsia"/>
                  <w:rtl/>
                  <w:rPrChange w:id="802" w:author="נעה בן שבת" w:date="2016-03-16T15:04:00Z">
                    <w:rPr>
                      <w:rFonts w:hint="eastAsia"/>
                      <w:rtl/>
                    </w:rPr>
                  </w:rPrChange>
                </w:rPr>
                <w:t>ה</w:t>
              </w:r>
            </w:ins>
            <w:ins w:id="803" w:author="דפנה ברנאי" w:date="2016-03-14T15:44:00Z">
              <w:r w:rsidRPr="00AB330A">
                <w:rPr>
                  <w:rFonts w:hint="cs"/>
                  <w:rtl/>
                  <w:rPrChange w:id="804" w:author="נעה בן שבת" w:date="2016-03-16T15:04:00Z">
                    <w:rPr>
                      <w:rFonts w:hint="cs"/>
                      <w:rtl/>
                    </w:rPr>
                  </w:rPrChange>
                </w:rPr>
                <w:t>י</w:t>
              </w:r>
            </w:ins>
            <w:ins w:id="805" w:author="נעה בן שבת" w:date="2016-03-05T23:14:00Z">
              <w:r w:rsidRPr="00AB330A">
                <w:rPr>
                  <w:rFonts w:hint="eastAsia"/>
                  <w:rtl/>
                  <w:rPrChange w:id="806" w:author="נעה בן שבת" w:date="2016-03-16T15:04:00Z">
                    <w:rPr>
                      <w:rFonts w:hint="eastAsia"/>
                      <w:rtl/>
                    </w:rPr>
                  </w:rPrChange>
                </w:rPr>
                <w:t>עדר</w:t>
              </w:r>
              <w:r w:rsidRPr="00AB330A">
                <w:rPr>
                  <w:rtl/>
                  <w:rPrChange w:id="807" w:author="נעה בן שבת" w:date="2016-03-16T15:04:00Z">
                    <w:rPr>
                      <w:rtl/>
                    </w:rPr>
                  </w:rPrChange>
                </w:rPr>
                <w:t xml:space="preserve"> </w:t>
              </w:r>
              <w:r w:rsidRPr="00AB330A">
                <w:rPr>
                  <w:rFonts w:hint="eastAsia"/>
                  <w:rtl/>
                  <w:rPrChange w:id="808" w:author="נעה בן שבת" w:date="2016-03-16T15:04:00Z">
                    <w:rPr>
                      <w:rFonts w:hint="eastAsia"/>
                      <w:rtl/>
                    </w:rPr>
                  </w:rPrChange>
                </w:rPr>
                <w:t>חבות</w:t>
              </w:r>
              <w:r w:rsidRPr="00AB330A">
                <w:rPr>
                  <w:rtl/>
                  <w:rPrChange w:id="809" w:author="נעה בן שבת" w:date="2016-03-16T15:04:00Z">
                    <w:rPr>
                      <w:rtl/>
                    </w:rPr>
                  </w:rPrChange>
                </w:rPr>
                <w:t xml:space="preserve"> </w:t>
              </w:r>
              <w:r w:rsidRPr="00AB330A">
                <w:rPr>
                  <w:rFonts w:hint="eastAsia"/>
                  <w:rtl/>
                  <w:rPrChange w:id="810" w:author="נעה בן שבת" w:date="2016-03-16T15:04:00Z">
                    <w:rPr>
                      <w:rFonts w:hint="eastAsia"/>
                      <w:rtl/>
                    </w:rPr>
                  </w:rPrChange>
                </w:rPr>
                <w:t>בעת</w:t>
              </w:r>
              <w:r w:rsidRPr="00AB330A">
                <w:rPr>
                  <w:rtl/>
                  <w:rPrChange w:id="811" w:author="נעה בן שבת" w:date="2016-03-16T15:04:00Z">
                    <w:rPr>
                      <w:rtl/>
                    </w:rPr>
                  </w:rPrChange>
                </w:rPr>
                <w:t xml:space="preserve"> </w:t>
              </w:r>
              <w:r w:rsidRPr="00AB330A">
                <w:rPr>
                  <w:rFonts w:hint="eastAsia"/>
                  <w:rtl/>
                  <w:rPrChange w:id="812" w:author="נעה בן שבת" w:date="2016-03-16T15:04:00Z">
                    <w:rPr>
                      <w:rFonts w:hint="eastAsia"/>
                      <w:rtl/>
                    </w:rPr>
                  </w:rPrChange>
                </w:rPr>
                <w:t>ניתוק</w:t>
              </w:r>
              <w:r w:rsidRPr="00AB330A">
                <w:rPr>
                  <w:rtl/>
                  <w:rPrChange w:id="813" w:author="נעה בן שבת" w:date="2016-03-16T15:04:00Z">
                    <w:rPr>
                      <w:rtl/>
                    </w:rPr>
                  </w:rPrChange>
                </w:rPr>
                <w:t xml:space="preserve"> </w:t>
              </w:r>
              <w:r w:rsidRPr="00AB330A">
                <w:rPr>
                  <w:rFonts w:hint="eastAsia"/>
                  <w:rtl/>
                  <w:rPrChange w:id="814" w:author="נעה בן שבת" w:date="2016-03-16T15:04:00Z">
                    <w:rPr>
                      <w:rFonts w:hint="eastAsia"/>
                      <w:rtl/>
                    </w:rPr>
                  </w:rPrChange>
                </w:rPr>
                <w:t>הקשר</w:t>
              </w:r>
            </w:ins>
          </w:p>
        </w:tc>
        <w:tc>
          <w:tcPr>
            <w:tcW w:w="624" w:type="dxa"/>
          </w:tcPr>
          <w:p w:rsidR="002B67B6" w:rsidRPr="00AB330A" w:rsidRDefault="002B67B6" w:rsidP="002B67B6">
            <w:pPr>
              <w:pStyle w:val="TableText"/>
              <w:rPr>
                <w:ins w:id="815" w:author="נעה בן שבת" w:date="2016-03-05T23:11:00Z"/>
                <w:rPrChange w:id="816" w:author="נעה בן שבת" w:date="2016-03-16T15:04:00Z">
                  <w:rPr>
                    <w:ins w:id="817" w:author="נעה בן שבת" w:date="2016-03-05T23:11:00Z"/>
                  </w:rPr>
                </w:rPrChange>
              </w:rPr>
            </w:pPr>
            <w:ins w:id="818" w:author="נעה בן שבת" w:date="2016-03-05T23:13:00Z">
              <w:r w:rsidRPr="00AB330A">
                <w:rPr>
                  <w:rtl/>
                  <w:rPrChange w:id="819" w:author="נעה בן שבת" w:date="2016-03-16T15:04:00Z">
                    <w:rPr>
                      <w:rtl/>
                    </w:rPr>
                  </w:rPrChange>
                </w:rPr>
                <w:t>22ב2.</w:t>
              </w:r>
            </w:ins>
          </w:p>
        </w:tc>
        <w:tc>
          <w:tcPr>
            <w:tcW w:w="4649" w:type="dxa"/>
            <w:gridSpan w:val="2"/>
          </w:tcPr>
          <w:p w:rsidR="002B67B6" w:rsidRPr="00AB330A" w:rsidRDefault="002B67B6">
            <w:pPr>
              <w:pStyle w:val="TableBlock"/>
              <w:rPr>
                <w:ins w:id="820" w:author="נעה בן שבת" w:date="2016-03-05T23:11:00Z"/>
                <w:rPrChange w:id="821" w:author="נעה בן שבת" w:date="2016-03-16T15:04:00Z">
                  <w:rPr>
                    <w:ins w:id="822" w:author="נעה בן שבת" w:date="2016-03-05T23:11:00Z"/>
                  </w:rPr>
                </w:rPrChange>
              </w:rPr>
              <w:pPrChange w:id="823" w:author="דפנה ברנאי" w:date="2016-03-14T16:07:00Z">
                <w:pPr>
                  <w:pStyle w:val="TableBlock"/>
                </w:pPr>
              </w:pPrChange>
            </w:pPr>
            <w:ins w:id="824" w:author="נעה בן שבת" w:date="2016-03-05T23:12:00Z">
              <w:r w:rsidRPr="00AB330A">
                <w:rPr>
                  <w:rFonts w:hint="eastAsia"/>
                  <w:rtl/>
                  <w:rPrChange w:id="825" w:author="נעה בן שבת" w:date="2016-03-16T15:04:00Z">
                    <w:rPr>
                      <w:rFonts w:hint="eastAsia"/>
                      <w:rtl/>
                    </w:rPr>
                  </w:rPrChange>
                </w:rPr>
                <w:t>על</w:t>
              </w:r>
              <w:r w:rsidRPr="00AB330A">
                <w:rPr>
                  <w:rtl/>
                  <w:rPrChange w:id="826" w:author="נעה בן שבת" w:date="2016-03-16T15:04:00Z">
                    <w:rPr>
                      <w:rtl/>
                    </w:rPr>
                  </w:rPrChange>
                </w:rPr>
                <w:t xml:space="preserve"> </w:t>
              </w:r>
              <w:r w:rsidRPr="00AB330A">
                <w:rPr>
                  <w:rFonts w:hint="eastAsia"/>
                  <w:rtl/>
                  <w:rPrChange w:id="827" w:author="נעה בן שבת" w:date="2016-03-16T15:04:00Z">
                    <w:rPr>
                      <w:rFonts w:hint="eastAsia"/>
                      <w:rtl/>
                    </w:rPr>
                  </w:rPrChange>
                </w:rPr>
                <w:t>אף</w:t>
              </w:r>
              <w:r w:rsidRPr="00AB330A">
                <w:rPr>
                  <w:rtl/>
                  <w:rPrChange w:id="828" w:author="נעה בן שבת" w:date="2016-03-16T15:04:00Z">
                    <w:rPr>
                      <w:rtl/>
                    </w:rPr>
                  </w:rPrChange>
                </w:rPr>
                <w:t xml:space="preserve"> </w:t>
              </w:r>
              <w:r w:rsidRPr="00AB330A">
                <w:rPr>
                  <w:rFonts w:hint="eastAsia"/>
                  <w:rtl/>
                  <w:rPrChange w:id="829" w:author="נעה בן שבת" w:date="2016-03-16T15:04:00Z">
                    <w:rPr>
                      <w:rFonts w:hint="eastAsia"/>
                      <w:rtl/>
                    </w:rPr>
                  </w:rPrChange>
                </w:rPr>
                <w:t>האמור</w:t>
              </w:r>
              <w:r w:rsidRPr="00AB330A">
                <w:rPr>
                  <w:rtl/>
                  <w:rPrChange w:id="830" w:author="נעה בן שבת" w:date="2016-03-16T15:04:00Z">
                    <w:rPr>
                      <w:rtl/>
                    </w:rPr>
                  </w:rPrChange>
                </w:rPr>
                <w:t xml:space="preserve"> </w:t>
              </w:r>
              <w:r w:rsidRPr="00AB330A">
                <w:rPr>
                  <w:rFonts w:hint="eastAsia"/>
                  <w:rtl/>
                  <w:rPrChange w:id="831" w:author="נעה בן שבת" w:date="2016-03-16T15:04:00Z">
                    <w:rPr>
                      <w:rFonts w:hint="eastAsia"/>
                      <w:rtl/>
                    </w:rPr>
                  </w:rPrChange>
                </w:rPr>
                <w:t>בכל</w:t>
              </w:r>
              <w:r w:rsidRPr="00AB330A">
                <w:rPr>
                  <w:rtl/>
                  <w:rPrChange w:id="832" w:author="נעה בן שבת" w:date="2016-03-16T15:04:00Z">
                    <w:rPr>
                      <w:rtl/>
                    </w:rPr>
                  </w:rPrChange>
                </w:rPr>
                <w:t xml:space="preserve"> </w:t>
              </w:r>
              <w:r w:rsidRPr="00AB330A">
                <w:rPr>
                  <w:rFonts w:hint="eastAsia"/>
                  <w:rtl/>
                  <w:rPrChange w:id="833" w:author="נעה בן שבת" w:date="2016-03-16T15:04:00Z">
                    <w:rPr>
                      <w:rFonts w:hint="eastAsia"/>
                      <w:rtl/>
                    </w:rPr>
                  </w:rPrChange>
                </w:rPr>
                <w:t>הסכם</w:t>
              </w:r>
              <w:r w:rsidRPr="00AB330A">
                <w:rPr>
                  <w:rtl/>
                  <w:rPrChange w:id="834" w:author="נעה בן שבת" w:date="2016-03-16T15:04:00Z">
                    <w:rPr>
                      <w:rtl/>
                    </w:rPr>
                  </w:rPrChange>
                </w:rPr>
                <w:t xml:space="preserve">, </w:t>
              </w:r>
              <w:r w:rsidRPr="00AB330A">
                <w:rPr>
                  <w:rFonts w:hint="eastAsia"/>
                  <w:rtl/>
                  <w:rPrChange w:id="835" w:author="נעה בן שבת" w:date="2016-03-16T15:04:00Z">
                    <w:rPr>
                      <w:rFonts w:hint="eastAsia"/>
                      <w:rtl/>
                    </w:rPr>
                  </w:rPrChange>
                </w:rPr>
                <w:t>במקרה</w:t>
              </w:r>
              <w:r w:rsidRPr="00AB330A">
                <w:rPr>
                  <w:rtl/>
                  <w:rPrChange w:id="836" w:author="נעה בן שבת" w:date="2016-03-16T15:04:00Z">
                    <w:rPr>
                      <w:rtl/>
                    </w:rPr>
                  </w:rPrChange>
                </w:rPr>
                <w:t xml:space="preserve"> </w:t>
              </w:r>
              <w:r w:rsidRPr="00AB330A">
                <w:rPr>
                  <w:rFonts w:hint="eastAsia"/>
                  <w:rtl/>
                  <w:rPrChange w:id="837" w:author="נעה בן שבת" w:date="2016-03-16T15:04:00Z">
                    <w:rPr>
                      <w:rFonts w:hint="eastAsia"/>
                      <w:rtl/>
                    </w:rPr>
                  </w:rPrChange>
                </w:rPr>
                <w:t>שבו</w:t>
              </w:r>
              <w:r w:rsidRPr="00AB330A">
                <w:rPr>
                  <w:rtl/>
                  <w:rPrChange w:id="838" w:author="נעה בן שבת" w:date="2016-03-16T15:04:00Z">
                    <w:rPr>
                      <w:rtl/>
                    </w:rPr>
                  </w:rPrChange>
                </w:rPr>
                <w:t xml:space="preserve"> </w:t>
              </w:r>
              <w:r w:rsidRPr="00AB330A">
                <w:rPr>
                  <w:rFonts w:hint="eastAsia"/>
                  <w:rtl/>
                  <w:rPrChange w:id="839" w:author="נעה בן שבת" w:date="2016-03-16T15:04:00Z">
                    <w:rPr>
                      <w:rFonts w:hint="eastAsia"/>
                      <w:rtl/>
                    </w:rPr>
                  </w:rPrChange>
                </w:rPr>
                <w:t>נותק</w:t>
              </w:r>
              <w:r w:rsidRPr="00AB330A">
                <w:rPr>
                  <w:rtl/>
                  <w:rPrChange w:id="840" w:author="נעה בן שבת" w:date="2016-03-16T15:04:00Z">
                    <w:rPr>
                      <w:rtl/>
                    </w:rPr>
                  </w:rPrChange>
                </w:rPr>
                <w:t xml:space="preserve"> </w:t>
              </w:r>
              <w:r w:rsidRPr="00AB330A">
                <w:rPr>
                  <w:rFonts w:hint="eastAsia"/>
                  <w:rtl/>
                  <w:rPrChange w:id="841" w:author="נעה בן שבת" w:date="2016-03-16T15:04:00Z">
                    <w:rPr>
                      <w:rFonts w:hint="eastAsia"/>
                      <w:rtl/>
                    </w:rPr>
                  </w:rPrChange>
                </w:rPr>
                <w:t>הקשר</w:t>
              </w:r>
              <w:r w:rsidRPr="00AB330A">
                <w:rPr>
                  <w:rtl/>
                  <w:rPrChange w:id="842" w:author="נעה בן שבת" w:date="2016-03-16T15:04:00Z">
                    <w:rPr>
                      <w:rtl/>
                    </w:rPr>
                  </w:rPrChange>
                </w:rPr>
                <w:t xml:space="preserve"> </w:t>
              </w:r>
              <w:r w:rsidRPr="00AB330A">
                <w:rPr>
                  <w:rFonts w:hint="eastAsia"/>
                  <w:rtl/>
                  <w:rPrChange w:id="843" w:author="נעה בן שבת" w:date="2016-03-16T15:04:00Z">
                    <w:rPr>
                      <w:rFonts w:hint="eastAsia"/>
                      <w:rtl/>
                    </w:rPr>
                  </w:rPrChange>
                </w:rPr>
                <w:t>בין</w:t>
              </w:r>
              <w:r w:rsidRPr="00AB330A">
                <w:rPr>
                  <w:rtl/>
                  <w:rPrChange w:id="844" w:author="נעה בן שבת" w:date="2016-03-16T15:04:00Z">
                    <w:rPr>
                      <w:rtl/>
                    </w:rPr>
                  </w:rPrChange>
                </w:rPr>
                <w:t xml:space="preserve"> </w:t>
              </w:r>
              <w:r w:rsidRPr="00AB330A">
                <w:rPr>
                  <w:rFonts w:hint="eastAsia"/>
                  <w:rtl/>
                  <w:rPrChange w:id="845" w:author="נעה בן שבת" w:date="2016-03-16T15:04:00Z">
                    <w:rPr>
                      <w:rFonts w:hint="eastAsia"/>
                      <w:rtl/>
                    </w:rPr>
                  </w:rPrChange>
                </w:rPr>
                <w:t>הטיפול</w:t>
              </w:r>
              <w:r w:rsidRPr="00AB330A">
                <w:rPr>
                  <w:rtl/>
                  <w:rPrChange w:id="846" w:author="נעה בן שבת" w:date="2016-03-16T15:04:00Z">
                    <w:rPr>
                      <w:rtl/>
                    </w:rPr>
                  </w:rPrChange>
                </w:rPr>
                <w:t xml:space="preserve"> </w:t>
              </w:r>
              <w:r w:rsidRPr="00AB330A">
                <w:rPr>
                  <w:rFonts w:hint="eastAsia"/>
                  <w:rtl/>
                  <w:rPrChange w:id="847" w:author="נעה בן שבת" w:date="2016-03-16T15:04:00Z">
                    <w:rPr>
                      <w:rFonts w:hint="eastAsia"/>
                      <w:rtl/>
                    </w:rPr>
                  </w:rPrChange>
                </w:rPr>
                <w:t>בתביעה</w:t>
              </w:r>
            </w:ins>
            <w:ins w:id="848" w:author="דפנה ברנאי" w:date="2016-03-14T16:04:00Z">
              <w:r w:rsidRPr="00AB330A">
                <w:rPr>
                  <w:rFonts w:hint="cs"/>
                  <w:rtl/>
                  <w:rPrChange w:id="849" w:author="נעה בן שבת" w:date="2016-03-16T15:04:00Z">
                    <w:rPr>
                      <w:rFonts w:hint="cs"/>
                      <w:rtl/>
                    </w:rPr>
                  </w:rPrChange>
                </w:rPr>
                <w:t xml:space="preserve">, </w:t>
              </w:r>
            </w:ins>
            <w:ins w:id="850" w:author="דפנה ברנאי" w:date="2016-03-14T16:07:00Z">
              <w:r w:rsidRPr="00AB330A">
                <w:rPr>
                  <w:rFonts w:hint="cs"/>
                  <w:rtl/>
                  <w:rPrChange w:id="851" w:author="נעה בן שבת" w:date="2016-03-16T15:04:00Z">
                    <w:rPr>
                      <w:rFonts w:hint="cs"/>
                      <w:rtl/>
                    </w:rPr>
                  </w:rPrChange>
                </w:rPr>
                <w:t xml:space="preserve">לרבות בקשה לפי החלטה מינהלית והגשת ערר או ערעור, </w:t>
              </w:r>
            </w:ins>
            <w:ins w:id="852" w:author="נעה בן שבת" w:date="2016-03-05T23:12:00Z">
              <w:del w:id="853" w:author="דפנה ברנאי" w:date="2016-03-14T16:07:00Z">
                <w:r w:rsidRPr="00AB330A" w:rsidDel="00EB1296">
                  <w:rPr>
                    <w:rtl/>
                    <w:rPrChange w:id="854" w:author="נעה בן שבת" w:date="2016-03-16T15:04:00Z">
                      <w:rPr>
                        <w:rtl/>
                      </w:rPr>
                    </w:rPrChange>
                  </w:rPr>
                  <w:delText xml:space="preserve"> </w:delText>
                </w:r>
              </w:del>
            </w:ins>
            <w:ins w:id="855" w:author="נעה בן שבת" w:date="2016-03-10T14:33:00Z">
              <w:r w:rsidRPr="00AB330A">
                <w:rPr>
                  <w:rFonts w:hint="eastAsia"/>
                  <w:rtl/>
                  <w:rPrChange w:id="856" w:author="נעה בן שבת" w:date="2016-03-16T15:04:00Z">
                    <w:rPr>
                      <w:rFonts w:hint="eastAsia"/>
                      <w:rtl/>
                    </w:rPr>
                  </w:rPrChange>
                </w:rPr>
                <w:t>ו</w:t>
              </w:r>
            </w:ins>
            <w:ins w:id="857" w:author="נעה בן שבת" w:date="2016-03-05T23:12:00Z">
              <w:r w:rsidRPr="00AB330A">
                <w:rPr>
                  <w:rFonts w:hint="eastAsia"/>
                  <w:rtl/>
                  <w:rPrChange w:id="858" w:author="נעה בן שבת" w:date="2016-03-16T15:04:00Z">
                    <w:rPr>
                      <w:rFonts w:hint="eastAsia"/>
                      <w:rtl/>
                    </w:rPr>
                  </w:rPrChange>
                </w:rPr>
                <w:t>בין</w:t>
              </w:r>
              <w:r w:rsidRPr="00AB330A">
                <w:rPr>
                  <w:rtl/>
                  <w:rPrChange w:id="859" w:author="נעה בן שבת" w:date="2016-03-16T15:04:00Z">
                    <w:rPr>
                      <w:rtl/>
                    </w:rPr>
                  </w:rPrChange>
                </w:rPr>
                <w:t xml:space="preserve"> </w:t>
              </w:r>
              <w:r w:rsidRPr="00AB330A">
                <w:rPr>
                  <w:rFonts w:hint="eastAsia"/>
                  <w:rtl/>
                  <w:rPrChange w:id="860" w:author="נעה בן שבת" w:date="2016-03-16T15:04:00Z">
                    <w:rPr>
                      <w:rFonts w:hint="eastAsia"/>
                      <w:rtl/>
                    </w:rPr>
                  </w:rPrChange>
                </w:rPr>
                <w:t>החלטת</w:t>
              </w:r>
              <w:r w:rsidRPr="00AB330A">
                <w:rPr>
                  <w:rtl/>
                  <w:rPrChange w:id="861" w:author="נעה בן שבת" w:date="2016-03-16T15:04:00Z">
                    <w:rPr>
                      <w:rtl/>
                    </w:rPr>
                  </w:rPrChange>
                </w:rPr>
                <w:t xml:space="preserve"> </w:t>
              </w:r>
              <w:r w:rsidRPr="00AB330A">
                <w:rPr>
                  <w:rFonts w:hint="eastAsia"/>
                  <w:rtl/>
                  <w:rPrChange w:id="862" w:author="נעה בן שבת" w:date="2016-03-16T15:04:00Z">
                    <w:rPr>
                      <w:rFonts w:hint="eastAsia"/>
                      <w:rtl/>
                    </w:rPr>
                  </w:rPrChange>
                </w:rPr>
                <w:t>הרשות</w:t>
              </w:r>
              <w:r w:rsidRPr="00AB330A">
                <w:rPr>
                  <w:rtl/>
                  <w:rPrChange w:id="863" w:author="נעה בן שבת" w:date="2016-03-16T15:04:00Z">
                    <w:rPr>
                      <w:rtl/>
                    </w:rPr>
                  </w:rPrChange>
                </w:rPr>
                <w:t xml:space="preserve"> </w:t>
              </w:r>
              <w:r w:rsidRPr="00AB330A">
                <w:rPr>
                  <w:rFonts w:hint="eastAsia"/>
                  <w:rtl/>
                  <w:rPrChange w:id="864" w:author="נעה בן שבת" w:date="2016-03-16T15:04:00Z">
                    <w:rPr>
                      <w:rFonts w:hint="eastAsia"/>
                      <w:rtl/>
                    </w:rPr>
                  </w:rPrChange>
                </w:rPr>
                <w:t>המוסמכת</w:t>
              </w:r>
              <w:r w:rsidRPr="00AB330A">
                <w:rPr>
                  <w:rtl/>
                  <w:rPrChange w:id="865" w:author="נעה בן שבת" w:date="2016-03-16T15:04:00Z">
                    <w:rPr>
                      <w:rtl/>
                    </w:rPr>
                  </w:rPrChange>
                </w:rPr>
                <w:t xml:space="preserve"> </w:t>
              </w:r>
              <w:r w:rsidRPr="00AB330A">
                <w:rPr>
                  <w:rFonts w:hint="eastAsia"/>
                  <w:rtl/>
                  <w:rPrChange w:id="866" w:author="נעה בן שבת" w:date="2016-03-16T15:04:00Z">
                    <w:rPr>
                      <w:rFonts w:hint="eastAsia"/>
                      <w:rtl/>
                    </w:rPr>
                  </w:rPrChange>
                </w:rPr>
                <w:t>בדבר</w:t>
              </w:r>
              <w:r w:rsidRPr="00AB330A">
                <w:rPr>
                  <w:rtl/>
                  <w:rPrChange w:id="867" w:author="נעה בן שבת" w:date="2016-03-16T15:04:00Z">
                    <w:rPr>
                      <w:rtl/>
                    </w:rPr>
                  </w:rPrChange>
                </w:rPr>
                <w:t xml:space="preserve"> </w:t>
              </w:r>
              <w:r w:rsidRPr="00AB330A">
                <w:rPr>
                  <w:rFonts w:hint="eastAsia"/>
                  <w:rtl/>
                  <w:rPrChange w:id="868" w:author="נעה בן שבת" w:date="2016-03-16T15:04:00Z">
                    <w:rPr>
                      <w:rFonts w:hint="eastAsia"/>
                      <w:rtl/>
                    </w:rPr>
                  </w:rPrChange>
                </w:rPr>
                <w:t>זכאות</w:t>
              </w:r>
              <w:r w:rsidRPr="00AB330A">
                <w:rPr>
                  <w:rtl/>
                  <w:rPrChange w:id="869" w:author="נעה בן שבת" w:date="2016-03-16T15:04:00Z">
                    <w:rPr>
                      <w:rtl/>
                    </w:rPr>
                  </w:rPrChange>
                </w:rPr>
                <w:t xml:space="preserve"> </w:t>
              </w:r>
              <w:r w:rsidRPr="00AB330A">
                <w:rPr>
                  <w:rFonts w:hint="eastAsia"/>
                  <w:rtl/>
                  <w:rPrChange w:id="870" w:author="נעה בן שבת" w:date="2016-03-16T15:04:00Z">
                    <w:rPr>
                      <w:rFonts w:hint="eastAsia"/>
                      <w:rtl/>
                    </w:rPr>
                  </w:rPrChange>
                </w:rPr>
                <w:t>לתגמולים</w:t>
              </w:r>
              <w:r w:rsidRPr="00AB330A">
                <w:rPr>
                  <w:rtl/>
                  <w:rPrChange w:id="871" w:author="נעה בן שבת" w:date="2016-03-16T15:04:00Z">
                    <w:rPr>
                      <w:rtl/>
                    </w:rPr>
                  </w:rPrChange>
                </w:rPr>
                <w:t xml:space="preserve">, </w:t>
              </w:r>
              <w:r w:rsidRPr="00AB330A">
                <w:rPr>
                  <w:rFonts w:hint="eastAsia"/>
                  <w:rtl/>
                  <w:rPrChange w:id="872" w:author="נעה בן שבת" w:date="2016-03-16T15:04:00Z">
                    <w:rPr>
                      <w:rFonts w:hint="eastAsia"/>
                      <w:rtl/>
                    </w:rPr>
                  </w:rPrChange>
                </w:rPr>
                <w:t>לא</w:t>
              </w:r>
              <w:r w:rsidRPr="00AB330A">
                <w:rPr>
                  <w:rtl/>
                  <w:rPrChange w:id="873" w:author="נעה בן שבת" w:date="2016-03-16T15:04:00Z">
                    <w:rPr>
                      <w:rtl/>
                    </w:rPr>
                  </w:rPrChange>
                </w:rPr>
                <w:t xml:space="preserve"> </w:t>
              </w:r>
              <w:r w:rsidRPr="00AB330A">
                <w:rPr>
                  <w:rFonts w:hint="eastAsia"/>
                  <w:rtl/>
                  <w:rPrChange w:id="874" w:author="נעה בן שבת" w:date="2016-03-16T15:04:00Z">
                    <w:rPr>
                      <w:rFonts w:hint="eastAsia"/>
                      <w:rtl/>
                    </w:rPr>
                  </w:rPrChange>
                </w:rPr>
                <w:t>יהיה</w:t>
              </w:r>
              <w:r w:rsidRPr="00AB330A">
                <w:rPr>
                  <w:rtl/>
                  <w:rPrChange w:id="875" w:author="נעה בן שבת" w:date="2016-03-16T15:04:00Z">
                    <w:rPr>
                      <w:rtl/>
                    </w:rPr>
                  </w:rPrChange>
                </w:rPr>
                <w:t xml:space="preserve"> </w:t>
              </w:r>
              <w:del w:id="876" w:author="דפנה ברנאי" w:date="2016-03-14T15:48:00Z">
                <w:r w:rsidRPr="00AB330A" w:rsidDel="00EE7914">
                  <w:rPr>
                    <w:rFonts w:hint="eastAsia"/>
                    <w:rtl/>
                    <w:rPrChange w:id="877" w:author="נעה בן שבת" w:date="2016-03-16T15:04:00Z">
                      <w:rPr>
                        <w:rFonts w:hint="eastAsia"/>
                        <w:rtl/>
                      </w:rPr>
                    </w:rPrChange>
                  </w:rPr>
                  <w:delText>ה</w:delText>
                </w:r>
              </w:del>
              <w:r w:rsidRPr="00AB330A">
                <w:rPr>
                  <w:rFonts w:hint="eastAsia"/>
                  <w:rtl/>
                  <w:rPrChange w:id="878" w:author="נעה בן שבת" w:date="2016-03-16T15:04:00Z">
                    <w:rPr>
                      <w:rFonts w:hint="eastAsia"/>
                      <w:rtl/>
                    </w:rPr>
                  </w:rPrChange>
                </w:rPr>
                <w:t>מטפל</w:t>
              </w:r>
              <w:r w:rsidRPr="00AB330A">
                <w:rPr>
                  <w:rtl/>
                  <w:rPrChange w:id="879" w:author="נעה בן שבת" w:date="2016-03-16T15:04:00Z">
                    <w:rPr>
                      <w:rtl/>
                    </w:rPr>
                  </w:rPrChange>
                </w:rPr>
                <w:t xml:space="preserve"> </w:t>
              </w:r>
              <w:r w:rsidRPr="00AB330A">
                <w:rPr>
                  <w:rFonts w:hint="eastAsia"/>
                  <w:rtl/>
                  <w:rPrChange w:id="880" w:author="נעה בן שבת" w:date="2016-03-16T15:04:00Z">
                    <w:rPr>
                      <w:rFonts w:hint="eastAsia"/>
                      <w:rtl/>
                    </w:rPr>
                  </w:rPrChange>
                </w:rPr>
                <w:t>בתביעה</w:t>
              </w:r>
              <w:r w:rsidRPr="00AB330A">
                <w:rPr>
                  <w:rtl/>
                  <w:rPrChange w:id="881" w:author="נעה בן שבת" w:date="2016-03-16T15:04:00Z">
                    <w:rPr>
                      <w:rtl/>
                    </w:rPr>
                  </w:rPrChange>
                </w:rPr>
                <w:t xml:space="preserve"> </w:t>
              </w:r>
            </w:ins>
            <w:ins w:id="882" w:author="נעה בן שבת" w:date="2016-03-08T23:13:00Z">
              <w:r w:rsidRPr="00AB330A">
                <w:rPr>
                  <w:rFonts w:hint="eastAsia"/>
                  <w:rtl/>
                  <w:rPrChange w:id="883" w:author="נעה בן שבת" w:date="2016-03-16T15:04:00Z">
                    <w:rPr>
                      <w:rFonts w:hint="eastAsia"/>
                      <w:rtl/>
                    </w:rPr>
                  </w:rPrChange>
                </w:rPr>
                <w:t>זכאי</w:t>
              </w:r>
              <w:r w:rsidRPr="00AB330A">
                <w:rPr>
                  <w:rtl/>
                  <w:rPrChange w:id="884" w:author="נעה בן שבת" w:date="2016-03-16T15:04:00Z">
                    <w:rPr>
                      <w:rtl/>
                    </w:rPr>
                  </w:rPrChange>
                </w:rPr>
                <w:t xml:space="preserve"> </w:t>
              </w:r>
            </w:ins>
            <w:ins w:id="885" w:author="נעה בן שבת" w:date="2016-03-05T23:12:00Z">
              <w:r w:rsidRPr="00AB330A">
                <w:rPr>
                  <w:rFonts w:hint="eastAsia"/>
                  <w:rtl/>
                  <w:rPrChange w:id="886" w:author="נעה בן שבת" w:date="2016-03-16T15:04:00Z">
                    <w:rPr>
                      <w:rFonts w:hint="eastAsia"/>
                      <w:rtl/>
                    </w:rPr>
                  </w:rPrChange>
                </w:rPr>
                <w:t>לשכר</w:t>
              </w:r>
              <w:r w:rsidRPr="00AB330A">
                <w:rPr>
                  <w:rtl/>
                  <w:rPrChange w:id="887" w:author="נעה בן שבת" w:date="2016-03-16T15:04:00Z">
                    <w:rPr>
                      <w:rtl/>
                    </w:rPr>
                  </w:rPrChange>
                </w:rPr>
                <w:t xml:space="preserve"> </w:t>
              </w:r>
              <w:r w:rsidRPr="00AB330A">
                <w:rPr>
                  <w:rFonts w:hint="eastAsia"/>
                  <w:rtl/>
                  <w:rPrChange w:id="888" w:author="נעה בן שבת" w:date="2016-03-16T15:04:00Z">
                    <w:rPr>
                      <w:rFonts w:hint="eastAsia"/>
                      <w:rtl/>
                    </w:rPr>
                  </w:rPrChange>
                </w:rPr>
                <w:t>טרחה</w:t>
              </w:r>
            </w:ins>
            <w:ins w:id="889" w:author="נעה בן שבת" w:date="2016-03-13T15:34:00Z">
              <w:r w:rsidRPr="00AB330A">
                <w:rPr>
                  <w:rtl/>
                  <w:rPrChange w:id="890" w:author="נעה בן שבת" w:date="2016-03-16T15:04:00Z">
                    <w:rPr>
                      <w:rtl/>
                    </w:rPr>
                  </w:rPrChange>
                </w:rPr>
                <w:t>.</w:t>
              </w:r>
            </w:ins>
            <w:ins w:id="891" w:author="נעה בן שבת" w:date="2016-03-13T13:37:00Z">
              <w:r w:rsidRPr="00AB330A">
                <w:rPr>
                  <w:rtl/>
                  <w:rPrChange w:id="892" w:author="נעה בן שבת" w:date="2016-03-16T15:04:00Z">
                    <w:rPr>
                      <w:rtl/>
                    </w:rPr>
                  </w:rPrChange>
                </w:rPr>
                <w:t xml:space="preserve"> </w:t>
              </w:r>
            </w:ins>
          </w:p>
        </w:tc>
      </w:tr>
      <w:tr w:rsidR="002B67B6" w:rsidRPr="00AB330A" w:rsidTr="006B4F73">
        <w:tblPrEx>
          <w:tblLook w:val="01E0" w:firstRow="1" w:lastRow="1" w:firstColumn="1" w:lastColumn="1" w:noHBand="0" w:noVBand="0"/>
        </w:tblPrEx>
        <w:trPr>
          <w:cantSplit/>
          <w:ins w:id="893" w:author="נעה בן שבת" w:date="2016-03-05T23:11:00Z"/>
        </w:trPr>
        <w:tc>
          <w:tcPr>
            <w:tcW w:w="1869" w:type="dxa"/>
          </w:tcPr>
          <w:p w:rsidR="002B67B6" w:rsidRPr="00AB330A" w:rsidRDefault="002B67B6" w:rsidP="002B67B6">
            <w:pPr>
              <w:pStyle w:val="TableSideHeading"/>
              <w:rPr>
                <w:ins w:id="894" w:author="נעה בן שבת" w:date="2016-03-05T23:11:00Z"/>
                <w:rPrChange w:id="895" w:author="נעה בן שבת" w:date="2016-03-16T15:04:00Z">
                  <w:rPr>
                    <w:ins w:id="896" w:author="נעה בן שבת" w:date="2016-03-05T23:11:00Z"/>
                  </w:rPr>
                </w:rPrChange>
              </w:rPr>
            </w:pPr>
          </w:p>
        </w:tc>
        <w:tc>
          <w:tcPr>
            <w:tcW w:w="624" w:type="dxa"/>
          </w:tcPr>
          <w:p w:rsidR="002B67B6" w:rsidRPr="00AB330A" w:rsidRDefault="002B67B6" w:rsidP="002B67B6">
            <w:pPr>
              <w:pStyle w:val="TableText"/>
              <w:rPr>
                <w:ins w:id="897" w:author="נעה בן שבת" w:date="2016-03-05T23:11:00Z"/>
                <w:rPrChange w:id="898" w:author="נעה בן שבת" w:date="2016-03-16T15:04:00Z">
                  <w:rPr>
                    <w:ins w:id="899" w:author="נעה בן שבת" w:date="2016-03-05T23:11:00Z"/>
                  </w:rPr>
                </w:rPrChange>
              </w:rPr>
            </w:pPr>
          </w:p>
        </w:tc>
        <w:tc>
          <w:tcPr>
            <w:tcW w:w="1872" w:type="dxa"/>
            <w:gridSpan w:val="3"/>
          </w:tcPr>
          <w:p w:rsidR="002B67B6" w:rsidRPr="00AB330A" w:rsidRDefault="002B67B6" w:rsidP="002B67B6">
            <w:pPr>
              <w:pStyle w:val="TableInnerSideHeading"/>
              <w:ind w:right="0"/>
              <w:rPr>
                <w:ins w:id="900" w:author="נעה בן שבת" w:date="2016-03-05T23:11:00Z"/>
                <w:rPrChange w:id="901" w:author="נעה בן שבת" w:date="2016-03-16T15:04:00Z">
                  <w:rPr>
                    <w:ins w:id="902" w:author="נעה בן שבת" w:date="2016-03-05T23:11:00Z"/>
                  </w:rPr>
                </w:rPrChange>
              </w:rPr>
            </w:pPr>
            <w:ins w:id="903" w:author="נעה בן שבת" w:date="2016-03-05T23:14:00Z">
              <w:del w:id="904" w:author="דפנה ברנאי" w:date="2016-03-14T16:34:00Z">
                <w:r w:rsidRPr="00AB330A" w:rsidDel="00EF6245">
                  <w:rPr>
                    <w:rFonts w:hint="eastAsia"/>
                    <w:rtl/>
                    <w:rPrChange w:id="905" w:author="נעה בן שבת" w:date="2016-03-16T15:04:00Z">
                      <w:rPr>
                        <w:rFonts w:hint="eastAsia"/>
                        <w:rtl/>
                      </w:rPr>
                    </w:rPrChange>
                  </w:rPr>
                  <w:delText>דרישה</w:delText>
                </w:r>
                <w:r w:rsidRPr="00AB330A" w:rsidDel="00EF6245">
                  <w:rPr>
                    <w:rtl/>
                    <w:rPrChange w:id="906" w:author="נעה בן שבת" w:date="2016-03-16T15:04:00Z">
                      <w:rPr>
                        <w:rtl/>
                      </w:rPr>
                    </w:rPrChange>
                  </w:rPr>
                  <w:delText xml:space="preserve"> </w:delText>
                </w:r>
                <w:r w:rsidRPr="00AB330A" w:rsidDel="00EF6245">
                  <w:rPr>
                    <w:rFonts w:hint="eastAsia"/>
                    <w:rtl/>
                    <w:rPrChange w:id="907" w:author="נעה בן שבת" w:date="2016-03-16T15:04:00Z">
                      <w:rPr>
                        <w:rFonts w:hint="eastAsia"/>
                        <w:rtl/>
                      </w:rPr>
                    </w:rPrChange>
                  </w:rPr>
                  <w:delText>להסמכה</w:delText>
                </w:r>
                <w:r w:rsidRPr="00AB330A" w:rsidDel="00EF6245">
                  <w:rPr>
                    <w:rtl/>
                    <w:rPrChange w:id="908" w:author="נעה בן שבת" w:date="2016-03-16T15:04:00Z">
                      <w:rPr>
                        <w:rtl/>
                      </w:rPr>
                    </w:rPrChange>
                  </w:rPr>
                  <w:delText xml:space="preserve"> </w:delText>
                </w:r>
                <w:r w:rsidRPr="00AB330A" w:rsidDel="00EF6245">
                  <w:rPr>
                    <w:rFonts w:hint="eastAsia"/>
                    <w:rtl/>
                    <w:rPrChange w:id="909" w:author="נעה בן שבת" w:date="2016-03-16T15:04:00Z">
                      <w:rPr>
                        <w:rFonts w:hint="eastAsia"/>
                        <w:rtl/>
                      </w:rPr>
                    </w:rPrChange>
                  </w:rPr>
                  <w:delText>מפורשת</w:delText>
                </w:r>
                <w:r w:rsidRPr="00AB330A" w:rsidDel="00EF6245">
                  <w:rPr>
                    <w:rtl/>
                    <w:rPrChange w:id="910" w:author="נעה בן שבת" w:date="2016-03-16T15:04:00Z">
                      <w:rPr>
                        <w:rtl/>
                      </w:rPr>
                    </w:rPrChange>
                  </w:rPr>
                  <w:delText xml:space="preserve"> </w:delText>
                </w:r>
                <w:r w:rsidRPr="00AB330A" w:rsidDel="00EF6245">
                  <w:rPr>
                    <w:rFonts w:hint="eastAsia"/>
                    <w:rtl/>
                    <w:rPrChange w:id="911" w:author="נעה בן שבת" w:date="2016-03-16T15:04:00Z">
                      <w:rPr>
                        <w:rFonts w:hint="eastAsia"/>
                        <w:rtl/>
                      </w:rPr>
                    </w:rPrChange>
                  </w:rPr>
                  <w:delText>ומסוימת</w:delText>
                </w:r>
              </w:del>
            </w:ins>
            <w:ins w:id="912" w:author="דפנה ברנאי" w:date="2016-03-14T16:34:00Z">
              <w:r w:rsidRPr="00AB330A">
                <w:rPr>
                  <w:rFonts w:hint="eastAsia"/>
                  <w:rtl/>
                  <w:rPrChange w:id="913" w:author="נעה בן שבת" w:date="2016-03-16T15:04:00Z">
                    <w:rPr>
                      <w:rFonts w:hint="eastAsia"/>
                      <w:rtl/>
                    </w:rPr>
                  </w:rPrChange>
                </w:rPr>
                <w:t>הוראה</w:t>
              </w:r>
              <w:r w:rsidRPr="00AB330A">
                <w:rPr>
                  <w:rFonts w:hint="cs"/>
                  <w:rtl/>
                  <w:rPrChange w:id="914" w:author="נעה בן שבת" w:date="2016-03-16T15:04:00Z">
                    <w:rPr>
                      <w:rFonts w:hint="cs"/>
                      <w:rtl/>
                    </w:rPr>
                  </w:rPrChange>
                </w:rPr>
                <w:t xml:space="preserve"> מפורשת של לקוח כתנאי לתשלום שכר טרחה</w:t>
              </w:r>
            </w:ins>
          </w:p>
        </w:tc>
        <w:tc>
          <w:tcPr>
            <w:tcW w:w="624" w:type="dxa"/>
          </w:tcPr>
          <w:p w:rsidR="002B67B6" w:rsidRPr="00AB330A" w:rsidRDefault="002B67B6" w:rsidP="002B67B6">
            <w:pPr>
              <w:pStyle w:val="TableText"/>
              <w:rPr>
                <w:ins w:id="915" w:author="נעה בן שבת" w:date="2016-03-05T23:11:00Z"/>
                <w:rPrChange w:id="916" w:author="נעה בן שבת" w:date="2016-03-16T15:04:00Z">
                  <w:rPr>
                    <w:ins w:id="917" w:author="נעה בן שבת" w:date="2016-03-05T23:11:00Z"/>
                  </w:rPr>
                </w:rPrChange>
              </w:rPr>
            </w:pPr>
            <w:ins w:id="918" w:author="נעה בן שבת" w:date="2016-03-05T23:13:00Z">
              <w:r w:rsidRPr="00AB330A">
                <w:rPr>
                  <w:rtl/>
                  <w:rPrChange w:id="919" w:author="נעה בן שבת" w:date="2016-03-16T15:04:00Z">
                    <w:rPr>
                      <w:rtl/>
                    </w:rPr>
                  </w:rPrChange>
                </w:rPr>
                <w:t>22ב3.</w:t>
              </w:r>
            </w:ins>
          </w:p>
        </w:tc>
        <w:tc>
          <w:tcPr>
            <w:tcW w:w="4649" w:type="dxa"/>
            <w:gridSpan w:val="2"/>
          </w:tcPr>
          <w:p w:rsidR="002B67B6" w:rsidRPr="00AB330A" w:rsidRDefault="002B67B6">
            <w:pPr>
              <w:pStyle w:val="TableBlock"/>
              <w:rPr>
                <w:ins w:id="920" w:author="נעה בן שבת" w:date="2016-03-05T23:11:00Z"/>
                <w:rPrChange w:id="921" w:author="נעה בן שבת" w:date="2016-03-16T15:04:00Z">
                  <w:rPr>
                    <w:ins w:id="922" w:author="נעה בן שבת" w:date="2016-03-05T23:11:00Z"/>
                  </w:rPr>
                </w:rPrChange>
              </w:rPr>
              <w:pPrChange w:id="923" w:author="דפנה ברנאי" w:date="2016-03-14T16:09:00Z">
                <w:pPr>
                  <w:pStyle w:val="TableBlock"/>
                </w:pPr>
              </w:pPrChange>
            </w:pPr>
            <w:ins w:id="924" w:author="נעה בן שבת" w:date="2016-03-05T23:16:00Z">
              <w:r w:rsidRPr="00AB330A">
                <w:rPr>
                  <w:rFonts w:hint="eastAsia"/>
                  <w:rtl/>
                  <w:rPrChange w:id="925" w:author="נעה בן שבת" w:date="2016-03-16T15:04:00Z">
                    <w:rPr>
                      <w:rFonts w:hint="eastAsia"/>
                      <w:b/>
                      <w:bCs/>
                      <w:i/>
                      <w:iCs/>
                      <w:sz w:val="26"/>
                      <w:rtl/>
                    </w:rPr>
                  </w:rPrChange>
                </w:rPr>
                <w:t>לא</w:t>
              </w:r>
              <w:r w:rsidRPr="00AB330A">
                <w:rPr>
                  <w:rtl/>
                  <w:rPrChange w:id="926" w:author="נעה בן שבת" w:date="2016-03-16T15:04:00Z">
                    <w:rPr>
                      <w:b/>
                      <w:bCs/>
                      <w:i/>
                      <w:iCs/>
                      <w:sz w:val="26"/>
                      <w:rtl/>
                    </w:rPr>
                  </w:rPrChange>
                </w:rPr>
                <w:t xml:space="preserve"> </w:t>
              </w:r>
            </w:ins>
            <w:ins w:id="927" w:author="נעה בן שבת" w:date="2016-03-10T14:28:00Z">
              <w:del w:id="928" w:author="דפנה ברנאי" w:date="2016-03-14T16:09:00Z">
                <w:r w:rsidRPr="00AB330A" w:rsidDel="00EB1296">
                  <w:rPr>
                    <w:rFonts w:hint="eastAsia"/>
                    <w:rtl/>
                    <w:rPrChange w:id="929" w:author="נעה בן שבת" w:date="2016-03-16T15:04:00Z">
                      <w:rPr>
                        <w:rFonts w:hint="eastAsia"/>
                        <w:rtl/>
                      </w:rPr>
                    </w:rPrChange>
                  </w:rPr>
                  <w:delText>יקבל</w:delText>
                </w:r>
              </w:del>
            </w:ins>
            <w:ins w:id="930" w:author="דפנה ברנאי" w:date="2016-03-14T16:09:00Z">
              <w:r w:rsidRPr="00AB330A">
                <w:rPr>
                  <w:rFonts w:hint="cs"/>
                  <w:rtl/>
                  <w:rPrChange w:id="931" w:author="נעה בן שבת" w:date="2016-03-16T15:04:00Z">
                    <w:rPr>
                      <w:rFonts w:hint="cs"/>
                      <w:rtl/>
                    </w:rPr>
                  </w:rPrChange>
                </w:rPr>
                <w:t>יהיה</w:t>
              </w:r>
            </w:ins>
            <w:ins w:id="932" w:author="נעה בן שבת" w:date="2016-03-10T14:28:00Z">
              <w:r w:rsidRPr="00AB330A">
                <w:rPr>
                  <w:rtl/>
                  <w:rPrChange w:id="933" w:author="נעה בן שבת" w:date="2016-03-16T15:04:00Z">
                    <w:rPr>
                      <w:rtl/>
                    </w:rPr>
                  </w:rPrChange>
                </w:rPr>
                <w:t xml:space="preserve"> </w:t>
              </w:r>
            </w:ins>
            <w:ins w:id="934" w:author="נעה בן שבת" w:date="2016-03-05T23:16:00Z">
              <w:r w:rsidRPr="00AB330A">
                <w:rPr>
                  <w:rFonts w:hint="eastAsia"/>
                  <w:rtl/>
                  <w:rPrChange w:id="935" w:author="נעה בן שבת" w:date="2016-03-16T15:04:00Z">
                    <w:rPr>
                      <w:rFonts w:hint="eastAsia"/>
                      <w:b/>
                      <w:bCs/>
                      <w:i/>
                      <w:iCs/>
                      <w:sz w:val="26"/>
                      <w:rtl/>
                    </w:rPr>
                  </w:rPrChange>
                </w:rPr>
                <w:t>אדם</w:t>
              </w:r>
              <w:r w:rsidRPr="00AB330A">
                <w:rPr>
                  <w:rtl/>
                  <w:rPrChange w:id="936" w:author="נעה בן שבת" w:date="2016-03-16T15:04:00Z">
                    <w:rPr>
                      <w:b/>
                      <w:bCs/>
                      <w:i/>
                      <w:iCs/>
                      <w:sz w:val="26"/>
                      <w:rtl/>
                    </w:rPr>
                  </w:rPrChange>
                </w:rPr>
                <w:t xml:space="preserve"> </w:t>
              </w:r>
            </w:ins>
            <w:ins w:id="937" w:author="דפנה ברנאי" w:date="2016-03-14T16:09:00Z">
              <w:r w:rsidRPr="00AB330A">
                <w:rPr>
                  <w:rFonts w:hint="cs"/>
                  <w:rtl/>
                  <w:rPrChange w:id="938" w:author="נעה בן שבת" w:date="2016-03-16T15:04:00Z">
                    <w:rPr>
                      <w:rFonts w:hint="cs"/>
                      <w:rtl/>
                    </w:rPr>
                  </w:rPrChange>
                </w:rPr>
                <w:t xml:space="preserve">זכאי </w:t>
              </w:r>
            </w:ins>
            <w:ins w:id="939" w:author="נעה בן שבת" w:date="2016-03-05T23:16:00Z">
              <w:del w:id="940" w:author="דפנה ברנאי" w:date="2016-03-14T16:09:00Z">
                <w:r w:rsidRPr="00AB330A" w:rsidDel="00EB1296">
                  <w:rPr>
                    <w:rFonts w:hint="eastAsia"/>
                    <w:rtl/>
                    <w:rPrChange w:id="941" w:author="נעה בן שבת" w:date="2016-03-16T15:04:00Z">
                      <w:rPr>
                        <w:rFonts w:hint="eastAsia"/>
                        <w:b/>
                        <w:bCs/>
                        <w:i/>
                        <w:iCs/>
                        <w:sz w:val="26"/>
                        <w:rtl/>
                      </w:rPr>
                    </w:rPrChange>
                  </w:rPr>
                  <w:delText>תשלום</w:delText>
                </w:r>
                <w:r w:rsidRPr="00AB330A" w:rsidDel="00EB1296">
                  <w:rPr>
                    <w:rtl/>
                    <w:rPrChange w:id="942" w:author="נעה בן שבת" w:date="2016-03-16T15:04:00Z">
                      <w:rPr>
                        <w:b/>
                        <w:bCs/>
                        <w:i/>
                        <w:iCs/>
                        <w:sz w:val="26"/>
                        <w:rtl/>
                      </w:rPr>
                    </w:rPrChange>
                  </w:rPr>
                  <w:delText xml:space="preserve"> </w:delText>
                </w:r>
              </w:del>
            </w:ins>
            <w:ins w:id="943" w:author="דפנה ברנאי" w:date="2016-03-14T16:09:00Z">
              <w:r w:rsidRPr="00AB330A">
                <w:rPr>
                  <w:rFonts w:hint="cs"/>
                  <w:rtl/>
                  <w:rPrChange w:id="944" w:author="נעה בן שבת" w:date="2016-03-16T15:04:00Z">
                    <w:rPr>
                      <w:rFonts w:hint="cs"/>
                      <w:rtl/>
                    </w:rPr>
                  </w:rPrChange>
                </w:rPr>
                <w:t xml:space="preserve">לשכר טרחה </w:t>
              </w:r>
            </w:ins>
            <w:ins w:id="945" w:author="נעה בן שבת" w:date="2016-03-05T23:16:00Z">
              <w:r w:rsidRPr="00AB330A">
                <w:rPr>
                  <w:rFonts w:hint="eastAsia"/>
                  <w:rtl/>
                  <w:rPrChange w:id="946" w:author="נעה בן שבת" w:date="2016-03-16T15:04:00Z">
                    <w:rPr>
                      <w:rFonts w:hint="eastAsia"/>
                      <w:b/>
                      <w:bCs/>
                      <w:i/>
                      <w:iCs/>
                      <w:sz w:val="26"/>
                      <w:rtl/>
                    </w:rPr>
                  </w:rPrChange>
                </w:rPr>
                <w:t>בעד</w:t>
              </w:r>
              <w:r w:rsidRPr="00AB330A">
                <w:rPr>
                  <w:rtl/>
                  <w:rPrChange w:id="947" w:author="נעה בן שבת" w:date="2016-03-16T15:04:00Z">
                    <w:rPr>
                      <w:b/>
                      <w:bCs/>
                      <w:i/>
                      <w:iCs/>
                      <w:sz w:val="26"/>
                      <w:rtl/>
                    </w:rPr>
                  </w:rPrChange>
                </w:rPr>
                <w:t xml:space="preserve"> </w:t>
              </w:r>
              <w:r w:rsidRPr="00AB330A">
                <w:rPr>
                  <w:rFonts w:hint="eastAsia"/>
                  <w:rtl/>
                  <w:rPrChange w:id="948" w:author="נעה בן שבת" w:date="2016-03-16T15:04:00Z">
                    <w:rPr>
                      <w:rFonts w:hint="eastAsia"/>
                      <w:b/>
                      <w:bCs/>
                      <w:i/>
                      <w:iCs/>
                      <w:sz w:val="26"/>
                      <w:rtl/>
                    </w:rPr>
                  </w:rPrChange>
                </w:rPr>
                <w:t>טיפול</w:t>
              </w:r>
              <w:r w:rsidRPr="00AB330A">
                <w:rPr>
                  <w:rtl/>
                  <w:rPrChange w:id="949" w:author="נעה בן שבת" w:date="2016-03-16T15:04:00Z">
                    <w:rPr>
                      <w:b/>
                      <w:bCs/>
                      <w:i/>
                      <w:iCs/>
                      <w:sz w:val="26"/>
                      <w:rtl/>
                    </w:rPr>
                  </w:rPrChange>
                </w:rPr>
                <w:t xml:space="preserve"> </w:t>
              </w:r>
              <w:r w:rsidRPr="00AB330A">
                <w:rPr>
                  <w:rFonts w:hint="eastAsia"/>
                  <w:rtl/>
                  <w:rPrChange w:id="950" w:author="נעה בן שבת" w:date="2016-03-16T15:04:00Z">
                    <w:rPr>
                      <w:rFonts w:hint="eastAsia"/>
                      <w:b/>
                      <w:bCs/>
                      <w:i/>
                      <w:iCs/>
                      <w:sz w:val="26"/>
                      <w:rtl/>
                    </w:rPr>
                  </w:rPrChange>
                </w:rPr>
                <w:t>בתביעה</w:t>
              </w:r>
            </w:ins>
            <w:ins w:id="951" w:author="דפנה ברנאי" w:date="2016-03-14T15:56:00Z">
              <w:r w:rsidRPr="00AB330A">
                <w:rPr>
                  <w:rFonts w:hint="cs"/>
                  <w:rtl/>
                  <w:rPrChange w:id="952" w:author="נעה בן שבת" w:date="2016-03-16T15:04:00Z">
                    <w:rPr>
                      <w:rFonts w:hint="cs"/>
                      <w:rtl/>
                    </w:rPr>
                  </w:rPrChange>
                </w:rPr>
                <w:t xml:space="preserve">, לרבות </w:t>
              </w:r>
            </w:ins>
            <w:ins w:id="953" w:author="דפנה ברנאי" w:date="2016-03-14T15:59:00Z">
              <w:r w:rsidRPr="00AB330A">
                <w:rPr>
                  <w:rFonts w:hint="cs"/>
                  <w:rtl/>
                  <w:rPrChange w:id="954" w:author="נעה בן שבת" w:date="2016-03-16T15:04:00Z">
                    <w:rPr>
                      <w:rFonts w:hint="cs"/>
                      <w:rtl/>
                    </w:rPr>
                  </w:rPrChange>
                </w:rPr>
                <w:t>ב</w:t>
              </w:r>
            </w:ins>
            <w:ins w:id="955" w:author="דפנה ברנאי" w:date="2016-03-14T15:56:00Z">
              <w:r w:rsidRPr="00AB330A">
                <w:rPr>
                  <w:rFonts w:hint="cs"/>
                  <w:rtl/>
                  <w:rPrChange w:id="956" w:author="נעה בן שבת" w:date="2016-03-16T15:04:00Z">
                    <w:rPr>
                      <w:rFonts w:hint="cs"/>
                      <w:rtl/>
                    </w:rPr>
                  </w:rPrChange>
                </w:rPr>
                <w:t>בקשה לפי החלטה מינהלית</w:t>
              </w:r>
            </w:ins>
            <w:ins w:id="957" w:author="דפנה ברנאי" w:date="2016-03-14T16:08:00Z">
              <w:r w:rsidRPr="00AB330A">
                <w:rPr>
                  <w:rFonts w:hint="cs"/>
                  <w:rtl/>
                  <w:rPrChange w:id="958" w:author="נעה בן שבת" w:date="2016-03-16T15:04:00Z">
                    <w:rPr>
                      <w:rFonts w:hint="cs"/>
                      <w:rtl/>
                    </w:rPr>
                  </w:rPrChange>
                </w:rPr>
                <w:t xml:space="preserve"> והגשת ערר או ערעור</w:t>
              </w:r>
            </w:ins>
            <w:ins w:id="959" w:author="דפנה ברנאי" w:date="2016-03-14T15:56:00Z">
              <w:r w:rsidRPr="00AB330A">
                <w:rPr>
                  <w:rFonts w:hint="cs"/>
                  <w:rtl/>
                  <w:rPrChange w:id="960" w:author="נעה בן שבת" w:date="2016-03-16T15:04:00Z">
                    <w:rPr>
                      <w:rFonts w:hint="cs"/>
                      <w:rtl/>
                    </w:rPr>
                  </w:rPrChange>
                </w:rPr>
                <w:t>,</w:t>
              </w:r>
            </w:ins>
            <w:ins w:id="961" w:author="נעה בן שבת" w:date="2016-03-10T14:33:00Z">
              <w:del w:id="962" w:author="דפנה ברנאי" w:date="2016-03-14T15:56:00Z">
                <w:r w:rsidRPr="00AB330A" w:rsidDel="000A5671">
                  <w:rPr>
                    <w:rtl/>
                    <w:rPrChange w:id="963" w:author="נעה בן שבת" w:date="2016-03-16T15:04:00Z">
                      <w:rPr>
                        <w:rtl/>
                      </w:rPr>
                    </w:rPrChange>
                  </w:rPr>
                  <w:delText xml:space="preserve"> או בבקשה</w:delText>
                </w:r>
              </w:del>
            </w:ins>
            <w:ins w:id="964" w:author="נעה בן שבת" w:date="2016-03-05T23:16:00Z">
              <w:del w:id="965" w:author="דפנה ברנאי" w:date="2016-03-14T15:56:00Z">
                <w:r w:rsidRPr="00AB330A" w:rsidDel="000A5671">
                  <w:rPr>
                    <w:rtl/>
                    <w:rPrChange w:id="966" w:author="נעה בן שבת" w:date="2016-03-16T15:04:00Z">
                      <w:rPr>
                        <w:b/>
                        <w:bCs/>
                        <w:i/>
                        <w:iCs/>
                        <w:sz w:val="26"/>
                        <w:rtl/>
                      </w:rPr>
                    </w:rPrChange>
                  </w:rPr>
                  <w:delText xml:space="preserve"> </w:delText>
                </w:r>
              </w:del>
            </w:ins>
            <w:ins w:id="967" w:author="דפנה ברנאי" w:date="2016-03-14T15:56:00Z">
              <w:r w:rsidRPr="00AB330A">
                <w:rPr>
                  <w:rFonts w:hint="cs"/>
                  <w:rtl/>
                  <w:rPrChange w:id="968" w:author="נעה בן שבת" w:date="2016-03-16T15:04:00Z">
                    <w:rPr>
                      <w:rFonts w:hint="cs"/>
                      <w:rtl/>
                    </w:rPr>
                  </w:rPrChange>
                </w:rPr>
                <w:t xml:space="preserve"> </w:t>
              </w:r>
            </w:ins>
            <w:ins w:id="969" w:author="נעה בן שבת" w:date="2016-03-05T23:16:00Z">
              <w:r w:rsidRPr="00AB330A">
                <w:rPr>
                  <w:rFonts w:hint="eastAsia"/>
                  <w:rtl/>
                  <w:rPrChange w:id="970" w:author="נעה בן שבת" w:date="2016-03-16T15:04:00Z">
                    <w:rPr>
                      <w:rFonts w:hint="eastAsia"/>
                      <w:b/>
                      <w:bCs/>
                      <w:i/>
                      <w:iCs/>
                      <w:sz w:val="26"/>
                      <w:rtl/>
                    </w:rPr>
                  </w:rPrChange>
                </w:rPr>
                <w:t>אלא</w:t>
              </w:r>
              <w:r w:rsidRPr="00AB330A">
                <w:rPr>
                  <w:rtl/>
                  <w:rPrChange w:id="971" w:author="נעה בן שבת" w:date="2016-03-16T15:04:00Z">
                    <w:rPr>
                      <w:b/>
                      <w:bCs/>
                      <w:i/>
                      <w:iCs/>
                      <w:sz w:val="26"/>
                      <w:rtl/>
                    </w:rPr>
                  </w:rPrChange>
                </w:rPr>
                <w:t xml:space="preserve"> </w:t>
              </w:r>
              <w:del w:id="972" w:author="דפנה ברנאי" w:date="2016-03-14T16:09:00Z">
                <w:r w:rsidRPr="00AB330A" w:rsidDel="00EB1296">
                  <w:rPr>
                    <w:rFonts w:hint="eastAsia"/>
                    <w:rtl/>
                    <w:rPrChange w:id="973" w:author="נעה בן שבת" w:date="2016-03-16T15:04:00Z">
                      <w:rPr>
                        <w:rFonts w:hint="eastAsia"/>
                        <w:b/>
                        <w:bCs/>
                        <w:i/>
                        <w:iCs/>
                        <w:sz w:val="26"/>
                        <w:rtl/>
                      </w:rPr>
                    </w:rPrChange>
                  </w:rPr>
                  <w:delText>אם</w:delText>
                </w:r>
                <w:r w:rsidRPr="00AB330A" w:rsidDel="00EB1296">
                  <w:rPr>
                    <w:rtl/>
                    <w:rPrChange w:id="974" w:author="נעה בן שבת" w:date="2016-03-16T15:04:00Z">
                      <w:rPr>
                        <w:b/>
                        <w:bCs/>
                        <w:i/>
                        <w:iCs/>
                        <w:sz w:val="26"/>
                        <w:rtl/>
                      </w:rPr>
                    </w:rPrChange>
                  </w:rPr>
                  <w:delText xml:space="preserve"> </w:delText>
                </w:r>
                <w:r w:rsidRPr="00AB330A" w:rsidDel="00EB1296">
                  <w:rPr>
                    <w:rFonts w:hint="eastAsia"/>
                    <w:rtl/>
                    <w:rPrChange w:id="975" w:author="נעה בן שבת" w:date="2016-03-16T15:04:00Z">
                      <w:rPr>
                        <w:rFonts w:hint="eastAsia"/>
                        <w:b/>
                        <w:bCs/>
                        <w:i/>
                        <w:iCs/>
                        <w:sz w:val="26"/>
                        <w:rtl/>
                      </w:rPr>
                    </w:rPrChange>
                  </w:rPr>
                  <w:delText>כן</w:delText>
                </w:r>
              </w:del>
            </w:ins>
            <w:ins w:id="976" w:author="נעה בן שבת" w:date="2016-03-05T23:24:00Z">
              <w:del w:id="977" w:author="דפנה ברנאי" w:date="2016-03-14T16:09:00Z">
                <w:r w:rsidRPr="00AB330A" w:rsidDel="00EB1296">
                  <w:rPr>
                    <w:rtl/>
                    <w:rPrChange w:id="978" w:author="נעה בן שבת" w:date="2016-03-16T15:04:00Z">
                      <w:rPr>
                        <w:rtl/>
                      </w:rPr>
                    </w:rPrChange>
                  </w:rPr>
                  <w:delText xml:space="preserve"> התקיימו </w:delText>
                </w:r>
              </w:del>
            </w:ins>
            <w:ins w:id="979" w:author="דפנה ברנאי" w:date="2016-03-14T16:09:00Z">
              <w:r w:rsidRPr="00AB330A">
                <w:rPr>
                  <w:rFonts w:hint="cs"/>
                  <w:rtl/>
                  <w:rPrChange w:id="980" w:author="נעה בן שבת" w:date="2016-03-16T15:04:00Z">
                    <w:rPr>
                      <w:rFonts w:hint="cs"/>
                      <w:rtl/>
                    </w:rPr>
                  </w:rPrChange>
                </w:rPr>
                <w:t xml:space="preserve">בהתקיים </w:t>
              </w:r>
            </w:ins>
            <w:ins w:id="981" w:author="נעה בן שבת" w:date="2016-03-05T23:24:00Z">
              <w:r w:rsidRPr="00AB330A">
                <w:rPr>
                  <w:rtl/>
                  <w:rPrChange w:id="982" w:author="נעה בן שבת" w:date="2016-03-16T15:04:00Z">
                    <w:rPr>
                      <w:rtl/>
                    </w:rPr>
                  </w:rPrChange>
                </w:rPr>
                <w:t>כל אלה</w:t>
              </w:r>
            </w:ins>
            <w:ins w:id="983" w:author="דפנה ברנאי" w:date="2016-03-14T16:09:00Z">
              <w:r w:rsidRPr="00AB330A">
                <w:rPr>
                  <w:rFonts w:hint="cs"/>
                  <w:rtl/>
                  <w:rPrChange w:id="984" w:author="נעה בן שבת" w:date="2016-03-16T15:04:00Z">
                    <w:rPr>
                      <w:rFonts w:hint="cs"/>
                      <w:rtl/>
                    </w:rPr>
                  </w:rPrChange>
                </w:rPr>
                <w:t>:</w:t>
              </w:r>
            </w:ins>
            <w:ins w:id="985" w:author="נעה בן שבת" w:date="2016-03-05T23:24:00Z">
              <w:del w:id="986" w:author="דפנה ברנאי" w:date="2016-03-14T16:09:00Z">
                <w:r w:rsidRPr="00AB330A" w:rsidDel="00EB1296">
                  <w:rPr>
                    <w:rtl/>
                    <w:rPrChange w:id="987" w:author="נעה בן שבת" w:date="2016-03-16T15:04:00Z">
                      <w:rPr>
                        <w:rtl/>
                      </w:rPr>
                    </w:rPrChange>
                  </w:rPr>
                  <w:delText xml:space="preserve"> </w:delText>
                </w:r>
                <w:r w:rsidRPr="00AB330A" w:rsidDel="00EB1296">
                  <w:rPr>
                    <w:rFonts w:hint="eastAsia"/>
                    <w:rtl/>
                    <w:rPrChange w:id="988" w:author="נעה בן שבת" w:date="2016-03-16T15:04:00Z">
                      <w:rPr>
                        <w:rFonts w:hint="eastAsia"/>
                        <w:rtl/>
                      </w:rPr>
                    </w:rPrChange>
                  </w:rPr>
                  <w:delText>–</w:delText>
                </w:r>
              </w:del>
            </w:ins>
            <w:ins w:id="989" w:author="נעה בן שבת" w:date="2016-03-05T23:16:00Z">
              <w:del w:id="990" w:author="דפנה ברנאי" w:date="2016-03-14T16:09:00Z">
                <w:r w:rsidRPr="00AB330A" w:rsidDel="00EB1296">
                  <w:rPr>
                    <w:rtl/>
                    <w:rPrChange w:id="991" w:author="נעה בן שבת" w:date="2016-03-16T15:04:00Z">
                      <w:rPr>
                        <w:b/>
                        <w:bCs/>
                        <w:i/>
                        <w:iCs/>
                        <w:sz w:val="26"/>
                        <w:rtl/>
                      </w:rPr>
                    </w:rPrChange>
                  </w:rPr>
                  <w:delText xml:space="preserve"> </w:delText>
                </w:r>
              </w:del>
            </w:ins>
          </w:p>
        </w:tc>
      </w:tr>
      <w:tr w:rsidR="002B67B6" w:rsidRPr="00AB330A" w:rsidTr="006B4F73">
        <w:tblPrEx>
          <w:tblLook w:val="01E0" w:firstRow="1" w:lastRow="1" w:firstColumn="1" w:lastColumn="1" w:noHBand="0" w:noVBand="0"/>
        </w:tblPrEx>
        <w:trPr>
          <w:cantSplit/>
          <w:trHeight w:val="60"/>
        </w:trPr>
        <w:tc>
          <w:tcPr>
            <w:tcW w:w="1869" w:type="dxa"/>
          </w:tcPr>
          <w:p w:rsidR="002B67B6" w:rsidRPr="00AB330A" w:rsidRDefault="002B67B6" w:rsidP="002B67B6">
            <w:pPr>
              <w:pStyle w:val="TableSideHeading"/>
              <w:rPr>
                <w:rPrChange w:id="992" w:author="נעה בן שבת" w:date="2016-03-16T15:04:00Z">
                  <w:rPr/>
                </w:rPrChange>
              </w:rPr>
            </w:pPr>
          </w:p>
        </w:tc>
        <w:tc>
          <w:tcPr>
            <w:tcW w:w="624" w:type="dxa"/>
          </w:tcPr>
          <w:p w:rsidR="002B67B6" w:rsidRPr="00AB330A" w:rsidRDefault="002B67B6" w:rsidP="002B67B6">
            <w:pPr>
              <w:pStyle w:val="TableText"/>
              <w:rPr>
                <w:rPrChange w:id="993" w:author="נעה בן שבת" w:date="2016-03-16T15:04:00Z">
                  <w:rPr/>
                </w:rPrChange>
              </w:rPr>
            </w:pPr>
          </w:p>
        </w:tc>
        <w:tc>
          <w:tcPr>
            <w:tcW w:w="624" w:type="dxa"/>
          </w:tcPr>
          <w:p w:rsidR="002B67B6" w:rsidRPr="00AB330A" w:rsidRDefault="002B67B6" w:rsidP="002B67B6">
            <w:pPr>
              <w:pStyle w:val="TableText"/>
              <w:rPr>
                <w:rPrChange w:id="994" w:author="נעה בן שבת" w:date="2016-03-16T15:04:00Z">
                  <w:rPr/>
                </w:rPrChange>
              </w:rPr>
            </w:pPr>
          </w:p>
        </w:tc>
        <w:tc>
          <w:tcPr>
            <w:tcW w:w="624" w:type="dxa"/>
          </w:tcPr>
          <w:p w:rsidR="002B67B6" w:rsidRPr="00AB330A" w:rsidRDefault="002B67B6" w:rsidP="002B67B6">
            <w:pPr>
              <w:pStyle w:val="TableText"/>
              <w:rPr>
                <w:rPrChange w:id="995" w:author="נעה בן שבת" w:date="2016-03-16T15:04:00Z">
                  <w:rPr/>
                </w:rPrChange>
              </w:rPr>
            </w:pPr>
          </w:p>
        </w:tc>
        <w:tc>
          <w:tcPr>
            <w:tcW w:w="624" w:type="dxa"/>
          </w:tcPr>
          <w:p w:rsidR="002B67B6" w:rsidRPr="00AB330A" w:rsidRDefault="002B67B6" w:rsidP="002B67B6">
            <w:pPr>
              <w:pStyle w:val="TableText"/>
              <w:rPr>
                <w:rPrChange w:id="996" w:author="נעה בן שבת" w:date="2016-03-16T15:04:00Z">
                  <w:rPr/>
                </w:rPrChange>
              </w:rPr>
            </w:pPr>
          </w:p>
        </w:tc>
        <w:tc>
          <w:tcPr>
            <w:tcW w:w="624" w:type="dxa"/>
          </w:tcPr>
          <w:p w:rsidR="002B67B6" w:rsidRPr="00AB330A" w:rsidRDefault="002B67B6" w:rsidP="002B67B6">
            <w:pPr>
              <w:pStyle w:val="TableText"/>
              <w:rPr>
                <w:rPrChange w:id="997" w:author="נעה בן שבת" w:date="2016-03-16T15:04:00Z">
                  <w:rPr/>
                </w:rPrChange>
              </w:rPr>
            </w:pPr>
          </w:p>
        </w:tc>
        <w:tc>
          <w:tcPr>
            <w:tcW w:w="4649" w:type="dxa"/>
            <w:gridSpan w:val="2"/>
          </w:tcPr>
          <w:p w:rsidR="002B67B6" w:rsidRPr="00AB330A" w:rsidRDefault="002B67B6">
            <w:pPr>
              <w:pStyle w:val="TableBlock"/>
              <w:rPr>
                <w:rPrChange w:id="998" w:author="נעה בן שבת" w:date="2016-03-16T15:04:00Z">
                  <w:rPr/>
                </w:rPrChange>
              </w:rPr>
              <w:pPrChange w:id="999" w:author="דפנה ברנאי" w:date="2016-03-14T16:29:00Z">
                <w:pPr>
                  <w:pStyle w:val="TableBlock"/>
                </w:pPr>
              </w:pPrChange>
            </w:pPr>
            <w:ins w:id="1000" w:author="נעה בן שבת" w:date="2016-03-05T23:24:00Z">
              <w:r w:rsidRPr="00AB330A">
                <w:rPr>
                  <w:rtl/>
                  <w:rPrChange w:id="1001" w:author="נעה בן שבת" w:date="2016-03-16T15:04:00Z">
                    <w:rPr>
                      <w:rtl/>
                    </w:rPr>
                  </w:rPrChange>
                </w:rPr>
                <w:t>(1)</w:t>
              </w:r>
              <w:r w:rsidRPr="00AB330A">
                <w:rPr>
                  <w:rtl/>
                  <w:rPrChange w:id="1002" w:author="נעה בן שבת" w:date="2016-03-16T15:04:00Z">
                    <w:rPr>
                      <w:rtl/>
                    </w:rPr>
                  </w:rPrChange>
                </w:rPr>
                <w:tab/>
              </w:r>
            </w:ins>
            <w:ins w:id="1003" w:author="נעה בן שבת" w:date="2016-03-05T23:25:00Z">
              <w:r w:rsidRPr="00AB330A">
                <w:rPr>
                  <w:rFonts w:hint="eastAsia"/>
                  <w:rtl/>
                  <w:rPrChange w:id="1004" w:author="נעה בן שבת" w:date="2016-03-16T15:04:00Z">
                    <w:rPr>
                      <w:rFonts w:hint="eastAsia"/>
                      <w:rtl/>
                    </w:rPr>
                  </w:rPrChange>
                </w:rPr>
                <w:t>הוא</w:t>
              </w:r>
              <w:r w:rsidRPr="00AB330A">
                <w:rPr>
                  <w:rtl/>
                  <w:rPrChange w:id="1005" w:author="נעה בן שבת" w:date="2016-03-16T15:04:00Z">
                    <w:rPr>
                      <w:rtl/>
                    </w:rPr>
                  </w:rPrChange>
                </w:rPr>
                <w:t xml:space="preserve"> קיבל </w:t>
              </w:r>
              <w:del w:id="1006" w:author="דפנה ברנאי" w:date="2016-03-14T16:10:00Z">
                <w:r w:rsidRPr="00AB330A" w:rsidDel="00EB1296">
                  <w:rPr>
                    <w:rtl/>
                    <w:rPrChange w:id="1007" w:author="נעה בן שבת" w:date="2016-03-16T15:04:00Z">
                      <w:rPr>
                        <w:rtl/>
                      </w:rPr>
                    </w:rPrChange>
                  </w:rPr>
                  <w:delText>מהזכאי</w:delText>
                </w:r>
              </w:del>
            </w:ins>
            <w:ins w:id="1008" w:author="דפנה ברנאי" w:date="2016-03-14T16:10:00Z">
              <w:r w:rsidRPr="00AB330A">
                <w:rPr>
                  <w:rFonts w:hint="cs"/>
                  <w:rtl/>
                  <w:rPrChange w:id="1009" w:author="נעה בן שבת" w:date="2016-03-16T15:04:00Z">
                    <w:rPr>
                      <w:rFonts w:hint="cs"/>
                      <w:rtl/>
                    </w:rPr>
                  </w:rPrChange>
                </w:rPr>
                <w:t>מהאדם שהוא מטפל בתביעתו</w:t>
              </w:r>
            </w:ins>
            <w:ins w:id="1010" w:author="נעה בן שבת" w:date="2016-03-05T23:25:00Z">
              <w:r w:rsidRPr="00AB330A">
                <w:rPr>
                  <w:rtl/>
                  <w:rPrChange w:id="1011" w:author="נעה בן שבת" w:date="2016-03-16T15:04:00Z">
                    <w:rPr>
                      <w:rtl/>
                    </w:rPr>
                  </w:rPrChange>
                </w:rPr>
                <w:t xml:space="preserve"> </w:t>
              </w:r>
            </w:ins>
            <w:ins w:id="1012" w:author="דפנה ברנאי" w:date="2016-03-14T16:24:00Z">
              <w:r w:rsidRPr="00AB330A">
                <w:rPr>
                  <w:rFonts w:hint="cs"/>
                  <w:rtl/>
                  <w:rPrChange w:id="1013" w:author="נעה בן שבת" w:date="2016-03-16T15:04:00Z">
                    <w:rPr>
                      <w:rFonts w:hint="cs"/>
                      <w:rtl/>
                    </w:rPr>
                  </w:rPrChange>
                </w:rPr>
                <w:t xml:space="preserve">(בסעיף זה </w:t>
              </w:r>
              <w:r w:rsidRPr="00AB330A">
                <w:rPr>
                  <w:rtl/>
                  <w:rPrChange w:id="1014" w:author="נעה בן שבת" w:date="2016-03-16T15:04:00Z">
                    <w:rPr>
                      <w:rtl/>
                    </w:rPr>
                  </w:rPrChange>
                </w:rPr>
                <w:t>–</w:t>
              </w:r>
              <w:r w:rsidRPr="00AB330A">
                <w:rPr>
                  <w:rFonts w:hint="cs"/>
                  <w:rtl/>
                  <w:rPrChange w:id="1015" w:author="נעה בן שבת" w:date="2016-03-16T15:04:00Z">
                    <w:rPr>
                      <w:rFonts w:hint="cs"/>
                      <w:rtl/>
                    </w:rPr>
                  </w:rPrChange>
                </w:rPr>
                <w:t xml:space="preserve"> לקוח) </w:t>
              </w:r>
            </w:ins>
            <w:ins w:id="1016" w:author="נעה בן שבת" w:date="2016-03-13T13:51:00Z">
              <w:r w:rsidRPr="00AB330A">
                <w:rPr>
                  <w:rFonts w:hint="eastAsia"/>
                  <w:rtl/>
                  <w:rPrChange w:id="1017" w:author="נעה בן שבת" w:date="2016-03-16T15:04:00Z">
                    <w:rPr>
                      <w:rFonts w:hint="eastAsia"/>
                      <w:rtl/>
                    </w:rPr>
                  </w:rPrChange>
                </w:rPr>
                <w:t>הורא</w:t>
              </w:r>
            </w:ins>
            <w:ins w:id="1018" w:author="נעה בן שבת" w:date="2016-03-05T23:25:00Z">
              <w:r w:rsidRPr="00AB330A">
                <w:rPr>
                  <w:rFonts w:hint="eastAsia"/>
                  <w:rtl/>
                  <w:rPrChange w:id="1019" w:author="נעה בן שבת" w:date="2016-03-16T15:04:00Z">
                    <w:rPr>
                      <w:rFonts w:hint="eastAsia"/>
                      <w:rtl/>
                    </w:rPr>
                  </w:rPrChange>
                </w:rPr>
                <w:t>ה</w:t>
              </w:r>
              <w:r w:rsidRPr="00AB330A">
                <w:rPr>
                  <w:rtl/>
                  <w:rPrChange w:id="1020" w:author="נעה בן שבת" w:date="2016-03-16T15:04:00Z">
                    <w:rPr>
                      <w:rtl/>
                    </w:rPr>
                  </w:rPrChange>
                </w:rPr>
                <w:t xml:space="preserve"> </w:t>
              </w:r>
              <w:r w:rsidRPr="00AB330A">
                <w:rPr>
                  <w:rFonts w:hint="eastAsia"/>
                  <w:rtl/>
                  <w:rPrChange w:id="1021" w:author="נעה בן שבת" w:date="2016-03-16T15:04:00Z">
                    <w:rPr>
                      <w:rFonts w:hint="eastAsia"/>
                      <w:rtl/>
                    </w:rPr>
                  </w:rPrChange>
                </w:rPr>
                <w:t>מפורשת</w:t>
              </w:r>
              <w:r w:rsidRPr="00AB330A">
                <w:rPr>
                  <w:rtl/>
                  <w:rPrChange w:id="1022" w:author="נעה בן שבת" w:date="2016-03-16T15:04:00Z">
                    <w:rPr>
                      <w:rtl/>
                    </w:rPr>
                  </w:rPrChange>
                </w:rPr>
                <w:t xml:space="preserve"> </w:t>
              </w:r>
              <w:r w:rsidRPr="00AB330A">
                <w:rPr>
                  <w:rFonts w:hint="eastAsia"/>
                  <w:rtl/>
                  <w:rPrChange w:id="1023" w:author="נעה בן שבת" w:date="2016-03-16T15:04:00Z">
                    <w:rPr>
                      <w:rFonts w:hint="eastAsia"/>
                      <w:rtl/>
                    </w:rPr>
                  </w:rPrChange>
                </w:rPr>
                <w:t>בכתב</w:t>
              </w:r>
              <w:r w:rsidRPr="00AB330A">
                <w:rPr>
                  <w:rtl/>
                  <w:rPrChange w:id="1024" w:author="נעה בן שבת" w:date="2016-03-16T15:04:00Z">
                    <w:rPr>
                      <w:rtl/>
                    </w:rPr>
                  </w:rPrChange>
                </w:rPr>
                <w:t xml:space="preserve"> </w:t>
              </w:r>
              <w:r w:rsidRPr="00AB330A">
                <w:rPr>
                  <w:rFonts w:hint="eastAsia"/>
                  <w:rtl/>
                  <w:rPrChange w:id="1025" w:author="נעה בן שבת" w:date="2016-03-16T15:04:00Z">
                    <w:rPr>
                      <w:rFonts w:hint="eastAsia"/>
                      <w:rtl/>
                    </w:rPr>
                  </w:rPrChange>
                </w:rPr>
                <w:t>מראש</w:t>
              </w:r>
              <w:r w:rsidRPr="00AB330A">
                <w:rPr>
                  <w:rtl/>
                  <w:rPrChange w:id="1026" w:author="נעה בן שבת" w:date="2016-03-16T15:04:00Z">
                    <w:rPr>
                      <w:rtl/>
                    </w:rPr>
                  </w:rPrChange>
                </w:rPr>
                <w:t xml:space="preserve"> </w:t>
              </w:r>
              <w:del w:id="1027" w:author="דפנה ברנאי" w:date="2016-03-14T16:12:00Z">
                <w:r w:rsidRPr="00AB330A" w:rsidDel="00EB1296">
                  <w:rPr>
                    <w:rFonts w:hint="eastAsia"/>
                    <w:rtl/>
                    <w:rPrChange w:id="1028" w:author="נעה בן שבת" w:date="2016-03-16T15:04:00Z">
                      <w:rPr>
                        <w:rFonts w:hint="eastAsia"/>
                        <w:rtl/>
                      </w:rPr>
                    </w:rPrChange>
                  </w:rPr>
                  <w:delText>להגיש</w:delText>
                </w:r>
                <w:r w:rsidRPr="00AB330A" w:rsidDel="00EB1296">
                  <w:rPr>
                    <w:rtl/>
                    <w:rPrChange w:id="1029" w:author="נעה בן שבת" w:date="2016-03-16T15:04:00Z">
                      <w:rPr>
                        <w:rtl/>
                      </w:rPr>
                    </w:rPrChange>
                  </w:rPr>
                  <w:delText xml:space="preserve"> </w:delText>
                </w:r>
                <w:r w:rsidRPr="00AB330A" w:rsidDel="00EB1296">
                  <w:rPr>
                    <w:rFonts w:hint="eastAsia"/>
                    <w:rtl/>
                    <w:rPrChange w:id="1030" w:author="נעה בן שבת" w:date="2016-03-16T15:04:00Z">
                      <w:rPr>
                        <w:rFonts w:hint="eastAsia"/>
                        <w:rtl/>
                      </w:rPr>
                    </w:rPrChange>
                  </w:rPr>
                  <w:delText>תביעה</w:delText>
                </w:r>
                <w:r w:rsidRPr="00AB330A" w:rsidDel="00EB1296">
                  <w:rPr>
                    <w:rtl/>
                    <w:rPrChange w:id="1031" w:author="נעה בן שבת" w:date="2016-03-16T15:04:00Z">
                      <w:rPr>
                        <w:rtl/>
                      </w:rPr>
                    </w:rPrChange>
                  </w:rPr>
                  <w:delText xml:space="preserve"> </w:delText>
                </w:r>
                <w:r w:rsidRPr="00AB330A" w:rsidDel="00EB1296">
                  <w:rPr>
                    <w:rFonts w:hint="eastAsia"/>
                    <w:rtl/>
                    <w:rPrChange w:id="1032" w:author="נעה בן שבת" w:date="2016-03-16T15:04:00Z">
                      <w:rPr>
                        <w:rFonts w:hint="eastAsia"/>
                        <w:rtl/>
                      </w:rPr>
                    </w:rPrChange>
                  </w:rPr>
                  <w:delText>או</w:delText>
                </w:r>
                <w:r w:rsidRPr="00AB330A" w:rsidDel="00EB1296">
                  <w:rPr>
                    <w:rtl/>
                    <w:rPrChange w:id="1033" w:author="נעה בן שבת" w:date="2016-03-16T15:04:00Z">
                      <w:rPr>
                        <w:rtl/>
                      </w:rPr>
                    </w:rPrChange>
                  </w:rPr>
                  <w:delText xml:space="preserve"> </w:delText>
                </w:r>
                <w:r w:rsidRPr="00AB330A" w:rsidDel="00EB1296">
                  <w:rPr>
                    <w:rFonts w:hint="eastAsia"/>
                    <w:rtl/>
                    <w:rPrChange w:id="1034" w:author="נעה בן שבת" w:date="2016-03-16T15:04:00Z">
                      <w:rPr>
                        <w:rFonts w:hint="eastAsia"/>
                        <w:rtl/>
                      </w:rPr>
                    </w:rPrChange>
                  </w:rPr>
                  <w:delText>בקשה</w:delText>
                </w:r>
                <w:r w:rsidRPr="00AB330A" w:rsidDel="00EB1296">
                  <w:rPr>
                    <w:rtl/>
                    <w:rPrChange w:id="1035" w:author="נעה בן שבת" w:date="2016-03-16T15:04:00Z">
                      <w:rPr>
                        <w:rtl/>
                      </w:rPr>
                    </w:rPrChange>
                  </w:rPr>
                  <w:delText xml:space="preserve"> </w:delText>
                </w:r>
                <w:r w:rsidRPr="00AB330A" w:rsidDel="00EB1296">
                  <w:rPr>
                    <w:rFonts w:hint="eastAsia"/>
                    <w:rtl/>
                    <w:rPrChange w:id="1036" w:author="נעה בן שבת" w:date="2016-03-16T15:04:00Z">
                      <w:rPr>
                        <w:rFonts w:hint="eastAsia"/>
                        <w:rtl/>
                      </w:rPr>
                    </w:rPrChange>
                  </w:rPr>
                  <w:delText>לעניין</w:delText>
                </w:r>
                <w:r w:rsidRPr="00AB330A" w:rsidDel="00EB1296">
                  <w:rPr>
                    <w:rtl/>
                    <w:rPrChange w:id="1037" w:author="נעה בן שבת" w:date="2016-03-16T15:04:00Z">
                      <w:rPr>
                        <w:rtl/>
                      </w:rPr>
                    </w:rPrChange>
                  </w:rPr>
                  <w:delText xml:space="preserve"> </w:delText>
                </w:r>
                <w:r w:rsidRPr="00AB330A" w:rsidDel="00EB1296">
                  <w:rPr>
                    <w:rFonts w:hint="eastAsia"/>
                    <w:rtl/>
                    <w:rPrChange w:id="1038" w:author="נעה בן שבת" w:date="2016-03-16T15:04:00Z">
                      <w:rPr>
                        <w:rFonts w:hint="eastAsia"/>
                        <w:rtl/>
                      </w:rPr>
                    </w:rPrChange>
                  </w:rPr>
                  <w:delText>המסוים</w:delText>
                </w:r>
                <w:r w:rsidRPr="00AB330A" w:rsidDel="00EB1296">
                  <w:rPr>
                    <w:rtl/>
                    <w:rPrChange w:id="1039" w:author="נעה בן שבת" w:date="2016-03-16T15:04:00Z">
                      <w:rPr>
                        <w:rtl/>
                      </w:rPr>
                    </w:rPrChange>
                  </w:rPr>
                  <w:delText xml:space="preserve"> </w:delText>
                </w:r>
                <w:r w:rsidRPr="00AB330A" w:rsidDel="00EB1296">
                  <w:rPr>
                    <w:rFonts w:hint="eastAsia"/>
                    <w:rtl/>
                    <w:rPrChange w:id="1040" w:author="נעה בן שבת" w:date="2016-03-16T15:04:00Z">
                      <w:rPr>
                        <w:rFonts w:hint="eastAsia"/>
                        <w:rtl/>
                      </w:rPr>
                    </w:rPrChange>
                  </w:rPr>
                  <w:delText>שלגביו</w:delText>
                </w:r>
                <w:r w:rsidRPr="00AB330A" w:rsidDel="00EB1296">
                  <w:rPr>
                    <w:rtl/>
                    <w:rPrChange w:id="1041" w:author="נעה בן שבת" w:date="2016-03-16T15:04:00Z">
                      <w:rPr>
                        <w:rtl/>
                      </w:rPr>
                    </w:rPrChange>
                  </w:rPr>
                  <w:delText xml:space="preserve"> </w:delText>
                </w:r>
                <w:r w:rsidRPr="00AB330A" w:rsidDel="00EB1296">
                  <w:rPr>
                    <w:rFonts w:hint="eastAsia"/>
                    <w:rtl/>
                    <w:rPrChange w:id="1042" w:author="נעה בן שבת" w:date="2016-03-16T15:04:00Z">
                      <w:rPr>
                        <w:rFonts w:hint="eastAsia"/>
                        <w:rtl/>
                      </w:rPr>
                    </w:rPrChange>
                  </w:rPr>
                  <w:delText>הוגשה</w:delText>
                </w:r>
              </w:del>
            </w:ins>
            <w:ins w:id="1043" w:author="דפנה ברנאי" w:date="2016-03-14T16:12:00Z">
              <w:r w:rsidRPr="00AB330A">
                <w:rPr>
                  <w:rFonts w:hint="cs"/>
                  <w:rtl/>
                  <w:rPrChange w:id="1044" w:author="נעה בן שבת" w:date="2016-03-16T15:04:00Z">
                    <w:rPr>
                      <w:rFonts w:hint="cs"/>
                      <w:rtl/>
                    </w:rPr>
                  </w:rPrChange>
                </w:rPr>
                <w:t>לעניין כל שלב בטיפול בתביעה</w:t>
              </w:r>
            </w:ins>
            <w:ins w:id="1045" w:author="נעה בן שבת" w:date="2016-03-10T14:23:00Z">
              <w:r w:rsidRPr="00AB330A">
                <w:rPr>
                  <w:rtl/>
                  <w:rPrChange w:id="1046" w:author="נעה בן שבת" w:date="2016-03-16T15:04:00Z">
                    <w:rPr>
                      <w:rtl/>
                    </w:rPr>
                  </w:rPrChange>
                </w:rPr>
                <w:t xml:space="preserve">; </w:t>
              </w:r>
            </w:ins>
            <w:ins w:id="1047" w:author="נעה בן שבת" w:date="2016-03-13T13:41:00Z">
              <w:r w:rsidRPr="00AB330A">
                <w:rPr>
                  <w:rtl/>
                  <w:rPrChange w:id="1048" w:author="נעה בן שבת" w:date="2016-03-16T15:04:00Z">
                    <w:rPr>
                      <w:rtl/>
                    </w:rPr>
                  </w:rPrChange>
                </w:rPr>
                <w:t>לעניין הגשת בקשה לפי החלטה מ</w:t>
              </w:r>
            </w:ins>
            <w:ins w:id="1049" w:author="דפנה ברנאי" w:date="2016-03-14T16:13:00Z">
              <w:r w:rsidRPr="00AB330A">
                <w:rPr>
                  <w:rFonts w:hint="cs"/>
                  <w:rtl/>
                  <w:rPrChange w:id="1050" w:author="נעה בן שבת" w:date="2016-03-16T15:04:00Z">
                    <w:rPr>
                      <w:rFonts w:hint="cs"/>
                      <w:rtl/>
                    </w:rPr>
                  </w:rPrChange>
                </w:rPr>
                <w:t>י</w:t>
              </w:r>
            </w:ins>
            <w:ins w:id="1051" w:author="נעה בן שבת" w:date="2016-03-13T13:41:00Z">
              <w:r w:rsidRPr="00AB330A">
                <w:rPr>
                  <w:rtl/>
                  <w:rPrChange w:id="1052" w:author="נעה בן שבת" w:date="2016-03-16T15:04:00Z">
                    <w:rPr>
                      <w:rtl/>
                    </w:rPr>
                  </w:rPrChange>
                </w:rPr>
                <w:t>נהלית</w:t>
              </w:r>
            </w:ins>
            <w:ins w:id="1053" w:author="דפנה ברנאי" w:date="2016-03-14T16:29:00Z">
              <w:r w:rsidRPr="00AB330A">
                <w:rPr>
                  <w:rFonts w:hint="cs"/>
                  <w:rtl/>
                  <w:rPrChange w:id="1054" w:author="נעה בן שבת" w:date="2016-03-16T15:04:00Z">
                    <w:rPr>
                      <w:rFonts w:hint="cs"/>
                      <w:rtl/>
                    </w:rPr>
                  </w:rPrChange>
                </w:rPr>
                <w:t xml:space="preserve">, </w:t>
              </w:r>
            </w:ins>
            <w:ins w:id="1055" w:author="נעה בן שבת" w:date="2016-03-13T13:41:00Z">
              <w:del w:id="1056" w:author="דפנה ברנאי" w:date="2016-03-14T16:29:00Z">
                <w:r w:rsidRPr="00AB330A" w:rsidDel="00030597">
                  <w:rPr>
                    <w:rtl/>
                    <w:rPrChange w:id="1057" w:author="נעה בן שבת" w:date="2016-03-16T15:04:00Z">
                      <w:rPr>
                        <w:rtl/>
                      </w:rPr>
                    </w:rPrChange>
                  </w:rPr>
                  <w:delText xml:space="preserve">, לרבות החלטה בדבר מענק שנתי, </w:delText>
                </w:r>
              </w:del>
              <w:del w:id="1058" w:author="דפנה ברנאי" w:date="2016-03-14T16:13:00Z">
                <w:r w:rsidRPr="00AB330A" w:rsidDel="00EB1296">
                  <w:rPr>
                    <w:rtl/>
                    <w:rPrChange w:id="1059" w:author="נעה בן שבת" w:date="2016-03-16T15:04:00Z">
                      <w:rPr>
                        <w:rtl/>
                      </w:rPr>
                    </w:rPrChange>
                  </w:rPr>
                  <w:delText>לא תיחשב לה</w:delText>
                </w:r>
              </w:del>
            </w:ins>
            <w:ins w:id="1060" w:author="נעה בן שבת" w:date="2016-03-13T13:51:00Z">
              <w:del w:id="1061" w:author="דפנה ברנאי" w:date="2016-03-14T16:13:00Z">
                <w:r w:rsidRPr="00AB330A" w:rsidDel="00EB1296">
                  <w:rPr>
                    <w:rFonts w:hint="eastAsia"/>
                    <w:rtl/>
                    <w:rPrChange w:id="1062" w:author="נעה בן שבת" w:date="2016-03-16T15:04:00Z">
                      <w:rPr>
                        <w:rFonts w:hint="eastAsia"/>
                        <w:rtl/>
                      </w:rPr>
                    </w:rPrChange>
                  </w:rPr>
                  <w:delText>ורא</w:delText>
                </w:r>
              </w:del>
            </w:ins>
            <w:ins w:id="1063" w:author="נעה בן שבת" w:date="2016-03-13T13:41:00Z">
              <w:del w:id="1064" w:author="דפנה ברנאי" w:date="2016-03-14T16:13:00Z">
                <w:r w:rsidRPr="00AB330A" w:rsidDel="00EB1296">
                  <w:rPr>
                    <w:rtl/>
                    <w:rPrChange w:id="1065" w:author="נעה בן שבת" w:date="2016-03-16T15:04:00Z">
                      <w:rPr>
                        <w:rtl/>
                      </w:rPr>
                    </w:rPrChange>
                  </w:rPr>
                  <w:delText xml:space="preserve">ה </w:delText>
                </w:r>
              </w:del>
            </w:ins>
            <w:ins w:id="1066" w:author="נעה בן שבת" w:date="2016-03-13T13:51:00Z">
              <w:del w:id="1067" w:author="דפנה ברנאי" w:date="2016-03-14T16:13:00Z">
                <w:r w:rsidRPr="00AB330A" w:rsidDel="00EB1296">
                  <w:rPr>
                    <w:rFonts w:hint="eastAsia"/>
                    <w:rtl/>
                    <w:rPrChange w:id="1068" w:author="נעה בן שבת" w:date="2016-03-16T15:04:00Z">
                      <w:rPr>
                        <w:rFonts w:hint="eastAsia"/>
                        <w:rtl/>
                      </w:rPr>
                    </w:rPrChange>
                  </w:rPr>
                  <w:delText>מפורשת</w:delText>
                </w:r>
                <w:r w:rsidRPr="00AB330A" w:rsidDel="00EB1296">
                  <w:rPr>
                    <w:rtl/>
                    <w:rPrChange w:id="1069" w:author="נעה בן שבת" w:date="2016-03-16T15:04:00Z">
                      <w:rPr>
                        <w:rtl/>
                      </w:rPr>
                    </w:rPrChange>
                  </w:rPr>
                  <w:delText xml:space="preserve"> </w:delText>
                </w:r>
              </w:del>
            </w:ins>
            <w:ins w:id="1070" w:author="נעה בן שבת" w:date="2016-03-13T13:41:00Z">
              <w:del w:id="1071" w:author="דפנה ברנאי" w:date="2016-03-14T16:13:00Z">
                <w:r w:rsidRPr="00AB330A" w:rsidDel="00EB1296">
                  <w:rPr>
                    <w:rtl/>
                    <w:rPrChange w:id="1072" w:author="נעה בן שבת" w:date="2016-03-16T15:04:00Z">
                      <w:rPr>
                        <w:rtl/>
                      </w:rPr>
                    </w:rPrChange>
                  </w:rPr>
                  <w:delText xml:space="preserve">כאמור </w:delText>
                </w:r>
              </w:del>
              <w:r w:rsidRPr="00AB330A">
                <w:rPr>
                  <w:rtl/>
                  <w:rPrChange w:id="1073" w:author="נעה בן שבת" w:date="2016-03-16T15:04:00Z">
                    <w:rPr>
                      <w:rtl/>
                    </w:rPr>
                  </w:rPrChange>
                </w:rPr>
                <w:t xml:space="preserve">הסכמה של </w:t>
              </w:r>
              <w:del w:id="1074" w:author="דפנה ברנאי" w:date="2016-03-14T16:13:00Z">
                <w:r w:rsidRPr="00AB330A" w:rsidDel="00EB1296">
                  <w:rPr>
                    <w:rtl/>
                    <w:rPrChange w:id="1075" w:author="נעה בן שבת" w:date="2016-03-16T15:04:00Z">
                      <w:rPr>
                        <w:rtl/>
                      </w:rPr>
                    </w:rPrChange>
                  </w:rPr>
                  <w:delText>לקוח</w:delText>
                </w:r>
              </w:del>
            </w:ins>
            <w:ins w:id="1076" w:author="דפנה ברנאי" w:date="2016-03-14T16:24:00Z">
              <w:r w:rsidRPr="00AB330A">
                <w:rPr>
                  <w:rFonts w:hint="cs"/>
                  <w:rtl/>
                  <w:rPrChange w:id="1077" w:author="נעה בן שבת" w:date="2016-03-16T15:04:00Z">
                    <w:rPr>
                      <w:rFonts w:hint="cs"/>
                      <w:rtl/>
                    </w:rPr>
                  </w:rPrChange>
                </w:rPr>
                <w:t>לקוח</w:t>
              </w:r>
            </w:ins>
            <w:ins w:id="1078" w:author="נעה בן שבת" w:date="2016-03-13T13:41:00Z">
              <w:r w:rsidRPr="00AB330A">
                <w:rPr>
                  <w:rtl/>
                  <w:rPrChange w:id="1079" w:author="נעה בן שבת" w:date="2016-03-16T15:04:00Z">
                    <w:rPr>
                      <w:rtl/>
                    </w:rPr>
                  </w:rPrChange>
                </w:rPr>
                <w:t xml:space="preserve"> לייצוג או לסיוע שניתנה </w:t>
              </w:r>
            </w:ins>
            <w:ins w:id="1080" w:author="דפנה ברנאי" w:date="2016-03-14T16:15:00Z">
              <w:r w:rsidRPr="00AB330A">
                <w:rPr>
                  <w:rFonts w:hint="cs"/>
                  <w:rtl/>
                  <w:rPrChange w:id="1081" w:author="נעה בן שבת" w:date="2016-03-16T15:04:00Z">
                    <w:rPr>
                      <w:rFonts w:hint="cs"/>
                      <w:rtl/>
                    </w:rPr>
                  </w:rPrChange>
                </w:rPr>
                <w:t>לגבי כל אחד מאלה</w:t>
              </w:r>
            </w:ins>
            <w:ins w:id="1082" w:author="דפנה ברנאי" w:date="2016-03-14T16:29:00Z">
              <w:r w:rsidRPr="00AB330A">
                <w:rPr>
                  <w:rFonts w:hint="cs"/>
                  <w:rtl/>
                  <w:rPrChange w:id="1083" w:author="נעה בן שבת" w:date="2016-03-16T15:04:00Z">
                    <w:rPr>
                      <w:rFonts w:hint="cs"/>
                      <w:rtl/>
                    </w:rPr>
                  </w:rPrChange>
                </w:rPr>
                <w:t>,</w:t>
              </w:r>
              <w:r w:rsidRPr="00AB330A">
                <w:rPr>
                  <w:rtl/>
                  <w:rPrChange w:id="1084" w:author="נעה בן שבת" w:date="2016-03-16T15:04:00Z">
                    <w:rPr>
                      <w:rtl/>
                    </w:rPr>
                  </w:rPrChange>
                </w:rPr>
                <w:t xml:space="preserve"> לא תיחשב ה</w:t>
              </w:r>
              <w:r w:rsidRPr="00AB330A">
                <w:rPr>
                  <w:rFonts w:hint="eastAsia"/>
                  <w:rtl/>
                  <w:rPrChange w:id="1085" w:author="נעה בן שבת" w:date="2016-03-16T15:04:00Z">
                    <w:rPr>
                      <w:rFonts w:hint="eastAsia"/>
                      <w:rtl/>
                    </w:rPr>
                  </w:rPrChange>
                </w:rPr>
                <w:t>ורא</w:t>
              </w:r>
              <w:r w:rsidRPr="00AB330A">
                <w:rPr>
                  <w:rtl/>
                  <w:rPrChange w:id="1086" w:author="נעה בן שבת" w:date="2016-03-16T15:04:00Z">
                    <w:rPr>
                      <w:rtl/>
                    </w:rPr>
                  </w:rPrChange>
                </w:rPr>
                <w:t xml:space="preserve">ה </w:t>
              </w:r>
              <w:r w:rsidRPr="00AB330A">
                <w:rPr>
                  <w:rFonts w:hint="eastAsia"/>
                  <w:rtl/>
                  <w:rPrChange w:id="1087" w:author="נעה בן שבת" w:date="2016-03-16T15:04:00Z">
                    <w:rPr>
                      <w:rFonts w:hint="eastAsia"/>
                      <w:rtl/>
                    </w:rPr>
                  </w:rPrChange>
                </w:rPr>
                <w:t>מפורשת</w:t>
              </w:r>
              <w:r w:rsidRPr="00AB330A">
                <w:rPr>
                  <w:rtl/>
                  <w:rPrChange w:id="1088" w:author="נעה בן שבת" w:date="2016-03-16T15:04:00Z">
                    <w:rPr>
                      <w:rtl/>
                    </w:rPr>
                  </w:rPrChange>
                </w:rPr>
                <w:t xml:space="preserve"> כאמור</w:t>
              </w:r>
            </w:ins>
            <w:ins w:id="1089" w:author="דפנה ברנאי" w:date="2016-03-14T16:15:00Z">
              <w:r w:rsidRPr="00AB330A">
                <w:rPr>
                  <w:rFonts w:hint="cs"/>
                  <w:rtl/>
                  <w:rPrChange w:id="1090" w:author="נעה בן שבת" w:date="2016-03-16T15:04:00Z">
                    <w:rPr>
                      <w:rFonts w:hint="cs"/>
                      <w:rtl/>
                    </w:rPr>
                  </w:rPrChange>
                </w:rPr>
                <w:t>:</w:t>
              </w:r>
            </w:ins>
            <w:ins w:id="1091" w:author="נעה בן שבת" w:date="2016-03-13T13:41:00Z">
              <w:del w:id="1092" w:author="דפנה ברנאי" w:date="2016-03-14T16:15:00Z">
                <w:r w:rsidRPr="00AB330A" w:rsidDel="00EB1296">
                  <w:rPr>
                    <w:rtl/>
                    <w:rPrChange w:id="1093" w:author="נעה בן שבת" w:date="2016-03-16T15:04:00Z">
                      <w:rPr>
                        <w:rtl/>
                      </w:rPr>
                    </w:rPrChange>
                  </w:rPr>
                  <w:delText xml:space="preserve">לגבי הגשת תביעה לקבלת תגמולים או קצבה חודשית לפי חוק זה או לפי סעיף 3 לחוק </w:delText>
                </w:r>
              </w:del>
              <w:del w:id="1094" w:author="דפנה ברנאי" w:date="2016-03-14T16:13:00Z">
                <w:r w:rsidRPr="00AB330A" w:rsidDel="00EB1296">
                  <w:rPr>
                    <w:rtl/>
                    <w:rPrChange w:id="1095" w:author="נעה בן שבת" w:date="2016-03-16T15:04:00Z">
                      <w:rPr>
                        <w:rtl/>
                      </w:rPr>
                    </w:rPrChange>
                  </w:rPr>
                  <w:delText>ה</w:delText>
                </w:r>
              </w:del>
              <w:del w:id="1096" w:author="דפנה ברנאי" w:date="2016-03-14T16:15:00Z">
                <w:r w:rsidRPr="00AB330A" w:rsidDel="00EB1296">
                  <w:rPr>
                    <w:rtl/>
                    <w:rPrChange w:id="1097" w:author="נעה בן שבת" w:date="2016-03-16T15:04:00Z">
                      <w:rPr>
                        <w:rtl/>
                      </w:rPr>
                    </w:rPrChange>
                  </w:rPr>
                  <w:delText>הטבות לניצולי שואה</w:delText>
                </w:r>
              </w:del>
              <w:del w:id="1098" w:author="דפנה ברנאי" w:date="2016-03-14T16:13:00Z">
                <w:r w:rsidRPr="00AB330A" w:rsidDel="00EB1296">
                  <w:rPr>
                    <w:rtl/>
                    <w:rPrChange w:id="1099" w:author="נעה בן שבת" w:date="2016-03-16T15:04:00Z">
                      <w:rPr>
                        <w:rtl/>
                      </w:rPr>
                    </w:rPrChange>
                  </w:rPr>
                  <w:delText>, התשס"ז–2007</w:delText>
                </w:r>
              </w:del>
            </w:ins>
            <w:ins w:id="1100" w:author="נעה בן שבת" w:date="2016-03-13T13:43:00Z">
              <w:del w:id="1101" w:author="דפנה ברנאי" w:date="2016-03-14T16:15:00Z">
                <w:r w:rsidRPr="00AB330A" w:rsidDel="00EB1296">
                  <w:rPr>
                    <w:rtl/>
                    <w:rPrChange w:id="1102" w:author="נעה בן שבת" w:date="2016-03-16T15:04:00Z">
                      <w:rPr>
                        <w:rtl/>
                      </w:rPr>
                    </w:rPrChange>
                  </w:rPr>
                  <w:delText xml:space="preserve"> או לגבי הגשת בקשה לקבלת מענק לפי סעיף 4 לחוק האמור</w:delText>
                </w:r>
              </w:del>
            </w:ins>
            <w:ins w:id="1103" w:author="נעה בן שבת" w:date="2016-03-13T13:41:00Z">
              <w:del w:id="1104" w:author="דפנה ברנאי" w:date="2016-03-14T16:14:00Z">
                <w:r w:rsidRPr="00AB330A" w:rsidDel="00EB1296">
                  <w:rPr>
                    <w:rtl/>
                    <w:rPrChange w:id="1105" w:author="נעה בן שבת" w:date="2016-03-16T15:04:00Z">
                      <w:rPr>
                        <w:rtl/>
                      </w:rPr>
                    </w:rPrChange>
                  </w:rPr>
                  <w:delText>;</w:delText>
                </w:r>
              </w:del>
            </w:ins>
          </w:p>
        </w:tc>
      </w:tr>
      <w:tr w:rsidR="002B67B6" w:rsidRPr="00AB330A" w:rsidTr="002D43CD">
        <w:tblPrEx>
          <w:tblW w:w="9638" w:type="dxa"/>
          <w:tblLayout w:type="fixed"/>
          <w:tblCellMar>
            <w:top w:w="57" w:type="dxa"/>
            <w:left w:w="0" w:type="dxa"/>
            <w:bottom w:w="57" w:type="dxa"/>
            <w:right w:w="0" w:type="dxa"/>
          </w:tblCellMar>
          <w:tblLook w:val="01E0" w:firstRow="1" w:lastRow="1" w:firstColumn="1" w:lastColumn="1" w:noHBand="0" w:noVBand="0"/>
          <w:tblPrExChange w:id="1106" w:author="דפנה ברנאי" w:date="2016-03-14T16:2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107" w:author="דפנה ברנאי" w:date="2016-03-14T16:15:00Z"/>
          <w:trPrChange w:id="1108" w:author="דפנה ברנאי" w:date="2016-03-14T16:25:00Z">
            <w:trPr>
              <w:cantSplit/>
              <w:trHeight w:val="60"/>
            </w:trPr>
          </w:trPrChange>
        </w:trPr>
        <w:tc>
          <w:tcPr>
            <w:tcW w:w="1869" w:type="dxa"/>
            <w:tcPrChange w:id="1109" w:author="דפנה ברנאי" w:date="2016-03-14T16:25:00Z">
              <w:tcPr>
                <w:tcW w:w="1871" w:type="dxa"/>
              </w:tcPr>
            </w:tcPrChange>
          </w:tcPr>
          <w:p w:rsidR="002B67B6" w:rsidRPr="00AB330A" w:rsidRDefault="002B67B6" w:rsidP="002B67B6">
            <w:pPr>
              <w:pStyle w:val="TableSideHeading"/>
              <w:rPr>
                <w:ins w:id="1110" w:author="דפנה ברנאי" w:date="2016-03-14T16:15:00Z"/>
                <w:rPrChange w:id="1111" w:author="נעה בן שבת" w:date="2016-03-16T15:04:00Z">
                  <w:rPr>
                    <w:ins w:id="1112" w:author="דפנה ברנאי" w:date="2016-03-14T16:15:00Z"/>
                  </w:rPr>
                </w:rPrChange>
              </w:rPr>
            </w:pPr>
          </w:p>
        </w:tc>
        <w:tc>
          <w:tcPr>
            <w:tcW w:w="624" w:type="dxa"/>
            <w:tcPrChange w:id="1113" w:author="דפנה ברנאי" w:date="2016-03-14T16:25:00Z">
              <w:tcPr>
                <w:tcW w:w="624" w:type="dxa"/>
              </w:tcPr>
            </w:tcPrChange>
          </w:tcPr>
          <w:p w:rsidR="002B67B6" w:rsidRPr="00AB330A" w:rsidRDefault="002B67B6" w:rsidP="002B67B6">
            <w:pPr>
              <w:pStyle w:val="TableText"/>
              <w:rPr>
                <w:ins w:id="1114" w:author="דפנה ברנאי" w:date="2016-03-14T16:15:00Z"/>
                <w:rPrChange w:id="1115" w:author="נעה בן שבת" w:date="2016-03-16T15:04:00Z">
                  <w:rPr>
                    <w:ins w:id="1116" w:author="דפנה ברנאי" w:date="2016-03-14T16:15:00Z"/>
                  </w:rPr>
                </w:rPrChange>
              </w:rPr>
            </w:pPr>
          </w:p>
        </w:tc>
        <w:tc>
          <w:tcPr>
            <w:tcW w:w="624" w:type="dxa"/>
            <w:tcPrChange w:id="1117" w:author="דפנה ברנאי" w:date="2016-03-14T16:25:00Z">
              <w:tcPr>
                <w:tcW w:w="624" w:type="dxa"/>
              </w:tcPr>
            </w:tcPrChange>
          </w:tcPr>
          <w:p w:rsidR="002B67B6" w:rsidRPr="00AB330A" w:rsidRDefault="002B67B6" w:rsidP="002B67B6">
            <w:pPr>
              <w:pStyle w:val="TableText"/>
              <w:rPr>
                <w:ins w:id="1118" w:author="דפנה ברנאי" w:date="2016-03-14T16:15:00Z"/>
                <w:rPrChange w:id="1119" w:author="נעה בן שבת" w:date="2016-03-16T15:04:00Z">
                  <w:rPr>
                    <w:ins w:id="1120" w:author="דפנה ברנאי" w:date="2016-03-14T16:15:00Z"/>
                  </w:rPr>
                </w:rPrChange>
              </w:rPr>
            </w:pPr>
          </w:p>
        </w:tc>
        <w:tc>
          <w:tcPr>
            <w:tcW w:w="624" w:type="dxa"/>
            <w:tcPrChange w:id="1121" w:author="דפנה ברנאי" w:date="2016-03-14T16:25:00Z">
              <w:tcPr>
                <w:tcW w:w="624" w:type="dxa"/>
              </w:tcPr>
            </w:tcPrChange>
          </w:tcPr>
          <w:p w:rsidR="002B67B6" w:rsidRPr="00AB330A" w:rsidRDefault="002B67B6" w:rsidP="002B67B6">
            <w:pPr>
              <w:pStyle w:val="TableText"/>
              <w:rPr>
                <w:ins w:id="1122" w:author="דפנה ברנאי" w:date="2016-03-14T16:15:00Z"/>
                <w:rPrChange w:id="1123" w:author="נעה בן שבת" w:date="2016-03-16T15:04:00Z">
                  <w:rPr>
                    <w:ins w:id="1124" w:author="דפנה ברנאי" w:date="2016-03-14T16:15:00Z"/>
                  </w:rPr>
                </w:rPrChange>
              </w:rPr>
            </w:pPr>
          </w:p>
        </w:tc>
        <w:tc>
          <w:tcPr>
            <w:tcW w:w="624" w:type="dxa"/>
            <w:tcPrChange w:id="1125" w:author="דפנה ברנאי" w:date="2016-03-14T16:25:00Z">
              <w:tcPr>
                <w:tcW w:w="624" w:type="dxa"/>
              </w:tcPr>
            </w:tcPrChange>
          </w:tcPr>
          <w:p w:rsidR="002B67B6" w:rsidRPr="00AB330A" w:rsidRDefault="002B67B6" w:rsidP="002B67B6">
            <w:pPr>
              <w:pStyle w:val="TableText"/>
              <w:rPr>
                <w:ins w:id="1126" w:author="דפנה ברנאי" w:date="2016-03-14T16:15:00Z"/>
                <w:rPrChange w:id="1127" w:author="נעה בן שבת" w:date="2016-03-16T15:04:00Z">
                  <w:rPr>
                    <w:ins w:id="1128" w:author="דפנה ברנאי" w:date="2016-03-14T16:15:00Z"/>
                  </w:rPr>
                </w:rPrChange>
              </w:rPr>
            </w:pPr>
          </w:p>
        </w:tc>
        <w:tc>
          <w:tcPr>
            <w:tcW w:w="624" w:type="dxa"/>
            <w:tcPrChange w:id="1129" w:author="דפנה ברנאי" w:date="2016-03-14T16:25:00Z">
              <w:tcPr>
                <w:tcW w:w="624" w:type="dxa"/>
              </w:tcPr>
            </w:tcPrChange>
          </w:tcPr>
          <w:p w:rsidR="002B67B6" w:rsidRPr="00AB330A" w:rsidRDefault="002B67B6" w:rsidP="002B67B6">
            <w:pPr>
              <w:pStyle w:val="TableText"/>
              <w:rPr>
                <w:ins w:id="1130" w:author="דפנה ברנאי" w:date="2016-03-14T16:15:00Z"/>
                <w:rPrChange w:id="1131" w:author="נעה בן שבת" w:date="2016-03-16T15:04:00Z">
                  <w:rPr>
                    <w:ins w:id="1132" w:author="דפנה ברנאי" w:date="2016-03-14T16:15:00Z"/>
                  </w:rPr>
                </w:rPrChange>
              </w:rPr>
            </w:pPr>
          </w:p>
        </w:tc>
        <w:tc>
          <w:tcPr>
            <w:tcW w:w="624" w:type="dxa"/>
            <w:tcPrChange w:id="1133" w:author="דפנה ברנאי" w:date="2016-03-14T16:25:00Z">
              <w:tcPr>
                <w:tcW w:w="624" w:type="dxa"/>
              </w:tcPr>
            </w:tcPrChange>
          </w:tcPr>
          <w:p w:rsidR="002B67B6" w:rsidRPr="00AB330A" w:rsidRDefault="002B67B6" w:rsidP="002B67B6">
            <w:pPr>
              <w:pStyle w:val="TableText"/>
              <w:rPr>
                <w:ins w:id="1134" w:author="דפנה ברנאי" w:date="2016-03-14T16:15:00Z"/>
                <w:rPrChange w:id="1135" w:author="נעה בן שבת" w:date="2016-03-16T15:04:00Z">
                  <w:rPr>
                    <w:ins w:id="1136" w:author="דפנה ברנאי" w:date="2016-03-14T16:15:00Z"/>
                  </w:rPr>
                </w:rPrChange>
              </w:rPr>
            </w:pPr>
          </w:p>
        </w:tc>
        <w:tc>
          <w:tcPr>
            <w:tcW w:w="4025" w:type="dxa"/>
            <w:tcPrChange w:id="1137" w:author="דפנה ברנאי" w:date="2016-03-14T16:25:00Z">
              <w:tcPr>
                <w:tcW w:w="4026" w:type="dxa"/>
              </w:tcPr>
            </w:tcPrChange>
          </w:tcPr>
          <w:p w:rsidR="002B67B6" w:rsidRPr="00AB330A" w:rsidRDefault="002B67B6">
            <w:pPr>
              <w:pStyle w:val="TableBlock"/>
              <w:rPr>
                <w:ins w:id="1138" w:author="דפנה ברנאי" w:date="2016-03-14T16:15:00Z"/>
                <w:rPrChange w:id="1139" w:author="נעה בן שבת" w:date="2016-03-16T15:04:00Z">
                  <w:rPr>
                    <w:ins w:id="1140" w:author="דפנה ברנאי" w:date="2016-03-14T16:15:00Z"/>
                  </w:rPr>
                </w:rPrChange>
              </w:rPr>
              <w:pPrChange w:id="1141" w:author="דפנה ברנאי" w:date="2016-03-14T16:17:00Z">
                <w:pPr>
                  <w:pStyle w:val="TableBlock"/>
                </w:pPr>
              </w:pPrChange>
            </w:pPr>
            <w:ins w:id="1142" w:author="דפנה ברנאי" w:date="2016-03-14T16:15:00Z">
              <w:r w:rsidRPr="00AB330A">
                <w:rPr>
                  <w:rFonts w:hint="cs"/>
                  <w:rtl/>
                  <w:rPrChange w:id="1143" w:author="נעה בן שבת" w:date="2016-03-16T15:04:00Z">
                    <w:rPr>
                      <w:rFonts w:hint="cs"/>
                      <w:rtl/>
                    </w:rPr>
                  </w:rPrChange>
                </w:rPr>
                <w:t>(</w:t>
              </w:r>
            </w:ins>
            <w:ins w:id="1144" w:author="דפנה ברנאי" w:date="2016-03-14T16:17:00Z">
              <w:r w:rsidRPr="00AB330A">
                <w:rPr>
                  <w:rFonts w:hint="cs"/>
                  <w:rtl/>
                  <w:rPrChange w:id="1145" w:author="נעה בן שבת" w:date="2016-03-16T15:04:00Z">
                    <w:rPr>
                      <w:rFonts w:hint="cs"/>
                      <w:rtl/>
                    </w:rPr>
                  </w:rPrChange>
                </w:rPr>
                <w:t>א</w:t>
              </w:r>
            </w:ins>
            <w:ins w:id="1146" w:author="דפנה ברנאי" w:date="2016-03-14T16:15:00Z">
              <w:r w:rsidRPr="00AB330A">
                <w:rPr>
                  <w:rFonts w:hint="cs"/>
                  <w:rtl/>
                  <w:rPrChange w:id="1147" w:author="נעה בן שבת" w:date="2016-03-16T15:04:00Z">
                    <w:rPr>
                      <w:rFonts w:hint="cs"/>
                      <w:rtl/>
                    </w:rPr>
                  </w:rPrChange>
                </w:rPr>
                <w:t>)</w:t>
              </w:r>
              <w:r w:rsidRPr="00AB330A">
                <w:rPr>
                  <w:rtl/>
                  <w:rPrChange w:id="1148" w:author="נעה בן שבת" w:date="2016-03-16T15:04:00Z">
                    <w:rPr>
                      <w:rtl/>
                    </w:rPr>
                  </w:rPrChange>
                </w:rPr>
                <w:tab/>
                <w:t>הגשת תביעה לקבלת תגמולים או קצבה חודשית לפי חוק זה</w:t>
              </w:r>
            </w:ins>
            <w:ins w:id="1149" w:author="דפנה ברנאי" w:date="2016-03-14T16:16:00Z">
              <w:r w:rsidRPr="00AB330A">
                <w:rPr>
                  <w:rFonts w:hint="cs"/>
                  <w:rtl/>
                  <w:rPrChange w:id="1150" w:author="נעה בן שבת" w:date="2016-03-16T15:04:00Z">
                    <w:rPr>
                      <w:rFonts w:hint="cs"/>
                      <w:rtl/>
                    </w:rPr>
                  </w:rPrChange>
                </w:rPr>
                <w:t>;</w:t>
              </w:r>
            </w:ins>
          </w:p>
        </w:tc>
      </w:tr>
      <w:tr w:rsidR="002B67B6" w:rsidRPr="00AB330A" w:rsidTr="002D43CD">
        <w:tblPrEx>
          <w:tblW w:w="9638" w:type="dxa"/>
          <w:tblLayout w:type="fixed"/>
          <w:tblCellMar>
            <w:top w:w="57" w:type="dxa"/>
            <w:left w:w="0" w:type="dxa"/>
            <w:bottom w:w="57" w:type="dxa"/>
            <w:right w:w="0" w:type="dxa"/>
          </w:tblCellMar>
          <w:tblLook w:val="01E0" w:firstRow="1" w:lastRow="1" w:firstColumn="1" w:lastColumn="1" w:noHBand="0" w:noVBand="0"/>
          <w:tblPrExChange w:id="1151" w:author="דפנה ברנאי" w:date="2016-03-14T16:2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152" w:author="דפנה ברנאי" w:date="2016-03-14T16:16:00Z"/>
          <w:trPrChange w:id="1153" w:author="דפנה ברנאי" w:date="2016-03-14T16:25:00Z">
            <w:trPr>
              <w:cantSplit/>
              <w:trHeight w:val="60"/>
            </w:trPr>
          </w:trPrChange>
        </w:trPr>
        <w:tc>
          <w:tcPr>
            <w:tcW w:w="1869" w:type="dxa"/>
            <w:tcPrChange w:id="1154" w:author="דפנה ברנאי" w:date="2016-03-14T16:25:00Z">
              <w:tcPr>
                <w:tcW w:w="1871" w:type="dxa"/>
              </w:tcPr>
            </w:tcPrChange>
          </w:tcPr>
          <w:p w:rsidR="002B67B6" w:rsidRPr="00AB330A" w:rsidRDefault="002B67B6" w:rsidP="002B67B6">
            <w:pPr>
              <w:pStyle w:val="TableSideHeading"/>
              <w:rPr>
                <w:ins w:id="1155" w:author="דפנה ברנאי" w:date="2016-03-14T16:16:00Z"/>
                <w:rPrChange w:id="1156" w:author="נעה בן שבת" w:date="2016-03-16T15:04:00Z">
                  <w:rPr>
                    <w:ins w:id="1157" w:author="דפנה ברנאי" w:date="2016-03-14T16:16:00Z"/>
                  </w:rPr>
                </w:rPrChange>
              </w:rPr>
            </w:pPr>
          </w:p>
        </w:tc>
        <w:tc>
          <w:tcPr>
            <w:tcW w:w="624" w:type="dxa"/>
            <w:tcPrChange w:id="1158" w:author="דפנה ברנאי" w:date="2016-03-14T16:25:00Z">
              <w:tcPr>
                <w:tcW w:w="624" w:type="dxa"/>
              </w:tcPr>
            </w:tcPrChange>
          </w:tcPr>
          <w:p w:rsidR="002B67B6" w:rsidRPr="00AB330A" w:rsidRDefault="002B67B6">
            <w:pPr>
              <w:pStyle w:val="TableText"/>
              <w:rPr>
                <w:ins w:id="1159" w:author="דפנה ברנאי" w:date="2016-03-14T16:16:00Z"/>
                <w:rPrChange w:id="1160" w:author="נעה בן שבת" w:date="2016-03-16T15:04:00Z">
                  <w:rPr>
                    <w:ins w:id="1161" w:author="דפנה ברנאי" w:date="2016-03-14T16:16:00Z"/>
                  </w:rPr>
                </w:rPrChange>
              </w:rPr>
              <w:pPrChange w:id="1162" w:author="דפנה ברנאי" w:date="2016-03-14T16:16:00Z">
                <w:pPr>
                  <w:pStyle w:val="TableText"/>
                </w:pPr>
              </w:pPrChange>
            </w:pPr>
          </w:p>
        </w:tc>
        <w:tc>
          <w:tcPr>
            <w:tcW w:w="624" w:type="dxa"/>
            <w:tcPrChange w:id="1163" w:author="דפנה ברנאי" w:date="2016-03-14T16:25:00Z">
              <w:tcPr>
                <w:tcW w:w="624" w:type="dxa"/>
              </w:tcPr>
            </w:tcPrChange>
          </w:tcPr>
          <w:p w:rsidR="002B67B6" w:rsidRPr="00AB330A" w:rsidRDefault="002B67B6" w:rsidP="002B67B6">
            <w:pPr>
              <w:pStyle w:val="TableText"/>
              <w:rPr>
                <w:ins w:id="1164" w:author="דפנה ברנאי" w:date="2016-03-14T16:16:00Z"/>
                <w:rPrChange w:id="1165" w:author="נעה בן שבת" w:date="2016-03-16T15:04:00Z">
                  <w:rPr>
                    <w:ins w:id="1166" w:author="דפנה ברנאי" w:date="2016-03-14T16:16:00Z"/>
                  </w:rPr>
                </w:rPrChange>
              </w:rPr>
            </w:pPr>
          </w:p>
        </w:tc>
        <w:tc>
          <w:tcPr>
            <w:tcW w:w="624" w:type="dxa"/>
            <w:tcPrChange w:id="1167" w:author="דפנה ברנאי" w:date="2016-03-14T16:25:00Z">
              <w:tcPr>
                <w:tcW w:w="624" w:type="dxa"/>
              </w:tcPr>
            </w:tcPrChange>
          </w:tcPr>
          <w:p w:rsidR="002B67B6" w:rsidRPr="00AB330A" w:rsidRDefault="002B67B6" w:rsidP="002B67B6">
            <w:pPr>
              <w:pStyle w:val="TableText"/>
              <w:rPr>
                <w:ins w:id="1168" w:author="דפנה ברנאי" w:date="2016-03-14T16:16:00Z"/>
                <w:rPrChange w:id="1169" w:author="נעה בן שבת" w:date="2016-03-16T15:04:00Z">
                  <w:rPr>
                    <w:ins w:id="1170" w:author="דפנה ברנאי" w:date="2016-03-14T16:16:00Z"/>
                  </w:rPr>
                </w:rPrChange>
              </w:rPr>
            </w:pPr>
          </w:p>
        </w:tc>
        <w:tc>
          <w:tcPr>
            <w:tcW w:w="624" w:type="dxa"/>
            <w:tcPrChange w:id="1171" w:author="דפנה ברנאי" w:date="2016-03-14T16:25:00Z">
              <w:tcPr>
                <w:tcW w:w="624" w:type="dxa"/>
              </w:tcPr>
            </w:tcPrChange>
          </w:tcPr>
          <w:p w:rsidR="002B67B6" w:rsidRPr="00AB330A" w:rsidRDefault="002B67B6" w:rsidP="002B67B6">
            <w:pPr>
              <w:pStyle w:val="TableText"/>
              <w:rPr>
                <w:ins w:id="1172" w:author="דפנה ברנאי" w:date="2016-03-14T16:16:00Z"/>
                <w:rPrChange w:id="1173" w:author="נעה בן שבת" w:date="2016-03-16T15:04:00Z">
                  <w:rPr>
                    <w:ins w:id="1174" w:author="דפנה ברנאי" w:date="2016-03-14T16:16:00Z"/>
                  </w:rPr>
                </w:rPrChange>
              </w:rPr>
            </w:pPr>
          </w:p>
        </w:tc>
        <w:tc>
          <w:tcPr>
            <w:tcW w:w="624" w:type="dxa"/>
            <w:tcPrChange w:id="1175" w:author="דפנה ברנאי" w:date="2016-03-14T16:25:00Z">
              <w:tcPr>
                <w:tcW w:w="624" w:type="dxa"/>
              </w:tcPr>
            </w:tcPrChange>
          </w:tcPr>
          <w:p w:rsidR="002B67B6" w:rsidRPr="00AB330A" w:rsidRDefault="002B67B6" w:rsidP="002B67B6">
            <w:pPr>
              <w:pStyle w:val="TableText"/>
              <w:rPr>
                <w:ins w:id="1176" w:author="דפנה ברנאי" w:date="2016-03-14T16:16:00Z"/>
                <w:rPrChange w:id="1177" w:author="נעה בן שבת" w:date="2016-03-16T15:04:00Z">
                  <w:rPr>
                    <w:ins w:id="1178" w:author="דפנה ברנאי" w:date="2016-03-14T16:16:00Z"/>
                  </w:rPr>
                </w:rPrChange>
              </w:rPr>
            </w:pPr>
          </w:p>
        </w:tc>
        <w:tc>
          <w:tcPr>
            <w:tcW w:w="624" w:type="dxa"/>
            <w:tcPrChange w:id="1179" w:author="דפנה ברנאי" w:date="2016-03-14T16:25:00Z">
              <w:tcPr>
                <w:tcW w:w="624" w:type="dxa"/>
              </w:tcPr>
            </w:tcPrChange>
          </w:tcPr>
          <w:p w:rsidR="002B67B6" w:rsidRPr="00AB330A" w:rsidRDefault="002B67B6" w:rsidP="002B67B6">
            <w:pPr>
              <w:pStyle w:val="TableText"/>
              <w:rPr>
                <w:ins w:id="1180" w:author="דפנה ברנאי" w:date="2016-03-14T16:16:00Z"/>
                <w:rPrChange w:id="1181" w:author="נעה בן שבת" w:date="2016-03-16T15:04:00Z">
                  <w:rPr>
                    <w:ins w:id="1182" w:author="דפנה ברנאי" w:date="2016-03-14T16:16:00Z"/>
                  </w:rPr>
                </w:rPrChange>
              </w:rPr>
            </w:pPr>
          </w:p>
        </w:tc>
        <w:tc>
          <w:tcPr>
            <w:tcW w:w="4025" w:type="dxa"/>
            <w:tcPrChange w:id="1183" w:author="דפנה ברנאי" w:date="2016-03-14T16:25:00Z">
              <w:tcPr>
                <w:tcW w:w="4026" w:type="dxa"/>
              </w:tcPr>
            </w:tcPrChange>
          </w:tcPr>
          <w:p w:rsidR="002B67B6" w:rsidRPr="00AB330A" w:rsidRDefault="002B67B6">
            <w:pPr>
              <w:pStyle w:val="TableBlock"/>
              <w:rPr>
                <w:ins w:id="1184" w:author="דפנה ברנאי" w:date="2016-03-14T16:16:00Z"/>
                <w:rtl/>
                <w:rPrChange w:id="1185" w:author="נעה בן שבת" w:date="2016-03-16T15:04:00Z">
                  <w:rPr>
                    <w:ins w:id="1186" w:author="דפנה ברנאי" w:date="2016-03-14T16:16:00Z"/>
                    <w:rtl/>
                  </w:rPr>
                </w:rPrChange>
              </w:rPr>
              <w:pPrChange w:id="1187" w:author="דפנה ברנאי" w:date="2016-03-14T16:17:00Z">
                <w:pPr>
                  <w:pStyle w:val="TableBlock"/>
                </w:pPr>
              </w:pPrChange>
            </w:pPr>
            <w:ins w:id="1188" w:author="דפנה ברנאי" w:date="2016-03-14T16:16:00Z">
              <w:r w:rsidRPr="00AB330A">
                <w:rPr>
                  <w:rFonts w:hint="cs"/>
                  <w:rtl/>
                  <w:rPrChange w:id="1189" w:author="נעה בן שבת" w:date="2016-03-16T15:04:00Z">
                    <w:rPr>
                      <w:rFonts w:hint="cs"/>
                      <w:rtl/>
                    </w:rPr>
                  </w:rPrChange>
                </w:rPr>
                <w:t>(</w:t>
              </w:r>
            </w:ins>
            <w:ins w:id="1190" w:author="דפנה ברנאי" w:date="2016-03-14T16:17:00Z">
              <w:r w:rsidRPr="00AB330A">
                <w:rPr>
                  <w:rFonts w:hint="cs"/>
                  <w:rtl/>
                  <w:rPrChange w:id="1191" w:author="נעה בן שבת" w:date="2016-03-16T15:04:00Z">
                    <w:rPr>
                      <w:rFonts w:hint="cs"/>
                      <w:rtl/>
                    </w:rPr>
                  </w:rPrChange>
                </w:rPr>
                <w:t>ב</w:t>
              </w:r>
            </w:ins>
            <w:ins w:id="1192" w:author="דפנה ברנאי" w:date="2016-03-14T16:16:00Z">
              <w:r w:rsidRPr="00AB330A">
                <w:rPr>
                  <w:rFonts w:hint="cs"/>
                  <w:rtl/>
                  <w:rPrChange w:id="1193" w:author="נעה בן שבת" w:date="2016-03-16T15:04:00Z">
                    <w:rPr>
                      <w:rFonts w:hint="cs"/>
                      <w:rtl/>
                    </w:rPr>
                  </w:rPrChange>
                </w:rPr>
                <w:t>)</w:t>
              </w:r>
              <w:r w:rsidRPr="00AB330A">
                <w:rPr>
                  <w:rtl/>
                  <w:rPrChange w:id="1194" w:author="נעה בן שבת" w:date="2016-03-16T15:04:00Z">
                    <w:rPr>
                      <w:rtl/>
                    </w:rPr>
                  </w:rPrChange>
                </w:rPr>
                <w:tab/>
              </w:r>
              <w:r w:rsidRPr="00AB330A">
                <w:rPr>
                  <w:rFonts w:hint="cs"/>
                  <w:rtl/>
                  <w:rPrChange w:id="1195" w:author="נעה בן שבת" w:date="2016-03-16T15:04:00Z">
                    <w:rPr>
                      <w:rFonts w:hint="cs"/>
                      <w:rtl/>
                    </w:rPr>
                  </w:rPrChange>
                </w:rPr>
                <w:t xml:space="preserve">הגשת תביעה לקבלת תגמולים והטבות </w:t>
              </w:r>
              <w:r w:rsidRPr="00AB330A">
                <w:rPr>
                  <w:rtl/>
                  <w:rPrChange w:id="1196" w:author="נעה בן שבת" w:date="2016-03-16T15:04:00Z">
                    <w:rPr>
                      <w:rtl/>
                    </w:rPr>
                  </w:rPrChange>
                </w:rPr>
                <w:t>לפי סעיף 3 לחוק הטבות לניצולי שואה</w:t>
              </w:r>
              <w:r w:rsidRPr="00AB330A">
                <w:rPr>
                  <w:rFonts w:hint="cs"/>
                  <w:rtl/>
                  <w:rPrChange w:id="1197" w:author="נעה בן שבת" w:date="2016-03-16T15:04:00Z">
                    <w:rPr>
                      <w:rFonts w:hint="cs"/>
                      <w:rtl/>
                    </w:rPr>
                  </w:rPrChange>
                </w:rPr>
                <w:t>;</w:t>
              </w:r>
            </w:ins>
          </w:p>
        </w:tc>
      </w:tr>
      <w:tr w:rsidR="002B67B6" w:rsidRPr="00AB330A" w:rsidTr="002D43CD">
        <w:tblPrEx>
          <w:tblW w:w="9638" w:type="dxa"/>
          <w:tblLayout w:type="fixed"/>
          <w:tblCellMar>
            <w:top w:w="57" w:type="dxa"/>
            <w:left w:w="0" w:type="dxa"/>
            <w:bottom w:w="57" w:type="dxa"/>
            <w:right w:w="0" w:type="dxa"/>
          </w:tblCellMar>
          <w:tblLook w:val="01E0" w:firstRow="1" w:lastRow="1" w:firstColumn="1" w:lastColumn="1" w:noHBand="0" w:noVBand="0"/>
          <w:tblPrExChange w:id="1198" w:author="דפנה ברנאי" w:date="2016-03-14T16:2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199" w:author="דפנה ברנאי" w:date="2016-03-14T16:15:00Z"/>
          <w:trPrChange w:id="1200" w:author="דפנה ברנאי" w:date="2016-03-14T16:25:00Z">
            <w:trPr>
              <w:cantSplit/>
              <w:trHeight w:val="60"/>
            </w:trPr>
          </w:trPrChange>
        </w:trPr>
        <w:tc>
          <w:tcPr>
            <w:tcW w:w="1869" w:type="dxa"/>
            <w:tcPrChange w:id="1201" w:author="דפנה ברנאי" w:date="2016-03-14T16:25:00Z">
              <w:tcPr>
                <w:tcW w:w="1871" w:type="dxa"/>
              </w:tcPr>
            </w:tcPrChange>
          </w:tcPr>
          <w:p w:rsidR="002B67B6" w:rsidRPr="00AB330A" w:rsidRDefault="002B67B6" w:rsidP="002B67B6">
            <w:pPr>
              <w:pStyle w:val="TableSideHeading"/>
              <w:rPr>
                <w:ins w:id="1202" w:author="דפנה ברנאי" w:date="2016-03-14T16:15:00Z"/>
                <w:rPrChange w:id="1203" w:author="נעה בן שבת" w:date="2016-03-16T15:04:00Z">
                  <w:rPr>
                    <w:ins w:id="1204" w:author="דפנה ברנאי" w:date="2016-03-14T16:15:00Z"/>
                  </w:rPr>
                </w:rPrChange>
              </w:rPr>
            </w:pPr>
          </w:p>
        </w:tc>
        <w:tc>
          <w:tcPr>
            <w:tcW w:w="624" w:type="dxa"/>
            <w:tcPrChange w:id="1205" w:author="דפנה ברנאי" w:date="2016-03-14T16:25:00Z">
              <w:tcPr>
                <w:tcW w:w="624" w:type="dxa"/>
              </w:tcPr>
            </w:tcPrChange>
          </w:tcPr>
          <w:p w:rsidR="002B67B6" w:rsidRPr="00AB330A" w:rsidRDefault="002B67B6">
            <w:pPr>
              <w:pStyle w:val="TableText"/>
              <w:rPr>
                <w:ins w:id="1206" w:author="דפנה ברנאי" w:date="2016-03-14T16:15:00Z"/>
                <w:rPrChange w:id="1207" w:author="נעה בן שבת" w:date="2016-03-16T15:04:00Z">
                  <w:rPr>
                    <w:ins w:id="1208" w:author="דפנה ברנאי" w:date="2016-03-14T16:15:00Z"/>
                  </w:rPr>
                </w:rPrChange>
              </w:rPr>
              <w:pPrChange w:id="1209" w:author="דפנה ברנאי" w:date="2016-03-14T16:15:00Z">
                <w:pPr>
                  <w:pStyle w:val="TableText"/>
                </w:pPr>
              </w:pPrChange>
            </w:pPr>
          </w:p>
        </w:tc>
        <w:tc>
          <w:tcPr>
            <w:tcW w:w="624" w:type="dxa"/>
            <w:tcPrChange w:id="1210" w:author="דפנה ברנאי" w:date="2016-03-14T16:25:00Z">
              <w:tcPr>
                <w:tcW w:w="624" w:type="dxa"/>
              </w:tcPr>
            </w:tcPrChange>
          </w:tcPr>
          <w:p w:rsidR="002B67B6" w:rsidRPr="00AB330A" w:rsidRDefault="002B67B6" w:rsidP="002B67B6">
            <w:pPr>
              <w:pStyle w:val="TableText"/>
              <w:rPr>
                <w:ins w:id="1211" w:author="דפנה ברנאי" w:date="2016-03-14T16:15:00Z"/>
                <w:rPrChange w:id="1212" w:author="נעה בן שבת" w:date="2016-03-16T15:04:00Z">
                  <w:rPr>
                    <w:ins w:id="1213" w:author="דפנה ברנאי" w:date="2016-03-14T16:15:00Z"/>
                  </w:rPr>
                </w:rPrChange>
              </w:rPr>
            </w:pPr>
          </w:p>
        </w:tc>
        <w:tc>
          <w:tcPr>
            <w:tcW w:w="624" w:type="dxa"/>
            <w:tcPrChange w:id="1214" w:author="דפנה ברנאי" w:date="2016-03-14T16:25:00Z">
              <w:tcPr>
                <w:tcW w:w="624" w:type="dxa"/>
              </w:tcPr>
            </w:tcPrChange>
          </w:tcPr>
          <w:p w:rsidR="002B67B6" w:rsidRPr="00AB330A" w:rsidRDefault="002B67B6" w:rsidP="002B67B6">
            <w:pPr>
              <w:pStyle w:val="TableText"/>
              <w:rPr>
                <w:ins w:id="1215" w:author="דפנה ברנאי" w:date="2016-03-14T16:15:00Z"/>
                <w:rPrChange w:id="1216" w:author="נעה בן שבת" w:date="2016-03-16T15:04:00Z">
                  <w:rPr>
                    <w:ins w:id="1217" w:author="דפנה ברנאי" w:date="2016-03-14T16:15:00Z"/>
                  </w:rPr>
                </w:rPrChange>
              </w:rPr>
            </w:pPr>
          </w:p>
        </w:tc>
        <w:tc>
          <w:tcPr>
            <w:tcW w:w="624" w:type="dxa"/>
            <w:tcPrChange w:id="1218" w:author="דפנה ברנאי" w:date="2016-03-14T16:25:00Z">
              <w:tcPr>
                <w:tcW w:w="624" w:type="dxa"/>
              </w:tcPr>
            </w:tcPrChange>
          </w:tcPr>
          <w:p w:rsidR="002B67B6" w:rsidRPr="00AB330A" w:rsidRDefault="002B67B6" w:rsidP="002B67B6">
            <w:pPr>
              <w:pStyle w:val="TableText"/>
              <w:rPr>
                <w:ins w:id="1219" w:author="דפנה ברנאי" w:date="2016-03-14T16:15:00Z"/>
                <w:rPrChange w:id="1220" w:author="נעה בן שבת" w:date="2016-03-16T15:04:00Z">
                  <w:rPr>
                    <w:ins w:id="1221" w:author="דפנה ברנאי" w:date="2016-03-14T16:15:00Z"/>
                  </w:rPr>
                </w:rPrChange>
              </w:rPr>
            </w:pPr>
          </w:p>
        </w:tc>
        <w:tc>
          <w:tcPr>
            <w:tcW w:w="624" w:type="dxa"/>
            <w:tcPrChange w:id="1222" w:author="דפנה ברנאי" w:date="2016-03-14T16:25:00Z">
              <w:tcPr>
                <w:tcW w:w="624" w:type="dxa"/>
              </w:tcPr>
            </w:tcPrChange>
          </w:tcPr>
          <w:p w:rsidR="002B67B6" w:rsidRPr="00AB330A" w:rsidRDefault="002B67B6" w:rsidP="002B67B6">
            <w:pPr>
              <w:pStyle w:val="TableText"/>
              <w:rPr>
                <w:ins w:id="1223" w:author="דפנה ברנאי" w:date="2016-03-14T16:15:00Z"/>
                <w:rPrChange w:id="1224" w:author="נעה בן שבת" w:date="2016-03-16T15:04:00Z">
                  <w:rPr>
                    <w:ins w:id="1225" w:author="דפנה ברנאי" w:date="2016-03-14T16:15:00Z"/>
                  </w:rPr>
                </w:rPrChange>
              </w:rPr>
            </w:pPr>
          </w:p>
        </w:tc>
        <w:tc>
          <w:tcPr>
            <w:tcW w:w="624" w:type="dxa"/>
            <w:tcPrChange w:id="1226" w:author="דפנה ברנאי" w:date="2016-03-14T16:25:00Z">
              <w:tcPr>
                <w:tcW w:w="624" w:type="dxa"/>
              </w:tcPr>
            </w:tcPrChange>
          </w:tcPr>
          <w:p w:rsidR="002B67B6" w:rsidRPr="00AB330A" w:rsidRDefault="002B67B6" w:rsidP="002B67B6">
            <w:pPr>
              <w:pStyle w:val="TableText"/>
              <w:rPr>
                <w:ins w:id="1227" w:author="דפנה ברנאי" w:date="2016-03-14T16:15:00Z"/>
                <w:rPrChange w:id="1228" w:author="נעה בן שבת" w:date="2016-03-16T15:04:00Z">
                  <w:rPr>
                    <w:ins w:id="1229" w:author="דפנה ברנאי" w:date="2016-03-14T16:15:00Z"/>
                  </w:rPr>
                </w:rPrChange>
              </w:rPr>
            </w:pPr>
          </w:p>
        </w:tc>
        <w:tc>
          <w:tcPr>
            <w:tcW w:w="4025" w:type="dxa"/>
            <w:tcPrChange w:id="1230" w:author="דפנה ברנאי" w:date="2016-03-14T16:25:00Z">
              <w:tcPr>
                <w:tcW w:w="4026" w:type="dxa"/>
              </w:tcPr>
            </w:tcPrChange>
          </w:tcPr>
          <w:p w:rsidR="002B67B6" w:rsidRPr="00AB330A" w:rsidRDefault="002B67B6">
            <w:pPr>
              <w:pStyle w:val="TableBlock"/>
              <w:rPr>
                <w:ins w:id="1231" w:author="דפנה ברנאי" w:date="2016-03-14T16:15:00Z"/>
                <w:rPrChange w:id="1232" w:author="נעה בן שבת" w:date="2016-03-16T15:04:00Z">
                  <w:rPr>
                    <w:ins w:id="1233" w:author="דפנה ברנאי" w:date="2016-03-14T16:15:00Z"/>
                  </w:rPr>
                </w:rPrChange>
              </w:rPr>
              <w:pPrChange w:id="1234" w:author="דפנה ברנאי" w:date="2016-03-14T16:17:00Z">
                <w:pPr>
                  <w:pStyle w:val="TableBlock"/>
                </w:pPr>
              </w:pPrChange>
            </w:pPr>
            <w:ins w:id="1235" w:author="דפנה ברנאי" w:date="2016-03-14T16:15:00Z">
              <w:r w:rsidRPr="00AB330A">
                <w:rPr>
                  <w:rFonts w:hint="cs"/>
                  <w:rtl/>
                  <w:rPrChange w:id="1236" w:author="נעה בן שבת" w:date="2016-03-16T15:04:00Z">
                    <w:rPr>
                      <w:rFonts w:hint="cs"/>
                      <w:rtl/>
                    </w:rPr>
                  </w:rPrChange>
                </w:rPr>
                <w:t>(</w:t>
              </w:r>
            </w:ins>
            <w:ins w:id="1237" w:author="דפנה ברנאי" w:date="2016-03-14T16:17:00Z">
              <w:r w:rsidRPr="00AB330A">
                <w:rPr>
                  <w:rFonts w:hint="cs"/>
                  <w:rtl/>
                  <w:rPrChange w:id="1238" w:author="נעה בן שבת" w:date="2016-03-16T15:04:00Z">
                    <w:rPr>
                      <w:rFonts w:hint="cs"/>
                      <w:rtl/>
                    </w:rPr>
                  </w:rPrChange>
                </w:rPr>
                <w:t>ג</w:t>
              </w:r>
            </w:ins>
            <w:ins w:id="1239" w:author="דפנה ברנאי" w:date="2016-03-14T16:15:00Z">
              <w:r w:rsidRPr="00AB330A">
                <w:rPr>
                  <w:rFonts w:hint="cs"/>
                  <w:rtl/>
                  <w:rPrChange w:id="1240" w:author="נעה בן שבת" w:date="2016-03-16T15:04:00Z">
                    <w:rPr>
                      <w:rFonts w:hint="cs"/>
                      <w:rtl/>
                    </w:rPr>
                  </w:rPrChange>
                </w:rPr>
                <w:t>)</w:t>
              </w:r>
            </w:ins>
            <w:ins w:id="1241" w:author="דפנה ברנאי" w:date="2016-03-14T16:16:00Z">
              <w:r w:rsidRPr="00AB330A">
                <w:rPr>
                  <w:rtl/>
                  <w:rPrChange w:id="1242" w:author="נעה בן שבת" w:date="2016-03-16T15:04:00Z">
                    <w:rPr>
                      <w:rtl/>
                    </w:rPr>
                  </w:rPrChange>
                </w:rPr>
                <w:tab/>
              </w:r>
            </w:ins>
            <w:ins w:id="1243" w:author="דפנה ברנאי" w:date="2016-03-14T16:15:00Z">
              <w:r w:rsidRPr="00AB330A">
                <w:rPr>
                  <w:rtl/>
                  <w:rPrChange w:id="1244" w:author="נעה בן שבת" w:date="2016-03-16T15:04:00Z">
                    <w:rPr>
                      <w:rtl/>
                    </w:rPr>
                  </w:rPrChange>
                </w:rPr>
                <w:t>הגשת בקשה לקבלת מענק לפי סעיף 4 לחוק ה</w:t>
              </w:r>
            </w:ins>
            <w:ins w:id="1245" w:author="דפנה ברנאי" w:date="2016-03-14T16:17:00Z">
              <w:r w:rsidRPr="00AB330A">
                <w:rPr>
                  <w:rFonts w:hint="cs"/>
                  <w:rtl/>
                  <w:rPrChange w:id="1246" w:author="נעה בן שבת" w:date="2016-03-16T15:04:00Z">
                    <w:rPr>
                      <w:rFonts w:hint="cs"/>
                      <w:rtl/>
                    </w:rPr>
                  </w:rPrChange>
                </w:rPr>
                <w:t>טבות לניצולי שואה;</w:t>
              </w:r>
            </w:ins>
          </w:p>
        </w:tc>
      </w:tr>
      <w:tr w:rsidR="002B67B6" w:rsidRPr="00AB330A" w:rsidTr="006B4F73">
        <w:tblPrEx>
          <w:tblLook w:val="01E0" w:firstRow="1" w:lastRow="1" w:firstColumn="1" w:lastColumn="1" w:noHBand="0" w:noVBand="0"/>
        </w:tblPrEx>
        <w:trPr>
          <w:cantSplit/>
          <w:trHeight w:val="60"/>
        </w:trPr>
        <w:tc>
          <w:tcPr>
            <w:tcW w:w="1869" w:type="dxa"/>
          </w:tcPr>
          <w:p w:rsidR="002B67B6" w:rsidRPr="00AB330A" w:rsidRDefault="002B67B6" w:rsidP="002B67B6">
            <w:pPr>
              <w:pStyle w:val="TableSideHeading"/>
              <w:rPr>
                <w:rPrChange w:id="1247" w:author="נעה בן שבת" w:date="2016-03-16T15:04:00Z">
                  <w:rPr/>
                </w:rPrChange>
              </w:rPr>
            </w:pPr>
          </w:p>
        </w:tc>
        <w:tc>
          <w:tcPr>
            <w:tcW w:w="624" w:type="dxa"/>
          </w:tcPr>
          <w:p w:rsidR="002B67B6" w:rsidRPr="00AB330A" w:rsidRDefault="002B67B6" w:rsidP="002B67B6">
            <w:pPr>
              <w:pStyle w:val="TableText"/>
              <w:rPr>
                <w:rPrChange w:id="1248" w:author="נעה בן שבת" w:date="2016-03-16T15:04:00Z">
                  <w:rPr/>
                </w:rPrChange>
              </w:rPr>
            </w:pPr>
          </w:p>
        </w:tc>
        <w:tc>
          <w:tcPr>
            <w:tcW w:w="624" w:type="dxa"/>
          </w:tcPr>
          <w:p w:rsidR="002B67B6" w:rsidRPr="00AB330A" w:rsidRDefault="002B67B6" w:rsidP="002B67B6">
            <w:pPr>
              <w:pStyle w:val="TableText"/>
              <w:rPr>
                <w:rPrChange w:id="1249" w:author="נעה בן שבת" w:date="2016-03-16T15:04:00Z">
                  <w:rPr/>
                </w:rPrChange>
              </w:rPr>
            </w:pPr>
          </w:p>
        </w:tc>
        <w:tc>
          <w:tcPr>
            <w:tcW w:w="624" w:type="dxa"/>
          </w:tcPr>
          <w:p w:rsidR="002B67B6" w:rsidRPr="00AB330A" w:rsidRDefault="002B67B6" w:rsidP="002B67B6">
            <w:pPr>
              <w:pStyle w:val="TableText"/>
              <w:rPr>
                <w:rPrChange w:id="1250" w:author="נעה בן שבת" w:date="2016-03-16T15:04:00Z">
                  <w:rPr/>
                </w:rPrChange>
              </w:rPr>
            </w:pPr>
          </w:p>
        </w:tc>
        <w:tc>
          <w:tcPr>
            <w:tcW w:w="624" w:type="dxa"/>
          </w:tcPr>
          <w:p w:rsidR="002B67B6" w:rsidRPr="00AB330A" w:rsidRDefault="002B67B6" w:rsidP="002B67B6">
            <w:pPr>
              <w:pStyle w:val="TableText"/>
              <w:rPr>
                <w:rPrChange w:id="1251" w:author="נעה בן שבת" w:date="2016-03-16T15:04:00Z">
                  <w:rPr/>
                </w:rPrChange>
              </w:rPr>
            </w:pPr>
          </w:p>
        </w:tc>
        <w:tc>
          <w:tcPr>
            <w:tcW w:w="624" w:type="dxa"/>
          </w:tcPr>
          <w:p w:rsidR="002B67B6" w:rsidRPr="00AB330A" w:rsidRDefault="002B67B6" w:rsidP="002B67B6">
            <w:pPr>
              <w:pStyle w:val="TableText"/>
              <w:rPr>
                <w:rPrChange w:id="1252" w:author="נעה בן שבת" w:date="2016-03-16T15:04:00Z">
                  <w:rPr/>
                </w:rPrChange>
              </w:rPr>
            </w:pPr>
          </w:p>
        </w:tc>
        <w:tc>
          <w:tcPr>
            <w:tcW w:w="4649" w:type="dxa"/>
            <w:gridSpan w:val="2"/>
          </w:tcPr>
          <w:p w:rsidR="002B67B6" w:rsidRPr="00AB330A" w:rsidRDefault="002B67B6">
            <w:pPr>
              <w:pStyle w:val="TableBlock"/>
              <w:rPr>
                <w:rPrChange w:id="1253" w:author="נעה בן שבת" w:date="2016-03-16T15:04:00Z">
                  <w:rPr/>
                </w:rPrChange>
              </w:rPr>
              <w:pPrChange w:id="1254" w:author="דפנה ברנאי" w:date="2016-03-14T16:24:00Z">
                <w:pPr>
                  <w:pStyle w:val="TableBlock"/>
                </w:pPr>
              </w:pPrChange>
            </w:pPr>
            <w:ins w:id="1255" w:author="נעה בן שבת" w:date="2016-03-05T23:25:00Z">
              <w:r w:rsidRPr="00AB330A">
                <w:rPr>
                  <w:rtl/>
                  <w:rPrChange w:id="1256" w:author="נעה בן שבת" w:date="2016-03-16T15:04:00Z">
                    <w:rPr>
                      <w:rtl/>
                    </w:rPr>
                  </w:rPrChange>
                </w:rPr>
                <w:t>(2)</w:t>
              </w:r>
              <w:r w:rsidRPr="00AB330A">
                <w:rPr>
                  <w:rtl/>
                  <w:rPrChange w:id="1257" w:author="נעה בן שבת" w:date="2016-03-16T15:04:00Z">
                    <w:rPr>
                      <w:rtl/>
                    </w:rPr>
                  </w:rPrChange>
                </w:rPr>
                <w:tab/>
              </w:r>
            </w:ins>
            <w:ins w:id="1258" w:author="דפנה ברנאי" w:date="2016-03-14T16:24:00Z">
              <w:r w:rsidRPr="00AB330A">
                <w:rPr>
                  <w:rFonts w:hint="cs"/>
                  <w:rtl/>
                  <w:rPrChange w:id="1259" w:author="נעה בן שבת" w:date="2016-03-16T15:04:00Z">
                    <w:rPr>
                      <w:rFonts w:hint="cs"/>
                      <w:rtl/>
                    </w:rPr>
                  </w:rPrChange>
                </w:rPr>
                <w:t>הלקוח</w:t>
              </w:r>
            </w:ins>
            <w:ins w:id="1260" w:author="דפנה ברנאי" w:date="2016-03-14T16:17:00Z">
              <w:r w:rsidRPr="00AB330A">
                <w:rPr>
                  <w:rFonts w:hint="cs"/>
                  <w:rtl/>
                  <w:rPrChange w:id="1261" w:author="נעה בן שבת" w:date="2016-03-16T15:04:00Z">
                    <w:rPr>
                      <w:rFonts w:hint="cs"/>
                      <w:rtl/>
                    </w:rPr>
                  </w:rPrChange>
                </w:rPr>
                <w:t xml:space="preserve"> </w:t>
              </w:r>
            </w:ins>
            <w:ins w:id="1262" w:author="נעה בן שבת" w:date="2016-03-05T23:26:00Z">
              <w:del w:id="1263" w:author="דפנה ברנאי" w:date="2016-03-14T16:17:00Z">
                <w:r w:rsidRPr="00AB330A" w:rsidDel="006C79F4">
                  <w:rPr>
                    <w:rFonts w:hint="eastAsia"/>
                    <w:sz w:val="26"/>
                    <w:rtl/>
                    <w:rPrChange w:id="1264" w:author="נעה בן שבת" w:date="2016-03-16T15:04:00Z">
                      <w:rPr>
                        <w:rFonts w:hint="eastAsia"/>
                        <w:sz w:val="26"/>
                        <w:rtl/>
                      </w:rPr>
                    </w:rPrChange>
                  </w:rPr>
                  <w:delText>הזכאי</w:delText>
                </w:r>
                <w:r w:rsidRPr="00AB330A" w:rsidDel="006C79F4">
                  <w:rPr>
                    <w:sz w:val="26"/>
                    <w:rtl/>
                    <w:rPrChange w:id="1265" w:author="נעה בן שבת" w:date="2016-03-16T15:04:00Z">
                      <w:rPr>
                        <w:sz w:val="26"/>
                        <w:rtl/>
                      </w:rPr>
                    </w:rPrChange>
                  </w:rPr>
                  <w:delText xml:space="preserve"> </w:delText>
                </w:r>
              </w:del>
              <w:r w:rsidRPr="00AB330A">
                <w:rPr>
                  <w:rFonts w:hint="eastAsia"/>
                  <w:sz w:val="26"/>
                  <w:rtl/>
                  <w:rPrChange w:id="1266" w:author="נעה בן שבת" w:date="2016-03-16T15:04:00Z">
                    <w:rPr>
                      <w:rFonts w:hint="eastAsia"/>
                      <w:sz w:val="26"/>
                      <w:rtl/>
                    </w:rPr>
                  </w:rPrChange>
                </w:rPr>
                <w:t>אישר</w:t>
              </w:r>
              <w:r w:rsidRPr="00AB330A">
                <w:rPr>
                  <w:sz w:val="26"/>
                  <w:rtl/>
                  <w:rPrChange w:id="1267" w:author="נעה בן שבת" w:date="2016-03-16T15:04:00Z">
                    <w:rPr>
                      <w:sz w:val="26"/>
                      <w:rtl/>
                    </w:rPr>
                  </w:rPrChange>
                </w:rPr>
                <w:t xml:space="preserve"> </w:t>
              </w:r>
              <w:r w:rsidRPr="00AB330A">
                <w:rPr>
                  <w:rFonts w:hint="eastAsia"/>
                  <w:sz w:val="26"/>
                  <w:rtl/>
                  <w:rPrChange w:id="1268" w:author="נעה בן שבת" w:date="2016-03-16T15:04:00Z">
                    <w:rPr>
                      <w:rFonts w:hint="eastAsia"/>
                      <w:sz w:val="26"/>
                      <w:rtl/>
                    </w:rPr>
                  </w:rPrChange>
                </w:rPr>
                <w:t>בחתימת</w:t>
              </w:r>
              <w:r w:rsidRPr="00AB330A">
                <w:rPr>
                  <w:sz w:val="26"/>
                  <w:rtl/>
                  <w:rPrChange w:id="1269" w:author="נעה בן שבת" w:date="2016-03-16T15:04:00Z">
                    <w:rPr>
                      <w:sz w:val="26"/>
                      <w:rtl/>
                    </w:rPr>
                  </w:rPrChange>
                </w:rPr>
                <w:t xml:space="preserve"> </w:t>
              </w:r>
              <w:r w:rsidRPr="00AB330A">
                <w:rPr>
                  <w:rFonts w:hint="eastAsia"/>
                  <w:sz w:val="26"/>
                  <w:rtl/>
                  <w:rPrChange w:id="1270" w:author="נעה בן שבת" w:date="2016-03-16T15:04:00Z">
                    <w:rPr>
                      <w:rFonts w:hint="eastAsia"/>
                      <w:sz w:val="26"/>
                      <w:rtl/>
                    </w:rPr>
                  </w:rPrChange>
                </w:rPr>
                <w:t>ידו</w:t>
              </w:r>
              <w:r w:rsidRPr="00AB330A">
                <w:rPr>
                  <w:sz w:val="26"/>
                  <w:rtl/>
                  <w:rPrChange w:id="1271" w:author="נעה בן שבת" w:date="2016-03-16T15:04:00Z">
                    <w:rPr>
                      <w:sz w:val="26"/>
                      <w:rtl/>
                    </w:rPr>
                  </w:rPrChange>
                </w:rPr>
                <w:t xml:space="preserve">, </w:t>
              </w:r>
              <w:r w:rsidRPr="00AB330A">
                <w:rPr>
                  <w:rFonts w:hint="eastAsia"/>
                  <w:sz w:val="26"/>
                  <w:rtl/>
                  <w:rPrChange w:id="1272" w:author="נעה בן שבת" w:date="2016-03-16T15:04:00Z">
                    <w:rPr>
                      <w:rFonts w:hint="eastAsia"/>
                      <w:sz w:val="26"/>
                      <w:rtl/>
                    </w:rPr>
                  </w:rPrChange>
                </w:rPr>
                <w:t>לפני</w:t>
              </w:r>
              <w:r w:rsidRPr="00AB330A">
                <w:rPr>
                  <w:sz w:val="26"/>
                  <w:rtl/>
                  <w:rPrChange w:id="1273" w:author="נעה בן שבת" w:date="2016-03-16T15:04:00Z">
                    <w:rPr>
                      <w:sz w:val="26"/>
                      <w:rtl/>
                    </w:rPr>
                  </w:rPrChange>
                </w:rPr>
                <w:t xml:space="preserve"> </w:t>
              </w:r>
              <w:r w:rsidRPr="00AB330A">
                <w:rPr>
                  <w:rFonts w:hint="eastAsia"/>
                  <w:sz w:val="26"/>
                  <w:rtl/>
                  <w:rPrChange w:id="1274" w:author="נעה בן שבת" w:date="2016-03-16T15:04:00Z">
                    <w:rPr>
                      <w:rFonts w:hint="eastAsia"/>
                      <w:sz w:val="26"/>
                      <w:rtl/>
                    </w:rPr>
                  </w:rPrChange>
                </w:rPr>
                <w:t>החתימה</w:t>
              </w:r>
              <w:r w:rsidRPr="00AB330A">
                <w:rPr>
                  <w:sz w:val="26"/>
                  <w:rtl/>
                  <w:rPrChange w:id="1275" w:author="נעה בן שבת" w:date="2016-03-16T15:04:00Z">
                    <w:rPr>
                      <w:sz w:val="26"/>
                      <w:rtl/>
                    </w:rPr>
                  </w:rPrChange>
                </w:rPr>
                <w:t xml:space="preserve"> </w:t>
              </w:r>
              <w:r w:rsidRPr="00AB330A">
                <w:rPr>
                  <w:rFonts w:hint="eastAsia"/>
                  <w:sz w:val="26"/>
                  <w:rtl/>
                  <w:rPrChange w:id="1276" w:author="נעה בן שבת" w:date="2016-03-16T15:04:00Z">
                    <w:rPr>
                      <w:rFonts w:hint="eastAsia"/>
                      <w:sz w:val="26"/>
                      <w:rtl/>
                    </w:rPr>
                  </w:rPrChange>
                </w:rPr>
                <w:t>על</w:t>
              </w:r>
              <w:r w:rsidRPr="00AB330A">
                <w:rPr>
                  <w:sz w:val="26"/>
                  <w:rtl/>
                  <w:rPrChange w:id="1277" w:author="נעה בן שבת" w:date="2016-03-16T15:04:00Z">
                    <w:rPr>
                      <w:sz w:val="26"/>
                      <w:rtl/>
                    </w:rPr>
                  </w:rPrChange>
                </w:rPr>
                <w:t xml:space="preserve"> </w:t>
              </w:r>
              <w:r w:rsidRPr="00AB330A">
                <w:rPr>
                  <w:rFonts w:hint="eastAsia"/>
                  <w:sz w:val="26"/>
                  <w:rtl/>
                  <w:rPrChange w:id="1278" w:author="נעה בן שבת" w:date="2016-03-16T15:04:00Z">
                    <w:rPr>
                      <w:rFonts w:hint="eastAsia"/>
                      <w:sz w:val="26"/>
                      <w:rtl/>
                    </w:rPr>
                  </w:rPrChange>
                </w:rPr>
                <w:t>הסכם</w:t>
              </w:r>
              <w:r w:rsidRPr="00AB330A">
                <w:rPr>
                  <w:sz w:val="26"/>
                  <w:rtl/>
                  <w:rPrChange w:id="1279" w:author="נעה בן שבת" w:date="2016-03-16T15:04:00Z">
                    <w:rPr>
                      <w:sz w:val="26"/>
                      <w:rtl/>
                    </w:rPr>
                  </w:rPrChange>
                </w:rPr>
                <w:t xml:space="preserve"> </w:t>
              </w:r>
              <w:r w:rsidRPr="00AB330A">
                <w:rPr>
                  <w:rFonts w:hint="eastAsia"/>
                  <w:sz w:val="26"/>
                  <w:rtl/>
                  <w:rPrChange w:id="1280" w:author="נעה בן שבת" w:date="2016-03-16T15:04:00Z">
                    <w:rPr>
                      <w:rFonts w:hint="eastAsia"/>
                      <w:sz w:val="26"/>
                      <w:rtl/>
                    </w:rPr>
                  </w:rPrChange>
                </w:rPr>
                <w:t>שכר</w:t>
              </w:r>
              <w:r w:rsidRPr="00AB330A">
                <w:rPr>
                  <w:sz w:val="26"/>
                  <w:rtl/>
                  <w:rPrChange w:id="1281" w:author="נעה בן שבת" w:date="2016-03-16T15:04:00Z">
                    <w:rPr>
                      <w:sz w:val="26"/>
                      <w:rtl/>
                    </w:rPr>
                  </w:rPrChange>
                </w:rPr>
                <w:t xml:space="preserve"> </w:t>
              </w:r>
              <w:r w:rsidRPr="00AB330A">
                <w:rPr>
                  <w:rFonts w:hint="eastAsia"/>
                  <w:sz w:val="26"/>
                  <w:rtl/>
                  <w:rPrChange w:id="1282" w:author="נעה בן שבת" w:date="2016-03-16T15:04:00Z">
                    <w:rPr>
                      <w:rFonts w:hint="eastAsia"/>
                      <w:sz w:val="26"/>
                      <w:rtl/>
                    </w:rPr>
                  </w:rPrChange>
                </w:rPr>
                <w:t>הטרחה</w:t>
              </w:r>
              <w:r w:rsidRPr="00AB330A">
                <w:rPr>
                  <w:sz w:val="26"/>
                  <w:rtl/>
                  <w:rPrChange w:id="1283" w:author="נעה בן שבת" w:date="2016-03-16T15:04:00Z">
                    <w:rPr>
                      <w:sz w:val="26"/>
                      <w:rtl/>
                    </w:rPr>
                  </w:rPrChange>
                </w:rPr>
                <w:t xml:space="preserve">, </w:t>
              </w:r>
              <w:r w:rsidRPr="00AB330A">
                <w:rPr>
                  <w:rFonts w:hint="eastAsia"/>
                  <w:sz w:val="26"/>
                  <w:rtl/>
                  <w:rPrChange w:id="1284" w:author="נעה בן שבת" w:date="2016-03-16T15:04:00Z">
                    <w:rPr>
                      <w:rFonts w:hint="eastAsia"/>
                      <w:sz w:val="26"/>
                      <w:rtl/>
                    </w:rPr>
                  </w:rPrChange>
                </w:rPr>
                <w:t>כי</w:t>
              </w:r>
              <w:r w:rsidRPr="00AB330A">
                <w:rPr>
                  <w:sz w:val="26"/>
                  <w:rtl/>
                  <w:rPrChange w:id="1285" w:author="נעה בן שבת" w:date="2016-03-16T15:04:00Z">
                    <w:rPr>
                      <w:sz w:val="26"/>
                      <w:rtl/>
                    </w:rPr>
                  </w:rPrChange>
                </w:rPr>
                <w:t xml:space="preserve"> </w:t>
              </w:r>
              <w:r w:rsidRPr="00AB330A">
                <w:rPr>
                  <w:rFonts w:hint="eastAsia"/>
                  <w:sz w:val="26"/>
                  <w:rtl/>
                  <w:rPrChange w:id="1286" w:author="נעה בן שבת" w:date="2016-03-16T15:04:00Z">
                    <w:rPr>
                      <w:rFonts w:hint="eastAsia"/>
                      <w:sz w:val="26"/>
                      <w:rtl/>
                    </w:rPr>
                  </w:rPrChange>
                </w:rPr>
                <w:t>הוסברו</w:t>
              </w:r>
              <w:r w:rsidRPr="00AB330A">
                <w:rPr>
                  <w:sz w:val="26"/>
                  <w:rtl/>
                  <w:rPrChange w:id="1287" w:author="נעה בן שבת" w:date="2016-03-16T15:04:00Z">
                    <w:rPr>
                      <w:sz w:val="26"/>
                      <w:rtl/>
                    </w:rPr>
                  </w:rPrChange>
                </w:rPr>
                <w:t xml:space="preserve"> </w:t>
              </w:r>
              <w:r w:rsidRPr="00AB330A">
                <w:rPr>
                  <w:rFonts w:hint="eastAsia"/>
                  <w:sz w:val="26"/>
                  <w:rtl/>
                  <w:rPrChange w:id="1288" w:author="נעה בן שבת" w:date="2016-03-16T15:04:00Z">
                    <w:rPr>
                      <w:rFonts w:hint="eastAsia"/>
                      <w:sz w:val="26"/>
                      <w:rtl/>
                    </w:rPr>
                  </w:rPrChange>
                </w:rPr>
                <w:t>לו</w:t>
              </w:r>
              <w:r w:rsidRPr="00AB330A">
                <w:rPr>
                  <w:sz w:val="26"/>
                  <w:rtl/>
                  <w:rPrChange w:id="1289" w:author="נעה בן שבת" w:date="2016-03-16T15:04:00Z">
                    <w:rPr>
                      <w:sz w:val="26"/>
                      <w:rtl/>
                    </w:rPr>
                  </w:rPrChange>
                </w:rPr>
                <w:t xml:space="preserve"> </w:t>
              </w:r>
              <w:r w:rsidRPr="00AB330A">
                <w:rPr>
                  <w:rFonts w:hint="eastAsia"/>
                  <w:sz w:val="26"/>
                  <w:rtl/>
                  <w:rPrChange w:id="1290" w:author="נעה בן שבת" w:date="2016-03-16T15:04:00Z">
                    <w:rPr>
                      <w:rFonts w:hint="eastAsia"/>
                      <w:sz w:val="26"/>
                      <w:rtl/>
                    </w:rPr>
                  </w:rPrChange>
                </w:rPr>
                <w:t>המצב</w:t>
              </w:r>
              <w:r w:rsidRPr="00AB330A">
                <w:rPr>
                  <w:sz w:val="26"/>
                  <w:rtl/>
                  <w:rPrChange w:id="1291" w:author="נעה בן שבת" w:date="2016-03-16T15:04:00Z">
                    <w:rPr>
                      <w:sz w:val="26"/>
                      <w:rtl/>
                    </w:rPr>
                  </w:rPrChange>
                </w:rPr>
                <w:t xml:space="preserve"> </w:t>
              </w:r>
              <w:r w:rsidRPr="00AB330A">
                <w:rPr>
                  <w:rFonts w:hint="eastAsia"/>
                  <w:sz w:val="26"/>
                  <w:rtl/>
                  <w:rPrChange w:id="1292" w:author="נעה בן שבת" w:date="2016-03-16T15:04:00Z">
                    <w:rPr>
                      <w:rFonts w:hint="eastAsia"/>
                      <w:sz w:val="26"/>
                      <w:rtl/>
                    </w:rPr>
                  </w:rPrChange>
                </w:rPr>
                <w:t>החוקי</w:t>
              </w:r>
              <w:r w:rsidRPr="00AB330A">
                <w:rPr>
                  <w:sz w:val="26"/>
                  <w:rtl/>
                  <w:rPrChange w:id="1293" w:author="נעה בן שבת" w:date="2016-03-16T15:04:00Z">
                    <w:rPr>
                      <w:sz w:val="26"/>
                      <w:rtl/>
                    </w:rPr>
                  </w:rPrChange>
                </w:rPr>
                <w:t xml:space="preserve"> </w:t>
              </w:r>
              <w:r w:rsidRPr="00AB330A">
                <w:rPr>
                  <w:rFonts w:hint="eastAsia"/>
                  <w:sz w:val="26"/>
                  <w:rtl/>
                  <w:rPrChange w:id="1294" w:author="נעה בן שבת" w:date="2016-03-16T15:04:00Z">
                    <w:rPr>
                      <w:rFonts w:hint="eastAsia"/>
                      <w:sz w:val="26"/>
                      <w:rtl/>
                    </w:rPr>
                  </w:rPrChange>
                </w:rPr>
                <w:t>ומהו</w:t>
              </w:r>
            </w:ins>
            <w:ins w:id="1295" w:author="נעה בן שבת" w:date="2016-03-10T09:30:00Z">
              <w:r w:rsidRPr="00AB330A">
                <w:rPr>
                  <w:rFonts w:hint="eastAsia"/>
                  <w:sz w:val="26"/>
                  <w:rtl/>
                  <w:rPrChange w:id="1296" w:author="נעה בן שבת" w:date="2016-03-16T15:04:00Z">
                    <w:rPr>
                      <w:rFonts w:hint="eastAsia"/>
                      <w:sz w:val="26"/>
                      <w:rtl/>
                    </w:rPr>
                  </w:rPrChange>
                </w:rPr>
                <w:t>ת</w:t>
              </w:r>
            </w:ins>
            <w:ins w:id="1297" w:author="נעה בן שבת" w:date="2016-03-05T23:26:00Z">
              <w:r w:rsidRPr="00AB330A">
                <w:rPr>
                  <w:rFonts w:hint="eastAsia"/>
                  <w:sz w:val="26"/>
                  <w:rtl/>
                  <w:rPrChange w:id="1298" w:author="נעה בן שבת" w:date="2016-03-16T15:04:00Z">
                    <w:rPr>
                      <w:rFonts w:hint="eastAsia"/>
                      <w:sz w:val="26"/>
                      <w:rtl/>
                    </w:rPr>
                  </w:rPrChange>
                </w:rPr>
                <w:t>ה</w:t>
              </w:r>
              <w:r w:rsidRPr="00AB330A">
                <w:rPr>
                  <w:sz w:val="26"/>
                  <w:rtl/>
                  <w:rPrChange w:id="1299" w:author="נעה בן שבת" w:date="2016-03-16T15:04:00Z">
                    <w:rPr>
                      <w:sz w:val="26"/>
                      <w:rtl/>
                    </w:rPr>
                  </w:rPrChange>
                </w:rPr>
                <w:t xml:space="preserve"> של </w:t>
              </w:r>
            </w:ins>
            <w:ins w:id="1300" w:author="נעה בן שבת" w:date="2016-03-13T15:36:00Z">
              <w:r w:rsidRPr="00AB330A">
                <w:rPr>
                  <w:rFonts w:hint="eastAsia"/>
                  <w:sz w:val="26"/>
                  <w:rtl/>
                  <w:rPrChange w:id="1301" w:author="נעה בן שבת" w:date="2016-03-16T15:04:00Z">
                    <w:rPr>
                      <w:rFonts w:hint="eastAsia"/>
                      <w:sz w:val="26"/>
                      <w:rtl/>
                    </w:rPr>
                  </w:rPrChange>
                </w:rPr>
                <w:t>תביעתו</w:t>
              </w:r>
              <w:del w:id="1302" w:author="דפנה ברנאי" w:date="2016-03-14T16:19:00Z">
                <w:r w:rsidRPr="00AB330A" w:rsidDel="002D43CD">
                  <w:rPr>
                    <w:sz w:val="26"/>
                    <w:rtl/>
                    <w:rPrChange w:id="1303" w:author="נעה בן שבת" w:date="2016-03-16T15:04:00Z">
                      <w:rPr>
                        <w:sz w:val="26"/>
                        <w:rtl/>
                      </w:rPr>
                    </w:rPrChange>
                  </w:rPr>
                  <w:delText xml:space="preserve"> או </w:delText>
                </w:r>
              </w:del>
            </w:ins>
            <w:ins w:id="1304" w:author="נעה בן שבת" w:date="2016-03-05T23:26:00Z">
              <w:del w:id="1305" w:author="דפנה ברנאי" w:date="2016-03-14T16:19:00Z">
                <w:r w:rsidRPr="00AB330A" w:rsidDel="002D43CD">
                  <w:rPr>
                    <w:rFonts w:hint="eastAsia"/>
                    <w:sz w:val="26"/>
                    <w:rtl/>
                    <w:rPrChange w:id="1306" w:author="נעה בן שבת" w:date="2016-03-16T15:04:00Z">
                      <w:rPr>
                        <w:rFonts w:hint="eastAsia"/>
                        <w:sz w:val="26"/>
                        <w:rtl/>
                      </w:rPr>
                    </w:rPrChange>
                  </w:rPr>
                  <w:delText>בקשתו</w:delText>
                </w:r>
              </w:del>
              <w:r w:rsidRPr="00AB330A">
                <w:rPr>
                  <w:sz w:val="26"/>
                  <w:rtl/>
                  <w:rPrChange w:id="1307" w:author="נעה בן שבת" w:date="2016-03-16T15:04:00Z">
                    <w:rPr>
                      <w:sz w:val="26"/>
                      <w:rtl/>
                    </w:rPr>
                  </w:rPrChange>
                </w:rPr>
                <w:t xml:space="preserve">, </w:t>
              </w:r>
            </w:ins>
            <w:ins w:id="1308" w:author="נעה בן שבת" w:date="2016-03-05T23:27:00Z">
              <w:r w:rsidRPr="00AB330A">
                <w:rPr>
                  <w:rFonts w:hint="eastAsia"/>
                  <w:sz w:val="26"/>
                  <w:rtl/>
                  <w:rPrChange w:id="1309" w:author="נעה בן שבת" w:date="2016-03-16T15:04:00Z">
                    <w:rPr>
                      <w:rFonts w:hint="eastAsia"/>
                      <w:sz w:val="26"/>
                      <w:rtl/>
                    </w:rPr>
                  </w:rPrChange>
                </w:rPr>
                <w:t>מ</w:t>
              </w:r>
            </w:ins>
            <w:ins w:id="1310" w:author="נעה בן שבת" w:date="2016-03-05T23:26:00Z">
              <w:r w:rsidRPr="00AB330A">
                <w:rPr>
                  <w:rFonts w:hint="eastAsia"/>
                  <w:sz w:val="26"/>
                  <w:rtl/>
                  <w:rPrChange w:id="1311" w:author="נעה בן שבת" w:date="2016-03-16T15:04:00Z">
                    <w:rPr>
                      <w:rFonts w:hint="eastAsia"/>
                      <w:sz w:val="26"/>
                      <w:rtl/>
                    </w:rPr>
                  </w:rPrChange>
                </w:rPr>
                <w:t>שמעויותיה</w:t>
              </w:r>
              <w:r w:rsidRPr="00AB330A">
                <w:rPr>
                  <w:sz w:val="26"/>
                  <w:rtl/>
                  <w:rPrChange w:id="1312" w:author="נעה בן שבת" w:date="2016-03-16T15:04:00Z">
                    <w:rPr>
                      <w:sz w:val="26"/>
                      <w:rtl/>
                    </w:rPr>
                  </w:rPrChange>
                </w:rPr>
                <w:t xml:space="preserve"> </w:t>
              </w:r>
              <w:r w:rsidRPr="00AB330A">
                <w:rPr>
                  <w:rFonts w:hint="eastAsia"/>
                  <w:sz w:val="26"/>
                  <w:rtl/>
                  <w:rPrChange w:id="1313" w:author="נעה בן שבת" w:date="2016-03-16T15:04:00Z">
                    <w:rPr>
                      <w:rFonts w:hint="eastAsia"/>
                      <w:sz w:val="26"/>
                      <w:rtl/>
                    </w:rPr>
                  </w:rPrChange>
                </w:rPr>
                <w:t>והשלכותיה</w:t>
              </w:r>
            </w:ins>
            <w:ins w:id="1314" w:author="דפנה ברנאי" w:date="2016-03-14T16:19:00Z">
              <w:r w:rsidRPr="00AB330A">
                <w:rPr>
                  <w:rFonts w:hint="cs"/>
                  <w:rtl/>
                  <w:rPrChange w:id="1315" w:author="נעה בן שבת" w:date="2016-03-16T15:04:00Z">
                    <w:rPr>
                      <w:rFonts w:hint="cs"/>
                      <w:rtl/>
                    </w:rPr>
                  </w:rPrChange>
                </w:rPr>
                <w:t>;</w:t>
              </w:r>
            </w:ins>
            <w:ins w:id="1316" w:author="נעה בן שבת" w:date="2016-03-13T15:53:00Z">
              <w:del w:id="1317" w:author="דפנה ברנאי" w:date="2016-03-14T16:19:00Z">
                <w:r w:rsidRPr="00AB330A" w:rsidDel="002D43CD">
                  <w:rPr>
                    <w:rtl/>
                    <w:rPrChange w:id="1318" w:author="נעה בן שבת" w:date="2016-03-16T15:04:00Z">
                      <w:rPr>
                        <w:rtl/>
                      </w:rPr>
                    </w:rPrChange>
                  </w:rPr>
                  <w:delText>,</w:delText>
                </w:r>
              </w:del>
            </w:ins>
            <w:ins w:id="1319" w:author="נעה בן שבת" w:date="2016-03-13T15:38:00Z">
              <w:del w:id="1320" w:author="דפנה ברנאי" w:date="2016-03-14T16:19:00Z">
                <w:r w:rsidRPr="00AB330A" w:rsidDel="002D43CD">
                  <w:rPr>
                    <w:rtl/>
                    <w:rPrChange w:id="1321" w:author="נעה בן שבת" w:date="2016-03-16T15:04:00Z">
                      <w:rPr>
                        <w:rtl/>
                      </w:rPr>
                    </w:rPrChange>
                  </w:rPr>
                  <w:delText xml:space="preserve"> </w:delText>
                </w:r>
              </w:del>
              <w:del w:id="1322" w:author="דפנה ברנאי" w:date="2016-03-14T16:20:00Z">
                <w:r w:rsidRPr="00AB330A" w:rsidDel="002D43CD">
                  <w:rPr>
                    <w:rtl/>
                    <w:rPrChange w:id="1323" w:author="נעה בן שבת" w:date="2016-03-16T15:04:00Z">
                      <w:rPr>
                        <w:rtl/>
                      </w:rPr>
                    </w:rPrChange>
                  </w:rPr>
                  <w:delText xml:space="preserve">ואם הבקשה היתה לפי החלטה מינהלית, ובכלל זה החלטה בדבר מענק שנתי, </w:delText>
                </w:r>
                <w:r w:rsidRPr="00AB330A" w:rsidDel="002D43CD">
                  <w:rPr>
                    <w:rFonts w:hint="eastAsia"/>
                    <w:rtl/>
                    <w:rPrChange w:id="1324" w:author="נעה בן שבת" w:date="2016-03-16T15:04:00Z">
                      <w:rPr>
                        <w:rFonts w:hint="eastAsia"/>
                        <w:rtl/>
                      </w:rPr>
                    </w:rPrChange>
                  </w:rPr>
                  <w:delText>ופורסם</w:delText>
                </w:r>
                <w:r w:rsidRPr="00AB330A" w:rsidDel="002D43CD">
                  <w:rPr>
                    <w:rtl/>
                    <w:rPrChange w:id="1325" w:author="נעה בן שבת" w:date="2016-03-16T15:04:00Z">
                      <w:rPr>
                        <w:rtl/>
                      </w:rPr>
                    </w:rPrChange>
                  </w:rPr>
                  <w:delText xml:space="preserve"> </w:delText>
                </w:r>
                <w:r w:rsidRPr="00AB330A" w:rsidDel="002D43CD">
                  <w:rPr>
                    <w:rFonts w:hint="eastAsia"/>
                    <w:rtl/>
                    <w:rPrChange w:id="1326" w:author="נעה בן שבת" w:date="2016-03-16T15:04:00Z">
                      <w:rPr>
                        <w:rFonts w:hint="eastAsia"/>
                        <w:rtl/>
                      </w:rPr>
                    </w:rPrChange>
                  </w:rPr>
                  <w:delText>טופס</w:delText>
                </w:r>
                <w:r w:rsidRPr="00AB330A" w:rsidDel="002D43CD">
                  <w:rPr>
                    <w:rtl/>
                    <w:rPrChange w:id="1327" w:author="נעה בן שבת" w:date="2016-03-16T15:04:00Z">
                      <w:rPr>
                        <w:rtl/>
                      </w:rPr>
                    </w:rPrChange>
                  </w:rPr>
                  <w:delText xml:space="preserve"> </w:delText>
                </w:r>
                <w:r w:rsidRPr="00AB330A" w:rsidDel="002D43CD">
                  <w:rPr>
                    <w:rFonts w:hint="eastAsia"/>
                    <w:rtl/>
                    <w:rPrChange w:id="1328" w:author="נעה בן שבת" w:date="2016-03-16T15:04:00Z">
                      <w:rPr>
                        <w:rFonts w:hint="eastAsia"/>
                        <w:rtl/>
                      </w:rPr>
                    </w:rPrChange>
                  </w:rPr>
                  <w:delText>הסבר</w:delText>
                </w:r>
                <w:r w:rsidRPr="00AB330A" w:rsidDel="002D43CD">
                  <w:rPr>
                    <w:rtl/>
                    <w:rPrChange w:id="1329" w:author="נעה בן שבת" w:date="2016-03-16T15:04:00Z">
                      <w:rPr>
                        <w:rtl/>
                      </w:rPr>
                    </w:rPrChange>
                  </w:rPr>
                  <w:delText xml:space="preserve"> – הזכאי אישר</w:delText>
                </w:r>
              </w:del>
            </w:ins>
            <w:ins w:id="1330" w:author="נעה בן שבת" w:date="2016-03-13T15:39:00Z">
              <w:del w:id="1331" w:author="דפנה ברנאי" w:date="2016-03-14T16:20:00Z">
                <w:r w:rsidRPr="00AB330A" w:rsidDel="002D43CD">
                  <w:rPr>
                    <w:rtl/>
                    <w:rPrChange w:id="1332" w:author="נעה בן שבת" w:date="2016-03-16T15:04:00Z">
                      <w:rPr>
                        <w:rtl/>
                      </w:rPr>
                    </w:rPrChange>
                  </w:rPr>
                  <w:delText xml:space="preserve"> גם </w:delText>
                </w:r>
              </w:del>
            </w:ins>
            <w:ins w:id="1333" w:author="נעה בן שבת" w:date="2016-03-13T15:38:00Z">
              <w:del w:id="1334" w:author="דפנה ברנאי" w:date="2016-03-14T16:20:00Z">
                <w:r w:rsidRPr="00AB330A" w:rsidDel="002D43CD">
                  <w:rPr>
                    <w:rtl/>
                    <w:rPrChange w:id="1335" w:author="נעה בן שבת" w:date="2016-03-16T15:04:00Z">
                      <w:rPr>
                        <w:rtl/>
                      </w:rPr>
                    </w:rPrChange>
                  </w:rPr>
                  <w:delText xml:space="preserve">כי הוא קרא את טופס ההסבר שנמסר לו, ואם אינו יכול לקרוא את טופס ההסבר – כי הוקרא לו האמור בטופס ההסבר בשפה המובנת לו; לעניין זה, "טופס </w:delText>
                </w:r>
              </w:del>
              <w:del w:id="1336" w:author="דפנה ברנאי" w:date="2016-03-14T16:18:00Z">
                <w:r w:rsidRPr="00AB330A" w:rsidDel="002D43CD">
                  <w:rPr>
                    <w:rtl/>
                    <w:rPrChange w:id="1337" w:author="נעה בן שבת" w:date="2016-03-16T15:04:00Z">
                      <w:rPr>
                        <w:rtl/>
                      </w:rPr>
                    </w:rPrChange>
                  </w:rPr>
                  <w:delText>ה</w:delText>
                </w:r>
              </w:del>
              <w:del w:id="1338" w:author="דפנה ברנאי" w:date="2016-03-14T16:20:00Z">
                <w:r w:rsidRPr="00AB330A" w:rsidDel="002D43CD">
                  <w:rPr>
                    <w:rtl/>
                    <w:rPrChange w:id="1339" w:author="נעה בן שבת" w:date="2016-03-16T15:04:00Z">
                      <w:rPr>
                        <w:rtl/>
                      </w:rPr>
                    </w:rPrChange>
                  </w:rPr>
                  <w:delText>הסבר" – טופס בנוסח שיפורסם באתר האינטרנט של הרשות המוסמכת, שיפורטו בו, בין השאר, ההגבלות על תשלום שכר הטרחה כאמור בסעיף זה, דרך הגשת הבקשה לרבות המסמכים שיש לצרף לה, וכן הגורמים שבהם ניתן להסתייע לצורך הגשת הבקשה ודרכי ההתקשרות עמם.</w:delText>
                </w:r>
              </w:del>
            </w:ins>
            <w:ins w:id="1340" w:author="נעה בן שבת" w:date="2016-03-13T12:42:00Z">
              <w:del w:id="1341" w:author="דפנה ברנאי" w:date="2016-03-14T16:20:00Z">
                <w:r w:rsidRPr="00AB330A" w:rsidDel="002D43CD">
                  <w:rPr>
                    <w:sz w:val="26"/>
                    <w:rtl/>
                    <w:rPrChange w:id="1342" w:author="נעה בן שבת" w:date="2016-03-16T15:04:00Z">
                      <w:rPr>
                        <w:sz w:val="26"/>
                        <w:rtl/>
                      </w:rPr>
                    </w:rPrChange>
                  </w:rPr>
                  <w:delText xml:space="preserve"> </w:delText>
                </w:r>
              </w:del>
            </w:ins>
          </w:p>
        </w:tc>
      </w:tr>
      <w:tr w:rsidR="002B67B6" w:rsidRPr="00AB330A" w:rsidTr="006B4F73">
        <w:tblPrEx>
          <w:tblLook w:val="01E0" w:firstRow="1" w:lastRow="1" w:firstColumn="1" w:lastColumn="1" w:noHBand="0" w:noVBand="0"/>
        </w:tblPrEx>
        <w:trPr>
          <w:cantSplit/>
          <w:trHeight w:val="60"/>
          <w:ins w:id="1343" w:author="דפנה ברנאי" w:date="2016-03-14T16:19:00Z"/>
        </w:trPr>
        <w:tc>
          <w:tcPr>
            <w:tcW w:w="1869" w:type="dxa"/>
          </w:tcPr>
          <w:p w:rsidR="002B67B6" w:rsidRPr="00AB330A" w:rsidRDefault="002B67B6" w:rsidP="002B67B6">
            <w:pPr>
              <w:pStyle w:val="TableSideHeading"/>
              <w:rPr>
                <w:ins w:id="1344" w:author="דפנה ברנאי" w:date="2016-03-14T16:19:00Z"/>
                <w:rPrChange w:id="1345" w:author="נעה בן שבת" w:date="2016-03-16T15:04:00Z">
                  <w:rPr>
                    <w:ins w:id="1346" w:author="דפנה ברנאי" w:date="2016-03-14T16:19:00Z"/>
                  </w:rPr>
                </w:rPrChange>
              </w:rPr>
            </w:pPr>
          </w:p>
        </w:tc>
        <w:tc>
          <w:tcPr>
            <w:tcW w:w="624" w:type="dxa"/>
          </w:tcPr>
          <w:p w:rsidR="002B67B6" w:rsidRPr="00AB330A" w:rsidRDefault="002B67B6">
            <w:pPr>
              <w:pStyle w:val="TableText"/>
              <w:rPr>
                <w:ins w:id="1347" w:author="דפנה ברנאי" w:date="2016-03-14T16:19:00Z"/>
                <w:rPrChange w:id="1348" w:author="נעה בן שבת" w:date="2016-03-16T15:04:00Z">
                  <w:rPr>
                    <w:ins w:id="1349" w:author="דפנה ברנאי" w:date="2016-03-14T16:19:00Z"/>
                  </w:rPr>
                </w:rPrChange>
              </w:rPr>
              <w:pPrChange w:id="1350" w:author="דפנה ברנאי" w:date="2016-03-14T16:19:00Z">
                <w:pPr>
                  <w:pStyle w:val="TableText"/>
                </w:pPr>
              </w:pPrChange>
            </w:pPr>
          </w:p>
        </w:tc>
        <w:tc>
          <w:tcPr>
            <w:tcW w:w="624" w:type="dxa"/>
          </w:tcPr>
          <w:p w:rsidR="002B67B6" w:rsidRPr="00AB330A" w:rsidRDefault="002B67B6" w:rsidP="002B67B6">
            <w:pPr>
              <w:pStyle w:val="TableText"/>
              <w:rPr>
                <w:ins w:id="1351" w:author="דפנה ברנאי" w:date="2016-03-14T16:19:00Z"/>
                <w:rPrChange w:id="1352" w:author="נעה בן שבת" w:date="2016-03-16T15:04:00Z">
                  <w:rPr>
                    <w:ins w:id="1353" w:author="דפנה ברנאי" w:date="2016-03-14T16:19:00Z"/>
                  </w:rPr>
                </w:rPrChange>
              </w:rPr>
            </w:pPr>
          </w:p>
        </w:tc>
        <w:tc>
          <w:tcPr>
            <w:tcW w:w="624" w:type="dxa"/>
          </w:tcPr>
          <w:p w:rsidR="002B67B6" w:rsidRPr="00AB330A" w:rsidRDefault="002B67B6" w:rsidP="002B67B6">
            <w:pPr>
              <w:pStyle w:val="TableText"/>
              <w:rPr>
                <w:ins w:id="1354" w:author="דפנה ברנאי" w:date="2016-03-14T16:19:00Z"/>
                <w:rPrChange w:id="1355" w:author="נעה בן שבת" w:date="2016-03-16T15:04:00Z">
                  <w:rPr>
                    <w:ins w:id="1356" w:author="דפנה ברנאי" w:date="2016-03-14T16:19:00Z"/>
                  </w:rPr>
                </w:rPrChange>
              </w:rPr>
            </w:pPr>
          </w:p>
        </w:tc>
        <w:tc>
          <w:tcPr>
            <w:tcW w:w="624" w:type="dxa"/>
          </w:tcPr>
          <w:p w:rsidR="002B67B6" w:rsidRPr="00AB330A" w:rsidRDefault="002B67B6" w:rsidP="002B67B6">
            <w:pPr>
              <w:pStyle w:val="TableText"/>
              <w:rPr>
                <w:ins w:id="1357" w:author="דפנה ברנאי" w:date="2016-03-14T16:19:00Z"/>
                <w:rPrChange w:id="1358" w:author="נעה בן שבת" w:date="2016-03-16T15:04:00Z">
                  <w:rPr>
                    <w:ins w:id="1359" w:author="דפנה ברנאי" w:date="2016-03-14T16:19:00Z"/>
                  </w:rPr>
                </w:rPrChange>
              </w:rPr>
            </w:pPr>
          </w:p>
        </w:tc>
        <w:tc>
          <w:tcPr>
            <w:tcW w:w="624" w:type="dxa"/>
          </w:tcPr>
          <w:p w:rsidR="002B67B6" w:rsidRPr="00AB330A" w:rsidRDefault="002B67B6" w:rsidP="002B67B6">
            <w:pPr>
              <w:pStyle w:val="TableText"/>
              <w:rPr>
                <w:ins w:id="1360" w:author="דפנה ברנאי" w:date="2016-03-14T16:19:00Z"/>
                <w:rPrChange w:id="1361" w:author="נעה בן שבת" w:date="2016-03-16T15:04:00Z">
                  <w:rPr>
                    <w:ins w:id="1362" w:author="דפנה ברנאי" w:date="2016-03-14T16:19:00Z"/>
                  </w:rPr>
                </w:rPrChange>
              </w:rPr>
            </w:pPr>
          </w:p>
        </w:tc>
        <w:tc>
          <w:tcPr>
            <w:tcW w:w="4649" w:type="dxa"/>
            <w:gridSpan w:val="2"/>
          </w:tcPr>
          <w:p w:rsidR="002B67B6" w:rsidRPr="00AB330A" w:rsidRDefault="002B67B6">
            <w:pPr>
              <w:pStyle w:val="TableBlock"/>
              <w:rPr>
                <w:ins w:id="1363" w:author="דפנה ברנאי" w:date="2016-03-14T16:19:00Z"/>
                <w:rtl/>
                <w:rPrChange w:id="1364" w:author="נעה בן שבת" w:date="2016-03-16T15:04:00Z">
                  <w:rPr>
                    <w:ins w:id="1365" w:author="דפנה ברנאי" w:date="2016-03-14T16:19:00Z"/>
                    <w:rtl/>
                  </w:rPr>
                </w:rPrChange>
              </w:rPr>
              <w:pPrChange w:id="1366" w:author="דפנה ברנאי" w:date="2016-03-14T16:29:00Z">
                <w:pPr>
                  <w:pStyle w:val="TableBlock"/>
                </w:pPr>
              </w:pPrChange>
            </w:pPr>
            <w:ins w:id="1367" w:author="דפנה ברנאי" w:date="2016-03-14T16:21:00Z">
              <w:r w:rsidRPr="00AB330A">
                <w:rPr>
                  <w:rFonts w:hint="cs"/>
                  <w:rtl/>
                  <w:rPrChange w:id="1368" w:author="נעה בן שבת" w:date="2016-03-16T15:04:00Z">
                    <w:rPr>
                      <w:rFonts w:hint="cs"/>
                      <w:rtl/>
                    </w:rPr>
                  </w:rPrChange>
                </w:rPr>
                <w:t>(3)</w:t>
              </w:r>
              <w:r w:rsidRPr="00AB330A">
                <w:rPr>
                  <w:rtl/>
                  <w:rPrChange w:id="1369" w:author="נעה בן שבת" w:date="2016-03-16T15:04:00Z">
                    <w:rPr>
                      <w:rtl/>
                    </w:rPr>
                  </w:rPrChange>
                </w:rPr>
                <w:tab/>
              </w:r>
              <w:r w:rsidRPr="00AB330A">
                <w:rPr>
                  <w:rFonts w:hint="cs"/>
                  <w:rtl/>
                  <w:rPrChange w:id="1370" w:author="נעה בן שבת" w:date="2016-03-16T15:04:00Z">
                    <w:rPr>
                      <w:rFonts w:hint="cs"/>
                      <w:rtl/>
                    </w:rPr>
                  </w:rPrChange>
                </w:rPr>
                <w:t xml:space="preserve">לעניין </w:t>
              </w:r>
            </w:ins>
            <w:ins w:id="1371" w:author="דפנה ברנאי" w:date="2016-03-14T16:20:00Z">
              <w:r w:rsidRPr="00AB330A">
                <w:rPr>
                  <w:rtl/>
                  <w:rPrChange w:id="1372" w:author="נעה בן שבת" w:date="2016-03-16T15:04:00Z">
                    <w:rPr>
                      <w:rtl/>
                    </w:rPr>
                  </w:rPrChange>
                </w:rPr>
                <w:t>בקשה לפי החלטה מינהלית</w:t>
              </w:r>
            </w:ins>
            <w:ins w:id="1373" w:author="דפנה ברנאי" w:date="2016-03-14T16:21:00Z">
              <w:r w:rsidRPr="00AB330A">
                <w:rPr>
                  <w:rFonts w:hint="cs"/>
                  <w:rtl/>
                  <w:rPrChange w:id="1374" w:author="נעה בן שבת" w:date="2016-03-16T15:04:00Z">
                    <w:rPr>
                      <w:rFonts w:hint="cs"/>
                      <w:rtl/>
                    </w:rPr>
                  </w:rPrChange>
                </w:rPr>
                <w:t xml:space="preserve"> </w:t>
              </w:r>
              <w:r w:rsidRPr="00AB330A">
                <w:rPr>
                  <w:rtl/>
                  <w:rPrChange w:id="1375" w:author="נעה בן שבת" w:date="2016-03-16T15:04:00Z">
                    <w:rPr>
                      <w:rtl/>
                    </w:rPr>
                  </w:rPrChange>
                </w:rPr>
                <w:t>–</w:t>
              </w:r>
              <w:r w:rsidRPr="00AB330A">
                <w:rPr>
                  <w:rFonts w:hint="cs"/>
                  <w:rtl/>
                  <w:rPrChange w:id="1376" w:author="נעה בן שבת" w:date="2016-03-16T15:04:00Z">
                    <w:rPr>
                      <w:rFonts w:hint="cs"/>
                      <w:rtl/>
                    </w:rPr>
                  </w:rPrChange>
                </w:rPr>
                <w:t xml:space="preserve"> </w:t>
              </w:r>
            </w:ins>
            <w:ins w:id="1377" w:author="דפנה ברנאי" w:date="2016-03-14T16:22:00Z">
              <w:r w:rsidRPr="00AB330A">
                <w:rPr>
                  <w:rFonts w:hint="cs"/>
                  <w:rtl/>
                  <w:rPrChange w:id="1378" w:author="נעה בן שבת" w:date="2016-03-16T15:04:00Z">
                    <w:rPr>
                      <w:rFonts w:hint="cs"/>
                      <w:rtl/>
                    </w:rPr>
                  </w:rPrChange>
                </w:rPr>
                <w:t xml:space="preserve"> </w:t>
              </w:r>
            </w:ins>
            <w:ins w:id="1379" w:author="דפנה ברנאי" w:date="2016-03-14T16:21:00Z">
              <w:r w:rsidRPr="00AB330A">
                <w:rPr>
                  <w:rFonts w:hint="cs"/>
                  <w:rtl/>
                  <w:rPrChange w:id="1380" w:author="נעה בן שבת" w:date="2016-03-16T15:04:00Z">
                    <w:rPr>
                      <w:rFonts w:hint="cs"/>
                      <w:rtl/>
                    </w:rPr>
                  </w:rPrChange>
                </w:rPr>
                <w:t xml:space="preserve">אם </w:t>
              </w:r>
            </w:ins>
            <w:ins w:id="1381" w:author="דפנה ברנאי" w:date="2016-03-14T16:20:00Z">
              <w:r w:rsidRPr="00AB330A">
                <w:rPr>
                  <w:rFonts w:hint="eastAsia"/>
                  <w:rtl/>
                  <w:rPrChange w:id="1382" w:author="נעה בן שבת" w:date="2016-03-16T15:04:00Z">
                    <w:rPr>
                      <w:rFonts w:hint="eastAsia"/>
                      <w:rtl/>
                    </w:rPr>
                  </w:rPrChange>
                </w:rPr>
                <w:t>פורסם</w:t>
              </w:r>
              <w:r w:rsidRPr="00AB330A">
                <w:rPr>
                  <w:rtl/>
                  <w:rPrChange w:id="1383" w:author="נעה בן שבת" w:date="2016-03-16T15:04:00Z">
                    <w:rPr>
                      <w:rtl/>
                    </w:rPr>
                  </w:rPrChange>
                </w:rPr>
                <w:t xml:space="preserve"> </w:t>
              </w:r>
              <w:r w:rsidRPr="00AB330A">
                <w:rPr>
                  <w:rFonts w:hint="eastAsia"/>
                  <w:rtl/>
                  <w:rPrChange w:id="1384" w:author="נעה בן שבת" w:date="2016-03-16T15:04:00Z">
                    <w:rPr>
                      <w:rFonts w:hint="eastAsia"/>
                      <w:rtl/>
                    </w:rPr>
                  </w:rPrChange>
                </w:rPr>
                <w:t>טופס</w:t>
              </w:r>
              <w:r w:rsidRPr="00AB330A">
                <w:rPr>
                  <w:rtl/>
                  <w:rPrChange w:id="1385" w:author="נעה בן שבת" w:date="2016-03-16T15:04:00Z">
                    <w:rPr>
                      <w:rtl/>
                    </w:rPr>
                  </w:rPrChange>
                </w:rPr>
                <w:t xml:space="preserve"> </w:t>
              </w:r>
              <w:r w:rsidRPr="00AB330A">
                <w:rPr>
                  <w:rFonts w:hint="eastAsia"/>
                  <w:rtl/>
                  <w:rPrChange w:id="1386" w:author="נעה בן שבת" w:date="2016-03-16T15:04:00Z">
                    <w:rPr>
                      <w:rFonts w:hint="eastAsia"/>
                      <w:rtl/>
                    </w:rPr>
                  </w:rPrChange>
                </w:rPr>
                <w:t>הסבר</w:t>
              </w:r>
              <w:r w:rsidRPr="00AB330A">
                <w:rPr>
                  <w:rtl/>
                  <w:rPrChange w:id="1387" w:author="נעה בן שבת" w:date="2016-03-16T15:04:00Z">
                    <w:rPr>
                      <w:rtl/>
                    </w:rPr>
                  </w:rPrChange>
                </w:rPr>
                <w:t xml:space="preserve"> </w:t>
              </w:r>
            </w:ins>
            <w:ins w:id="1388" w:author="דפנה ברנאי" w:date="2016-03-14T16:23:00Z">
              <w:r w:rsidRPr="00AB330A">
                <w:rPr>
                  <w:rFonts w:hint="cs"/>
                  <w:sz w:val="26"/>
                  <w:rtl/>
                  <w:rPrChange w:id="1389" w:author="נעה בן שבת" w:date="2016-03-16T15:04:00Z">
                    <w:rPr>
                      <w:rFonts w:hint="cs"/>
                      <w:sz w:val="26"/>
                      <w:rtl/>
                    </w:rPr>
                  </w:rPrChange>
                </w:rPr>
                <w:t>ו</w:t>
              </w:r>
              <w:r w:rsidRPr="00AB330A">
                <w:rPr>
                  <w:sz w:val="26"/>
                  <w:rtl/>
                  <w:rPrChange w:id="1390" w:author="נעה בן שבת" w:date="2016-03-16T15:04:00Z">
                    <w:rPr>
                      <w:sz w:val="26"/>
                      <w:rtl/>
                    </w:rPr>
                  </w:rPrChange>
                </w:rPr>
                <w:t xml:space="preserve">הסכם שכר הטרחה </w:t>
              </w:r>
              <w:r w:rsidRPr="00AB330A">
                <w:rPr>
                  <w:rFonts w:hint="cs"/>
                  <w:sz w:val="26"/>
                  <w:rtl/>
                  <w:rPrChange w:id="1391" w:author="נעה בן שבת" w:date="2016-03-16T15:04:00Z">
                    <w:rPr>
                      <w:rFonts w:hint="cs"/>
                      <w:sz w:val="26"/>
                      <w:rtl/>
                    </w:rPr>
                  </w:rPrChange>
                </w:rPr>
                <w:t xml:space="preserve">נכרת </w:t>
              </w:r>
              <w:r w:rsidRPr="00AB330A">
                <w:rPr>
                  <w:sz w:val="26"/>
                  <w:rtl/>
                  <w:rPrChange w:id="1392" w:author="נעה בן שבת" w:date="2016-03-16T15:04:00Z">
                    <w:rPr>
                      <w:sz w:val="26"/>
                      <w:rtl/>
                    </w:rPr>
                  </w:rPrChange>
                </w:rPr>
                <w:t>לאחר ש</w:t>
              </w:r>
              <w:r w:rsidRPr="00AB330A">
                <w:rPr>
                  <w:rFonts w:hint="cs"/>
                  <w:sz w:val="26"/>
                  <w:rtl/>
                  <w:rPrChange w:id="1393" w:author="נעה בן שבת" w:date="2016-03-16T15:04:00Z">
                    <w:rPr>
                      <w:rFonts w:hint="cs"/>
                      <w:sz w:val="26"/>
                      <w:rtl/>
                    </w:rPr>
                  </w:rPrChange>
                </w:rPr>
                <w:t xml:space="preserve">הודיע </w:t>
              </w:r>
              <w:r w:rsidRPr="00AB330A">
                <w:rPr>
                  <w:sz w:val="26"/>
                  <w:rtl/>
                  <w:rPrChange w:id="1394" w:author="נעה בן שבת" w:date="2016-03-16T15:04:00Z">
                    <w:rPr>
                      <w:sz w:val="26"/>
                      <w:rtl/>
                    </w:rPr>
                  </w:rPrChange>
                </w:rPr>
                <w:t xml:space="preserve">שר האוצר על </w:t>
              </w:r>
              <w:r w:rsidRPr="00AB330A">
                <w:rPr>
                  <w:rFonts w:hint="cs"/>
                  <w:sz w:val="26"/>
                  <w:rtl/>
                  <w:rPrChange w:id="1395" w:author="נעה בן שבת" w:date="2016-03-16T15:04:00Z">
                    <w:rPr>
                      <w:rFonts w:hint="cs"/>
                      <w:sz w:val="26"/>
                      <w:rtl/>
                    </w:rPr>
                  </w:rPrChange>
                </w:rPr>
                <w:t>ה</w:t>
              </w:r>
              <w:r w:rsidRPr="00AB330A">
                <w:rPr>
                  <w:sz w:val="26"/>
                  <w:rtl/>
                  <w:rPrChange w:id="1396" w:author="נעה בן שבת" w:date="2016-03-16T15:04:00Z">
                    <w:rPr>
                      <w:sz w:val="26"/>
                      <w:rtl/>
                    </w:rPr>
                  </w:rPrChange>
                </w:rPr>
                <w:t xml:space="preserve">החלטה </w:t>
              </w:r>
              <w:r w:rsidRPr="00AB330A">
                <w:rPr>
                  <w:rFonts w:hint="cs"/>
                  <w:sz w:val="26"/>
                  <w:rtl/>
                  <w:rPrChange w:id="1397" w:author="נעה בן שבת" w:date="2016-03-16T15:04:00Z">
                    <w:rPr>
                      <w:rFonts w:hint="cs"/>
                      <w:sz w:val="26"/>
                      <w:rtl/>
                    </w:rPr>
                  </w:rPrChange>
                </w:rPr>
                <w:t xml:space="preserve">המינהלית </w:t>
              </w:r>
            </w:ins>
            <w:ins w:id="1398" w:author="דפנה ברנאי" w:date="2016-03-14T16:20:00Z">
              <w:r w:rsidRPr="00AB330A">
                <w:rPr>
                  <w:rtl/>
                  <w:rPrChange w:id="1399" w:author="נעה בן שבת" w:date="2016-03-16T15:04:00Z">
                    <w:rPr>
                      <w:rtl/>
                    </w:rPr>
                  </w:rPrChange>
                </w:rPr>
                <w:t xml:space="preserve">– </w:t>
              </w:r>
            </w:ins>
            <w:ins w:id="1400" w:author="דפנה ברנאי" w:date="2016-03-14T16:24:00Z">
              <w:r w:rsidRPr="00AB330A">
                <w:rPr>
                  <w:rFonts w:hint="cs"/>
                  <w:rtl/>
                  <w:rPrChange w:id="1401" w:author="נעה בן שבת" w:date="2016-03-16T15:04:00Z">
                    <w:rPr>
                      <w:rFonts w:hint="cs"/>
                      <w:rtl/>
                    </w:rPr>
                  </w:rPrChange>
                </w:rPr>
                <w:t>הלקוח</w:t>
              </w:r>
            </w:ins>
            <w:ins w:id="1402" w:author="דפנה ברנאי" w:date="2016-03-14T16:20:00Z">
              <w:r w:rsidRPr="00AB330A">
                <w:rPr>
                  <w:rtl/>
                  <w:rPrChange w:id="1403" w:author="נעה בן שבת" w:date="2016-03-16T15:04:00Z">
                    <w:rPr>
                      <w:rtl/>
                    </w:rPr>
                  </w:rPrChange>
                </w:rPr>
                <w:t xml:space="preserve"> אישר כי </w:t>
              </w:r>
            </w:ins>
            <w:ins w:id="1404" w:author="דפנה ברנאי" w:date="2016-03-14T16:25:00Z">
              <w:r w:rsidRPr="00AB330A">
                <w:rPr>
                  <w:rFonts w:hint="cs"/>
                  <w:rtl/>
                  <w:rPrChange w:id="1405" w:author="נעה בן שבת" w:date="2016-03-16T15:04:00Z">
                    <w:rPr>
                      <w:rFonts w:hint="cs"/>
                      <w:rtl/>
                    </w:rPr>
                  </w:rPrChange>
                </w:rPr>
                <w:t>הטופס נמסר לו ו</w:t>
              </w:r>
            </w:ins>
            <w:ins w:id="1406" w:author="דפנה ברנאי" w:date="2016-03-14T16:20:00Z">
              <w:r w:rsidRPr="00AB330A">
                <w:rPr>
                  <w:rtl/>
                  <w:rPrChange w:id="1407" w:author="נעה בן שבת" w:date="2016-03-16T15:04:00Z">
                    <w:rPr>
                      <w:rtl/>
                    </w:rPr>
                  </w:rPrChange>
                </w:rPr>
                <w:t xml:space="preserve">הוא קרא </w:t>
              </w:r>
            </w:ins>
            <w:ins w:id="1408" w:author="דפנה ברנאי" w:date="2016-03-14T16:25:00Z">
              <w:r w:rsidRPr="00AB330A">
                <w:rPr>
                  <w:rFonts w:hint="cs"/>
                  <w:rtl/>
                  <w:rPrChange w:id="1409" w:author="נעה בן שבת" w:date="2016-03-16T15:04:00Z">
                    <w:rPr>
                      <w:rFonts w:hint="cs"/>
                      <w:rtl/>
                    </w:rPr>
                  </w:rPrChange>
                </w:rPr>
                <w:t>אותו</w:t>
              </w:r>
            </w:ins>
            <w:ins w:id="1410" w:author="דפנה ברנאי" w:date="2016-03-14T16:20:00Z">
              <w:r w:rsidRPr="00AB330A">
                <w:rPr>
                  <w:rtl/>
                  <w:rPrChange w:id="1411" w:author="נעה בן שבת" w:date="2016-03-16T15:04:00Z">
                    <w:rPr>
                      <w:rtl/>
                    </w:rPr>
                  </w:rPrChange>
                </w:rPr>
                <w:t xml:space="preserve">, ואם אינו יכול לקרוא את טופס ההסבר – כי הוקרא לו האמור בטופס ההסבר בשפה המובנת לו; לעניין זה, "טופס הסבר" – טופס בנוסח שיפורסם באתר האינטרנט של הרשות המוסמכת, </w:t>
              </w:r>
            </w:ins>
            <w:ins w:id="1412" w:author="דפנה ברנאי" w:date="2016-03-14T16:25:00Z">
              <w:r w:rsidRPr="00AB330A">
                <w:rPr>
                  <w:rFonts w:hint="cs"/>
                  <w:rtl/>
                  <w:rPrChange w:id="1413" w:author="נעה בן שבת" w:date="2016-03-16T15:04:00Z">
                    <w:rPr>
                      <w:rFonts w:hint="cs"/>
                      <w:rtl/>
                    </w:rPr>
                  </w:rPrChange>
                </w:rPr>
                <w:t>ו</w:t>
              </w:r>
            </w:ins>
            <w:ins w:id="1414" w:author="דפנה ברנאי" w:date="2016-03-14T16:20:00Z">
              <w:r w:rsidRPr="00AB330A">
                <w:rPr>
                  <w:rtl/>
                  <w:rPrChange w:id="1415" w:author="נעה בן שבת" w:date="2016-03-16T15:04:00Z">
                    <w:rPr>
                      <w:rtl/>
                    </w:rPr>
                  </w:rPrChange>
                </w:rPr>
                <w:t xml:space="preserve">יפורטו בו, בין השאר, ההגבלות על תשלום שכר הטרחה כאמור בסעיף זה, דרך הגשת הבקשה לרבות המסמכים שיש לצרף לה, וכן הגורמים שניתן להסתייע </w:t>
              </w:r>
            </w:ins>
            <w:ins w:id="1416" w:author="דפנה ברנאי" w:date="2016-03-14T16:25:00Z">
              <w:r w:rsidRPr="00AB330A">
                <w:rPr>
                  <w:rFonts w:hint="cs"/>
                  <w:rtl/>
                  <w:rPrChange w:id="1417" w:author="נעה בן שבת" w:date="2016-03-16T15:04:00Z">
                    <w:rPr>
                      <w:rFonts w:hint="cs"/>
                      <w:rtl/>
                    </w:rPr>
                  </w:rPrChange>
                </w:rPr>
                <w:t>בהם ב</w:t>
              </w:r>
            </w:ins>
            <w:ins w:id="1418" w:author="דפנה ברנאי" w:date="2016-03-14T16:20:00Z">
              <w:r w:rsidRPr="00AB330A">
                <w:rPr>
                  <w:rtl/>
                  <w:rPrChange w:id="1419" w:author="נעה בן שבת" w:date="2016-03-16T15:04:00Z">
                    <w:rPr>
                      <w:rtl/>
                    </w:rPr>
                  </w:rPrChange>
                </w:rPr>
                <w:t>הגשת הבקשה ודרכי ההתקשרות עמם.</w:t>
              </w:r>
            </w:ins>
            <w:ins w:id="1420" w:author="דפנה ברנאי" w:date="2016-03-14T16:26:00Z">
              <w:r w:rsidRPr="00AB330A">
                <w:rPr>
                  <w:rFonts w:hint="cs"/>
                  <w:rtl/>
                  <w:rPrChange w:id="1421" w:author="נעה בן שבת" w:date="2016-03-16T15:04:00Z">
                    <w:rPr>
                      <w:rFonts w:hint="cs"/>
                      <w:rtl/>
                    </w:rPr>
                  </w:rPrChange>
                </w:rPr>
                <w:t>"</w:t>
              </w:r>
            </w:ins>
          </w:p>
        </w:tc>
      </w:tr>
      <w:tr w:rsidR="002B67B6" w:rsidRPr="00AB330A" w:rsidTr="006B4F73">
        <w:trPr>
          <w:cantSplit/>
        </w:trPr>
        <w:tc>
          <w:tcPr>
            <w:tcW w:w="1869" w:type="dxa"/>
            <w:shd w:val="clear" w:color="auto" w:fill="auto"/>
            <w:tcMar>
              <w:top w:w="91" w:type="dxa"/>
              <w:left w:w="0" w:type="dxa"/>
              <w:bottom w:w="91" w:type="dxa"/>
              <w:right w:w="0" w:type="dxa"/>
            </w:tcMar>
          </w:tcPr>
          <w:p w:rsidR="002B67B6" w:rsidRPr="00AB330A" w:rsidRDefault="002B67B6" w:rsidP="002B67B6">
            <w:pPr>
              <w:pStyle w:val="TableSideHeading"/>
              <w:rPr>
                <w:sz w:val="26"/>
                <w:rtl/>
                <w:rPrChange w:id="1422" w:author="נעה בן שבת" w:date="2016-03-16T15:04:00Z">
                  <w:rPr>
                    <w:sz w:val="26"/>
                    <w:rtl/>
                  </w:rPr>
                </w:rPrChange>
              </w:rPr>
            </w:pPr>
            <w:r w:rsidRPr="00AB330A">
              <w:rPr>
                <w:rFonts w:hint="eastAsia"/>
                <w:sz w:val="26"/>
                <w:rtl/>
                <w:rPrChange w:id="1423" w:author="נעה בן שבת" w:date="2016-03-16T15:04:00Z">
                  <w:rPr>
                    <w:rFonts w:hint="eastAsia"/>
                    <w:sz w:val="26"/>
                    <w:rtl/>
                  </w:rPr>
                </w:rPrChange>
              </w:rPr>
              <w:t>תיקון</w:t>
            </w:r>
            <w:r w:rsidRPr="00AB330A">
              <w:rPr>
                <w:sz w:val="26"/>
                <w:rtl/>
                <w:rPrChange w:id="1424" w:author="נעה בן שבת" w:date="2016-03-16T15:04:00Z">
                  <w:rPr>
                    <w:sz w:val="26"/>
                    <w:rtl/>
                  </w:rPr>
                </w:rPrChange>
              </w:rPr>
              <w:t xml:space="preserve"> </w:t>
            </w:r>
            <w:r w:rsidRPr="00AB330A">
              <w:rPr>
                <w:rFonts w:hint="eastAsia"/>
                <w:sz w:val="26"/>
                <w:rtl/>
                <w:rPrChange w:id="1425" w:author="נעה בן שבת" w:date="2016-03-16T15:04:00Z">
                  <w:rPr>
                    <w:rFonts w:hint="eastAsia"/>
                    <w:sz w:val="26"/>
                    <w:rtl/>
                  </w:rPr>
                </w:rPrChange>
              </w:rPr>
              <w:t>חוק</w:t>
            </w:r>
            <w:r w:rsidRPr="00AB330A">
              <w:rPr>
                <w:sz w:val="26"/>
                <w:rtl/>
                <w:rPrChange w:id="1426" w:author="נעה בן שבת" w:date="2016-03-16T15:04:00Z">
                  <w:rPr>
                    <w:sz w:val="26"/>
                    <w:rtl/>
                  </w:rPr>
                </w:rPrChange>
              </w:rPr>
              <w:t xml:space="preserve"> </w:t>
            </w:r>
            <w:r w:rsidRPr="00AB330A">
              <w:rPr>
                <w:rFonts w:hint="eastAsia"/>
                <w:sz w:val="26"/>
                <w:rtl/>
                <w:rPrChange w:id="1427" w:author="נעה בן שבת" w:date="2016-03-16T15:04:00Z">
                  <w:rPr>
                    <w:rFonts w:hint="eastAsia"/>
                    <w:sz w:val="26"/>
                    <w:rtl/>
                  </w:rPr>
                </w:rPrChange>
              </w:rPr>
              <w:t>הסיוע</w:t>
            </w:r>
            <w:r w:rsidRPr="00AB330A">
              <w:rPr>
                <w:sz w:val="26"/>
                <w:rtl/>
                <w:rPrChange w:id="1428" w:author="נעה בן שבת" w:date="2016-03-16T15:04:00Z">
                  <w:rPr>
                    <w:sz w:val="26"/>
                    <w:rtl/>
                  </w:rPr>
                </w:rPrChange>
              </w:rPr>
              <w:t xml:space="preserve"> </w:t>
            </w:r>
            <w:r w:rsidRPr="00AB330A">
              <w:rPr>
                <w:rFonts w:hint="eastAsia"/>
                <w:sz w:val="26"/>
                <w:rtl/>
                <w:rPrChange w:id="1429" w:author="נעה בן שבת" w:date="2016-03-16T15:04:00Z">
                  <w:rPr>
                    <w:rFonts w:hint="eastAsia"/>
                    <w:sz w:val="26"/>
                    <w:rtl/>
                  </w:rPr>
                </w:rPrChange>
              </w:rPr>
              <w:t>המשפטי</w:t>
            </w:r>
          </w:p>
        </w:tc>
        <w:tc>
          <w:tcPr>
            <w:tcW w:w="624" w:type="dxa"/>
            <w:shd w:val="clear" w:color="auto" w:fill="auto"/>
            <w:tcMar>
              <w:top w:w="91" w:type="dxa"/>
              <w:left w:w="0" w:type="dxa"/>
              <w:bottom w:w="91" w:type="dxa"/>
              <w:right w:w="0" w:type="dxa"/>
            </w:tcMar>
          </w:tcPr>
          <w:p w:rsidR="002B67B6" w:rsidRPr="00AB330A" w:rsidRDefault="002B67B6" w:rsidP="00AB330A">
            <w:pPr>
              <w:pStyle w:val="TableText"/>
              <w:rPr>
                <w:sz w:val="26"/>
                <w:rtl/>
                <w:rPrChange w:id="1430" w:author="נעה בן שבת" w:date="2016-03-16T15:04:00Z">
                  <w:rPr>
                    <w:sz w:val="26"/>
                    <w:rtl/>
                  </w:rPr>
                </w:rPrChange>
              </w:rPr>
              <w:pPrChange w:id="1431" w:author="נעה בן שבת" w:date="2016-03-16T15:02:00Z">
                <w:pPr>
                  <w:pStyle w:val="TableText"/>
                </w:pPr>
              </w:pPrChange>
            </w:pPr>
            <w:del w:id="1432" w:author="נעה בן שבת" w:date="2016-03-13T15:42:00Z">
              <w:r w:rsidRPr="00AB330A" w:rsidDel="000F6CEA">
                <w:rPr>
                  <w:sz w:val="26"/>
                  <w:rtl/>
                  <w:rPrChange w:id="1433" w:author="נעה בן שבת" w:date="2016-03-16T15:04:00Z">
                    <w:rPr>
                      <w:sz w:val="26"/>
                      <w:rtl/>
                    </w:rPr>
                  </w:rPrChange>
                </w:rPr>
                <w:delText>4</w:delText>
              </w:r>
            </w:del>
            <w:ins w:id="1434" w:author="נעה בן שבת" w:date="2016-03-13T15:42:00Z">
              <w:del w:id="1435" w:author="דפנה ברנאי" w:date="2016-03-14T16:31:00Z">
                <w:r w:rsidRPr="00AB330A" w:rsidDel="00BA6F79">
                  <w:rPr>
                    <w:rFonts w:hint="cs"/>
                    <w:sz w:val="26"/>
                    <w:rtl/>
                    <w:rPrChange w:id="1436" w:author="נעה בן שבת" w:date="2016-03-16T15:04:00Z">
                      <w:rPr>
                        <w:rFonts w:hint="cs"/>
                        <w:sz w:val="26"/>
                        <w:rtl/>
                      </w:rPr>
                    </w:rPrChange>
                  </w:rPr>
                  <w:delText>5</w:delText>
                </w:r>
              </w:del>
            </w:ins>
            <w:ins w:id="1437" w:author="דפנה ברנאי" w:date="2016-03-14T16:31:00Z">
              <w:del w:id="1438" w:author="נעה בן שבת" w:date="2016-03-16T15:02:00Z">
                <w:r w:rsidRPr="00AB330A" w:rsidDel="00AB330A">
                  <w:rPr>
                    <w:rFonts w:hint="cs"/>
                    <w:sz w:val="26"/>
                    <w:rtl/>
                    <w:rPrChange w:id="1439" w:author="נעה בן שבת" w:date="2016-03-16T15:04:00Z">
                      <w:rPr>
                        <w:rFonts w:hint="cs"/>
                        <w:sz w:val="26"/>
                        <w:rtl/>
                      </w:rPr>
                    </w:rPrChange>
                  </w:rPr>
                  <w:delText>4</w:delText>
                </w:r>
              </w:del>
            </w:ins>
            <w:ins w:id="1440" w:author="נעה בן שבת" w:date="2016-03-16T15:02:00Z">
              <w:r w:rsidR="00AB330A" w:rsidRPr="00AB330A">
                <w:rPr>
                  <w:rFonts w:hint="cs"/>
                  <w:sz w:val="26"/>
                  <w:rtl/>
                  <w:rPrChange w:id="1441" w:author="נעה בן שבת" w:date="2016-03-16T15:04:00Z">
                    <w:rPr>
                      <w:rFonts w:hint="cs"/>
                      <w:sz w:val="26"/>
                      <w:rtl/>
                    </w:rPr>
                  </w:rPrChange>
                </w:rPr>
                <w:t>5</w:t>
              </w:r>
            </w:ins>
            <w:r w:rsidRPr="00AB330A">
              <w:rPr>
                <w:sz w:val="26"/>
                <w:rtl/>
                <w:rPrChange w:id="1442" w:author="נעה בן שבת" w:date="2016-03-16T15:04:00Z">
                  <w:rPr>
                    <w:sz w:val="26"/>
                    <w:rtl/>
                  </w:rPr>
                </w:rPrChange>
              </w:rPr>
              <w:t>.</w:t>
            </w:r>
            <w:r w:rsidRPr="00AB330A">
              <w:rPr>
                <w:sz w:val="26"/>
                <w:rtl/>
                <w:rPrChange w:id="1443" w:author="נעה בן שבת" w:date="2016-03-16T15:04:00Z">
                  <w:rPr>
                    <w:sz w:val="26"/>
                    <w:rtl/>
                  </w:rPr>
                </w:rPrChange>
              </w:rPr>
              <w:tab/>
            </w:r>
          </w:p>
        </w:tc>
        <w:tc>
          <w:tcPr>
            <w:tcW w:w="7145" w:type="dxa"/>
            <w:gridSpan w:val="6"/>
            <w:shd w:val="clear" w:color="auto" w:fill="auto"/>
            <w:tcMar>
              <w:top w:w="91" w:type="dxa"/>
              <w:left w:w="0" w:type="dxa"/>
              <w:bottom w:w="91" w:type="dxa"/>
              <w:right w:w="0" w:type="dxa"/>
            </w:tcMar>
          </w:tcPr>
          <w:p w:rsidR="002B67B6" w:rsidRPr="00AB330A" w:rsidRDefault="002B67B6">
            <w:pPr>
              <w:pStyle w:val="TableBlock"/>
              <w:rPr>
                <w:sz w:val="26"/>
                <w:rtl/>
                <w:rPrChange w:id="1444" w:author="נעה בן שבת" w:date="2016-03-16T15:04:00Z">
                  <w:rPr>
                    <w:sz w:val="26"/>
                    <w:rtl/>
                  </w:rPr>
                </w:rPrChange>
              </w:rPr>
              <w:pPrChange w:id="1445" w:author="דפנה ברנאי" w:date="2016-03-14T16:33:00Z">
                <w:pPr>
                  <w:pStyle w:val="TableBlock"/>
                </w:pPr>
              </w:pPrChange>
            </w:pPr>
            <w:r w:rsidRPr="00AB330A">
              <w:rPr>
                <w:rFonts w:hint="eastAsia"/>
                <w:sz w:val="26"/>
                <w:rtl/>
                <w:rPrChange w:id="1446" w:author="נעה בן שבת" w:date="2016-03-16T15:04:00Z">
                  <w:rPr>
                    <w:rFonts w:hint="eastAsia"/>
                    <w:sz w:val="26"/>
                    <w:rtl/>
                  </w:rPr>
                </w:rPrChange>
              </w:rPr>
              <w:t>בחוק</w:t>
            </w:r>
            <w:r w:rsidRPr="00AB330A">
              <w:rPr>
                <w:sz w:val="26"/>
                <w:rtl/>
                <w:rPrChange w:id="1447" w:author="נעה בן שבת" w:date="2016-03-16T15:04:00Z">
                  <w:rPr>
                    <w:sz w:val="26"/>
                    <w:rtl/>
                  </w:rPr>
                </w:rPrChange>
              </w:rPr>
              <w:t xml:space="preserve"> </w:t>
            </w:r>
            <w:r w:rsidRPr="00AB330A">
              <w:rPr>
                <w:rFonts w:hint="eastAsia"/>
                <w:sz w:val="26"/>
                <w:rtl/>
                <w:rPrChange w:id="1448" w:author="נעה בן שבת" w:date="2016-03-16T15:04:00Z">
                  <w:rPr>
                    <w:rFonts w:hint="eastAsia"/>
                    <w:sz w:val="26"/>
                    <w:rtl/>
                  </w:rPr>
                </w:rPrChange>
              </w:rPr>
              <w:t>הסיוע</w:t>
            </w:r>
            <w:r w:rsidRPr="00AB330A">
              <w:rPr>
                <w:sz w:val="26"/>
                <w:rtl/>
                <w:rPrChange w:id="1449" w:author="נעה בן שבת" w:date="2016-03-16T15:04:00Z">
                  <w:rPr>
                    <w:sz w:val="26"/>
                    <w:rtl/>
                  </w:rPr>
                </w:rPrChange>
              </w:rPr>
              <w:t xml:space="preserve"> </w:t>
            </w:r>
            <w:r w:rsidRPr="00AB330A">
              <w:rPr>
                <w:rFonts w:hint="eastAsia"/>
                <w:sz w:val="26"/>
                <w:rtl/>
                <w:rPrChange w:id="1450" w:author="נעה בן שבת" w:date="2016-03-16T15:04:00Z">
                  <w:rPr>
                    <w:rFonts w:hint="eastAsia"/>
                    <w:sz w:val="26"/>
                    <w:rtl/>
                  </w:rPr>
                </w:rPrChange>
              </w:rPr>
              <w:t>המשפטי</w:t>
            </w:r>
            <w:r w:rsidRPr="00AB330A">
              <w:rPr>
                <w:sz w:val="26"/>
                <w:rtl/>
                <w:rPrChange w:id="1451" w:author="נעה בן שבת" w:date="2016-03-16T15:04:00Z">
                  <w:rPr>
                    <w:sz w:val="26"/>
                    <w:rtl/>
                  </w:rPr>
                </w:rPrChange>
              </w:rPr>
              <w:t xml:space="preserve">, </w:t>
            </w:r>
            <w:r w:rsidRPr="00AB330A">
              <w:rPr>
                <w:rFonts w:hint="eastAsia"/>
                <w:sz w:val="26"/>
                <w:rtl/>
                <w:rPrChange w:id="1452" w:author="נעה בן שבת" w:date="2016-03-16T15:04:00Z">
                  <w:rPr>
                    <w:rFonts w:hint="eastAsia"/>
                    <w:sz w:val="26"/>
                    <w:rtl/>
                  </w:rPr>
                </w:rPrChange>
              </w:rPr>
              <w:t>התשל</w:t>
            </w:r>
            <w:r w:rsidRPr="00AB330A">
              <w:rPr>
                <w:sz w:val="26"/>
                <w:rtl/>
                <w:rPrChange w:id="1453" w:author="נעה בן שבת" w:date="2016-03-16T15:04:00Z">
                  <w:rPr>
                    <w:sz w:val="26"/>
                    <w:rtl/>
                  </w:rPr>
                </w:rPrChange>
              </w:rPr>
              <w:t>"</w:t>
            </w:r>
            <w:r w:rsidRPr="00AB330A">
              <w:rPr>
                <w:rFonts w:hint="eastAsia"/>
                <w:sz w:val="26"/>
                <w:rtl/>
                <w:rPrChange w:id="1454" w:author="נעה בן שבת" w:date="2016-03-16T15:04:00Z">
                  <w:rPr>
                    <w:rFonts w:hint="eastAsia"/>
                    <w:sz w:val="26"/>
                    <w:rtl/>
                  </w:rPr>
                </w:rPrChange>
              </w:rPr>
              <w:t>ב</w:t>
            </w:r>
            <w:r w:rsidRPr="00AB330A">
              <w:rPr>
                <w:sz w:val="26"/>
                <w:rtl/>
                <w:rPrChange w:id="1455" w:author="נעה בן שבת" w:date="2016-03-16T15:04:00Z">
                  <w:rPr>
                    <w:sz w:val="26"/>
                    <w:rtl/>
                  </w:rPr>
                </w:rPrChange>
              </w:rPr>
              <w:t>–1972</w:t>
            </w:r>
            <w:r w:rsidRPr="00AB330A">
              <w:rPr>
                <w:rFonts w:cs="Times New Roman" w:hint="eastAsia"/>
                <w:sz w:val="26"/>
                <w:rtl/>
                <w:rPrChange w:id="1456" w:author="נעה בן שבת" w:date="2016-03-16T15:04:00Z">
                  <w:rPr>
                    <w:rFonts w:cs="Times New Roman" w:hint="eastAsia"/>
                    <w:sz w:val="26"/>
                    <w:rtl/>
                  </w:rPr>
                </w:rPrChange>
              </w:rPr>
              <w:t>‏</w:t>
            </w:r>
            <w:r w:rsidRPr="00AB330A">
              <w:rPr>
                <w:rStyle w:val="ab"/>
                <w:rFonts w:hAnsi="HadasaMFO"/>
                <w:sz w:val="26"/>
                <w:rtl/>
                <w:rPrChange w:id="1457" w:author="נעה בן שבת" w:date="2016-03-16T15:04:00Z">
                  <w:rPr>
                    <w:rStyle w:val="ab"/>
                    <w:rFonts w:hAnsi="HadasaMFO"/>
                    <w:sz w:val="26"/>
                    <w:rtl/>
                  </w:rPr>
                </w:rPrChange>
              </w:rPr>
              <w:footnoteReference w:id="6"/>
            </w:r>
            <w:r w:rsidRPr="00AB330A">
              <w:rPr>
                <w:sz w:val="26"/>
                <w:rtl/>
                <w:rPrChange w:id="1458" w:author="נעה בן שבת" w:date="2016-03-16T15:04:00Z">
                  <w:rPr>
                    <w:sz w:val="26"/>
                    <w:rtl/>
                  </w:rPr>
                </w:rPrChange>
              </w:rPr>
              <w:t xml:space="preserve">, </w:t>
            </w:r>
            <w:r w:rsidRPr="00AB330A">
              <w:rPr>
                <w:rFonts w:hint="eastAsia"/>
                <w:sz w:val="26"/>
                <w:rtl/>
                <w:rPrChange w:id="1459" w:author="נעה בן שבת" w:date="2016-03-16T15:04:00Z">
                  <w:rPr>
                    <w:rFonts w:hint="eastAsia"/>
                    <w:sz w:val="26"/>
                    <w:rtl/>
                  </w:rPr>
                </w:rPrChange>
              </w:rPr>
              <w:t>ב</w:t>
            </w:r>
            <w:ins w:id="1460" w:author="דפנה ברנאי" w:date="2016-03-14T16:32:00Z">
              <w:r w:rsidRPr="00AB330A">
                <w:rPr>
                  <w:rFonts w:hint="cs"/>
                  <w:sz w:val="26"/>
                  <w:rtl/>
                  <w:rPrChange w:id="1461" w:author="נעה בן שבת" w:date="2016-03-16T15:04:00Z">
                    <w:rPr>
                      <w:rFonts w:hint="cs"/>
                      <w:sz w:val="26"/>
                      <w:rtl/>
                    </w:rPr>
                  </w:rPrChange>
                </w:rPr>
                <w:t>תוספת, ב</w:t>
              </w:r>
            </w:ins>
            <w:r w:rsidRPr="00AB330A">
              <w:rPr>
                <w:rFonts w:hint="eastAsia"/>
                <w:sz w:val="26"/>
                <w:rtl/>
                <w:rPrChange w:id="1462" w:author="נעה בן שבת" w:date="2016-03-16T15:04:00Z">
                  <w:rPr>
                    <w:rFonts w:hint="eastAsia"/>
                    <w:sz w:val="26"/>
                    <w:rtl/>
                  </w:rPr>
                </w:rPrChange>
              </w:rPr>
              <w:t>פרט</w:t>
            </w:r>
            <w:r w:rsidRPr="00AB330A">
              <w:rPr>
                <w:sz w:val="26"/>
                <w:rtl/>
                <w:rPrChange w:id="1463" w:author="נעה בן שבת" w:date="2016-03-16T15:04:00Z">
                  <w:rPr>
                    <w:sz w:val="26"/>
                    <w:rtl/>
                  </w:rPr>
                </w:rPrChange>
              </w:rPr>
              <w:t xml:space="preserve"> 6(</w:t>
            </w:r>
            <w:r w:rsidRPr="00AB330A">
              <w:rPr>
                <w:rFonts w:hint="eastAsia"/>
                <w:sz w:val="26"/>
                <w:rtl/>
                <w:rPrChange w:id="1464" w:author="נעה בן שבת" w:date="2016-03-16T15:04:00Z">
                  <w:rPr>
                    <w:rFonts w:hint="eastAsia"/>
                    <w:sz w:val="26"/>
                    <w:rtl/>
                  </w:rPr>
                </w:rPrChange>
              </w:rPr>
              <w:t>ה</w:t>
            </w:r>
            <w:r w:rsidRPr="00AB330A">
              <w:rPr>
                <w:sz w:val="26"/>
                <w:rtl/>
                <w:rPrChange w:id="1465" w:author="נעה בן שבת" w:date="2016-03-16T15:04:00Z">
                  <w:rPr>
                    <w:sz w:val="26"/>
                    <w:rtl/>
                  </w:rPr>
                </w:rPrChange>
              </w:rPr>
              <w:t>)</w:t>
            </w:r>
            <w:del w:id="1466" w:author="דפנה ברנאי" w:date="2016-03-14T16:32:00Z">
              <w:r w:rsidRPr="00AB330A" w:rsidDel="00836398">
                <w:rPr>
                  <w:sz w:val="26"/>
                  <w:rtl/>
                  <w:rPrChange w:id="1467" w:author="נעה בן שבת" w:date="2016-03-16T15:04:00Z">
                    <w:rPr>
                      <w:sz w:val="26"/>
                      <w:rtl/>
                    </w:rPr>
                  </w:rPrChange>
                </w:rPr>
                <w:delText xml:space="preserve"> </w:delText>
              </w:r>
              <w:r w:rsidRPr="00AB330A" w:rsidDel="00836398">
                <w:rPr>
                  <w:rFonts w:hint="eastAsia"/>
                  <w:sz w:val="26"/>
                  <w:rtl/>
                  <w:rPrChange w:id="1468" w:author="נעה בן שבת" w:date="2016-03-16T15:04:00Z">
                    <w:rPr>
                      <w:rFonts w:hint="eastAsia"/>
                      <w:sz w:val="26"/>
                      <w:rtl/>
                    </w:rPr>
                  </w:rPrChange>
                </w:rPr>
                <w:delText>לתוספת</w:delText>
              </w:r>
            </w:del>
            <w:r w:rsidRPr="00AB330A">
              <w:rPr>
                <w:sz w:val="26"/>
                <w:rtl/>
                <w:rPrChange w:id="1469" w:author="נעה בן שבת" w:date="2016-03-16T15:04:00Z">
                  <w:rPr>
                    <w:sz w:val="26"/>
                    <w:rtl/>
                  </w:rPr>
                </w:rPrChange>
              </w:rPr>
              <w:t xml:space="preserve">, </w:t>
            </w:r>
            <w:ins w:id="1470" w:author="דפנה ברנאי" w:date="2016-03-14T16:32:00Z">
              <w:r w:rsidRPr="00AB330A">
                <w:rPr>
                  <w:rFonts w:hint="cs"/>
                  <w:sz w:val="26"/>
                  <w:rtl/>
                  <w:rPrChange w:id="1471" w:author="נעה בן שבת" w:date="2016-03-16T15:04:00Z">
                    <w:rPr>
                      <w:rFonts w:hint="cs"/>
                      <w:sz w:val="26"/>
                      <w:rtl/>
                    </w:rPr>
                  </w:rPrChange>
                </w:rPr>
                <w:t xml:space="preserve">בכל מקום, </w:t>
              </w:r>
            </w:ins>
            <w:del w:id="1472" w:author="דפנה ברנאי" w:date="2016-03-14T16:32:00Z">
              <w:r w:rsidRPr="00AB330A" w:rsidDel="00836398">
                <w:rPr>
                  <w:rFonts w:hint="eastAsia"/>
                  <w:sz w:val="26"/>
                  <w:rtl/>
                  <w:rPrChange w:id="1473" w:author="נעה בן שבת" w:date="2016-03-16T15:04:00Z">
                    <w:rPr>
                      <w:rFonts w:hint="eastAsia"/>
                      <w:sz w:val="26"/>
                      <w:rtl/>
                    </w:rPr>
                  </w:rPrChange>
                </w:rPr>
                <w:delText>בפסקאות</w:delText>
              </w:r>
              <w:r w:rsidRPr="00AB330A" w:rsidDel="00836398">
                <w:rPr>
                  <w:sz w:val="26"/>
                  <w:rtl/>
                  <w:rPrChange w:id="1474" w:author="נעה בן שבת" w:date="2016-03-16T15:04:00Z">
                    <w:rPr>
                      <w:sz w:val="26"/>
                      <w:rtl/>
                    </w:rPr>
                  </w:rPrChange>
                </w:rPr>
                <w:delText xml:space="preserve"> (1) </w:delText>
              </w:r>
              <w:r w:rsidRPr="00AB330A" w:rsidDel="00836398">
                <w:rPr>
                  <w:rFonts w:hint="eastAsia"/>
                  <w:sz w:val="26"/>
                  <w:rtl/>
                  <w:rPrChange w:id="1475" w:author="נעה בן שבת" w:date="2016-03-16T15:04:00Z">
                    <w:rPr>
                      <w:rFonts w:hint="eastAsia"/>
                      <w:sz w:val="26"/>
                      <w:rtl/>
                    </w:rPr>
                  </w:rPrChange>
                </w:rPr>
                <w:delText>ו</w:delText>
              </w:r>
              <w:r w:rsidRPr="00AB330A" w:rsidDel="00836398">
                <w:rPr>
                  <w:sz w:val="26"/>
                  <w:rtl/>
                  <w:rPrChange w:id="1476" w:author="נעה בן שבת" w:date="2016-03-16T15:04:00Z">
                    <w:rPr>
                      <w:sz w:val="26"/>
                      <w:rtl/>
                    </w:rPr>
                  </w:rPrChange>
                </w:rPr>
                <w:delText>-(2),</w:delText>
              </w:r>
            </w:del>
            <w:r w:rsidRPr="00AB330A">
              <w:rPr>
                <w:sz w:val="26"/>
                <w:rtl/>
                <w:rPrChange w:id="1477" w:author="נעה בן שבת" w:date="2016-03-16T15:04:00Z">
                  <w:rPr>
                    <w:sz w:val="26"/>
                    <w:rtl/>
                  </w:rPr>
                </w:rPrChange>
              </w:rPr>
              <w:t xml:space="preserve"> </w:t>
            </w:r>
            <w:del w:id="1478" w:author="דפנה ברנאי" w:date="2016-03-14T16:33:00Z">
              <w:r w:rsidRPr="00AB330A" w:rsidDel="00836398">
                <w:rPr>
                  <w:rFonts w:hint="eastAsia"/>
                  <w:sz w:val="26"/>
                  <w:rtl/>
                  <w:rPrChange w:id="1479" w:author="נעה בן שבת" w:date="2016-03-16T15:04:00Z">
                    <w:rPr>
                      <w:rFonts w:hint="eastAsia"/>
                      <w:sz w:val="26"/>
                      <w:rtl/>
                    </w:rPr>
                  </w:rPrChange>
                </w:rPr>
                <w:delText>אחרי</w:delText>
              </w:r>
              <w:r w:rsidRPr="00AB330A" w:rsidDel="00836398">
                <w:rPr>
                  <w:sz w:val="26"/>
                  <w:rtl/>
                  <w:rPrChange w:id="1480" w:author="נעה בן שבת" w:date="2016-03-16T15:04:00Z">
                    <w:rPr>
                      <w:sz w:val="26"/>
                      <w:rtl/>
                    </w:rPr>
                  </w:rPrChange>
                </w:rPr>
                <w:delText xml:space="preserve"> </w:delText>
              </w:r>
            </w:del>
            <w:ins w:id="1481" w:author="דפנה ברנאי" w:date="2016-03-14T16:33:00Z">
              <w:r w:rsidRPr="00AB330A">
                <w:rPr>
                  <w:rFonts w:hint="cs"/>
                  <w:sz w:val="26"/>
                  <w:rtl/>
                  <w:rPrChange w:id="1482" w:author="נעה בן שבת" w:date="2016-03-16T15:04:00Z">
                    <w:rPr>
                      <w:rFonts w:hint="cs"/>
                      <w:sz w:val="26"/>
                      <w:rtl/>
                    </w:rPr>
                  </w:rPrChange>
                </w:rPr>
                <w:t>במקום</w:t>
              </w:r>
              <w:r w:rsidRPr="00AB330A">
                <w:rPr>
                  <w:sz w:val="26"/>
                  <w:rtl/>
                  <w:rPrChange w:id="1483" w:author="נעה בן שבת" w:date="2016-03-16T15:04:00Z">
                    <w:rPr>
                      <w:sz w:val="26"/>
                      <w:rtl/>
                    </w:rPr>
                  </w:rPrChange>
                </w:rPr>
                <w:t xml:space="preserve"> </w:t>
              </w:r>
            </w:ins>
            <w:r w:rsidRPr="00AB330A">
              <w:rPr>
                <w:sz w:val="26"/>
                <w:rtl/>
                <w:rPrChange w:id="1484" w:author="נעה בן שבת" w:date="2016-03-16T15:04:00Z">
                  <w:rPr>
                    <w:sz w:val="26"/>
                    <w:rtl/>
                  </w:rPr>
                </w:rPrChange>
              </w:rPr>
              <w:t>"</w:t>
            </w:r>
            <w:r w:rsidRPr="00AB330A">
              <w:rPr>
                <w:rFonts w:hint="eastAsia"/>
                <w:sz w:val="26"/>
                <w:rtl/>
                <w:rPrChange w:id="1485" w:author="נעה בן שבת" w:date="2016-03-16T15:04:00Z">
                  <w:rPr>
                    <w:rFonts w:hint="eastAsia"/>
                    <w:sz w:val="26"/>
                    <w:rtl/>
                  </w:rPr>
                </w:rPrChange>
              </w:rPr>
              <w:t>בסעיף</w:t>
            </w:r>
            <w:r w:rsidRPr="00AB330A">
              <w:rPr>
                <w:sz w:val="26"/>
                <w:rtl/>
                <w:rPrChange w:id="1486" w:author="נעה בן שבת" w:date="2016-03-16T15:04:00Z">
                  <w:rPr>
                    <w:sz w:val="26"/>
                    <w:rtl/>
                  </w:rPr>
                </w:rPrChange>
              </w:rPr>
              <w:t xml:space="preserve"> 22</w:t>
            </w:r>
            <w:r w:rsidRPr="00AB330A">
              <w:rPr>
                <w:rFonts w:hint="eastAsia"/>
                <w:sz w:val="26"/>
                <w:rtl/>
                <w:rPrChange w:id="1487" w:author="נעה בן שבת" w:date="2016-03-16T15:04:00Z">
                  <w:rPr>
                    <w:rFonts w:hint="eastAsia"/>
                    <w:sz w:val="26"/>
                    <w:rtl/>
                  </w:rPr>
                </w:rPrChange>
              </w:rPr>
              <w:t>א</w:t>
            </w:r>
            <w:r w:rsidRPr="00AB330A">
              <w:rPr>
                <w:sz w:val="26"/>
                <w:rtl/>
                <w:rPrChange w:id="1488" w:author="נעה בן שבת" w:date="2016-03-16T15:04:00Z">
                  <w:rPr>
                    <w:sz w:val="26"/>
                    <w:rtl/>
                  </w:rPr>
                </w:rPrChange>
              </w:rPr>
              <w:t>(</w:t>
            </w:r>
            <w:r w:rsidRPr="00AB330A">
              <w:rPr>
                <w:rFonts w:hint="eastAsia"/>
                <w:sz w:val="26"/>
                <w:rtl/>
                <w:rPrChange w:id="1489" w:author="נעה בן שבת" w:date="2016-03-16T15:04:00Z">
                  <w:rPr>
                    <w:rFonts w:hint="eastAsia"/>
                    <w:sz w:val="26"/>
                    <w:rtl/>
                  </w:rPr>
                </w:rPrChange>
              </w:rPr>
              <w:t>ב</w:t>
            </w:r>
            <w:r w:rsidRPr="00AB330A">
              <w:rPr>
                <w:sz w:val="26"/>
                <w:rtl/>
                <w:rPrChange w:id="1490" w:author="נעה בן שבת" w:date="2016-03-16T15:04:00Z">
                  <w:rPr>
                    <w:sz w:val="26"/>
                    <w:rtl/>
                  </w:rPr>
                </w:rPrChange>
              </w:rPr>
              <w:t xml:space="preserve">)" </w:t>
            </w:r>
            <w:r w:rsidRPr="00AB330A">
              <w:rPr>
                <w:rFonts w:hint="eastAsia"/>
                <w:sz w:val="26"/>
                <w:rtl/>
                <w:rPrChange w:id="1491" w:author="נעה בן שבת" w:date="2016-03-16T15:04:00Z">
                  <w:rPr>
                    <w:rFonts w:hint="eastAsia"/>
                    <w:sz w:val="26"/>
                    <w:rtl/>
                  </w:rPr>
                </w:rPrChange>
              </w:rPr>
              <w:t>יבוא</w:t>
            </w:r>
            <w:r w:rsidRPr="00AB330A">
              <w:rPr>
                <w:sz w:val="26"/>
                <w:rtl/>
                <w:rPrChange w:id="1492" w:author="נעה בן שבת" w:date="2016-03-16T15:04:00Z">
                  <w:rPr>
                    <w:sz w:val="26"/>
                    <w:rtl/>
                  </w:rPr>
                </w:rPrChange>
              </w:rPr>
              <w:t xml:space="preserve"> "</w:t>
            </w:r>
            <w:ins w:id="1493" w:author="דפנה ברנאי" w:date="2016-03-14T16:33:00Z">
              <w:r w:rsidRPr="00AB330A">
                <w:rPr>
                  <w:rFonts w:hint="cs"/>
                  <w:sz w:val="26"/>
                  <w:rtl/>
                  <w:rPrChange w:id="1494" w:author="נעה בן שבת" w:date="2016-03-16T15:04:00Z">
                    <w:rPr>
                      <w:rFonts w:hint="cs"/>
                      <w:sz w:val="26"/>
                      <w:rtl/>
                    </w:rPr>
                  </w:rPrChange>
                </w:rPr>
                <w:t xml:space="preserve">בסעיף 22א(ב) </w:t>
              </w:r>
            </w:ins>
            <w:r w:rsidRPr="00AB330A">
              <w:rPr>
                <w:rFonts w:hint="eastAsia"/>
                <w:sz w:val="26"/>
                <w:rtl/>
                <w:rPrChange w:id="1495" w:author="נעה בן שבת" w:date="2016-03-16T15:04:00Z">
                  <w:rPr>
                    <w:rFonts w:hint="eastAsia"/>
                    <w:sz w:val="26"/>
                    <w:rtl/>
                  </w:rPr>
                </w:rPrChange>
              </w:rPr>
              <w:t>או</w:t>
            </w:r>
            <w:r w:rsidRPr="00AB330A">
              <w:rPr>
                <w:sz w:val="26"/>
                <w:rtl/>
                <w:rPrChange w:id="1496" w:author="נעה בן שבת" w:date="2016-03-16T15:04:00Z">
                  <w:rPr>
                    <w:sz w:val="26"/>
                    <w:rtl/>
                  </w:rPr>
                </w:rPrChange>
              </w:rPr>
              <w:t xml:space="preserve"> (</w:t>
            </w:r>
            <w:r w:rsidRPr="00AB330A">
              <w:rPr>
                <w:rFonts w:hint="eastAsia"/>
                <w:sz w:val="26"/>
                <w:rtl/>
                <w:rPrChange w:id="1497" w:author="נעה בן שבת" w:date="2016-03-16T15:04:00Z">
                  <w:rPr>
                    <w:rFonts w:hint="eastAsia"/>
                    <w:sz w:val="26"/>
                    <w:rtl/>
                  </w:rPr>
                </w:rPrChange>
              </w:rPr>
              <w:t>ה</w:t>
            </w:r>
            <w:r w:rsidRPr="00AB330A">
              <w:rPr>
                <w:sz w:val="26"/>
                <w:rtl/>
                <w:rPrChange w:id="1498" w:author="נעה בן שבת" w:date="2016-03-16T15:04:00Z">
                  <w:rPr>
                    <w:sz w:val="26"/>
                    <w:rtl/>
                  </w:rPr>
                </w:rPrChange>
              </w:rPr>
              <w:t xml:space="preserve">)". </w:t>
            </w:r>
          </w:p>
        </w:tc>
      </w:tr>
      <w:tr w:rsidR="002B67B6" w:rsidRPr="00AB330A" w:rsidTr="006B4F73">
        <w:trPr>
          <w:cantSplit/>
          <w:ins w:id="1499" w:author="נעה בן שבת" w:date="2016-03-13T16:01:00Z"/>
        </w:trPr>
        <w:tc>
          <w:tcPr>
            <w:tcW w:w="1869" w:type="dxa"/>
            <w:shd w:val="clear" w:color="auto" w:fill="auto"/>
            <w:tcMar>
              <w:top w:w="91" w:type="dxa"/>
              <w:left w:w="0" w:type="dxa"/>
              <w:bottom w:w="91" w:type="dxa"/>
              <w:right w:w="0" w:type="dxa"/>
            </w:tcMar>
          </w:tcPr>
          <w:p w:rsidR="002B67B6" w:rsidRPr="00AB330A" w:rsidRDefault="002B67B6" w:rsidP="002B67B6">
            <w:pPr>
              <w:pStyle w:val="TableSideHeading"/>
              <w:rPr>
                <w:ins w:id="1500" w:author="נעה בן שבת" w:date="2016-03-13T16:01:00Z"/>
                <w:sz w:val="26"/>
                <w:rtl/>
                <w:rPrChange w:id="1501" w:author="נעה בן שבת" w:date="2016-03-16T15:04:00Z">
                  <w:rPr>
                    <w:ins w:id="1502" w:author="נעה בן שבת" w:date="2016-03-13T16:01:00Z"/>
                    <w:sz w:val="26"/>
                    <w:rtl/>
                  </w:rPr>
                </w:rPrChange>
              </w:rPr>
            </w:pPr>
            <w:ins w:id="1503" w:author="נעה בן שבת" w:date="2016-03-13T16:01:00Z">
              <w:r w:rsidRPr="00AB330A">
                <w:rPr>
                  <w:rFonts w:hint="cs"/>
                  <w:sz w:val="26"/>
                  <w:rtl/>
                  <w:rPrChange w:id="1504" w:author="נעה בן שבת" w:date="2016-03-16T15:04:00Z">
                    <w:rPr>
                      <w:rFonts w:hint="cs"/>
                      <w:sz w:val="26"/>
                      <w:rtl/>
                    </w:rPr>
                  </w:rPrChange>
                </w:rPr>
                <w:t>תיקון חוק הטבות לניצולי שואה</w:t>
              </w:r>
            </w:ins>
          </w:p>
        </w:tc>
        <w:tc>
          <w:tcPr>
            <w:tcW w:w="624" w:type="dxa"/>
            <w:shd w:val="clear" w:color="auto" w:fill="auto"/>
            <w:tcMar>
              <w:top w:w="91" w:type="dxa"/>
              <w:left w:w="0" w:type="dxa"/>
              <w:bottom w:w="91" w:type="dxa"/>
              <w:right w:w="0" w:type="dxa"/>
            </w:tcMar>
          </w:tcPr>
          <w:p w:rsidR="002B67B6" w:rsidRPr="00AB330A" w:rsidDel="000F6CEA" w:rsidRDefault="002B67B6" w:rsidP="00AB330A">
            <w:pPr>
              <w:pStyle w:val="TableText"/>
              <w:rPr>
                <w:ins w:id="1505" w:author="נעה בן שבת" w:date="2016-03-13T16:01:00Z"/>
                <w:rtl/>
                <w:rPrChange w:id="1506" w:author="נעה בן שבת" w:date="2016-03-16T15:04:00Z">
                  <w:rPr>
                    <w:ins w:id="1507" w:author="נעה בן שבת" w:date="2016-03-13T16:01:00Z"/>
                    <w:rtl/>
                  </w:rPr>
                </w:rPrChange>
              </w:rPr>
              <w:pPrChange w:id="1508" w:author="נעה בן שבת" w:date="2016-03-16T15:02:00Z">
                <w:pPr>
                  <w:pStyle w:val="TableText"/>
                </w:pPr>
              </w:pPrChange>
            </w:pPr>
            <w:ins w:id="1509" w:author="נעה בן שבת" w:date="2016-03-13T16:01:00Z">
              <w:del w:id="1510" w:author="דפנה ברנאי" w:date="2016-03-14T16:33:00Z">
                <w:r w:rsidRPr="00AB330A" w:rsidDel="0053361F">
                  <w:rPr>
                    <w:rFonts w:hint="cs"/>
                    <w:rtl/>
                    <w:rPrChange w:id="1511" w:author="נעה בן שבת" w:date="2016-03-16T15:04:00Z">
                      <w:rPr>
                        <w:rFonts w:hint="cs"/>
                        <w:rtl/>
                      </w:rPr>
                    </w:rPrChange>
                  </w:rPr>
                  <w:delText>6</w:delText>
                </w:r>
              </w:del>
            </w:ins>
            <w:ins w:id="1512" w:author="דפנה ברנאי" w:date="2016-03-14T16:33:00Z">
              <w:del w:id="1513" w:author="נעה בן שבת" w:date="2016-03-16T15:02:00Z">
                <w:r w:rsidRPr="00AB330A" w:rsidDel="00AB330A">
                  <w:rPr>
                    <w:rFonts w:hint="cs"/>
                    <w:rtl/>
                    <w:rPrChange w:id="1514" w:author="נעה בן שבת" w:date="2016-03-16T15:04:00Z">
                      <w:rPr>
                        <w:rFonts w:hint="cs"/>
                        <w:rtl/>
                      </w:rPr>
                    </w:rPrChange>
                  </w:rPr>
                  <w:delText>5</w:delText>
                </w:r>
              </w:del>
            </w:ins>
            <w:ins w:id="1515" w:author="נעה בן שבת" w:date="2016-03-16T15:02:00Z">
              <w:r w:rsidR="00AB330A" w:rsidRPr="00AB330A">
                <w:rPr>
                  <w:rFonts w:hint="cs"/>
                  <w:rtl/>
                  <w:rPrChange w:id="1516" w:author="נעה בן שבת" w:date="2016-03-16T15:04:00Z">
                    <w:rPr>
                      <w:rFonts w:hint="cs"/>
                      <w:rtl/>
                    </w:rPr>
                  </w:rPrChange>
                </w:rPr>
                <w:t>6</w:t>
              </w:r>
            </w:ins>
            <w:ins w:id="1517" w:author="נעה בן שבת" w:date="2016-03-13T16:01:00Z">
              <w:r w:rsidRPr="00AB330A">
                <w:rPr>
                  <w:rFonts w:hint="cs"/>
                  <w:rtl/>
                  <w:rPrChange w:id="1518" w:author="נעה בן שבת" w:date="2016-03-16T15:04:00Z">
                    <w:rPr>
                      <w:rFonts w:hint="cs"/>
                      <w:rtl/>
                    </w:rPr>
                  </w:rPrChange>
                </w:rPr>
                <w:t>.</w:t>
              </w:r>
            </w:ins>
          </w:p>
        </w:tc>
        <w:tc>
          <w:tcPr>
            <w:tcW w:w="7145" w:type="dxa"/>
            <w:gridSpan w:val="6"/>
            <w:shd w:val="clear" w:color="auto" w:fill="auto"/>
            <w:tcMar>
              <w:top w:w="91" w:type="dxa"/>
              <w:left w:w="0" w:type="dxa"/>
              <w:bottom w:w="91" w:type="dxa"/>
              <w:right w:w="0" w:type="dxa"/>
            </w:tcMar>
          </w:tcPr>
          <w:p w:rsidR="002B67B6" w:rsidRPr="00AB330A" w:rsidRDefault="002B67B6" w:rsidP="002B67B6">
            <w:pPr>
              <w:pStyle w:val="TableBlock"/>
              <w:rPr>
                <w:ins w:id="1519" w:author="נעה בן שבת" w:date="2016-03-13T16:01:00Z"/>
                <w:sz w:val="26"/>
                <w:rtl/>
                <w:rPrChange w:id="1520" w:author="נעה בן שבת" w:date="2016-03-16T15:04:00Z">
                  <w:rPr>
                    <w:ins w:id="1521" w:author="נעה בן שבת" w:date="2016-03-13T16:01:00Z"/>
                    <w:sz w:val="26"/>
                    <w:rtl/>
                  </w:rPr>
                </w:rPrChange>
              </w:rPr>
            </w:pPr>
            <w:ins w:id="1522" w:author="נעה בן שבת" w:date="2016-03-13T16:02:00Z">
              <w:r w:rsidRPr="00AB330A">
                <w:rPr>
                  <w:rFonts w:hint="cs"/>
                  <w:sz w:val="26"/>
                  <w:rtl/>
                  <w:rPrChange w:id="1523" w:author="נעה בן שבת" w:date="2016-03-16T15:04:00Z">
                    <w:rPr>
                      <w:rFonts w:hint="cs"/>
                      <w:sz w:val="26"/>
                      <w:rtl/>
                    </w:rPr>
                  </w:rPrChange>
                </w:rPr>
                <w:t>בחוק הטבות לניצולי שואה, התשס"ז</w:t>
              </w:r>
              <w:r w:rsidRPr="00AB330A">
                <w:rPr>
                  <w:rFonts w:hint="eastAsia"/>
                  <w:sz w:val="26"/>
                  <w:rtl/>
                  <w:rPrChange w:id="1524" w:author="נעה בן שבת" w:date="2016-03-16T15:04:00Z">
                    <w:rPr>
                      <w:rFonts w:hint="eastAsia"/>
                      <w:sz w:val="26"/>
                      <w:rtl/>
                    </w:rPr>
                  </w:rPrChange>
                </w:rPr>
                <w:t>–</w:t>
              </w:r>
              <w:r w:rsidRPr="00AB330A">
                <w:rPr>
                  <w:rFonts w:hint="cs"/>
                  <w:sz w:val="26"/>
                  <w:rtl/>
                  <w:rPrChange w:id="1525" w:author="נעה בן שבת" w:date="2016-03-16T15:04:00Z">
                    <w:rPr>
                      <w:rFonts w:hint="cs"/>
                      <w:sz w:val="26"/>
                      <w:rtl/>
                    </w:rPr>
                  </w:rPrChange>
                </w:rPr>
                <w:t>2007</w:t>
              </w:r>
            </w:ins>
            <w:ins w:id="1526" w:author="נעה בן שבת" w:date="2016-03-13T16:03:00Z">
              <w:r w:rsidRPr="00AB330A">
                <w:rPr>
                  <w:rStyle w:val="ab"/>
                  <w:sz w:val="26"/>
                  <w:rtl/>
                  <w:rPrChange w:id="1527" w:author="נעה בן שבת" w:date="2016-03-16T15:04:00Z">
                    <w:rPr>
                      <w:rStyle w:val="ab"/>
                      <w:sz w:val="26"/>
                      <w:rtl/>
                    </w:rPr>
                  </w:rPrChange>
                </w:rPr>
                <w:footnoteReference w:id="7"/>
              </w:r>
            </w:ins>
            <w:ins w:id="1534" w:author="נעה בן שבת" w:date="2016-03-13T16:02:00Z">
              <w:r w:rsidRPr="00AB330A">
                <w:rPr>
                  <w:rFonts w:hint="cs"/>
                  <w:sz w:val="26"/>
                  <w:rtl/>
                  <w:rPrChange w:id="1535" w:author="נעה בן שבת" w:date="2016-03-16T15:04:00Z">
                    <w:rPr>
                      <w:rFonts w:hint="cs"/>
                      <w:sz w:val="26"/>
                      <w:rtl/>
                    </w:rPr>
                  </w:rPrChange>
                </w:rPr>
                <w:t xml:space="preserve">, בסעיף </w:t>
              </w:r>
            </w:ins>
            <w:ins w:id="1536" w:author="נעה בן שבת" w:date="2016-03-13T16:03:00Z">
              <w:r w:rsidRPr="00AB330A">
                <w:rPr>
                  <w:rFonts w:hint="cs"/>
                  <w:sz w:val="26"/>
                  <w:rtl/>
                  <w:rPrChange w:id="1537" w:author="נעה בן שבת" w:date="2016-03-16T15:04:00Z">
                    <w:rPr>
                      <w:rFonts w:hint="cs"/>
                      <w:sz w:val="26"/>
                      <w:rtl/>
                    </w:rPr>
                  </w:rPrChange>
                </w:rPr>
                <w:t>9, אחרי סעיף קטן (</w:t>
              </w:r>
            </w:ins>
            <w:ins w:id="1538" w:author="נעה בן שבת" w:date="2016-03-13T16:04:00Z">
              <w:r w:rsidRPr="00AB330A">
                <w:rPr>
                  <w:rFonts w:hint="cs"/>
                  <w:sz w:val="26"/>
                  <w:rtl/>
                  <w:rPrChange w:id="1539" w:author="נעה בן שבת" w:date="2016-03-16T15:04:00Z">
                    <w:rPr>
                      <w:rFonts w:hint="cs"/>
                      <w:sz w:val="26"/>
                      <w:rtl/>
                    </w:rPr>
                  </w:rPrChange>
                </w:rPr>
                <w:t>ב) יבוא:</w:t>
              </w:r>
            </w:ins>
          </w:p>
        </w:tc>
      </w:tr>
      <w:tr w:rsidR="002B67B6" w:rsidRPr="00AB330A" w:rsidTr="00F728DF">
        <w:tblPrEx>
          <w:tblLook w:val="01E0" w:firstRow="1" w:lastRow="1" w:firstColumn="1" w:lastColumn="1" w:noHBand="0" w:noVBand="0"/>
        </w:tblPrEx>
        <w:trPr>
          <w:cantSplit/>
          <w:ins w:id="1540" w:author="נעה בן שבת" w:date="2016-03-13T16:04:00Z"/>
        </w:trPr>
        <w:tc>
          <w:tcPr>
            <w:tcW w:w="1869" w:type="dxa"/>
          </w:tcPr>
          <w:p w:rsidR="002B67B6" w:rsidRPr="00AB330A" w:rsidRDefault="002B67B6" w:rsidP="002B67B6">
            <w:pPr>
              <w:pStyle w:val="TableSideHeading"/>
              <w:rPr>
                <w:ins w:id="1541" w:author="נעה בן שבת" w:date="2016-03-13T16:04:00Z"/>
                <w:rPrChange w:id="1542" w:author="נעה בן שבת" w:date="2016-03-16T15:04:00Z">
                  <w:rPr>
                    <w:ins w:id="1543" w:author="נעה בן שבת" w:date="2016-03-13T16:04:00Z"/>
                  </w:rPr>
                </w:rPrChange>
              </w:rPr>
            </w:pPr>
          </w:p>
        </w:tc>
        <w:tc>
          <w:tcPr>
            <w:tcW w:w="624" w:type="dxa"/>
          </w:tcPr>
          <w:p w:rsidR="002B67B6" w:rsidRPr="00AB330A" w:rsidRDefault="002B67B6" w:rsidP="002B67B6">
            <w:pPr>
              <w:pStyle w:val="TableText"/>
              <w:rPr>
                <w:ins w:id="1544" w:author="נעה בן שבת" w:date="2016-03-13T16:04:00Z"/>
                <w:rPrChange w:id="1545" w:author="נעה בן שבת" w:date="2016-03-16T15:04:00Z">
                  <w:rPr>
                    <w:ins w:id="1546" w:author="נעה בן שבת" w:date="2016-03-13T16:04:00Z"/>
                  </w:rPr>
                </w:rPrChange>
              </w:rPr>
            </w:pPr>
          </w:p>
        </w:tc>
        <w:tc>
          <w:tcPr>
            <w:tcW w:w="7145" w:type="dxa"/>
            <w:gridSpan w:val="6"/>
          </w:tcPr>
          <w:p w:rsidR="002B67B6" w:rsidRPr="00AB330A" w:rsidRDefault="002B67B6">
            <w:pPr>
              <w:pStyle w:val="TableBlock"/>
              <w:rPr>
                <w:ins w:id="1547" w:author="נעה בן שבת" w:date="2016-03-13T16:04:00Z"/>
                <w:rPrChange w:id="1548" w:author="נעה בן שבת" w:date="2016-03-16T15:04:00Z">
                  <w:rPr>
                    <w:ins w:id="1549" w:author="נעה בן שבת" w:date="2016-03-13T16:04:00Z"/>
                  </w:rPr>
                </w:rPrChange>
              </w:rPr>
              <w:pPrChange w:id="1550" w:author="דפנה ברנאי" w:date="2016-03-14T16:35:00Z">
                <w:pPr>
                  <w:pStyle w:val="TableBlock"/>
                </w:pPr>
              </w:pPrChange>
            </w:pPr>
            <w:ins w:id="1551" w:author="נעה בן שבת" w:date="2016-03-13T16:04:00Z">
              <w:r w:rsidRPr="00AB330A">
                <w:rPr>
                  <w:rFonts w:hint="cs"/>
                  <w:rtl/>
                  <w:rPrChange w:id="1552" w:author="נעה בן שבת" w:date="2016-03-16T15:04:00Z">
                    <w:rPr>
                      <w:rFonts w:hint="cs"/>
                      <w:rtl/>
                    </w:rPr>
                  </w:rPrChange>
                </w:rPr>
                <w:t>"(ג)</w:t>
              </w:r>
              <w:r w:rsidRPr="00AB330A">
                <w:rPr>
                  <w:rtl/>
                  <w:rPrChange w:id="1553" w:author="נעה בן שבת" w:date="2016-03-16T15:04:00Z">
                    <w:rPr>
                      <w:rtl/>
                    </w:rPr>
                  </w:rPrChange>
                </w:rPr>
                <w:tab/>
              </w:r>
            </w:ins>
            <w:ins w:id="1554" w:author="נעה בן שבת" w:date="2016-03-13T16:05:00Z">
              <w:r w:rsidRPr="00AB330A">
                <w:rPr>
                  <w:rFonts w:hint="cs"/>
                  <w:rtl/>
                  <w:rPrChange w:id="1555" w:author="נעה בן שבת" w:date="2016-03-16T15:04:00Z">
                    <w:rPr>
                      <w:rFonts w:hint="cs"/>
                      <w:rtl/>
                    </w:rPr>
                  </w:rPrChange>
                </w:rPr>
                <w:t>הוראות סעיפים 22ב1</w:t>
              </w:r>
            </w:ins>
            <w:ins w:id="1556" w:author="דפנה ברנאי" w:date="2016-03-14T16:35:00Z">
              <w:r w:rsidRPr="00AB330A">
                <w:rPr>
                  <w:rFonts w:hint="cs"/>
                  <w:rtl/>
                  <w:rPrChange w:id="1557" w:author="נעה בן שבת" w:date="2016-03-16T15:04:00Z">
                    <w:rPr>
                      <w:rFonts w:hint="cs"/>
                      <w:rtl/>
                    </w:rPr>
                  </w:rPrChange>
                </w:rPr>
                <w:t xml:space="preserve"> עד</w:t>
              </w:r>
            </w:ins>
            <w:ins w:id="1558" w:author="נעה בן שבת" w:date="2016-03-13T16:05:00Z">
              <w:del w:id="1559" w:author="דפנה ברנאי" w:date="2016-03-14T16:35:00Z">
                <w:r w:rsidRPr="00AB330A" w:rsidDel="00EF6245">
                  <w:rPr>
                    <w:rFonts w:hint="cs"/>
                    <w:rtl/>
                    <w:rPrChange w:id="1560" w:author="נעה בן שבת" w:date="2016-03-16T15:04:00Z">
                      <w:rPr>
                        <w:rFonts w:hint="cs"/>
                        <w:rtl/>
                      </w:rPr>
                    </w:rPrChange>
                  </w:rPr>
                  <w:delText>,</w:delText>
                </w:r>
              </w:del>
            </w:ins>
            <w:ins w:id="1561" w:author="דפנה ברנאי" w:date="2016-03-14T16:35:00Z">
              <w:r w:rsidRPr="00AB330A" w:rsidDel="00EF6245">
                <w:rPr>
                  <w:rFonts w:hint="cs"/>
                  <w:rtl/>
                  <w:rPrChange w:id="1562" w:author="נעה בן שבת" w:date="2016-03-16T15:04:00Z">
                    <w:rPr>
                      <w:rFonts w:hint="cs"/>
                      <w:rtl/>
                    </w:rPr>
                  </w:rPrChange>
                </w:rPr>
                <w:t xml:space="preserve"> </w:t>
              </w:r>
            </w:ins>
            <w:ins w:id="1563" w:author="נעה בן שבת" w:date="2016-03-13T16:05:00Z">
              <w:del w:id="1564" w:author="דפנה ברנאי" w:date="2016-03-14T16:35:00Z">
                <w:r w:rsidRPr="00AB330A" w:rsidDel="00EF6245">
                  <w:rPr>
                    <w:rFonts w:hint="cs"/>
                    <w:rtl/>
                    <w:rPrChange w:id="1565" w:author="נעה בן שבת" w:date="2016-03-16T15:04:00Z">
                      <w:rPr>
                        <w:rFonts w:hint="cs"/>
                        <w:rtl/>
                      </w:rPr>
                    </w:rPrChange>
                  </w:rPr>
                  <w:delText xml:space="preserve"> 22ב2 ו-</w:delText>
                </w:r>
              </w:del>
              <w:r w:rsidRPr="00AB330A">
                <w:rPr>
                  <w:rFonts w:hint="cs"/>
                  <w:rtl/>
                  <w:rPrChange w:id="1566" w:author="נעה בן שבת" w:date="2016-03-16T15:04:00Z">
                    <w:rPr>
                      <w:rFonts w:hint="cs"/>
                      <w:rtl/>
                    </w:rPr>
                  </w:rPrChange>
                </w:rPr>
                <w:t>22ב3 לחוק נכי רדיפות הנאצים יחולו</w:t>
              </w:r>
            </w:ins>
            <w:ins w:id="1567" w:author="נעה בן שבת" w:date="2016-03-13T16:06:00Z">
              <w:r w:rsidRPr="00AB330A">
                <w:rPr>
                  <w:rFonts w:hint="cs"/>
                  <w:rtl/>
                  <w:rPrChange w:id="1568" w:author="נעה בן שבת" w:date="2016-03-16T15:04:00Z">
                    <w:rPr>
                      <w:rFonts w:hint="cs"/>
                      <w:rtl/>
                    </w:rPr>
                  </w:rPrChange>
                </w:rPr>
                <w:t>,</w:t>
              </w:r>
            </w:ins>
            <w:ins w:id="1569" w:author="נעה בן שבת" w:date="2016-03-13T16:05:00Z">
              <w:r w:rsidRPr="00AB330A">
                <w:rPr>
                  <w:rFonts w:hint="cs"/>
                  <w:rtl/>
                  <w:rPrChange w:id="1570" w:author="נעה בן שבת" w:date="2016-03-16T15:04:00Z">
                    <w:rPr>
                      <w:rFonts w:hint="cs"/>
                      <w:rtl/>
                    </w:rPr>
                  </w:rPrChange>
                </w:rPr>
                <w:t xml:space="preserve"> </w:t>
              </w:r>
            </w:ins>
            <w:ins w:id="1571" w:author="נעה בן שבת" w:date="2016-03-13T16:06:00Z">
              <w:r w:rsidRPr="00AB330A">
                <w:rPr>
                  <w:rFonts w:hint="cs"/>
                  <w:rtl/>
                  <w:rPrChange w:id="1572" w:author="נעה בן שבת" w:date="2016-03-16T15:04:00Z">
                    <w:rPr>
                      <w:rFonts w:hint="cs"/>
                      <w:rtl/>
                    </w:rPr>
                  </w:rPrChange>
                </w:rPr>
                <w:t>בשינויים המחו</w:t>
              </w:r>
              <w:del w:id="1573" w:author="דפנה ברנאי" w:date="2016-03-14T16:33:00Z">
                <w:r w:rsidRPr="00AB330A" w:rsidDel="0053361F">
                  <w:rPr>
                    <w:rFonts w:hint="cs"/>
                    <w:rtl/>
                    <w:rPrChange w:id="1574" w:author="נעה בן שבת" w:date="2016-03-16T15:04:00Z">
                      <w:rPr>
                        <w:rFonts w:hint="cs"/>
                        <w:rtl/>
                      </w:rPr>
                    </w:rPrChange>
                  </w:rPr>
                  <w:delText>י</w:delText>
                </w:r>
              </w:del>
              <w:r w:rsidRPr="00AB330A">
                <w:rPr>
                  <w:rFonts w:hint="cs"/>
                  <w:rtl/>
                  <w:rPrChange w:id="1575" w:author="נעה בן שבת" w:date="2016-03-16T15:04:00Z">
                    <w:rPr>
                      <w:rFonts w:hint="cs"/>
                      <w:rtl/>
                    </w:rPr>
                  </w:rPrChange>
                </w:rPr>
                <w:t xml:space="preserve">יבים, לעניין טיפול בבקשה לרשות </w:t>
              </w:r>
            </w:ins>
            <w:ins w:id="1576" w:author="דפנה ברנאי" w:date="2016-03-14T16:35:00Z">
              <w:r w:rsidRPr="00AB330A">
                <w:rPr>
                  <w:rFonts w:hint="cs"/>
                  <w:rtl/>
                  <w:rPrChange w:id="1577" w:author="נעה בן שבת" w:date="2016-03-16T15:04:00Z">
                    <w:rPr>
                      <w:rFonts w:hint="cs"/>
                      <w:rtl/>
                    </w:rPr>
                  </w:rPrChange>
                </w:rPr>
                <w:t>ה</w:t>
              </w:r>
            </w:ins>
            <w:ins w:id="1578" w:author="נעה בן שבת" w:date="2016-03-13T16:06:00Z">
              <w:r w:rsidRPr="00AB330A">
                <w:rPr>
                  <w:rFonts w:hint="cs"/>
                  <w:rtl/>
                  <w:rPrChange w:id="1579" w:author="נעה בן שבת" w:date="2016-03-16T15:04:00Z">
                    <w:rPr>
                      <w:rFonts w:hint="cs"/>
                      <w:rtl/>
                    </w:rPr>
                  </w:rPrChange>
                </w:rPr>
                <w:t>מוסמכת לפי חוק זה</w:t>
              </w:r>
            </w:ins>
            <w:ins w:id="1580" w:author="דפנה ברנאי" w:date="2016-03-14T16:35:00Z">
              <w:r w:rsidRPr="00AB330A">
                <w:rPr>
                  <w:rFonts w:hint="cs"/>
                  <w:rtl/>
                  <w:rPrChange w:id="1581" w:author="נעה בן שבת" w:date="2016-03-16T15:04:00Z">
                    <w:rPr>
                      <w:rFonts w:hint="cs"/>
                      <w:rtl/>
                    </w:rPr>
                  </w:rPrChange>
                </w:rPr>
                <w:t>.</w:t>
              </w:r>
            </w:ins>
            <w:ins w:id="1582" w:author="נעה בן שבת" w:date="2016-03-13T16:06:00Z">
              <w:r w:rsidRPr="00AB330A">
                <w:rPr>
                  <w:rFonts w:hint="cs"/>
                  <w:rtl/>
                  <w:rPrChange w:id="1583" w:author="נעה בן שבת" w:date="2016-03-16T15:04:00Z">
                    <w:rPr>
                      <w:rFonts w:hint="cs"/>
                      <w:rtl/>
                    </w:rPr>
                  </w:rPrChange>
                </w:rPr>
                <w:t>"</w:t>
              </w:r>
              <w:del w:id="1584" w:author="דפנה ברנאי" w:date="2016-03-14T16:35:00Z">
                <w:r w:rsidRPr="00AB330A" w:rsidDel="00EF6245">
                  <w:rPr>
                    <w:rFonts w:hint="cs"/>
                    <w:rtl/>
                    <w:rPrChange w:id="1585" w:author="נעה בן שבת" w:date="2016-03-16T15:04:00Z">
                      <w:rPr>
                        <w:rFonts w:hint="cs"/>
                        <w:rtl/>
                      </w:rPr>
                    </w:rPrChange>
                  </w:rPr>
                  <w:delText xml:space="preserve">. </w:delText>
                </w:r>
              </w:del>
            </w:ins>
          </w:p>
        </w:tc>
      </w:tr>
      <w:tr w:rsidR="002B67B6" w:rsidRPr="00AB330A" w:rsidTr="006B4F73">
        <w:trPr>
          <w:cantSplit/>
        </w:trPr>
        <w:tc>
          <w:tcPr>
            <w:tcW w:w="1869" w:type="dxa"/>
            <w:shd w:val="clear" w:color="auto" w:fill="auto"/>
            <w:tcMar>
              <w:top w:w="91" w:type="dxa"/>
              <w:left w:w="0" w:type="dxa"/>
              <w:bottom w:w="91" w:type="dxa"/>
              <w:right w:w="0" w:type="dxa"/>
            </w:tcMar>
          </w:tcPr>
          <w:p w:rsidR="002B67B6" w:rsidRPr="00AB330A" w:rsidRDefault="002B67B6" w:rsidP="002B67B6">
            <w:pPr>
              <w:pStyle w:val="TableSideHeading"/>
              <w:rPr>
                <w:sz w:val="26"/>
                <w:rtl/>
                <w:rPrChange w:id="1586" w:author="נעה בן שבת" w:date="2016-03-16T15:04:00Z">
                  <w:rPr>
                    <w:sz w:val="26"/>
                    <w:rtl/>
                  </w:rPr>
                </w:rPrChange>
              </w:rPr>
            </w:pPr>
            <w:r w:rsidRPr="00AB330A">
              <w:rPr>
                <w:rFonts w:hint="eastAsia"/>
                <w:sz w:val="26"/>
                <w:rtl/>
                <w:rPrChange w:id="1587" w:author="נעה בן שבת" w:date="2016-03-16T15:04:00Z">
                  <w:rPr>
                    <w:rFonts w:hint="eastAsia"/>
                    <w:sz w:val="26"/>
                    <w:rtl/>
                  </w:rPr>
                </w:rPrChange>
              </w:rPr>
              <w:t>תחולה</w:t>
            </w:r>
          </w:p>
        </w:tc>
        <w:tc>
          <w:tcPr>
            <w:tcW w:w="624" w:type="dxa"/>
            <w:shd w:val="clear" w:color="auto" w:fill="auto"/>
            <w:tcMar>
              <w:top w:w="91" w:type="dxa"/>
              <w:left w:w="0" w:type="dxa"/>
              <w:bottom w:w="91" w:type="dxa"/>
              <w:right w:w="0" w:type="dxa"/>
            </w:tcMar>
          </w:tcPr>
          <w:p w:rsidR="002B67B6" w:rsidRPr="00AB330A" w:rsidRDefault="002B67B6" w:rsidP="00AB330A">
            <w:pPr>
              <w:pStyle w:val="TableText"/>
              <w:rPr>
                <w:sz w:val="26"/>
                <w:rtl/>
                <w:rPrChange w:id="1588" w:author="נעה בן שבת" w:date="2016-03-16T15:04:00Z">
                  <w:rPr>
                    <w:sz w:val="26"/>
                    <w:rtl/>
                  </w:rPr>
                </w:rPrChange>
              </w:rPr>
              <w:pPrChange w:id="1589" w:author="נעה בן שבת" w:date="2016-03-16T15:02:00Z">
                <w:pPr>
                  <w:pStyle w:val="TableText"/>
                </w:pPr>
              </w:pPrChange>
            </w:pPr>
            <w:ins w:id="1590" w:author="נעה בן שבת" w:date="2016-03-13T16:01:00Z">
              <w:del w:id="1591" w:author="דפנה ברנאי" w:date="2016-03-14T16:33:00Z">
                <w:r w:rsidRPr="00AB330A" w:rsidDel="0053361F">
                  <w:rPr>
                    <w:rFonts w:hint="cs"/>
                    <w:sz w:val="26"/>
                    <w:rtl/>
                    <w:rPrChange w:id="1592" w:author="נעה בן שבת" w:date="2016-03-16T15:04:00Z">
                      <w:rPr>
                        <w:rFonts w:hint="cs"/>
                        <w:sz w:val="26"/>
                        <w:rtl/>
                      </w:rPr>
                    </w:rPrChange>
                  </w:rPr>
                  <w:delText>7</w:delText>
                </w:r>
              </w:del>
            </w:ins>
            <w:ins w:id="1593" w:author="דפנה ברנאי" w:date="2016-03-14T16:33:00Z">
              <w:del w:id="1594" w:author="נעה בן שבת" w:date="2016-03-16T15:02:00Z">
                <w:r w:rsidRPr="00AB330A" w:rsidDel="00AB330A">
                  <w:rPr>
                    <w:rFonts w:hint="cs"/>
                    <w:sz w:val="26"/>
                    <w:rtl/>
                    <w:rPrChange w:id="1595" w:author="נעה בן שבת" w:date="2016-03-16T15:04:00Z">
                      <w:rPr>
                        <w:rFonts w:hint="cs"/>
                        <w:sz w:val="26"/>
                        <w:rtl/>
                      </w:rPr>
                    </w:rPrChange>
                  </w:rPr>
                  <w:delText>6</w:delText>
                </w:r>
              </w:del>
            </w:ins>
            <w:ins w:id="1596" w:author="נעה בן שבת" w:date="2016-03-16T15:02:00Z">
              <w:r w:rsidR="00AB330A" w:rsidRPr="00AB330A">
                <w:rPr>
                  <w:rFonts w:hint="cs"/>
                  <w:sz w:val="26"/>
                  <w:rtl/>
                  <w:rPrChange w:id="1597" w:author="נעה בן שבת" w:date="2016-03-16T15:04:00Z">
                    <w:rPr>
                      <w:rFonts w:hint="cs"/>
                      <w:sz w:val="26"/>
                      <w:rtl/>
                    </w:rPr>
                  </w:rPrChange>
                </w:rPr>
                <w:t>7</w:t>
              </w:r>
            </w:ins>
            <w:del w:id="1598" w:author="נעה בן שבת" w:date="2016-03-13T15:42:00Z">
              <w:r w:rsidRPr="00AB330A" w:rsidDel="000F6CEA">
                <w:rPr>
                  <w:sz w:val="26"/>
                  <w:rtl/>
                  <w:rPrChange w:id="1599" w:author="נעה בן שבת" w:date="2016-03-16T15:04:00Z">
                    <w:rPr>
                      <w:sz w:val="26"/>
                      <w:rtl/>
                    </w:rPr>
                  </w:rPrChange>
                </w:rPr>
                <w:delText>5</w:delText>
              </w:r>
            </w:del>
            <w:r w:rsidRPr="00AB330A">
              <w:rPr>
                <w:sz w:val="26"/>
                <w:rtl/>
                <w:rPrChange w:id="1600" w:author="נעה בן שבת" w:date="2016-03-16T15:04:00Z">
                  <w:rPr>
                    <w:sz w:val="26"/>
                    <w:rtl/>
                  </w:rPr>
                </w:rPrChange>
              </w:rPr>
              <w:t>.</w:t>
            </w:r>
            <w:r w:rsidRPr="00AB330A">
              <w:rPr>
                <w:sz w:val="26"/>
                <w:rtl/>
                <w:rPrChange w:id="1601" w:author="נעה בן שבת" w:date="2016-03-16T15:04:00Z">
                  <w:rPr>
                    <w:sz w:val="26"/>
                    <w:rtl/>
                  </w:rPr>
                </w:rPrChange>
              </w:rPr>
              <w:tab/>
            </w:r>
          </w:p>
        </w:tc>
        <w:tc>
          <w:tcPr>
            <w:tcW w:w="7145" w:type="dxa"/>
            <w:gridSpan w:val="6"/>
            <w:shd w:val="clear" w:color="auto" w:fill="auto"/>
            <w:tcMar>
              <w:top w:w="91" w:type="dxa"/>
              <w:left w:w="0" w:type="dxa"/>
              <w:bottom w:w="91" w:type="dxa"/>
              <w:right w:w="0" w:type="dxa"/>
            </w:tcMar>
          </w:tcPr>
          <w:p w:rsidR="002B67B6" w:rsidRPr="00AB330A" w:rsidRDefault="002B67B6">
            <w:pPr>
              <w:pStyle w:val="TableBlock"/>
              <w:rPr>
                <w:sz w:val="26"/>
                <w:rtl/>
                <w:rPrChange w:id="1602" w:author="נעה בן שבת" w:date="2016-03-16T15:04:00Z">
                  <w:rPr>
                    <w:sz w:val="26"/>
                    <w:rtl/>
                  </w:rPr>
                </w:rPrChange>
              </w:rPr>
              <w:pPrChange w:id="1603" w:author="דפנה ברנאי" w:date="2016-03-14T16:44:00Z">
                <w:pPr>
                  <w:pStyle w:val="TableBlock"/>
                </w:pPr>
              </w:pPrChange>
            </w:pPr>
            <w:ins w:id="1604" w:author="נעה בן שבת" w:date="2016-03-14T09:05:00Z">
              <w:r w:rsidRPr="00AB330A">
                <w:rPr>
                  <w:rFonts w:hint="cs"/>
                  <w:sz w:val="26"/>
                  <w:rtl/>
                  <w:rPrChange w:id="1605" w:author="נעה בן שבת" w:date="2016-03-16T15:04:00Z">
                    <w:rPr>
                      <w:rFonts w:hint="cs"/>
                      <w:sz w:val="26"/>
                      <w:rtl/>
                    </w:rPr>
                  </w:rPrChange>
                </w:rPr>
                <w:t>(א)</w:t>
              </w:r>
              <w:r w:rsidRPr="00AB330A">
                <w:rPr>
                  <w:sz w:val="26"/>
                  <w:rtl/>
                  <w:rPrChange w:id="1606" w:author="נעה בן שבת" w:date="2016-03-16T15:04:00Z">
                    <w:rPr>
                      <w:sz w:val="26"/>
                      <w:rtl/>
                    </w:rPr>
                  </w:rPrChange>
                </w:rPr>
                <w:tab/>
              </w:r>
            </w:ins>
            <w:r w:rsidRPr="00AB330A">
              <w:rPr>
                <w:rFonts w:hint="eastAsia"/>
                <w:sz w:val="26"/>
                <w:rtl/>
                <w:rPrChange w:id="1607" w:author="נעה בן שבת" w:date="2016-03-16T15:04:00Z">
                  <w:rPr>
                    <w:rFonts w:hint="eastAsia"/>
                    <w:sz w:val="26"/>
                    <w:rtl/>
                  </w:rPr>
                </w:rPrChange>
              </w:rPr>
              <w:t>הוראות</w:t>
            </w:r>
            <w:r w:rsidRPr="00AB330A">
              <w:rPr>
                <w:sz w:val="26"/>
                <w:rtl/>
                <w:rPrChange w:id="1608" w:author="נעה בן שבת" w:date="2016-03-16T15:04:00Z">
                  <w:rPr>
                    <w:sz w:val="26"/>
                    <w:rtl/>
                  </w:rPr>
                </w:rPrChange>
              </w:rPr>
              <w:t xml:space="preserve"> </w:t>
            </w:r>
            <w:r w:rsidRPr="00AB330A">
              <w:rPr>
                <w:rFonts w:hint="eastAsia"/>
                <w:sz w:val="26"/>
                <w:rtl/>
                <w:rPrChange w:id="1609" w:author="נעה בן שבת" w:date="2016-03-16T15:04:00Z">
                  <w:rPr>
                    <w:rFonts w:hint="eastAsia"/>
                    <w:sz w:val="26"/>
                    <w:rtl/>
                  </w:rPr>
                </w:rPrChange>
              </w:rPr>
              <w:t>סעיפים</w:t>
            </w:r>
            <w:r w:rsidRPr="00AB330A">
              <w:rPr>
                <w:sz w:val="26"/>
                <w:rtl/>
                <w:rPrChange w:id="1610" w:author="נעה בן שבת" w:date="2016-03-16T15:04:00Z">
                  <w:rPr>
                    <w:sz w:val="26"/>
                    <w:rtl/>
                  </w:rPr>
                </w:rPrChange>
              </w:rPr>
              <w:t xml:space="preserve"> 2 </w:t>
            </w:r>
            <w:r w:rsidRPr="00AB330A">
              <w:rPr>
                <w:rFonts w:hint="eastAsia"/>
                <w:sz w:val="26"/>
                <w:rtl/>
                <w:rPrChange w:id="1611" w:author="נעה בן שבת" w:date="2016-03-16T15:04:00Z">
                  <w:rPr>
                    <w:rFonts w:hint="eastAsia"/>
                    <w:sz w:val="26"/>
                    <w:rtl/>
                  </w:rPr>
                </w:rPrChange>
              </w:rPr>
              <w:t>עד</w:t>
            </w:r>
            <w:r w:rsidRPr="00AB330A">
              <w:rPr>
                <w:sz w:val="26"/>
                <w:rtl/>
                <w:rPrChange w:id="1612" w:author="נעה בן שבת" w:date="2016-03-16T15:04:00Z">
                  <w:rPr>
                    <w:sz w:val="26"/>
                    <w:rtl/>
                  </w:rPr>
                </w:rPrChange>
              </w:rPr>
              <w:t xml:space="preserve"> </w:t>
            </w:r>
            <w:del w:id="1613" w:author="נעה בן שבת" w:date="2016-03-13T15:48:00Z">
              <w:r w:rsidRPr="00AB330A" w:rsidDel="000F6CEA">
                <w:rPr>
                  <w:sz w:val="26"/>
                  <w:rtl/>
                  <w:rPrChange w:id="1614" w:author="נעה בן שבת" w:date="2016-03-16T15:04:00Z">
                    <w:rPr>
                      <w:sz w:val="26"/>
                      <w:rtl/>
                    </w:rPr>
                  </w:rPrChange>
                </w:rPr>
                <w:delText xml:space="preserve">4 </w:delText>
              </w:r>
            </w:del>
            <w:ins w:id="1615" w:author="נעה בן שבת" w:date="2016-03-13T16:15:00Z">
              <w:del w:id="1616" w:author="דפנה ברנאי" w:date="2016-03-14T16:37:00Z">
                <w:r w:rsidRPr="00AB330A" w:rsidDel="00656C05">
                  <w:rPr>
                    <w:rFonts w:hint="cs"/>
                    <w:sz w:val="26"/>
                    <w:rtl/>
                    <w:rPrChange w:id="1617" w:author="נעה בן שבת" w:date="2016-03-16T15:04:00Z">
                      <w:rPr>
                        <w:rFonts w:hint="cs"/>
                        <w:sz w:val="26"/>
                        <w:rtl/>
                      </w:rPr>
                    </w:rPrChange>
                  </w:rPr>
                  <w:delText>6</w:delText>
                </w:r>
              </w:del>
            </w:ins>
            <w:ins w:id="1618" w:author="דפנה ברנאי" w:date="2016-03-14T16:37:00Z">
              <w:r w:rsidRPr="00AB330A">
                <w:rPr>
                  <w:rFonts w:hint="cs"/>
                  <w:sz w:val="26"/>
                  <w:rtl/>
                  <w:rPrChange w:id="1619" w:author="נעה בן שבת" w:date="2016-03-16T15:04:00Z">
                    <w:rPr>
                      <w:rFonts w:hint="cs"/>
                      <w:sz w:val="26"/>
                      <w:rtl/>
                    </w:rPr>
                  </w:rPrChange>
                </w:rPr>
                <w:t>5</w:t>
              </w:r>
            </w:ins>
            <w:ins w:id="1620" w:author="נעה בן שבת" w:date="2016-03-13T15:48:00Z">
              <w:r w:rsidRPr="00AB330A">
                <w:rPr>
                  <w:sz w:val="26"/>
                  <w:rtl/>
                  <w:rPrChange w:id="1621" w:author="נעה בן שבת" w:date="2016-03-16T15:04:00Z">
                    <w:rPr>
                      <w:sz w:val="26"/>
                      <w:rtl/>
                    </w:rPr>
                  </w:rPrChange>
                </w:rPr>
                <w:t xml:space="preserve"> </w:t>
              </w:r>
            </w:ins>
            <w:r w:rsidRPr="00AB330A">
              <w:rPr>
                <w:rFonts w:hint="eastAsia"/>
                <w:sz w:val="26"/>
                <w:rtl/>
                <w:rPrChange w:id="1622" w:author="נעה בן שבת" w:date="2016-03-16T15:04:00Z">
                  <w:rPr>
                    <w:rFonts w:hint="eastAsia"/>
                    <w:sz w:val="26"/>
                    <w:rtl/>
                  </w:rPr>
                </w:rPrChange>
              </w:rPr>
              <w:t>לחוק</w:t>
            </w:r>
            <w:r w:rsidRPr="00AB330A">
              <w:rPr>
                <w:sz w:val="26"/>
                <w:rtl/>
                <w:rPrChange w:id="1623" w:author="נעה בן שבת" w:date="2016-03-16T15:04:00Z">
                  <w:rPr>
                    <w:sz w:val="26"/>
                    <w:rtl/>
                  </w:rPr>
                </w:rPrChange>
              </w:rPr>
              <w:t xml:space="preserve"> </w:t>
            </w:r>
            <w:r w:rsidRPr="00AB330A">
              <w:rPr>
                <w:rFonts w:hint="eastAsia"/>
                <w:sz w:val="26"/>
                <w:rtl/>
                <w:rPrChange w:id="1624" w:author="נעה בן שבת" w:date="2016-03-16T15:04:00Z">
                  <w:rPr>
                    <w:rFonts w:hint="eastAsia"/>
                    <w:sz w:val="26"/>
                    <w:rtl/>
                  </w:rPr>
                </w:rPrChange>
              </w:rPr>
              <w:t>זה</w:t>
            </w:r>
            <w:r w:rsidRPr="00AB330A">
              <w:rPr>
                <w:sz w:val="26"/>
                <w:rtl/>
                <w:rPrChange w:id="1625" w:author="נעה בן שבת" w:date="2016-03-16T15:04:00Z">
                  <w:rPr>
                    <w:sz w:val="26"/>
                    <w:rtl/>
                  </w:rPr>
                </w:rPrChange>
              </w:rPr>
              <w:t xml:space="preserve"> </w:t>
            </w:r>
            <w:r w:rsidRPr="00AB330A">
              <w:rPr>
                <w:rFonts w:hint="eastAsia"/>
                <w:sz w:val="26"/>
                <w:rtl/>
                <w:rPrChange w:id="1626" w:author="נעה בן שבת" w:date="2016-03-16T15:04:00Z">
                  <w:rPr>
                    <w:rFonts w:hint="eastAsia"/>
                    <w:sz w:val="26"/>
                    <w:rtl/>
                  </w:rPr>
                </w:rPrChange>
              </w:rPr>
              <w:t>יחולו</w:t>
            </w:r>
            <w:r w:rsidRPr="00AB330A">
              <w:rPr>
                <w:sz w:val="26"/>
                <w:rtl/>
                <w:rPrChange w:id="1627" w:author="נעה בן שבת" w:date="2016-03-16T15:04:00Z">
                  <w:rPr>
                    <w:sz w:val="26"/>
                    <w:rtl/>
                  </w:rPr>
                </w:rPrChange>
              </w:rPr>
              <w:t xml:space="preserve"> </w:t>
            </w:r>
            <w:r w:rsidRPr="00AB330A">
              <w:rPr>
                <w:rFonts w:hint="eastAsia"/>
                <w:sz w:val="26"/>
                <w:rtl/>
                <w:rPrChange w:id="1628" w:author="נעה בן שבת" w:date="2016-03-16T15:04:00Z">
                  <w:rPr>
                    <w:rFonts w:hint="eastAsia"/>
                    <w:sz w:val="26"/>
                    <w:rtl/>
                  </w:rPr>
                </w:rPrChange>
              </w:rPr>
              <w:t>גם</w:t>
            </w:r>
            <w:r w:rsidRPr="00AB330A">
              <w:rPr>
                <w:sz w:val="26"/>
                <w:rtl/>
                <w:rPrChange w:id="1629" w:author="נעה בן שבת" w:date="2016-03-16T15:04:00Z">
                  <w:rPr>
                    <w:sz w:val="26"/>
                    <w:rtl/>
                  </w:rPr>
                </w:rPrChange>
              </w:rPr>
              <w:t xml:space="preserve"> </w:t>
            </w:r>
            <w:r w:rsidRPr="00AB330A">
              <w:rPr>
                <w:rFonts w:hint="eastAsia"/>
                <w:sz w:val="26"/>
                <w:rtl/>
                <w:rPrChange w:id="1630" w:author="נעה בן שבת" w:date="2016-03-16T15:04:00Z">
                  <w:rPr>
                    <w:rFonts w:hint="eastAsia"/>
                    <w:sz w:val="26"/>
                    <w:rtl/>
                  </w:rPr>
                </w:rPrChange>
              </w:rPr>
              <w:t>על</w:t>
            </w:r>
            <w:r w:rsidRPr="00AB330A">
              <w:rPr>
                <w:sz w:val="26"/>
                <w:rtl/>
                <w:rPrChange w:id="1631" w:author="נעה בן שבת" w:date="2016-03-16T15:04:00Z">
                  <w:rPr>
                    <w:sz w:val="26"/>
                    <w:rtl/>
                  </w:rPr>
                </w:rPrChange>
              </w:rPr>
              <w:t xml:space="preserve"> </w:t>
            </w:r>
            <w:r w:rsidRPr="00AB330A">
              <w:rPr>
                <w:rFonts w:hint="eastAsia"/>
                <w:sz w:val="26"/>
                <w:rtl/>
                <w:rPrChange w:id="1632" w:author="נעה בן שבת" w:date="2016-03-16T15:04:00Z">
                  <w:rPr>
                    <w:rFonts w:hint="eastAsia"/>
                    <w:sz w:val="26"/>
                    <w:rtl/>
                  </w:rPr>
                </w:rPrChange>
              </w:rPr>
              <w:t>הסכם</w:t>
            </w:r>
            <w:r w:rsidRPr="00AB330A">
              <w:rPr>
                <w:sz w:val="26"/>
                <w:rtl/>
                <w:rPrChange w:id="1633" w:author="נעה בן שבת" w:date="2016-03-16T15:04:00Z">
                  <w:rPr>
                    <w:sz w:val="26"/>
                    <w:rtl/>
                  </w:rPr>
                </w:rPrChange>
              </w:rPr>
              <w:t xml:space="preserve"> </w:t>
            </w:r>
            <w:r w:rsidRPr="00AB330A">
              <w:rPr>
                <w:rFonts w:hint="eastAsia"/>
                <w:sz w:val="26"/>
                <w:rtl/>
                <w:rPrChange w:id="1634" w:author="נעה בן שבת" w:date="2016-03-16T15:04:00Z">
                  <w:rPr>
                    <w:rFonts w:hint="eastAsia"/>
                    <w:sz w:val="26"/>
                    <w:rtl/>
                  </w:rPr>
                </w:rPrChange>
              </w:rPr>
              <w:t>שכר</w:t>
            </w:r>
            <w:r w:rsidRPr="00AB330A">
              <w:rPr>
                <w:sz w:val="26"/>
                <w:rtl/>
                <w:rPrChange w:id="1635" w:author="נעה בן שבת" w:date="2016-03-16T15:04:00Z">
                  <w:rPr>
                    <w:sz w:val="26"/>
                    <w:rtl/>
                  </w:rPr>
                </w:rPrChange>
              </w:rPr>
              <w:t xml:space="preserve"> </w:t>
            </w:r>
            <w:r w:rsidRPr="00AB330A">
              <w:rPr>
                <w:rFonts w:hint="eastAsia"/>
                <w:sz w:val="26"/>
                <w:rtl/>
                <w:rPrChange w:id="1636" w:author="נעה בן שבת" w:date="2016-03-16T15:04:00Z">
                  <w:rPr>
                    <w:rFonts w:hint="eastAsia"/>
                    <w:sz w:val="26"/>
                    <w:rtl/>
                  </w:rPr>
                </w:rPrChange>
              </w:rPr>
              <w:t>טרחה</w:t>
            </w:r>
            <w:r w:rsidRPr="00AB330A">
              <w:rPr>
                <w:sz w:val="26"/>
                <w:rtl/>
                <w:rPrChange w:id="1637" w:author="נעה בן שבת" w:date="2016-03-16T15:04:00Z">
                  <w:rPr>
                    <w:sz w:val="26"/>
                    <w:rtl/>
                  </w:rPr>
                </w:rPrChange>
              </w:rPr>
              <w:t xml:space="preserve"> </w:t>
            </w:r>
            <w:r w:rsidRPr="00AB330A">
              <w:rPr>
                <w:rFonts w:hint="eastAsia"/>
                <w:sz w:val="26"/>
                <w:rtl/>
                <w:rPrChange w:id="1638" w:author="נעה בן שבת" w:date="2016-03-16T15:04:00Z">
                  <w:rPr>
                    <w:rFonts w:hint="eastAsia"/>
                    <w:sz w:val="26"/>
                    <w:rtl/>
                  </w:rPr>
                </w:rPrChange>
              </w:rPr>
              <w:t>שנכרת</w:t>
            </w:r>
            <w:r w:rsidRPr="00AB330A">
              <w:rPr>
                <w:sz w:val="26"/>
                <w:rtl/>
                <w:rPrChange w:id="1639" w:author="נעה בן שבת" w:date="2016-03-16T15:04:00Z">
                  <w:rPr>
                    <w:sz w:val="26"/>
                    <w:rtl/>
                  </w:rPr>
                </w:rPrChange>
              </w:rPr>
              <w:t xml:space="preserve"> </w:t>
            </w:r>
            <w:r w:rsidRPr="00AB330A">
              <w:rPr>
                <w:rFonts w:hint="eastAsia"/>
                <w:sz w:val="26"/>
                <w:rtl/>
                <w:rPrChange w:id="1640" w:author="נעה בן שבת" w:date="2016-03-16T15:04:00Z">
                  <w:rPr>
                    <w:rFonts w:hint="eastAsia"/>
                    <w:sz w:val="26"/>
                    <w:rtl/>
                  </w:rPr>
                </w:rPrChange>
              </w:rPr>
              <w:t>לפני</w:t>
            </w:r>
            <w:r w:rsidRPr="00AB330A">
              <w:rPr>
                <w:sz w:val="26"/>
                <w:rtl/>
                <w:rPrChange w:id="1641" w:author="נעה בן שבת" w:date="2016-03-16T15:04:00Z">
                  <w:rPr>
                    <w:sz w:val="26"/>
                    <w:rtl/>
                  </w:rPr>
                </w:rPrChange>
              </w:rPr>
              <w:t xml:space="preserve"> </w:t>
            </w:r>
            <w:r w:rsidRPr="00AB330A">
              <w:rPr>
                <w:rFonts w:hint="eastAsia"/>
                <w:sz w:val="26"/>
                <w:rtl/>
                <w:rPrChange w:id="1642" w:author="נעה בן שבת" w:date="2016-03-16T15:04:00Z">
                  <w:rPr>
                    <w:rFonts w:hint="eastAsia"/>
                    <w:sz w:val="26"/>
                    <w:rtl/>
                  </w:rPr>
                </w:rPrChange>
              </w:rPr>
              <w:t>יום</w:t>
            </w:r>
            <w:r w:rsidRPr="00AB330A">
              <w:rPr>
                <w:rFonts w:hint="cs"/>
                <w:sz w:val="26"/>
                <w:rtl/>
                <w:rPrChange w:id="1643" w:author="נעה בן שבת" w:date="2016-03-16T15:04:00Z">
                  <w:rPr>
                    <w:rFonts w:hint="cs"/>
                    <w:sz w:val="26"/>
                    <w:rtl/>
                  </w:rPr>
                </w:rPrChange>
              </w:rPr>
              <w:t xml:space="preserve"> </w:t>
            </w:r>
            <w:del w:id="1644" w:author="דפנה ברנאי" w:date="2016-03-14T16:37:00Z">
              <w:r w:rsidRPr="00AB330A" w:rsidDel="00656C05">
                <w:rPr>
                  <w:rFonts w:hint="eastAsia"/>
                  <w:sz w:val="26"/>
                  <w:rtl/>
                  <w:rPrChange w:id="1645" w:author="נעה בן שבת" w:date="2016-03-16T15:04:00Z">
                    <w:rPr>
                      <w:rFonts w:hint="eastAsia"/>
                      <w:sz w:val="26"/>
                      <w:rtl/>
                    </w:rPr>
                  </w:rPrChange>
                </w:rPr>
                <w:delText>פרסומו</w:delText>
              </w:r>
              <w:r w:rsidRPr="00AB330A" w:rsidDel="00656C05">
                <w:rPr>
                  <w:sz w:val="26"/>
                  <w:rtl/>
                  <w:rPrChange w:id="1646" w:author="נעה בן שבת" w:date="2016-03-16T15:04:00Z">
                    <w:rPr>
                      <w:sz w:val="26"/>
                      <w:rtl/>
                    </w:rPr>
                  </w:rPrChange>
                </w:rPr>
                <w:delText xml:space="preserve"> </w:delText>
              </w:r>
            </w:del>
            <w:ins w:id="1647" w:author="דפנה ברנאי" w:date="2016-03-14T16:37:00Z">
              <w:r w:rsidRPr="00AB330A">
                <w:rPr>
                  <w:rFonts w:hint="cs"/>
                  <w:sz w:val="26"/>
                  <w:rtl/>
                  <w:rPrChange w:id="1648" w:author="נעה בן שבת" w:date="2016-03-16T15:04:00Z">
                    <w:rPr>
                      <w:rFonts w:hint="cs"/>
                      <w:sz w:val="26"/>
                      <w:rtl/>
                    </w:rPr>
                  </w:rPrChange>
                </w:rPr>
                <w:t>תחילתו</w:t>
              </w:r>
              <w:r w:rsidRPr="00AB330A">
                <w:rPr>
                  <w:sz w:val="26"/>
                  <w:rtl/>
                  <w:rPrChange w:id="1649" w:author="נעה בן שבת" w:date="2016-03-16T15:04:00Z">
                    <w:rPr>
                      <w:sz w:val="26"/>
                      <w:rtl/>
                    </w:rPr>
                  </w:rPrChange>
                </w:rPr>
                <w:t xml:space="preserve"> </w:t>
              </w:r>
            </w:ins>
            <w:r w:rsidRPr="00AB330A">
              <w:rPr>
                <w:rFonts w:hint="eastAsia"/>
                <w:sz w:val="26"/>
                <w:rtl/>
                <w:rPrChange w:id="1650" w:author="נעה בן שבת" w:date="2016-03-16T15:04:00Z">
                  <w:rPr>
                    <w:rFonts w:hint="eastAsia"/>
                    <w:sz w:val="26"/>
                    <w:rtl/>
                  </w:rPr>
                </w:rPrChange>
              </w:rPr>
              <w:t>של</w:t>
            </w:r>
            <w:r w:rsidRPr="00AB330A">
              <w:rPr>
                <w:sz w:val="26"/>
                <w:rtl/>
                <w:rPrChange w:id="1651" w:author="נעה בן שבת" w:date="2016-03-16T15:04:00Z">
                  <w:rPr>
                    <w:sz w:val="26"/>
                    <w:rtl/>
                  </w:rPr>
                </w:rPrChange>
              </w:rPr>
              <w:t xml:space="preserve"> </w:t>
            </w:r>
            <w:r w:rsidRPr="00AB330A">
              <w:rPr>
                <w:rFonts w:hint="eastAsia"/>
                <w:sz w:val="26"/>
                <w:rtl/>
                <w:rPrChange w:id="1652" w:author="נעה בן שבת" w:date="2016-03-16T15:04:00Z">
                  <w:rPr>
                    <w:rFonts w:hint="eastAsia"/>
                    <w:sz w:val="26"/>
                    <w:rtl/>
                  </w:rPr>
                </w:rPrChange>
              </w:rPr>
              <w:t>חוק</w:t>
            </w:r>
            <w:r w:rsidRPr="00AB330A">
              <w:rPr>
                <w:sz w:val="26"/>
                <w:rtl/>
                <w:rPrChange w:id="1653" w:author="נעה בן שבת" w:date="2016-03-16T15:04:00Z">
                  <w:rPr>
                    <w:sz w:val="26"/>
                    <w:rtl/>
                  </w:rPr>
                </w:rPrChange>
              </w:rPr>
              <w:t xml:space="preserve"> </w:t>
            </w:r>
            <w:r w:rsidRPr="00AB330A">
              <w:rPr>
                <w:rFonts w:hint="eastAsia"/>
                <w:sz w:val="26"/>
                <w:rtl/>
                <w:rPrChange w:id="1654" w:author="נעה בן שבת" w:date="2016-03-16T15:04:00Z">
                  <w:rPr>
                    <w:rFonts w:hint="eastAsia"/>
                    <w:sz w:val="26"/>
                    <w:rtl/>
                  </w:rPr>
                </w:rPrChange>
              </w:rPr>
              <w:t>זה</w:t>
            </w:r>
            <w:r w:rsidRPr="00AB330A">
              <w:rPr>
                <w:sz w:val="26"/>
                <w:rtl/>
                <w:rPrChange w:id="1655" w:author="נעה בן שבת" w:date="2016-03-16T15:04:00Z">
                  <w:rPr>
                    <w:sz w:val="26"/>
                    <w:rtl/>
                  </w:rPr>
                </w:rPrChange>
              </w:rPr>
              <w:t xml:space="preserve"> (</w:t>
            </w:r>
            <w:r w:rsidRPr="00AB330A">
              <w:rPr>
                <w:rFonts w:hint="eastAsia"/>
                <w:sz w:val="26"/>
                <w:rtl/>
                <w:rPrChange w:id="1656" w:author="נעה בן שבת" w:date="2016-03-16T15:04:00Z">
                  <w:rPr>
                    <w:rFonts w:hint="eastAsia"/>
                    <w:sz w:val="26"/>
                    <w:rtl/>
                  </w:rPr>
                </w:rPrChange>
              </w:rPr>
              <w:t>להלן</w:t>
            </w:r>
            <w:r w:rsidRPr="00AB330A">
              <w:rPr>
                <w:sz w:val="26"/>
                <w:rtl/>
                <w:rPrChange w:id="1657" w:author="נעה בן שבת" w:date="2016-03-16T15:04:00Z">
                  <w:rPr>
                    <w:sz w:val="26"/>
                    <w:rtl/>
                  </w:rPr>
                </w:rPrChange>
              </w:rPr>
              <w:t xml:space="preserve"> – </w:t>
            </w:r>
            <w:r w:rsidRPr="00AB330A">
              <w:rPr>
                <w:rFonts w:hint="eastAsia"/>
                <w:sz w:val="26"/>
                <w:rtl/>
                <w:rPrChange w:id="1658" w:author="נעה בן שבת" w:date="2016-03-16T15:04:00Z">
                  <w:rPr>
                    <w:rFonts w:hint="eastAsia"/>
                    <w:sz w:val="26"/>
                    <w:rtl/>
                  </w:rPr>
                </w:rPrChange>
              </w:rPr>
              <w:t>יום</w:t>
            </w:r>
            <w:r w:rsidRPr="00AB330A">
              <w:rPr>
                <w:sz w:val="26"/>
                <w:rtl/>
                <w:rPrChange w:id="1659" w:author="נעה בן שבת" w:date="2016-03-16T15:04:00Z">
                  <w:rPr>
                    <w:sz w:val="26"/>
                    <w:rtl/>
                  </w:rPr>
                </w:rPrChange>
              </w:rPr>
              <w:t xml:space="preserve"> </w:t>
            </w:r>
            <w:r w:rsidRPr="00AB330A">
              <w:rPr>
                <w:rFonts w:hint="eastAsia"/>
                <w:sz w:val="26"/>
                <w:rtl/>
                <w:rPrChange w:id="1660" w:author="נעה בן שבת" w:date="2016-03-16T15:04:00Z">
                  <w:rPr>
                    <w:rFonts w:hint="eastAsia"/>
                    <w:sz w:val="26"/>
                    <w:rtl/>
                  </w:rPr>
                </w:rPrChange>
              </w:rPr>
              <w:t>התחילה</w:t>
            </w:r>
            <w:r w:rsidRPr="00AB330A">
              <w:rPr>
                <w:sz w:val="26"/>
                <w:rtl/>
                <w:rPrChange w:id="1661" w:author="נעה בן שבת" w:date="2016-03-16T15:04:00Z">
                  <w:rPr>
                    <w:sz w:val="26"/>
                    <w:rtl/>
                  </w:rPr>
                </w:rPrChange>
              </w:rPr>
              <w:t xml:space="preserve">), </w:t>
            </w:r>
            <w:r w:rsidRPr="00AB330A">
              <w:rPr>
                <w:rFonts w:hint="eastAsia"/>
                <w:sz w:val="26"/>
                <w:rtl/>
                <w:rPrChange w:id="1662" w:author="נעה בן שבת" w:date="2016-03-16T15:04:00Z">
                  <w:rPr>
                    <w:rFonts w:hint="eastAsia"/>
                    <w:sz w:val="26"/>
                    <w:rtl/>
                  </w:rPr>
                </w:rPrChange>
              </w:rPr>
              <w:t>אלא</w:t>
            </w:r>
            <w:r w:rsidRPr="00AB330A">
              <w:rPr>
                <w:sz w:val="26"/>
                <w:rtl/>
                <w:rPrChange w:id="1663" w:author="נעה בן שבת" w:date="2016-03-16T15:04:00Z">
                  <w:rPr>
                    <w:sz w:val="26"/>
                    <w:rtl/>
                  </w:rPr>
                </w:rPrChange>
              </w:rPr>
              <w:t xml:space="preserve"> </w:t>
            </w:r>
            <w:r w:rsidRPr="00AB330A">
              <w:rPr>
                <w:rFonts w:hint="eastAsia"/>
                <w:sz w:val="26"/>
                <w:rtl/>
                <w:rPrChange w:id="1664" w:author="נעה בן שבת" w:date="2016-03-16T15:04:00Z">
                  <w:rPr>
                    <w:rFonts w:hint="eastAsia"/>
                    <w:sz w:val="26"/>
                    <w:rtl/>
                  </w:rPr>
                </w:rPrChange>
              </w:rPr>
              <w:t>אם</w:t>
            </w:r>
            <w:r w:rsidRPr="00AB330A">
              <w:rPr>
                <w:sz w:val="26"/>
                <w:rtl/>
                <w:rPrChange w:id="1665" w:author="נעה בן שבת" w:date="2016-03-16T15:04:00Z">
                  <w:rPr>
                    <w:sz w:val="26"/>
                    <w:rtl/>
                  </w:rPr>
                </w:rPrChange>
              </w:rPr>
              <w:t xml:space="preserve"> </w:t>
            </w:r>
            <w:r w:rsidRPr="00AB330A">
              <w:rPr>
                <w:rFonts w:hint="eastAsia"/>
                <w:sz w:val="26"/>
                <w:rtl/>
                <w:rPrChange w:id="1666" w:author="נעה בן שבת" w:date="2016-03-16T15:04:00Z">
                  <w:rPr>
                    <w:rFonts w:hint="eastAsia"/>
                    <w:sz w:val="26"/>
                    <w:rtl/>
                  </w:rPr>
                </w:rPrChange>
              </w:rPr>
              <w:t>כן</w:t>
            </w:r>
            <w:r w:rsidRPr="00AB330A">
              <w:rPr>
                <w:sz w:val="26"/>
                <w:rtl/>
                <w:rPrChange w:id="1667" w:author="נעה בן שבת" w:date="2016-03-16T15:04:00Z">
                  <w:rPr>
                    <w:sz w:val="26"/>
                    <w:rtl/>
                  </w:rPr>
                </w:rPrChange>
              </w:rPr>
              <w:t xml:space="preserve"> </w:t>
            </w:r>
            <w:r w:rsidRPr="00AB330A">
              <w:rPr>
                <w:rFonts w:hint="eastAsia"/>
                <w:sz w:val="26"/>
                <w:rtl/>
                <w:rPrChange w:id="1668" w:author="נעה בן שבת" w:date="2016-03-16T15:04:00Z">
                  <w:rPr>
                    <w:rFonts w:hint="eastAsia"/>
                    <w:sz w:val="26"/>
                    <w:rtl/>
                  </w:rPr>
                </w:rPrChange>
              </w:rPr>
              <w:t>ניתן</w:t>
            </w:r>
            <w:r w:rsidRPr="00AB330A">
              <w:rPr>
                <w:sz w:val="26"/>
                <w:rtl/>
                <w:rPrChange w:id="1669" w:author="נעה בן שבת" w:date="2016-03-16T15:04:00Z">
                  <w:rPr>
                    <w:sz w:val="26"/>
                    <w:rtl/>
                  </w:rPr>
                </w:rPrChange>
              </w:rPr>
              <w:t xml:space="preserve"> </w:t>
            </w:r>
            <w:r w:rsidRPr="00AB330A">
              <w:rPr>
                <w:rFonts w:hint="eastAsia"/>
                <w:sz w:val="26"/>
                <w:rtl/>
                <w:rPrChange w:id="1670" w:author="נעה בן שבת" w:date="2016-03-16T15:04:00Z">
                  <w:rPr>
                    <w:rFonts w:hint="eastAsia"/>
                    <w:sz w:val="26"/>
                    <w:rtl/>
                  </w:rPr>
                </w:rPrChange>
              </w:rPr>
              <w:t>פסק</w:t>
            </w:r>
            <w:r w:rsidRPr="00AB330A">
              <w:rPr>
                <w:sz w:val="26"/>
                <w:rtl/>
                <w:rPrChange w:id="1671" w:author="נעה בן שבת" w:date="2016-03-16T15:04:00Z">
                  <w:rPr>
                    <w:sz w:val="26"/>
                    <w:rtl/>
                  </w:rPr>
                </w:rPrChange>
              </w:rPr>
              <w:t xml:space="preserve"> </w:t>
            </w:r>
            <w:r w:rsidRPr="00AB330A">
              <w:rPr>
                <w:rFonts w:hint="eastAsia"/>
                <w:sz w:val="26"/>
                <w:rtl/>
                <w:rPrChange w:id="1672" w:author="נעה בן שבת" w:date="2016-03-16T15:04:00Z">
                  <w:rPr>
                    <w:rFonts w:hint="eastAsia"/>
                    <w:sz w:val="26"/>
                    <w:rtl/>
                  </w:rPr>
                </w:rPrChange>
              </w:rPr>
              <w:t>דין</w:t>
            </w:r>
            <w:r w:rsidRPr="00AB330A">
              <w:rPr>
                <w:sz w:val="26"/>
                <w:rtl/>
                <w:rPrChange w:id="1673" w:author="נעה בן שבת" w:date="2016-03-16T15:04:00Z">
                  <w:rPr>
                    <w:sz w:val="26"/>
                    <w:rtl/>
                  </w:rPr>
                </w:rPrChange>
              </w:rPr>
              <w:t xml:space="preserve"> </w:t>
            </w:r>
            <w:del w:id="1674" w:author="דפנה ברנאי" w:date="2016-03-14T16:37:00Z">
              <w:r w:rsidRPr="00AB330A" w:rsidDel="00656C05">
                <w:rPr>
                  <w:rFonts w:hint="eastAsia"/>
                  <w:sz w:val="26"/>
                  <w:rtl/>
                  <w:rPrChange w:id="1675" w:author="נעה בן שבת" w:date="2016-03-16T15:04:00Z">
                    <w:rPr>
                      <w:rFonts w:hint="eastAsia"/>
                      <w:sz w:val="26"/>
                      <w:rtl/>
                    </w:rPr>
                  </w:rPrChange>
                </w:rPr>
                <w:delText>חלוט</w:delText>
              </w:r>
              <w:r w:rsidRPr="00AB330A" w:rsidDel="00656C05">
                <w:rPr>
                  <w:sz w:val="26"/>
                  <w:rtl/>
                  <w:rPrChange w:id="1676" w:author="נעה בן שבת" w:date="2016-03-16T15:04:00Z">
                    <w:rPr>
                      <w:sz w:val="26"/>
                      <w:rtl/>
                    </w:rPr>
                  </w:rPrChange>
                </w:rPr>
                <w:delText xml:space="preserve"> </w:delText>
              </w:r>
            </w:del>
            <w:r w:rsidRPr="00AB330A">
              <w:rPr>
                <w:rFonts w:hint="eastAsia"/>
                <w:sz w:val="26"/>
                <w:rtl/>
                <w:rPrChange w:id="1677" w:author="נעה בן שבת" w:date="2016-03-16T15:04:00Z">
                  <w:rPr>
                    <w:rFonts w:hint="eastAsia"/>
                    <w:sz w:val="26"/>
                    <w:rtl/>
                  </w:rPr>
                </w:rPrChange>
              </w:rPr>
              <w:t>בעניין</w:t>
            </w:r>
            <w:r w:rsidRPr="00AB330A">
              <w:rPr>
                <w:sz w:val="26"/>
                <w:rtl/>
                <w:rPrChange w:id="1678" w:author="נעה בן שבת" w:date="2016-03-16T15:04:00Z">
                  <w:rPr>
                    <w:sz w:val="26"/>
                    <w:rtl/>
                  </w:rPr>
                </w:rPrChange>
              </w:rPr>
              <w:t xml:space="preserve"> </w:t>
            </w:r>
            <w:r w:rsidRPr="00AB330A">
              <w:rPr>
                <w:rFonts w:hint="eastAsia"/>
                <w:sz w:val="26"/>
                <w:rtl/>
                <w:rPrChange w:id="1679" w:author="נעה בן שבת" w:date="2016-03-16T15:04:00Z">
                  <w:rPr>
                    <w:rFonts w:hint="eastAsia"/>
                    <w:sz w:val="26"/>
                    <w:rtl/>
                  </w:rPr>
                </w:rPrChange>
              </w:rPr>
              <w:t>שכר</w:t>
            </w:r>
            <w:r w:rsidRPr="00AB330A">
              <w:rPr>
                <w:sz w:val="26"/>
                <w:rtl/>
                <w:rPrChange w:id="1680" w:author="נעה בן שבת" w:date="2016-03-16T15:04:00Z">
                  <w:rPr>
                    <w:sz w:val="26"/>
                    <w:rtl/>
                  </w:rPr>
                </w:rPrChange>
              </w:rPr>
              <w:t xml:space="preserve"> </w:t>
            </w:r>
            <w:r w:rsidRPr="00AB330A">
              <w:rPr>
                <w:rFonts w:hint="eastAsia"/>
                <w:sz w:val="26"/>
                <w:rtl/>
                <w:rPrChange w:id="1681" w:author="נעה בן שבת" w:date="2016-03-16T15:04:00Z">
                  <w:rPr>
                    <w:rFonts w:hint="eastAsia"/>
                    <w:sz w:val="26"/>
                    <w:rtl/>
                  </w:rPr>
                </w:rPrChange>
              </w:rPr>
              <w:t>הטרחה</w:t>
            </w:r>
            <w:r w:rsidRPr="00AB330A">
              <w:rPr>
                <w:sz w:val="26"/>
                <w:rtl/>
                <w:rPrChange w:id="1682" w:author="נעה בן שבת" w:date="2016-03-16T15:04:00Z">
                  <w:rPr>
                    <w:sz w:val="26"/>
                    <w:rtl/>
                  </w:rPr>
                </w:rPrChange>
              </w:rPr>
              <w:t xml:space="preserve"> </w:t>
            </w:r>
            <w:r w:rsidRPr="00AB330A">
              <w:rPr>
                <w:rFonts w:hint="eastAsia"/>
                <w:sz w:val="26"/>
                <w:rtl/>
                <w:rPrChange w:id="1683" w:author="נעה בן שבת" w:date="2016-03-16T15:04:00Z">
                  <w:rPr>
                    <w:rFonts w:hint="eastAsia"/>
                    <w:sz w:val="26"/>
                    <w:rtl/>
                  </w:rPr>
                </w:rPrChange>
              </w:rPr>
              <w:t>לפני</w:t>
            </w:r>
            <w:r w:rsidRPr="00AB330A">
              <w:rPr>
                <w:sz w:val="26"/>
                <w:rtl/>
                <w:rPrChange w:id="1684" w:author="נעה בן שבת" w:date="2016-03-16T15:04:00Z">
                  <w:rPr>
                    <w:sz w:val="26"/>
                    <w:rtl/>
                  </w:rPr>
                </w:rPrChange>
              </w:rPr>
              <w:t xml:space="preserve"> </w:t>
            </w:r>
            <w:r w:rsidRPr="00AB330A">
              <w:rPr>
                <w:rFonts w:hint="eastAsia"/>
                <w:sz w:val="26"/>
                <w:rtl/>
                <w:rPrChange w:id="1685" w:author="נעה בן שבת" w:date="2016-03-16T15:04:00Z">
                  <w:rPr>
                    <w:rFonts w:hint="eastAsia"/>
                    <w:sz w:val="26"/>
                    <w:rtl/>
                  </w:rPr>
                </w:rPrChange>
              </w:rPr>
              <w:t>יום</w:t>
            </w:r>
            <w:r w:rsidRPr="00AB330A">
              <w:rPr>
                <w:sz w:val="26"/>
                <w:rtl/>
                <w:rPrChange w:id="1686" w:author="נעה בן שבת" w:date="2016-03-16T15:04:00Z">
                  <w:rPr>
                    <w:sz w:val="26"/>
                    <w:rtl/>
                  </w:rPr>
                </w:rPrChange>
              </w:rPr>
              <w:t xml:space="preserve"> </w:t>
            </w:r>
            <w:r w:rsidRPr="00AB330A">
              <w:rPr>
                <w:rFonts w:hint="eastAsia"/>
                <w:sz w:val="26"/>
                <w:rtl/>
                <w:rPrChange w:id="1687" w:author="נעה בן שבת" w:date="2016-03-16T15:04:00Z">
                  <w:rPr>
                    <w:rFonts w:hint="eastAsia"/>
                    <w:sz w:val="26"/>
                    <w:rtl/>
                  </w:rPr>
                </w:rPrChange>
              </w:rPr>
              <w:t>התחילה</w:t>
            </w:r>
            <w:ins w:id="1688" w:author="Shay Somech" w:date="2016-03-13T20:33:00Z">
              <w:r w:rsidRPr="00AB330A">
                <w:rPr>
                  <w:sz w:val="26"/>
                  <w:rtl/>
                  <w:rPrChange w:id="1689" w:author="נעה בן שבת" w:date="2016-03-16T15:04:00Z">
                    <w:rPr>
                      <w:sz w:val="26"/>
                      <w:rtl/>
                    </w:rPr>
                  </w:rPrChange>
                </w:rPr>
                <w:t xml:space="preserve"> או ששולם שכר טרחה </w:t>
              </w:r>
            </w:ins>
            <w:ins w:id="1690" w:author="Shay Somech" w:date="2016-03-13T20:35:00Z">
              <w:r w:rsidRPr="00AB330A">
                <w:rPr>
                  <w:rFonts w:hint="eastAsia"/>
                  <w:sz w:val="26"/>
                  <w:rtl/>
                  <w:rPrChange w:id="1691" w:author="נעה בן שבת" w:date="2016-03-16T15:04:00Z">
                    <w:rPr>
                      <w:rFonts w:hint="eastAsia"/>
                      <w:sz w:val="26"/>
                      <w:rtl/>
                    </w:rPr>
                  </w:rPrChange>
                </w:rPr>
                <w:t>לפי</w:t>
              </w:r>
              <w:r w:rsidRPr="00AB330A">
                <w:rPr>
                  <w:sz w:val="26"/>
                  <w:rtl/>
                  <w:rPrChange w:id="1692" w:author="נעה בן שבת" w:date="2016-03-16T15:04:00Z">
                    <w:rPr>
                      <w:sz w:val="26"/>
                      <w:rtl/>
                    </w:rPr>
                  </w:rPrChange>
                </w:rPr>
                <w:t xml:space="preserve"> ההסכם </w:t>
              </w:r>
            </w:ins>
            <w:ins w:id="1693" w:author="Shay Somech" w:date="2016-03-13T20:33:00Z">
              <w:r w:rsidRPr="00AB330A">
                <w:rPr>
                  <w:rFonts w:hint="eastAsia"/>
                  <w:sz w:val="26"/>
                  <w:rtl/>
                  <w:rPrChange w:id="1694" w:author="נעה בן שבת" w:date="2016-03-16T15:04:00Z">
                    <w:rPr>
                      <w:rFonts w:hint="eastAsia"/>
                      <w:sz w:val="26"/>
                      <w:rtl/>
                    </w:rPr>
                  </w:rPrChange>
                </w:rPr>
                <w:t>לפני</w:t>
              </w:r>
              <w:r w:rsidRPr="00AB330A">
                <w:rPr>
                  <w:sz w:val="26"/>
                  <w:rtl/>
                  <w:rPrChange w:id="1695" w:author="נעה בן שבת" w:date="2016-03-16T15:04:00Z">
                    <w:rPr>
                      <w:sz w:val="26"/>
                      <w:rtl/>
                    </w:rPr>
                  </w:rPrChange>
                </w:rPr>
                <w:t xml:space="preserve"> </w:t>
              </w:r>
              <w:r w:rsidRPr="00AB330A">
                <w:rPr>
                  <w:rFonts w:hint="eastAsia"/>
                  <w:sz w:val="26"/>
                  <w:rtl/>
                  <w:rPrChange w:id="1696" w:author="נעה בן שבת" w:date="2016-03-16T15:04:00Z">
                    <w:rPr>
                      <w:rFonts w:hint="eastAsia"/>
                      <w:sz w:val="26"/>
                      <w:rtl/>
                    </w:rPr>
                  </w:rPrChange>
                </w:rPr>
                <w:t>יום</w:t>
              </w:r>
              <w:r w:rsidRPr="00AB330A">
                <w:rPr>
                  <w:sz w:val="26"/>
                  <w:rtl/>
                  <w:rPrChange w:id="1697" w:author="נעה בן שבת" w:date="2016-03-16T15:04:00Z">
                    <w:rPr>
                      <w:sz w:val="26"/>
                      <w:rtl/>
                    </w:rPr>
                  </w:rPrChange>
                </w:rPr>
                <w:t xml:space="preserve"> </w:t>
              </w:r>
              <w:r w:rsidRPr="00AB330A">
                <w:rPr>
                  <w:rFonts w:hint="eastAsia"/>
                  <w:sz w:val="26"/>
                  <w:rtl/>
                  <w:rPrChange w:id="1698" w:author="נעה בן שבת" w:date="2016-03-16T15:04:00Z">
                    <w:rPr>
                      <w:rFonts w:hint="eastAsia"/>
                      <w:sz w:val="26"/>
                      <w:rtl/>
                    </w:rPr>
                  </w:rPrChange>
                </w:rPr>
                <w:t>התחילה</w:t>
              </w:r>
            </w:ins>
            <w:ins w:id="1699" w:author="דפנה ברנאי" w:date="2016-03-14T16:38:00Z">
              <w:r w:rsidRPr="00AB330A">
                <w:rPr>
                  <w:sz w:val="26"/>
                  <w:rtl/>
                  <w:rPrChange w:id="1700" w:author="נעה בן שבת" w:date="2016-03-16T15:04:00Z">
                    <w:rPr>
                      <w:sz w:val="26"/>
                      <w:rtl/>
                    </w:rPr>
                  </w:rPrChange>
                </w:rPr>
                <w:t xml:space="preserve">; </w:t>
              </w:r>
            </w:ins>
            <w:ins w:id="1701" w:author="דפנה ברנאי" w:date="2016-03-14T16:42:00Z">
              <w:r w:rsidRPr="00AB330A">
                <w:rPr>
                  <w:rFonts w:hint="eastAsia"/>
                  <w:sz w:val="26"/>
                  <w:rtl/>
                  <w:rPrChange w:id="1702" w:author="נעה בן שבת" w:date="2016-03-16T15:04:00Z">
                    <w:rPr>
                      <w:rFonts w:hint="eastAsia"/>
                      <w:sz w:val="26"/>
                      <w:highlight w:val="yellow"/>
                      <w:rtl/>
                    </w:rPr>
                  </w:rPrChange>
                </w:rPr>
                <w:t>ואולם</w:t>
              </w:r>
              <w:r w:rsidRPr="00AB330A">
                <w:rPr>
                  <w:sz w:val="26"/>
                  <w:rtl/>
                  <w:rPrChange w:id="1703" w:author="נעה בן שבת" w:date="2016-03-16T15:04:00Z">
                    <w:rPr>
                      <w:sz w:val="26"/>
                      <w:highlight w:val="yellow"/>
                      <w:rtl/>
                    </w:rPr>
                  </w:rPrChange>
                </w:rPr>
                <w:t xml:space="preserve">, </w:t>
              </w:r>
              <w:r w:rsidRPr="00AB330A">
                <w:rPr>
                  <w:rFonts w:hint="eastAsia"/>
                  <w:sz w:val="26"/>
                  <w:rtl/>
                  <w:rPrChange w:id="1704" w:author="נעה בן שבת" w:date="2016-03-16T15:04:00Z">
                    <w:rPr>
                      <w:rFonts w:hint="eastAsia"/>
                      <w:sz w:val="26"/>
                      <w:highlight w:val="yellow"/>
                      <w:rtl/>
                    </w:rPr>
                  </w:rPrChange>
                </w:rPr>
                <w:t>לעניין</w:t>
              </w:r>
              <w:r w:rsidRPr="00AB330A">
                <w:rPr>
                  <w:sz w:val="26"/>
                  <w:rtl/>
                  <w:rPrChange w:id="1705" w:author="נעה בן שבת" w:date="2016-03-16T15:04:00Z">
                    <w:rPr>
                      <w:sz w:val="26"/>
                      <w:highlight w:val="yellow"/>
                      <w:rtl/>
                    </w:rPr>
                  </w:rPrChange>
                </w:rPr>
                <w:t xml:space="preserve"> </w:t>
              </w:r>
              <w:r w:rsidRPr="00AB330A">
                <w:rPr>
                  <w:rFonts w:hint="eastAsia"/>
                  <w:sz w:val="26"/>
                  <w:rtl/>
                  <w:rPrChange w:id="1706" w:author="נעה בן שבת" w:date="2016-03-16T15:04:00Z">
                    <w:rPr>
                      <w:rFonts w:hint="eastAsia"/>
                      <w:sz w:val="26"/>
                      <w:highlight w:val="yellow"/>
                      <w:rtl/>
                    </w:rPr>
                  </w:rPrChange>
                </w:rPr>
                <w:t>הסכם</w:t>
              </w:r>
              <w:r w:rsidRPr="00AB330A">
                <w:rPr>
                  <w:sz w:val="26"/>
                  <w:rtl/>
                  <w:rPrChange w:id="1707" w:author="נעה בן שבת" w:date="2016-03-16T15:04:00Z">
                    <w:rPr>
                      <w:sz w:val="26"/>
                      <w:highlight w:val="yellow"/>
                      <w:rtl/>
                    </w:rPr>
                  </w:rPrChange>
                </w:rPr>
                <w:t xml:space="preserve"> </w:t>
              </w:r>
              <w:r w:rsidRPr="00AB330A">
                <w:rPr>
                  <w:rFonts w:hint="eastAsia"/>
                  <w:sz w:val="26"/>
                  <w:rtl/>
                  <w:rPrChange w:id="1708" w:author="נעה בן שבת" w:date="2016-03-16T15:04:00Z">
                    <w:rPr>
                      <w:rFonts w:hint="eastAsia"/>
                      <w:sz w:val="26"/>
                      <w:highlight w:val="yellow"/>
                      <w:rtl/>
                    </w:rPr>
                  </w:rPrChange>
                </w:rPr>
                <w:t>שכר</w:t>
              </w:r>
              <w:r w:rsidRPr="00AB330A">
                <w:rPr>
                  <w:sz w:val="26"/>
                  <w:rtl/>
                  <w:rPrChange w:id="1709" w:author="נעה בן שבת" w:date="2016-03-16T15:04:00Z">
                    <w:rPr>
                      <w:sz w:val="26"/>
                      <w:highlight w:val="yellow"/>
                      <w:rtl/>
                    </w:rPr>
                  </w:rPrChange>
                </w:rPr>
                <w:t xml:space="preserve"> </w:t>
              </w:r>
              <w:r w:rsidRPr="00AB330A">
                <w:rPr>
                  <w:rFonts w:hint="eastAsia"/>
                  <w:sz w:val="26"/>
                  <w:rtl/>
                  <w:rPrChange w:id="1710" w:author="נעה בן שבת" w:date="2016-03-16T15:04:00Z">
                    <w:rPr>
                      <w:rFonts w:hint="eastAsia"/>
                      <w:sz w:val="26"/>
                      <w:highlight w:val="yellow"/>
                      <w:rtl/>
                    </w:rPr>
                  </w:rPrChange>
                </w:rPr>
                <w:t>טרחה</w:t>
              </w:r>
              <w:r w:rsidRPr="00AB330A">
                <w:rPr>
                  <w:sz w:val="26"/>
                  <w:rtl/>
                  <w:rPrChange w:id="1711" w:author="נעה בן שבת" w:date="2016-03-16T15:04:00Z">
                    <w:rPr>
                      <w:sz w:val="26"/>
                      <w:highlight w:val="yellow"/>
                      <w:rtl/>
                    </w:rPr>
                  </w:rPrChange>
                </w:rPr>
                <w:t xml:space="preserve"> </w:t>
              </w:r>
              <w:r w:rsidRPr="00AB330A">
                <w:rPr>
                  <w:rFonts w:hint="eastAsia"/>
                  <w:sz w:val="26"/>
                  <w:rtl/>
                  <w:rPrChange w:id="1712" w:author="נעה בן שבת" w:date="2016-03-16T15:04:00Z">
                    <w:rPr>
                      <w:rFonts w:hint="eastAsia"/>
                      <w:sz w:val="26"/>
                      <w:highlight w:val="yellow"/>
                      <w:rtl/>
                    </w:rPr>
                  </w:rPrChange>
                </w:rPr>
                <w:t>שנכרת</w:t>
              </w:r>
              <w:r w:rsidRPr="00AB330A">
                <w:rPr>
                  <w:sz w:val="26"/>
                  <w:rtl/>
                  <w:rPrChange w:id="1713" w:author="נעה בן שבת" w:date="2016-03-16T15:04:00Z">
                    <w:rPr>
                      <w:sz w:val="26"/>
                      <w:highlight w:val="yellow"/>
                      <w:rtl/>
                    </w:rPr>
                  </w:rPrChange>
                </w:rPr>
                <w:t xml:space="preserve"> </w:t>
              </w:r>
              <w:r w:rsidRPr="00AB330A">
                <w:rPr>
                  <w:rFonts w:hint="eastAsia"/>
                  <w:sz w:val="26"/>
                  <w:rtl/>
                  <w:rPrChange w:id="1714" w:author="נעה בן שבת" w:date="2016-03-16T15:04:00Z">
                    <w:rPr>
                      <w:rFonts w:hint="eastAsia"/>
                      <w:sz w:val="26"/>
                      <w:highlight w:val="yellow"/>
                      <w:rtl/>
                    </w:rPr>
                  </w:rPrChange>
                </w:rPr>
                <w:t>לפני</w:t>
              </w:r>
              <w:r w:rsidRPr="00AB330A">
                <w:rPr>
                  <w:sz w:val="26"/>
                  <w:rtl/>
                  <w:rPrChange w:id="1715" w:author="נעה בן שבת" w:date="2016-03-16T15:04:00Z">
                    <w:rPr>
                      <w:sz w:val="26"/>
                      <w:highlight w:val="yellow"/>
                      <w:rtl/>
                    </w:rPr>
                  </w:rPrChange>
                </w:rPr>
                <w:t xml:space="preserve"> </w:t>
              </w:r>
              <w:r w:rsidRPr="00AB330A">
                <w:rPr>
                  <w:rFonts w:hint="eastAsia"/>
                  <w:sz w:val="26"/>
                  <w:rtl/>
                  <w:rPrChange w:id="1716" w:author="נעה בן שבת" w:date="2016-03-16T15:04:00Z">
                    <w:rPr>
                      <w:rFonts w:hint="eastAsia"/>
                      <w:sz w:val="26"/>
                      <w:highlight w:val="yellow"/>
                      <w:rtl/>
                    </w:rPr>
                  </w:rPrChange>
                </w:rPr>
                <w:t>יום</w:t>
              </w:r>
              <w:r w:rsidRPr="00AB330A">
                <w:rPr>
                  <w:sz w:val="26"/>
                  <w:rtl/>
                  <w:rPrChange w:id="1717" w:author="נעה בן שבת" w:date="2016-03-16T15:04:00Z">
                    <w:rPr>
                      <w:sz w:val="26"/>
                      <w:highlight w:val="yellow"/>
                      <w:rtl/>
                    </w:rPr>
                  </w:rPrChange>
                </w:rPr>
                <w:t xml:space="preserve"> </w:t>
              </w:r>
              <w:r w:rsidRPr="00AB330A">
                <w:rPr>
                  <w:rFonts w:hint="eastAsia"/>
                  <w:sz w:val="26"/>
                  <w:rtl/>
                  <w:rPrChange w:id="1718" w:author="נעה בן שבת" w:date="2016-03-16T15:04:00Z">
                    <w:rPr>
                      <w:rFonts w:hint="eastAsia"/>
                      <w:sz w:val="26"/>
                      <w:highlight w:val="yellow"/>
                      <w:rtl/>
                    </w:rPr>
                  </w:rPrChange>
                </w:rPr>
                <w:t>התחילה</w:t>
              </w:r>
              <w:r w:rsidRPr="00AB330A">
                <w:rPr>
                  <w:sz w:val="26"/>
                  <w:rtl/>
                  <w:rPrChange w:id="1719" w:author="נעה בן שבת" w:date="2016-03-16T15:04:00Z">
                    <w:rPr>
                      <w:sz w:val="26"/>
                      <w:highlight w:val="yellow"/>
                      <w:rtl/>
                    </w:rPr>
                  </w:rPrChange>
                </w:rPr>
                <w:t xml:space="preserve"> </w:t>
              </w:r>
              <w:r w:rsidRPr="00AB330A">
                <w:rPr>
                  <w:rFonts w:hint="eastAsia"/>
                  <w:sz w:val="26"/>
                  <w:rtl/>
                  <w:rPrChange w:id="1720" w:author="נעה בן שבת" w:date="2016-03-16T15:04:00Z">
                    <w:rPr>
                      <w:rFonts w:hint="eastAsia"/>
                      <w:sz w:val="26"/>
                      <w:highlight w:val="yellow"/>
                      <w:rtl/>
                    </w:rPr>
                  </w:rPrChange>
                </w:rPr>
                <w:t>יקראו</w:t>
              </w:r>
              <w:r w:rsidRPr="00AB330A">
                <w:rPr>
                  <w:sz w:val="26"/>
                  <w:rtl/>
                  <w:rPrChange w:id="1721" w:author="נעה בן שבת" w:date="2016-03-16T15:04:00Z">
                    <w:rPr>
                      <w:sz w:val="26"/>
                      <w:highlight w:val="yellow"/>
                      <w:rtl/>
                    </w:rPr>
                  </w:rPrChange>
                </w:rPr>
                <w:t xml:space="preserve"> </w:t>
              </w:r>
              <w:r w:rsidRPr="00AB330A">
                <w:rPr>
                  <w:rFonts w:hint="eastAsia"/>
                  <w:sz w:val="26"/>
                  <w:rtl/>
                  <w:rPrChange w:id="1722" w:author="נעה בן שבת" w:date="2016-03-16T15:04:00Z">
                    <w:rPr>
                      <w:rFonts w:hint="eastAsia"/>
                      <w:sz w:val="26"/>
                      <w:highlight w:val="yellow"/>
                      <w:rtl/>
                    </w:rPr>
                  </w:rPrChange>
                </w:rPr>
                <w:t>את</w:t>
              </w:r>
              <w:r w:rsidRPr="00AB330A">
                <w:rPr>
                  <w:sz w:val="26"/>
                  <w:rtl/>
                  <w:rPrChange w:id="1723" w:author="נעה בן שבת" w:date="2016-03-16T15:04:00Z">
                    <w:rPr>
                      <w:sz w:val="26"/>
                      <w:highlight w:val="yellow"/>
                      <w:rtl/>
                    </w:rPr>
                  </w:rPrChange>
                </w:rPr>
                <w:t xml:space="preserve"> סעיף 22א(ה) לחוק העיקרי</w:t>
              </w:r>
            </w:ins>
            <w:ins w:id="1724" w:author="דפנה ברנאי" w:date="2016-03-14T16:43:00Z">
              <w:r w:rsidRPr="00AB330A">
                <w:rPr>
                  <w:sz w:val="26"/>
                  <w:rtl/>
                  <w:rPrChange w:id="1725" w:author="נעה בן שבת" w:date="2016-03-16T15:04:00Z">
                    <w:rPr>
                      <w:sz w:val="26"/>
                      <w:highlight w:val="yellow"/>
                      <w:rtl/>
                    </w:rPr>
                  </w:rPrChange>
                </w:rPr>
                <w:t>,</w:t>
              </w:r>
            </w:ins>
            <w:ins w:id="1726" w:author="דפנה ברנאי" w:date="2016-03-14T16:42:00Z">
              <w:r w:rsidRPr="00AB330A">
                <w:rPr>
                  <w:sz w:val="26"/>
                  <w:rtl/>
                  <w:rPrChange w:id="1727" w:author="נעה בן שבת" w:date="2016-03-16T15:04:00Z">
                    <w:rPr>
                      <w:sz w:val="26"/>
                      <w:highlight w:val="yellow"/>
                      <w:rtl/>
                    </w:rPr>
                  </w:rPrChange>
                </w:rPr>
                <w:t xml:space="preserve"> כנוסחו בחוק זה</w:t>
              </w:r>
            </w:ins>
            <w:ins w:id="1728" w:author="דפנה ברנאי" w:date="2016-03-14T16:43:00Z">
              <w:r w:rsidRPr="00AB330A">
                <w:rPr>
                  <w:sz w:val="26"/>
                  <w:rtl/>
                  <w:rPrChange w:id="1729" w:author="נעה בן שבת" w:date="2016-03-16T15:04:00Z">
                    <w:rPr>
                      <w:sz w:val="26"/>
                      <w:highlight w:val="yellow"/>
                      <w:rtl/>
                    </w:rPr>
                  </w:rPrChange>
                </w:rPr>
                <w:t>,</w:t>
              </w:r>
            </w:ins>
            <w:ins w:id="1730" w:author="דפנה ברנאי" w:date="2016-03-14T16:42:00Z">
              <w:r w:rsidRPr="00AB330A">
                <w:rPr>
                  <w:sz w:val="26"/>
                  <w:rtl/>
                  <w:rPrChange w:id="1731" w:author="נעה בן שבת" w:date="2016-03-16T15:04:00Z">
                    <w:rPr>
                      <w:sz w:val="26"/>
                      <w:highlight w:val="yellow"/>
                      <w:rtl/>
                    </w:rPr>
                  </w:rPrChange>
                </w:rPr>
                <w:t xml:space="preserve"> </w:t>
              </w:r>
            </w:ins>
            <w:ins w:id="1732" w:author="דפנה ברנאי" w:date="2016-03-14T16:43:00Z">
              <w:r w:rsidRPr="00AB330A">
                <w:rPr>
                  <w:rFonts w:hint="eastAsia"/>
                  <w:sz w:val="26"/>
                  <w:rtl/>
                  <w:rPrChange w:id="1733" w:author="נעה בן שבת" w:date="2016-03-16T15:04:00Z">
                    <w:rPr>
                      <w:rFonts w:hint="eastAsia"/>
                      <w:sz w:val="26"/>
                      <w:highlight w:val="yellow"/>
                      <w:rtl/>
                    </w:rPr>
                  </w:rPrChange>
                </w:rPr>
                <w:t>כך</w:t>
              </w:r>
            </w:ins>
            <w:ins w:id="1734" w:author="דפנה ברנאי" w:date="2016-03-14T16:45:00Z">
              <w:r w:rsidRPr="00AB330A">
                <w:rPr>
                  <w:sz w:val="26"/>
                  <w:rtl/>
                  <w:rPrChange w:id="1735" w:author="נעה בן שבת" w:date="2016-03-16T15:04:00Z">
                    <w:rPr>
                      <w:sz w:val="26"/>
                      <w:rtl/>
                    </w:rPr>
                  </w:rPrChange>
                </w:rPr>
                <w:t xml:space="preserve"> שבמקום הסכומים הנקובים בו יבוא "473 שקלים חדשים</w:t>
              </w:r>
              <w:r w:rsidRPr="00AB330A">
                <w:rPr>
                  <w:rFonts w:hint="cs"/>
                  <w:sz w:val="26"/>
                  <w:rtl/>
                  <w:rPrChange w:id="1736" w:author="נעה בן שבת" w:date="2016-03-16T15:04:00Z">
                    <w:rPr>
                      <w:rFonts w:hint="cs"/>
                      <w:sz w:val="26"/>
                      <w:rtl/>
                    </w:rPr>
                  </w:rPrChange>
                </w:rPr>
                <w:t xml:space="preserve"> כולל מס ערך מוסף</w:t>
              </w:r>
              <w:r w:rsidRPr="00AB330A">
                <w:rPr>
                  <w:sz w:val="26"/>
                  <w:rtl/>
                  <w:rPrChange w:id="1737" w:author="נעה בן שבת" w:date="2016-03-16T15:04:00Z">
                    <w:rPr>
                      <w:sz w:val="26"/>
                      <w:rtl/>
                    </w:rPr>
                  </w:rPrChange>
                </w:rPr>
                <w:t>".</w:t>
              </w:r>
            </w:ins>
            <w:del w:id="1738" w:author="דפנה ברנאי" w:date="2016-03-14T16:38:00Z">
              <w:r w:rsidRPr="00AB330A" w:rsidDel="00656C05">
                <w:rPr>
                  <w:sz w:val="26"/>
                  <w:rtl/>
                  <w:rPrChange w:id="1739" w:author="נעה בן שבת" w:date="2016-03-16T15:04:00Z">
                    <w:rPr>
                      <w:sz w:val="26"/>
                      <w:rtl/>
                    </w:rPr>
                  </w:rPrChange>
                </w:rPr>
                <w:delText>,</w:delText>
              </w:r>
              <w:r w:rsidRPr="00AB330A" w:rsidDel="00A5494C">
                <w:rPr>
                  <w:sz w:val="26"/>
                  <w:rtl/>
                  <w:rPrChange w:id="1740" w:author="נעה בן שבת" w:date="2016-03-16T15:04:00Z">
                    <w:rPr>
                      <w:sz w:val="26"/>
                      <w:rtl/>
                    </w:rPr>
                  </w:rPrChange>
                </w:rPr>
                <w:delText xml:space="preserve"> </w:delText>
              </w:r>
              <w:r w:rsidRPr="00AB330A" w:rsidDel="00A5494C">
                <w:rPr>
                  <w:rFonts w:hint="eastAsia"/>
                  <w:sz w:val="26"/>
                  <w:rtl/>
                  <w:rPrChange w:id="1741" w:author="נעה בן שבת" w:date="2016-03-16T15:04:00Z">
                    <w:rPr>
                      <w:rFonts w:hint="eastAsia"/>
                      <w:sz w:val="26"/>
                      <w:rtl/>
                    </w:rPr>
                  </w:rPrChange>
                </w:rPr>
                <w:delText>ואולם</w:delText>
              </w:r>
              <w:r w:rsidRPr="00AB330A" w:rsidDel="00A5494C">
                <w:rPr>
                  <w:sz w:val="26"/>
                  <w:rtl/>
                  <w:rPrChange w:id="1742" w:author="נעה בן שבת" w:date="2016-03-16T15:04:00Z">
                    <w:rPr>
                      <w:sz w:val="26"/>
                      <w:rtl/>
                    </w:rPr>
                  </w:rPrChange>
                </w:rPr>
                <w:delText xml:space="preserve"> </w:delText>
              </w:r>
              <w:r w:rsidRPr="00AB330A" w:rsidDel="00A5494C">
                <w:rPr>
                  <w:rFonts w:hint="eastAsia"/>
                  <w:sz w:val="26"/>
                  <w:rtl/>
                  <w:rPrChange w:id="1743" w:author="נעה בן שבת" w:date="2016-03-16T15:04:00Z">
                    <w:rPr>
                      <w:rFonts w:hint="eastAsia"/>
                      <w:sz w:val="26"/>
                      <w:rtl/>
                    </w:rPr>
                  </w:rPrChange>
                </w:rPr>
                <w:delText>הוראות</w:delText>
              </w:r>
              <w:r w:rsidRPr="00AB330A" w:rsidDel="00A5494C">
                <w:rPr>
                  <w:sz w:val="26"/>
                  <w:rtl/>
                  <w:rPrChange w:id="1744" w:author="נעה בן שבת" w:date="2016-03-16T15:04:00Z">
                    <w:rPr>
                      <w:sz w:val="26"/>
                      <w:rtl/>
                    </w:rPr>
                  </w:rPrChange>
                </w:rPr>
                <w:delText xml:space="preserve"> </w:delText>
              </w:r>
              <w:r w:rsidRPr="00AB330A" w:rsidDel="00A5494C">
                <w:rPr>
                  <w:rFonts w:hint="eastAsia"/>
                  <w:sz w:val="26"/>
                  <w:rtl/>
                  <w:rPrChange w:id="1745" w:author="נעה בן שבת" w:date="2016-03-16T15:04:00Z">
                    <w:rPr>
                      <w:rFonts w:hint="eastAsia"/>
                      <w:sz w:val="26"/>
                      <w:rtl/>
                    </w:rPr>
                  </w:rPrChange>
                </w:rPr>
                <w:delText>סעיף</w:delText>
              </w:r>
              <w:r w:rsidRPr="00AB330A" w:rsidDel="00A5494C">
                <w:rPr>
                  <w:sz w:val="26"/>
                  <w:rtl/>
                  <w:rPrChange w:id="1746" w:author="נעה בן שבת" w:date="2016-03-16T15:04:00Z">
                    <w:rPr>
                      <w:sz w:val="26"/>
                      <w:rtl/>
                    </w:rPr>
                  </w:rPrChange>
                </w:rPr>
                <w:delText xml:space="preserve"> 22</w:delText>
              </w:r>
              <w:r w:rsidRPr="00AB330A" w:rsidDel="00A5494C">
                <w:rPr>
                  <w:rFonts w:hint="eastAsia"/>
                  <w:sz w:val="26"/>
                  <w:rtl/>
                  <w:rPrChange w:id="1747" w:author="נעה בן שבת" w:date="2016-03-16T15:04:00Z">
                    <w:rPr>
                      <w:rFonts w:hint="eastAsia"/>
                      <w:sz w:val="26"/>
                      <w:rtl/>
                    </w:rPr>
                  </w:rPrChange>
                </w:rPr>
                <w:delText>א</w:delText>
              </w:r>
              <w:r w:rsidRPr="00AB330A" w:rsidDel="00A5494C">
                <w:rPr>
                  <w:sz w:val="26"/>
                  <w:rtl/>
                  <w:rPrChange w:id="1748" w:author="נעה בן שבת" w:date="2016-03-16T15:04:00Z">
                    <w:rPr>
                      <w:sz w:val="26"/>
                      <w:rtl/>
                    </w:rPr>
                  </w:rPrChange>
                </w:rPr>
                <w:delText>(</w:delText>
              </w:r>
              <w:r w:rsidRPr="00AB330A" w:rsidDel="00A5494C">
                <w:rPr>
                  <w:rFonts w:hint="eastAsia"/>
                  <w:sz w:val="26"/>
                  <w:rtl/>
                  <w:rPrChange w:id="1749" w:author="נעה בן שבת" w:date="2016-03-16T15:04:00Z">
                    <w:rPr>
                      <w:rFonts w:hint="eastAsia"/>
                      <w:sz w:val="26"/>
                      <w:rtl/>
                    </w:rPr>
                  </w:rPrChange>
                </w:rPr>
                <w:delText>ב</w:delText>
              </w:r>
              <w:r w:rsidRPr="00AB330A" w:rsidDel="00A5494C">
                <w:rPr>
                  <w:sz w:val="26"/>
                  <w:rtl/>
                  <w:rPrChange w:id="1750" w:author="נעה בן שבת" w:date="2016-03-16T15:04:00Z">
                    <w:rPr>
                      <w:sz w:val="26"/>
                      <w:rtl/>
                    </w:rPr>
                  </w:rPrChange>
                </w:rPr>
                <w:delText xml:space="preserve">) </w:delText>
              </w:r>
              <w:r w:rsidRPr="00AB330A" w:rsidDel="00A5494C">
                <w:rPr>
                  <w:rFonts w:hint="eastAsia"/>
                  <w:sz w:val="26"/>
                  <w:rtl/>
                  <w:rPrChange w:id="1751" w:author="נעה בן שבת" w:date="2016-03-16T15:04:00Z">
                    <w:rPr>
                      <w:rFonts w:hint="eastAsia"/>
                      <w:sz w:val="26"/>
                      <w:rtl/>
                    </w:rPr>
                  </w:rPrChange>
                </w:rPr>
                <w:delText>ו</w:delText>
              </w:r>
              <w:r w:rsidRPr="00AB330A" w:rsidDel="00A5494C">
                <w:rPr>
                  <w:rFonts w:hint="cs"/>
                  <w:sz w:val="26"/>
                  <w:rtl/>
                  <w:rPrChange w:id="1752" w:author="נעה בן שבת" w:date="2016-03-16T15:04:00Z">
                    <w:rPr>
                      <w:rFonts w:hint="cs"/>
                      <w:sz w:val="26"/>
                      <w:rtl/>
                    </w:rPr>
                  </w:rPrChange>
                </w:rPr>
                <w:delText>-</w:delText>
              </w:r>
              <w:r w:rsidRPr="00AB330A" w:rsidDel="00A5494C">
                <w:rPr>
                  <w:sz w:val="26"/>
                  <w:rtl/>
                  <w:rPrChange w:id="1753" w:author="נעה בן שבת" w:date="2016-03-16T15:04:00Z">
                    <w:rPr>
                      <w:sz w:val="26"/>
                      <w:rtl/>
                    </w:rPr>
                  </w:rPrChange>
                </w:rPr>
                <w:delText>(</w:delText>
              </w:r>
              <w:r w:rsidRPr="00AB330A" w:rsidDel="00A5494C">
                <w:rPr>
                  <w:rFonts w:hint="eastAsia"/>
                  <w:sz w:val="26"/>
                  <w:rtl/>
                  <w:rPrChange w:id="1754" w:author="נעה בן שבת" w:date="2016-03-16T15:04:00Z">
                    <w:rPr>
                      <w:rFonts w:hint="eastAsia"/>
                      <w:sz w:val="26"/>
                      <w:rtl/>
                    </w:rPr>
                  </w:rPrChange>
                </w:rPr>
                <w:delText>ה</w:delText>
              </w:r>
              <w:r w:rsidRPr="00AB330A" w:rsidDel="00A5494C">
                <w:rPr>
                  <w:sz w:val="26"/>
                  <w:rtl/>
                  <w:rPrChange w:id="1755" w:author="נעה בן שבת" w:date="2016-03-16T15:04:00Z">
                    <w:rPr>
                      <w:sz w:val="26"/>
                      <w:rtl/>
                    </w:rPr>
                  </w:rPrChange>
                </w:rPr>
                <w:delText>)(1)(</w:delText>
              </w:r>
              <w:r w:rsidRPr="00AB330A" w:rsidDel="00A5494C">
                <w:rPr>
                  <w:rFonts w:hint="eastAsia"/>
                  <w:sz w:val="26"/>
                  <w:rtl/>
                  <w:rPrChange w:id="1756" w:author="נעה בן שבת" w:date="2016-03-16T15:04:00Z">
                    <w:rPr>
                      <w:rFonts w:hint="eastAsia"/>
                      <w:sz w:val="26"/>
                      <w:rtl/>
                    </w:rPr>
                  </w:rPrChange>
                </w:rPr>
                <w:delText>ב</w:delText>
              </w:r>
              <w:r w:rsidRPr="00AB330A" w:rsidDel="00A5494C">
                <w:rPr>
                  <w:sz w:val="26"/>
                  <w:rtl/>
                  <w:rPrChange w:id="1757" w:author="נעה בן שבת" w:date="2016-03-16T15:04:00Z">
                    <w:rPr>
                      <w:sz w:val="26"/>
                      <w:rtl/>
                    </w:rPr>
                  </w:rPrChange>
                </w:rPr>
                <w:delText xml:space="preserve">) </w:delText>
              </w:r>
              <w:r w:rsidRPr="00AB330A" w:rsidDel="00A5494C">
                <w:rPr>
                  <w:rFonts w:hint="eastAsia"/>
                  <w:sz w:val="26"/>
                  <w:rtl/>
                  <w:rPrChange w:id="1758" w:author="נעה בן שבת" w:date="2016-03-16T15:04:00Z">
                    <w:rPr>
                      <w:rFonts w:hint="eastAsia"/>
                      <w:sz w:val="26"/>
                      <w:rtl/>
                    </w:rPr>
                  </w:rPrChange>
                </w:rPr>
                <w:delText>לחוק</w:delText>
              </w:r>
              <w:r w:rsidRPr="00AB330A" w:rsidDel="00A5494C">
                <w:rPr>
                  <w:sz w:val="26"/>
                  <w:rtl/>
                  <w:rPrChange w:id="1759" w:author="נעה בן שבת" w:date="2016-03-16T15:04:00Z">
                    <w:rPr>
                      <w:sz w:val="26"/>
                      <w:rtl/>
                    </w:rPr>
                  </w:rPrChange>
                </w:rPr>
                <w:delText xml:space="preserve"> </w:delText>
              </w:r>
              <w:r w:rsidRPr="00AB330A" w:rsidDel="00A5494C">
                <w:rPr>
                  <w:rFonts w:hint="eastAsia"/>
                  <w:sz w:val="26"/>
                  <w:rtl/>
                  <w:rPrChange w:id="1760" w:author="נעה בן שבת" w:date="2016-03-16T15:04:00Z">
                    <w:rPr>
                      <w:rFonts w:hint="eastAsia"/>
                      <w:sz w:val="26"/>
                      <w:rtl/>
                    </w:rPr>
                  </w:rPrChange>
                </w:rPr>
                <w:delText>העיקרי</w:delText>
              </w:r>
              <w:r w:rsidRPr="00AB330A" w:rsidDel="00A5494C">
                <w:rPr>
                  <w:sz w:val="26"/>
                  <w:rtl/>
                  <w:rPrChange w:id="1761" w:author="נעה בן שבת" w:date="2016-03-16T15:04:00Z">
                    <w:rPr>
                      <w:sz w:val="26"/>
                      <w:rtl/>
                    </w:rPr>
                  </w:rPrChange>
                </w:rPr>
                <w:delText xml:space="preserve"> </w:delText>
              </w:r>
              <w:r w:rsidRPr="00AB330A" w:rsidDel="00A5494C">
                <w:rPr>
                  <w:rFonts w:hint="eastAsia"/>
                  <w:sz w:val="26"/>
                  <w:rtl/>
                  <w:rPrChange w:id="1762" w:author="נעה בן שבת" w:date="2016-03-16T15:04:00Z">
                    <w:rPr>
                      <w:rFonts w:hint="eastAsia"/>
                      <w:sz w:val="26"/>
                      <w:rtl/>
                    </w:rPr>
                  </w:rPrChange>
                </w:rPr>
                <w:delText>כנוסחו</w:delText>
              </w:r>
              <w:r w:rsidRPr="00AB330A" w:rsidDel="00A5494C">
                <w:rPr>
                  <w:sz w:val="26"/>
                  <w:rtl/>
                  <w:rPrChange w:id="1763" w:author="נעה בן שבת" w:date="2016-03-16T15:04:00Z">
                    <w:rPr>
                      <w:sz w:val="26"/>
                      <w:rtl/>
                    </w:rPr>
                  </w:rPrChange>
                </w:rPr>
                <w:delText xml:space="preserve"> </w:delText>
              </w:r>
              <w:r w:rsidRPr="00AB330A" w:rsidDel="00A5494C">
                <w:rPr>
                  <w:rFonts w:hint="eastAsia"/>
                  <w:sz w:val="26"/>
                  <w:rtl/>
                  <w:rPrChange w:id="1764" w:author="נעה בן שבת" w:date="2016-03-16T15:04:00Z">
                    <w:rPr>
                      <w:rFonts w:hint="eastAsia"/>
                      <w:sz w:val="26"/>
                      <w:rtl/>
                    </w:rPr>
                  </w:rPrChange>
                </w:rPr>
                <w:delText>בסעיף</w:delText>
              </w:r>
              <w:r w:rsidRPr="00AB330A" w:rsidDel="00A5494C">
                <w:rPr>
                  <w:sz w:val="26"/>
                  <w:rtl/>
                  <w:rPrChange w:id="1765" w:author="נעה בן שבת" w:date="2016-03-16T15:04:00Z">
                    <w:rPr>
                      <w:sz w:val="26"/>
                      <w:rtl/>
                    </w:rPr>
                  </w:rPrChange>
                </w:rPr>
                <w:delText xml:space="preserve"> 2 </w:delText>
              </w:r>
              <w:r w:rsidRPr="00AB330A" w:rsidDel="00A5494C">
                <w:rPr>
                  <w:rFonts w:hint="eastAsia"/>
                  <w:sz w:val="26"/>
                  <w:rtl/>
                  <w:rPrChange w:id="1766" w:author="נעה בן שבת" w:date="2016-03-16T15:04:00Z">
                    <w:rPr>
                      <w:rFonts w:hint="eastAsia"/>
                      <w:sz w:val="26"/>
                      <w:rtl/>
                    </w:rPr>
                  </w:rPrChange>
                </w:rPr>
                <w:delText>לחוק</w:delText>
              </w:r>
              <w:r w:rsidRPr="00AB330A" w:rsidDel="00A5494C">
                <w:rPr>
                  <w:sz w:val="26"/>
                  <w:rtl/>
                  <w:rPrChange w:id="1767" w:author="נעה בן שבת" w:date="2016-03-16T15:04:00Z">
                    <w:rPr>
                      <w:sz w:val="26"/>
                      <w:rtl/>
                    </w:rPr>
                  </w:rPrChange>
                </w:rPr>
                <w:delText xml:space="preserve"> </w:delText>
              </w:r>
              <w:r w:rsidRPr="00AB330A" w:rsidDel="00A5494C">
                <w:rPr>
                  <w:rFonts w:hint="eastAsia"/>
                  <w:sz w:val="26"/>
                  <w:rtl/>
                  <w:rPrChange w:id="1768" w:author="נעה בן שבת" w:date="2016-03-16T15:04:00Z">
                    <w:rPr>
                      <w:rFonts w:hint="eastAsia"/>
                      <w:sz w:val="26"/>
                      <w:rtl/>
                    </w:rPr>
                  </w:rPrChange>
                </w:rPr>
                <w:delText>זה</w:delText>
              </w:r>
            </w:del>
            <w:ins w:id="1769" w:author="נעה בן שבת" w:date="2016-03-05T23:34:00Z">
              <w:del w:id="1770" w:author="דפנה ברנאי" w:date="2016-03-14T16:38:00Z">
                <w:r w:rsidRPr="00AB330A" w:rsidDel="00A5494C">
                  <w:rPr>
                    <w:rFonts w:hint="cs"/>
                    <w:sz w:val="26"/>
                    <w:rtl/>
                    <w:rPrChange w:id="1771" w:author="נעה בן שבת" w:date="2016-03-16T15:04:00Z">
                      <w:rPr>
                        <w:rFonts w:hint="cs"/>
                        <w:sz w:val="26"/>
                        <w:rtl/>
                      </w:rPr>
                    </w:rPrChange>
                  </w:rPr>
                  <w:delText>, והוראת סעיף 22ב3(2) לחוק העיקרי כנוסחו בסעיף 3 לחוק זה</w:delText>
                </w:r>
              </w:del>
            </w:ins>
            <w:ins w:id="1772" w:author="נעה בן שבת" w:date="2016-03-13T16:15:00Z">
              <w:del w:id="1773" w:author="דפנה ברנאי" w:date="2016-03-14T16:38:00Z">
                <w:r w:rsidRPr="00AB330A" w:rsidDel="00A5494C">
                  <w:rPr>
                    <w:rFonts w:hint="cs"/>
                    <w:sz w:val="26"/>
                    <w:rtl/>
                    <w:rPrChange w:id="1774" w:author="נעה בן שבת" w:date="2016-03-16T15:04:00Z">
                      <w:rPr>
                        <w:rFonts w:hint="cs"/>
                        <w:sz w:val="26"/>
                        <w:rtl/>
                      </w:rPr>
                    </w:rPrChange>
                  </w:rPr>
                  <w:delText>, וכפי שהוחל בסעיף 6 לחוק זה</w:delText>
                </w:r>
              </w:del>
            </w:ins>
            <w:del w:id="1775" w:author="דפנה ברנאי" w:date="2016-03-14T16:38:00Z">
              <w:r w:rsidRPr="00AB330A" w:rsidDel="00A5494C">
                <w:rPr>
                  <w:sz w:val="26"/>
                  <w:rtl/>
                  <w:rPrChange w:id="1776" w:author="נעה בן שבת" w:date="2016-03-16T15:04:00Z">
                    <w:rPr>
                      <w:sz w:val="26"/>
                      <w:rtl/>
                    </w:rPr>
                  </w:rPrChange>
                </w:rPr>
                <w:delText xml:space="preserve">, </w:delText>
              </w:r>
              <w:r w:rsidRPr="00AB330A" w:rsidDel="00A5494C">
                <w:rPr>
                  <w:rFonts w:hint="eastAsia"/>
                  <w:sz w:val="26"/>
                  <w:rtl/>
                  <w:rPrChange w:id="1777" w:author="נעה בן שבת" w:date="2016-03-16T15:04:00Z">
                    <w:rPr>
                      <w:rFonts w:hint="eastAsia"/>
                      <w:sz w:val="26"/>
                      <w:rtl/>
                    </w:rPr>
                  </w:rPrChange>
                </w:rPr>
                <w:delText>יחולו</w:delText>
              </w:r>
              <w:r w:rsidRPr="00AB330A" w:rsidDel="00A5494C">
                <w:rPr>
                  <w:sz w:val="26"/>
                  <w:rtl/>
                  <w:rPrChange w:id="1778" w:author="נעה בן שבת" w:date="2016-03-16T15:04:00Z">
                    <w:rPr>
                      <w:sz w:val="26"/>
                      <w:rtl/>
                    </w:rPr>
                  </w:rPrChange>
                </w:rPr>
                <w:delText xml:space="preserve"> </w:delText>
              </w:r>
              <w:r w:rsidRPr="00AB330A" w:rsidDel="00A5494C">
                <w:rPr>
                  <w:rFonts w:hint="eastAsia"/>
                  <w:sz w:val="26"/>
                  <w:rtl/>
                  <w:rPrChange w:id="1779" w:author="נעה בן שבת" w:date="2016-03-16T15:04:00Z">
                    <w:rPr>
                      <w:rFonts w:hint="eastAsia"/>
                      <w:sz w:val="26"/>
                      <w:rtl/>
                    </w:rPr>
                  </w:rPrChange>
                </w:rPr>
                <w:delText>רק</w:delText>
              </w:r>
              <w:r w:rsidRPr="00AB330A" w:rsidDel="00A5494C">
                <w:rPr>
                  <w:sz w:val="26"/>
                  <w:rtl/>
                  <w:rPrChange w:id="1780" w:author="נעה בן שבת" w:date="2016-03-16T15:04:00Z">
                    <w:rPr>
                      <w:sz w:val="26"/>
                      <w:rtl/>
                    </w:rPr>
                  </w:rPrChange>
                </w:rPr>
                <w:delText xml:space="preserve"> </w:delText>
              </w:r>
              <w:r w:rsidRPr="00AB330A" w:rsidDel="00A5494C">
                <w:rPr>
                  <w:rFonts w:hint="eastAsia"/>
                  <w:sz w:val="26"/>
                  <w:rtl/>
                  <w:rPrChange w:id="1781" w:author="נעה בן שבת" w:date="2016-03-16T15:04:00Z">
                    <w:rPr>
                      <w:rFonts w:hint="eastAsia"/>
                      <w:sz w:val="26"/>
                      <w:rtl/>
                    </w:rPr>
                  </w:rPrChange>
                </w:rPr>
                <w:delText>על</w:delText>
              </w:r>
              <w:r w:rsidRPr="00AB330A" w:rsidDel="00A5494C">
                <w:rPr>
                  <w:sz w:val="26"/>
                  <w:rtl/>
                  <w:rPrChange w:id="1782" w:author="נעה בן שבת" w:date="2016-03-16T15:04:00Z">
                    <w:rPr>
                      <w:sz w:val="26"/>
                      <w:rtl/>
                    </w:rPr>
                  </w:rPrChange>
                </w:rPr>
                <w:delText xml:space="preserve"> </w:delText>
              </w:r>
              <w:r w:rsidRPr="00AB330A" w:rsidDel="00A5494C">
                <w:rPr>
                  <w:rFonts w:hint="eastAsia"/>
                  <w:sz w:val="26"/>
                  <w:rtl/>
                  <w:rPrChange w:id="1783" w:author="נעה בן שבת" w:date="2016-03-16T15:04:00Z">
                    <w:rPr>
                      <w:rFonts w:hint="eastAsia"/>
                      <w:sz w:val="26"/>
                      <w:rtl/>
                    </w:rPr>
                  </w:rPrChange>
                </w:rPr>
                <w:delText>הסכם</w:delText>
              </w:r>
              <w:r w:rsidRPr="00AB330A" w:rsidDel="00A5494C">
                <w:rPr>
                  <w:sz w:val="26"/>
                  <w:rtl/>
                  <w:rPrChange w:id="1784" w:author="נעה בן שבת" w:date="2016-03-16T15:04:00Z">
                    <w:rPr>
                      <w:sz w:val="26"/>
                      <w:rtl/>
                    </w:rPr>
                  </w:rPrChange>
                </w:rPr>
                <w:delText xml:space="preserve"> </w:delText>
              </w:r>
              <w:r w:rsidRPr="00AB330A" w:rsidDel="00A5494C">
                <w:rPr>
                  <w:rFonts w:hint="eastAsia"/>
                  <w:sz w:val="26"/>
                  <w:rtl/>
                  <w:rPrChange w:id="1785" w:author="נעה בן שבת" w:date="2016-03-16T15:04:00Z">
                    <w:rPr>
                      <w:rFonts w:hint="eastAsia"/>
                      <w:sz w:val="26"/>
                      <w:rtl/>
                    </w:rPr>
                  </w:rPrChange>
                </w:rPr>
                <w:delText>שכר</w:delText>
              </w:r>
              <w:r w:rsidRPr="00AB330A" w:rsidDel="00A5494C">
                <w:rPr>
                  <w:sz w:val="26"/>
                  <w:rtl/>
                  <w:rPrChange w:id="1786" w:author="נעה בן שבת" w:date="2016-03-16T15:04:00Z">
                    <w:rPr>
                      <w:sz w:val="26"/>
                      <w:rtl/>
                    </w:rPr>
                  </w:rPrChange>
                </w:rPr>
                <w:delText xml:space="preserve"> </w:delText>
              </w:r>
              <w:r w:rsidRPr="00AB330A" w:rsidDel="00A5494C">
                <w:rPr>
                  <w:rFonts w:hint="eastAsia"/>
                  <w:sz w:val="26"/>
                  <w:rtl/>
                  <w:rPrChange w:id="1787" w:author="נעה בן שבת" w:date="2016-03-16T15:04:00Z">
                    <w:rPr>
                      <w:rFonts w:hint="eastAsia"/>
                      <w:sz w:val="26"/>
                      <w:rtl/>
                    </w:rPr>
                  </w:rPrChange>
                </w:rPr>
                <w:delText>טרחה</w:delText>
              </w:r>
              <w:r w:rsidRPr="00AB330A" w:rsidDel="00A5494C">
                <w:rPr>
                  <w:sz w:val="26"/>
                  <w:rtl/>
                  <w:rPrChange w:id="1788" w:author="נעה בן שבת" w:date="2016-03-16T15:04:00Z">
                    <w:rPr>
                      <w:sz w:val="26"/>
                      <w:rtl/>
                    </w:rPr>
                  </w:rPrChange>
                </w:rPr>
                <w:delText xml:space="preserve"> </w:delText>
              </w:r>
              <w:r w:rsidRPr="00AB330A" w:rsidDel="00A5494C">
                <w:rPr>
                  <w:rFonts w:hint="eastAsia"/>
                  <w:sz w:val="26"/>
                  <w:rtl/>
                  <w:rPrChange w:id="1789" w:author="נעה בן שבת" w:date="2016-03-16T15:04:00Z">
                    <w:rPr>
                      <w:rFonts w:hint="eastAsia"/>
                      <w:sz w:val="26"/>
                      <w:rtl/>
                    </w:rPr>
                  </w:rPrChange>
                </w:rPr>
                <w:delText>שנכרת</w:delText>
              </w:r>
              <w:r w:rsidRPr="00AB330A" w:rsidDel="00A5494C">
                <w:rPr>
                  <w:sz w:val="26"/>
                  <w:rtl/>
                  <w:rPrChange w:id="1790" w:author="נעה בן שבת" w:date="2016-03-16T15:04:00Z">
                    <w:rPr>
                      <w:sz w:val="26"/>
                      <w:rtl/>
                    </w:rPr>
                  </w:rPrChange>
                </w:rPr>
                <w:delText xml:space="preserve"> </w:delText>
              </w:r>
              <w:r w:rsidRPr="00AB330A" w:rsidDel="00A5494C">
                <w:rPr>
                  <w:rFonts w:hint="eastAsia"/>
                  <w:sz w:val="26"/>
                  <w:rtl/>
                  <w:rPrChange w:id="1791" w:author="נעה בן שבת" w:date="2016-03-16T15:04:00Z">
                    <w:rPr>
                      <w:rFonts w:hint="eastAsia"/>
                      <w:sz w:val="26"/>
                      <w:rtl/>
                    </w:rPr>
                  </w:rPrChange>
                </w:rPr>
                <w:delText>ביום</w:delText>
              </w:r>
              <w:r w:rsidRPr="00AB330A" w:rsidDel="00A5494C">
                <w:rPr>
                  <w:sz w:val="26"/>
                  <w:rtl/>
                  <w:rPrChange w:id="1792" w:author="נעה בן שבת" w:date="2016-03-16T15:04:00Z">
                    <w:rPr>
                      <w:sz w:val="26"/>
                      <w:rtl/>
                    </w:rPr>
                  </w:rPrChange>
                </w:rPr>
                <w:delText xml:space="preserve"> </w:delText>
              </w:r>
              <w:r w:rsidRPr="00AB330A" w:rsidDel="00A5494C">
                <w:rPr>
                  <w:rFonts w:hint="eastAsia"/>
                  <w:sz w:val="26"/>
                  <w:rtl/>
                  <w:rPrChange w:id="1793" w:author="נעה בן שבת" w:date="2016-03-16T15:04:00Z">
                    <w:rPr>
                      <w:rFonts w:hint="eastAsia"/>
                      <w:sz w:val="26"/>
                      <w:rtl/>
                    </w:rPr>
                  </w:rPrChange>
                </w:rPr>
                <w:delText>התחילה</w:delText>
              </w:r>
              <w:r w:rsidRPr="00AB330A" w:rsidDel="00A5494C">
                <w:rPr>
                  <w:sz w:val="26"/>
                  <w:rtl/>
                  <w:rPrChange w:id="1794" w:author="נעה בן שבת" w:date="2016-03-16T15:04:00Z">
                    <w:rPr>
                      <w:sz w:val="26"/>
                      <w:rtl/>
                    </w:rPr>
                  </w:rPrChange>
                </w:rPr>
                <w:delText xml:space="preserve"> </w:delText>
              </w:r>
              <w:r w:rsidRPr="00AB330A" w:rsidDel="00A5494C">
                <w:rPr>
                  <w:rFonts w:hint="eastAsia"/>
                  <w:sz w:val="26"/>
                  <w:rtl/>
                  <w:rPrChange w:id="1795" w:author="נעה בן שבת" w:date="2016-03-16T15:04:00Z">
                    <w:rPr>
                      <w:rFonts w:hint="eastAsia"/>
                      <w:sz w:val="26"/>
                      <w:rtl/>
                    </w:rPr>
                  </w:rPrChange>
                </w:rPr>
                <w:delText>או</w:delText>
              </w:r>
              <w:r w:rsidRPr="00AB330A" w:rsidDel="00A5494C">
                <w:rPr>
                  <w:sz w:val="26"/>
                  <w:rtl/>
                  <w:rPrChange w:id="1796" w:author="נעה בן שבת" w:date="2016-03-16T15:04:00Z">
                    <w:rPr>
                      <w:sz w:val="26"/>
                      <w:rtl/>
                    </w:rPr>
                  </w:rPrChange>
                </w:rPr>
                <w:delText xml:space="preserve"> </w:delText>
              </w:r>
              <w:r w:rsidRPr="00AB330A" w:rsidDel="00A5494C">
                <w:rPr>
                  <w:rFonts w:hint="eastAsia"/>
                  <w:sz w:val="26"/>
                  <w:rtl/>
                  <w:rPrChange w:id="1797" w:author="נעה בן שבת" w:date="2016-03-16T15:04:00Z">
                    <w:rPr>
                      <w:rFonts w:hint="eastAsia"/>
                      <w:sz w:val="26"/>
                      <w:rtl/>
                    </w:rPr>
                  </w:rPrChange>
                </w:rPr>
                <w:delText>לאחריו</w:delText>
              </w:r>
              <w:r w:rsidRPr="00AB330A" w:rsidDel="00A5494C">
                <w:rPr>
                  <w:sz w:val="26"/>
                  <w:rtl/>
                  <w:rPrChange w:id="1798" w:author="נעה בן שבת" w:date="2016-03-16T15:04:00Z">
                    <w:rPr>
                      <w:sz w:val="26"/>
                      <w:rtl/>
                    </w:rPr>
                  </w:rPrChange>
                </w:rPr>
                <w:delText xml:space="preserve">. </w:delText>
              </w:r>
            </w:del>
          </w:p>
        </w:tc>
      </w:tr>
      <w:tr w:rsidR="002B67B6" w:rsidRPr="00AB330A" w:rsidTr="006B4F73">
        <w:trPr>
          <w:cantSplit/>
          <w:ins w:id="1799" w:author="דפנה ברנאי" w:date="2016-03-14T16:38:00Z"/>
        </w:trPr>
        <w:tc>
          <w:tcPr>
            <w:tcW w:w="1869" w:type="dxa"/>
            <w:shd w:val="clear" w:color="auto" w:fill="auto"/>
            <w:tcMar>
              <w:top w:w="91" w:type="dxa"/>
              <w:left w:w="0" w:type="dxa"/>
              <w:bottom w:w="91" w:type="dxa"/>
              <w:right w:w="0" w:type="dxa"/>
            </w:tcMar>
          </w:tcPr>
          <w:p w:rsidR="002B67B6" w:rsidRPr="00AB330A" w:rsidRDefault="002B67B6" w:rsidP="002B67B6">
            <w:pPr>
              <w:pStyle w:val="TableSideHeading"/>
              <w:rPr>
                <w:ins w:id="1800" w:author="דפנה ברנאי" w:date="2016-03-14T16:38:00Z"/>
                <w:sz w:val="26"/>
                <w:rtl/>
                <w:rPrChange w:id="1801" w:author="נעה בן שבת" w:date="2016-03-16T15:04:00Z">
                  <w:rPr>
                    <w:ins w:id="1802" w:author="דפנה ברנאי" w:date="2016-03-14T16:38:00Z"/>
                    <w:sz w:val="26"/>
                    <w:rtl/>
                  </w:rPr>
                </w:rPrChange>
              </w:rPr>
            </w:pPr>
          </w:p>
        </w:tc>
        <w:tc>
          <w:tcPr>
            <w:tcW w:w="624" w:type="dxa"/>
            <w:shd w:val="clear" w:color="auto" w:fill="auto"/>
            <w:tcMar>
              <w:top w:w="91" w:type="dxa"/>
              <w:left w:w="0" w:type="dxa"/>
              <w:bottom w:w="91" w:type="dxa"/>
              <w:right w:w="0" w:type="dxa"/>
            </w:tcMar>
          </w:tcPr>
          <w:p w:rsidR="002B67B6" w:rsidRPr="00AB330A" w:rsidDel="0053361F" w:rsidRDefault="002B67B6">
            <w:pPr>
              <w:pStyle w:val="TableText"/>
              <w:rPr>
                <w:ins w:id="1803" w:author="דפנה ברנאי" w:date="2016-03-14T16:38:00Z"/>
                <w:rtl/>
                <w:rPrChange w:id="1804" w:author="נעה בן שבת" w:date="2016-03-16T15:04:00Z">
                  <w:rPr>
                    <w:ins w:id="1805" w:author="דפנה ברנאי" w:date="2016-03-14T16:38:00Z"/>
                    <w:rtl/>
                  </w:rPr>
                </w:rPrChange>
              </w:rPr>
              <w:pPrChange w:id="1806" w:author="דפנה ברנאי" w:date="2016-03-14T16:38:00Z">
                <w:pPr>
                  <w:pStyle w:val="TableText"/>
                </w:pPr>
              </w:pPrChange>
            </w:pPr>
          </w:p>
        </w:tc>
        <w:tc>
          <w:tcPr>
            <w:tcW w:w="7145" w:type="dxa"/>
            <w:gridSpan w:val="6"/>
            <w:shd w:val="clear" w:color="auto" w:fill="auto"/>
            <w:tcMar>
              <w:top w:w="91" w:type="dxa"/>
              <w:left w:w="0" w:type="dxa"/>
              <w:bottom w:w="91" w:type="dxa"/>
              <w:right w:w="0" w:type="dxa"/>
            </w:tcMar>
          </w:tcPr>
          <w:p w:rsidR="002B67B6" w:rsidRPr="00AB330A" w:rsidRDefault="002B67B6">
            <w:pPr>
              <w:pStyle w:val="TableBlock"/>
              <w:rPr>
                <w:ins w:id="1807" w:author="דפנה ברנאי" w:date="2016-03-14T16:38:00Z"/>
                <w:sz w:val="26"/>
                <w:rtl/>
                <w:rPrChange w:id="1808" w:author="נעה בן שבת" w:date="2016-03-16T15:04:00Z">
                  <w:rPr>
                    <w:ins w:id="1809" w:author="דפנה ברנאי" w:date="2016-03-14T16:38:00Z"/>
                    <w:sz w:val="26"/>
                    <w:rtl/>
                  </w:rPr>
                </w:rPrChange>
              </w:rPr>
              <w:pPrChange w:id="1810" w:author="דפנה ברנאי" w:date="2016-03-14T16:42:00Z">
                <w:pPr>
                  <w:pStyle w:val="TableBlock"/>
                </w:pPr>
              </w:pPrChange>
            </w:pPr>
            <w:ins w:id="1811" w:author="דפנה ברנאי" w:date="2016-03-14T16:38:00Z">
              <w:r w:rsidRPr="00AB330A">
                <w:rPr>
                  <w:rFonts w:hint="cs"/>
                  <w:sz w:val="26"/>
                  <w:rtl/>
                  <w:rPrChange w:id="1812" w:author="נעה בן שבת" w:date="2016-03-16T15:04:00Z">
                    <w:rPr>
                      <w:rFonts w:hint="cs"/>
                      <w:sz w:val="26"/>
                      <w:rtl/>
                    </w:rPr>
                  </w:rPrChange>
                </w:rPr>
                <w:t>(ב)</w:t>
              </w:r>
              <w:r w:rsidRPr="00AB330A">
                <w:rPr>
                  <w:sz w:val="26"/>
                  <w:rtl/>
                  <w:rPrChange w:id="1813" w:author="נעה בן שבת" w:date="2016-03-16T15:04:00Z">
                    <w:rPr>
                      <w:sz w:val="26"/>
                      <w:rtl/>
                    </w:rPr>
                  </w:rPrChange>
                </w:rPr>
                <w:tab/>
              </w:r>
              <w:r w:rsidRPr="00AB330A">
                <w:rPr>
                  <w:rFonts w:hint="cs"/>
                  <w:sz w:val="26"/>
                  <w:rtl/>
                  <w:rPrChange w:id="1814" w:author="נעה בן שבת" w:date="2016-03-16T15:04:00Z">
                    <w:rPr>
                      <w:rFonts w:hint="cs"/>
                      <w:sz w:val="26"/>
                      <w:rtl/>
                    </w:rPr>
                  </w:rPrChange>
                </w:rPr>
                <w:t>על אף האמור</w:t>
              </w:r>
              <w:r w:rsidRPr="00AB330A">
                <w:rPr>
                  <w:sz w:val="26"/>
                  <w:rtl/>
                  <w:rPrChange w:id="1815" w:author="נעה בן שבת" w:date="2016-03-16T15:04:00Z">
                    <w:rPr>
                      <w:sz w:val="26"/>
                      <w:rtl/>
                    </w:rPr>
                  </w:rPrChange>
                </w:rPr>
                <w:t xml:space="preserve"> </w:t>
              </w:r>
              <w:r w:rsidRPr="00AB330A">
                <w:rPr>
                  <w:rFonts w:hint="cs"/>
                  <w:sz w:val="26"/>
                  <w:rtl/>
                  <w:rPrChange w:id="1816" w:author="נעה בן שבת" w:date="2016-03-16T15:04:00Z">
                    <w:rPr>
                      <w:rFonts w:hint="cs"/>
                      <w:sz w:val="26"/>
                      <w:rtl/>
                    </w:rPr>
                  </w:rPrChange>
                </w:rPr>
                <w:t xml:space="preserve">בסעיף קטן (א), </w:t>
              </w:r>
              <w:r w:rsidRPr="00AB330A">
                <w:rPr>
                  <w:rFonts w:hint="eastAsia"/>
                  <w:sz w:val="26"/>
                  <w:rtl/>
                  <w:rPrChange w:id="1817" w:author="נעה בן שבת" w:date="2016-03-16T15:04:00Z">
                    <w:rPr>
                      <w:rFonts w:hint="eastAsia"/>
                      <w:sz w:val="26"/>
                      <w:rtl/>
                    </w:rPr>
                  </w:rPrChange>
                </w:rPr>
                <w:t>הורא</w:t>
              </w:r>
              <w:r w:rsidRPr="00AB330A">
                <w:rPr>
                  <w:rFonts w:hint="cs"/>
                  <w:sz w:val="26"/>
                  <w:rtl/>
                  <w:rPrChange w:id="1818" w:author="נעה בן שבת" w:date="2016-03-16T15:04:00Z">
                    <w:rPr>
                      <w:rFonts w:hint="cs"/>
                      <w:sz w:val="26"/>
                      <w:rtl/>
                    </w:rPr>
                  </w:rPrChange>
                </w:rPr>
                <w:t>ו</w:t>
              </w:r>
              <w:r w:rsidRPr="00AB330A">
                <w:rPr>
                  <w:rFonts w:hint="eastAsia"/>
                  <w:sz w:val="26"/>
                  <w:rtl/>
                  <w:rPrChange w:id="1819" w:author="נעה בן שבת" w:date="2016-03-16T15:04:00Z">
                    <w:rPr>
                      <w:rFonts w:hint="eastAsia"/>
                      <w:sz w:val="26"/>
                      <w:rtl/>
                    </w:rPr>
                  </w:rPrChange>
                </w:rPr>
                <w:t>ת</w:t>
              </w:r>
              <w:r w:rsidRPr="00AB330A">
                <w:rPr>
                  <w:sz w:val="26"/>
                  <w:rtl/>
                  <w:rPrChange w:id="1820" w:author="נעה בן שבת" w:date="2016-03-16T15:04:00Z">
                    <w:rPr>
                      <w:sz w:val="26"/>
                      <w:rtl/>
                    </w:rPr>
                  </w:rPrChange>
                </w:rPr>
                <w:t xml:space="preserve"> </w:t>
              </w:r>
              <w:r w:rsidRPr="00AB330A">
                <w:rPr>
                  <w:rFonts w:hint="eastAsia"/>
                  <w:sz w:val="26"/>
                  <w:rtl/>
                  <w:rPrChange w:id="1821" w:author="נעה בן שבת" w:date="2016-03-16T15:04:00Z">
                    <w:rPr>
                      <w:rFonts w:hint="eastAsia"/>
                      <w:sz w:val="26"/>
                      <w:rtl/>
                    </w:rPr>
                  </w:rPrChange>
                </w:rPr>
                <w:t>סעי</w:t>
              </w:r>
            </w:ins>
            <w:ins w:id="1822" w:author="דפנה ברנאי" w:date="2016-03-14T16:39:00Z">
              <w:r w:rsidRPr="00AB330A">
                <w:rPr>
                  <w:rFonts w:hint="cs"/>
                  <w:sz w:val="26"/>
                  <w:rtl/>
                  <w:rPrChange w:id="1823" w:author="נעה בן שבת" w:date="2016-03-16T15:04:00Z">
                    <w:rPr>
                      <w:rFonts w:hint="cs"/>
                      <w:sz w:val="26"/>
                      <w:rtl/>
                    </w:rPr>
                  </w:rPrChange>
                </w:rPr>
                <w:t>פים</w:t>
              </w:r>
            </w:ins>
            <w:ins w:id="1824" w:author="דפנה ברנאי" w:date="2016-03-14T16:38:00Z">
              <w:r w:rsidRPr="00AB330A">
                <w:rPr>
                  <w:sz w:val="26"/>
                  <w:rtl/>
                  <w:rPrChange w:id="1825" w:author="נעה בן שבת" w:date="2016-03-16T15:04:00Z">
                    <w:rPr>
                      <w:sz w:val="26"/>
                      <w:rtl/>
                    </w:rPr>
                  </w:rPrChange>
                </w:rPr>
                <w:t xml:space="preserve"> 22</w:t>
              </w:r>
              <w:r w:rsidRPr="00AB330A">
                <w:rPr>
                  <w:rFonts w:hint="eastAsia"/>
                  <w:sz w:val="26"/>
                  <w:rtl/>
                  <w:rPrChange w:id="1826" w:author="נעה בן שבת" w:date="2016-03-16T15:04:00Z">
                    <w:rPr>
                      <w:rFonts w:hint="eastAsia"/>
                      <w:sz w:val="26"/>
                      <w:rtl/>
                    </w:rPr>
                  </w:rPrChange>
                </w:rPr>
                <w:t>א</w:t>
              </w:r>
              <w:r w:rsidRPr="00AB330A">
                <w:rPr>
                  <w:sz w:val="26"/>
                  <w:rtl/>
                  <w:rPrChange w:id="1827" w:author="נעה בן שבת" w:date="2016-03-16T15:04:00Z">
                    <w:rPr>
                      <w:sz w:val="26"/>
                      <w:rtl/>
                    </w:rPr>
                  </w:rPrChange>
                </w:rPr>
                <w:t>(</w:t>
              </w:r>
              <w:r w:rsidRPr="00AB330A">
                <w:rPr>
                  <w:rFonts w:hint="eastAsia"/>
                  <w:sz w:val="26"/>
                  <w:rtl/>
                  <w:rPrChange w:id="1828" w:author="נעה בן שבת" w:date="2016-03-16T15:04:00Z">
                    <w:rPr>
                      <w:rFonts w:hint="eastAsia"/>
                      <w:sz w:val="26"/>
                      <w:rtl/>
                    </w:rPr>
                  </w:rPrChange>
                </w:rPr>
                <w:t>ב</w:t>
              </w:r>
              <w:r w:rsidRPr="00AB330A">
                <w:rPr>
                  <w:sz w:val="26"/>
                  <w:rtl/>
                  <w:rPrChange w:id="1829" w:author="נעה בן שבת" w:date="2016-03-16T15:04:00Z">
                    <w:rPr>
                      <w:sz w:val="26"/>
                      <w:rtl/>
                    </w:rPr>
                  </w:rPrChange>
                </w:rPr>
                <w:t xml:space="preserve">) </w:t>
              </w:r>
            </w:ins>
            <w:ins w:id="1830" w:author="דפנה ברנאי" w:date="2016-03-14T16:39:00Z">
              <w:r w:rsidRPr="00AB330A">
                <w:rPr>
                  <w:rFonts w:hint="cs"/>
                  <w:sz w:val="26"/>
                  <w:rtl/>
                  <w:rPrChange w:id="1831" w:author="נעה בן שבת" w:date="2016-03-16T15:04:00Z">
                    <w:rPr>
                      <w:rFonts w:hint="cs"/>
                      <w:sz w:val="26"/>
                      <w:rtl/>
                    </w:rPr>
                  </w:rPrChange>
                </w:rPr>
                <w:t>ו-22ב3</w:t>
              </w:r>
            </w:ins>
            <w:ins w:id="1832" w:author="דפנה ברנאי" w:date="2016-03-14T16:40:00Z">
              <w:r w:rsidRPr="00AB330A">
                <w:rPr>
                  <w:rFonts w:hint="cs"/>
                  <w:sz w:val="26"/>
                  <w:rtl/>
                  <w:rPrChange w:id="1833" w:author="נעה בן שבת" w:date="2016-03-16T15:04:00Z">
                    <w:rPr>
                      <w:rFonts w:hint="cs"/>
                      <w:sz w:val="26"/>
                      <w:rtl/>
                    </w:rPr>
                  </w:rPrChange>
                </w:rPr>
                <w:t xml:space="preserve">(2) ו-(3) לחוק העיקרי, </w:t>
              </w:r>
            </w:ins>
            <w:ins w:id="1834" w:author="דפנה ברנאי" w:date="2016-03-14T16:38:00Z">
              <w:r w:rsidRPr="00AB330A">
                <w:rPr>
                  <w:rFonts w:hint="cs"/>
                  <w:sz w:val="26"/>
                  <w:rtl/>
                  <w:rPrChange w:id="1835" w:author="נעה בן שבת" w:date="2016-03-16T15:04:00Z">
                    <w:rPr>
                      <w:rFonts w:hint="cs"/>
                      <w:sz w:val="26"/>
                      <w:rtl/>
                    </w:rPr>
                  </w:rPrChange>
                </w:rPr>
                <w:t>כנוסח</w:t>
              </w:r>
            </w:ins>
            <w:ins w:id="1836" w:author="דפנה ברנאי" w:date="2016-03-14T16:40:00Z">
              <w:r w:rsidRPr="00AB330A">
                <w:rPr>
                  <w:rFonts w:hint="cs"/>
                  <w:sz w:val="26"/>
                  <w:rtl/>
                  <w:rPrChange w:id="1837" w:author="נעה בן שבת" w:date="2016-03-16T15:04:00Z">
                    <w:rPr>
                      <w:rFonts w:hint="cs"/>
                      <w:sz w:val="26"/>
                      <w:rtl/>
                    </w:rPr>
                  </w:rPrChange>
                </w:rPr>
                <w:t>ן</w:t>
              </w:r>
            </w:ins>
            <w:ins w:id="1838" w:author="דפנה ברנאי" w:date="2016-03-14T16:38:00Z">
              <w:r w:rsidRPr="00AB330A">
                <w:rPr>
                  <w:rFonts w:hint="cs"/>
                  <w:sz w:val="26"/>
                  <w:rtl/>
                  <w:rPrChange w:id="1839" w:author="נעה בן שבת" w:date="2016-03-16T15:04:00Z">
                    <w:rPr>
                      <w:rFonts w:hint="cs"/>
                      <w:sz w:val="26"/>
                      <w:rtl/>
                    </w:rPr>
                  </w:rPrChange>
                </w:rPr>
                <w:t xml:space="preserve"> </w:t>
              </w:r>
            </w:ins>
            <w:ins w:id="1840" w:author="דפנה ברנאי" w:date="2016-03-14T16:40:00Z">
              <w:r w:rsidRPr="00AB330A">
                <w:rPr>
                  <w:rFonts w:hint="cs"/>
                  <w:sz w:val="26"/>
                  <w:rtl/>
                  <w:rPrChange w:id="1841" w:author="נעה בן שבת" w:date="2016-03-16T15:04:00Z">
                    <w:rPr>
                      <w:rFonts w:hint="cs"/>
                      <w:sz w:val="26"/>
                      <w:rtl/>
                    </w:rPr>
                  </w:rPrChange>
                </w:rPr>
                <w:t>ב</w:t>
              </w:r>
            </w:ins>
            <w:ins w:id="1842" w:author="דפנה ברנאי" w:date="2016-03-14T16:38:00Z">
              <w:r w:rsidRPr="00AB330A">
                <w:rPr>
                  <w:rFonts w:hint="cs"/>
                  <w:sz w:val="26"/>
                  <w:rtl/>
                  <w:rPrChange w:id="1843" w:author="נעה בן שבת" w:date="2016-03-16T15:04:00Z">
                    <w:rPr>
                      <w:rFonts w:hint="cs"/>
                      <w:sz w:val="26"/>
                      <w:rtl/>
                    </w:rPr>
                  </w:rPrChange>
                </w:rPr>
                <w:t>חוק זה</w:t>
              </w:r>
              <w:r w:rsidRPr="00AB330A">
                <w:rPr>
                  <w:sz w:val="26"/>
                  <w:rtl/>
                  <w:rPrChange w:id="1844" w:author="נעה בן שבת" w:date="2016-03-16T15:04:00Z">
                    <w:rPr>
                      <w:sz w:val="26"/>
                      <w:rtl/>
                    </w:rPr>
                  </w:rPrChange>
                </w:rPr>
                <w:t xml:space="preserve">, </w:t>
              </w:r>
              <w:r w:rsidRPr="00AB330A">
                <w:rPr>
                  <w:rFonts w:hint="eastAsia"/>
                  <w:sz w:val="26"/>
                  <w:rtl/>
                  <w:rPrChange w:id="1845" w:author="נעה בן שבת" w:date="2016-03-16T15:04:00Z">
                    <w:rPr>
                      <w:rFonts w:hint="eastAsia"/>
                      <w:sz w:val="26"/>
                      <w:rtl/>
                    </w:rPr>
                  </w:rPrChange>
                </w:rPr>
                <w:t>יחולו</w:t>
              </w:r>
              <w:r w:rsidRPr="00AB330A">
                <w:rPr>
                  <w:sz w:val="26"/>
                  <w:rtl/>
                  <w:rPrChange w:id="1846" w:author="נעה בן שבת" w:date="2016-03-16T15:04:00Z">
                    <w:rPr>
                      <w:sz w:val="26"/>
                      <w:rtl/>
                    </w:rPr>
                  </w:rPrChange>
                </w:rPr>
                <w:t xml:space="preserve"> </w:t>
              </w:r>
              <w:r w:rsidRPr="00AB330A">
                <w:rPr>
                  <w:rFonts w:hint="eastAsia"/>
                  <w:sz w:val="26"/>
                  <w:rtl/>
                  <w:rPrChange w:id="1847" w:author="נעה בן שבת" w:date="2016-03-16T15:04:00Z">
                    <w:rPr>
                      <w:rFonts w:hint="eastAsia"/>
                      <w:sz w:val="26"/>
                      <w:rtl/>
                    </w:rPr>
                  </w:rPrChange>
                </w:rPr>
                <w:t>רק</w:t>
              </w:r>
              <w:r w:rsidRPr="00AB330A">
                <w:rPr>
                  <w:sz w:val="26"/>
                  <w:rtl/>
                  <w:rPrChange w:id="1848" w:author="נעה בן שבת" w:date="2016-03-16T15:04:00Z">
                    <w:rPr>
                      <w:sz w:val="26"/>
                      <w:rtl/>
                    </w:rPr>
                  </w:rPrChange>
                </w:rPr>
                <w:t xml:space="preserve"> </w:t>
              </w:r>
              <w:r w:rsidRPr="00AB330A">
                <w:rPr>
                  <w:rFonts w:hint="eastAsia"/>
                  <w:sz w:val="26"/>
                  <w:rtl/>
                  <w:rPrChange w:id="1849" w:author="נעה בן שבת" w:date="2016-03-16T15:04:00Z">
                    <w:rPr>
                      <w:rFonts w:hint="eastAsia"/>
                      <w:sz w:val="26"/>
                      <w:rtl/>
                    </w:rPr>
                  </w:rPrChange>
                </w:rPr>
                <w:t>על</w:t>
              </w:r>
              <w:r w:rsidRPr="00AB330A">
                <w:rPr>
                  <w:sz w:val="26"/>
                  <w:rtl/>
                  <w:rPrChange w:id="1850" w:author="נעה בן שבת" w:date="2016-03-16T15:04:00Z">
                    <w:rPr>
                      <w:sz w:val="26"/>
                      <w:rtl/>
                    </w:rPr>
                  </w:rPrChange>
                </w:rPr>
                <w:t xml:space="preserve"> </w:t>
              </w:r>
              <w:r w:rsidRPr="00AB330A">
                <w:rPr>
                  <w:rFonts w:hint="eastAsia"/>
                  <w:sz w:val="26"/>
                  <w:rtl/>
                  <w:rPrChange w:id="1851" w:author="נעה בן שבת" w:date="2016-03-16T15:04:00Z">
                    <w:rPr>
                      <w:rFonts w:hint="eastAsia"/>
                      <w:sz w:val="26"/>
                      <w:rtl/>
                    </w:rPr>
                  </w:rPrChange>
                </w:rPr>
                <w:t>הסכם</w:t>
              </w:r>
              <w:r w:rsidRPr="00AB330A">
                <w:rPr>
                  <w:sz w:val="26"/>
                  <w:rtl/>
                  <w:rPrChange w:id="1852" w:author="נעה בן שבת" w:date="2016-03-16T15:04:00Z">
                    <w:rPr>
                      <w:sz w:val="26"/>
                      <w:rtl/>
                    </w:rPr>
                  </w:rPrChange>
                </w:rPr>
                <w:t xml:space="preserve"> </w:t>
              </w:r>
              <w:r w:rsidRPr="00AB330A">
                <w:rPr>
                  <w:rFonts w:hint="eastAsia"/>
                  <w:sz w:val="26"/>
                  <w:rtl/>
                  <w:rPrChange w:id="1853" w:author="נעה בן שבת" w:date="2016-03-16T15:04:00Z">
                    <w:rPr>
                      <w:rFonts w:hint="eastAsia"/>
                      <w:sz w:val="26"/>
                      <w:rtl/>
                    </w:rPr>
                  </w:rPrChange>
                </w:rPr>
                <w:t>שכר</w:t>
              </w:r>
              <w:r w:rsidRPr="00AB330A">
                <w:rPr>
                  <w:sz w:val="26"/>
                  <w:rtl/>
                  <w:rPrChange w:id="1854" w:author="נעה בן שבת" w:date="2016-03-16T15:04:00Z">
                    <w:rPr>
                      <w:sz w:val="26"/>
                      <w:rtl/>
                    </w:rPr>
                  </w:rPrChange>
                </w:rPr>
                <w:t xml:space="preserve"> </w:t>
              </w:r>
              <w:r w:rsidRPr="00AB330A">
                <w:rPr>
                  <w:rFonts w:hint="eastAsia"/>
                  <w:sz w:val="26"/>
                  <w:rtl/>
                  <w:rPrChange w:id="1855" w:author="נעה בן שבת" w:date="2016-03-16T15:04:00Z">
                    <w:rPr>
                      <w:rFonts w:hint="eastAsia"/>
                      <w:sz w:val="26"/>
                      <w:rtl/>
                    </w:rPr>
                  </w:rPrChange>
                </w:rPr>
                <w:t>טרחה</w:t>
              </w:r>
              <w:r w:rsidRPr="00AB330A">
                <w:rPr>
                  <w:sz w:val="26"/>
                  <w:rtl/>
                  <w:rPrChange w:id="1856" w:author="נעה בן שבת" w:date="2016-03-16T15:04:00Z">
                    <w:rPr>
                      <w:sz w:val="26"/>
                      <w:rtl/>
                    </w:rPr>
                  </w:rPrChange>
                </w:rPr>
                <w:t xml:space="preserve"> </w:t>
              </w:r>
              <w:r w:rsidRPr="00AB330A">
                <w:rPr>
                  <w:rFonts w:hint="eastAsia"/>
                  <w:sz w:val="26"/>
                  <w:rtl/>
                  <w:rPrChange w:id="1857" w:author="נעה בן שבת" w:date="2016-03-16T15:04:00Z">
                    <w:rPr>
                      <w:rFonts w:hint="eastAsia"/>
                      <w:sz w:val="26"/>
                      <w:rtl/>
                    </w:rPr>
                  </w:rPrChange>
                </w:rPr>
                <w:t>שנכרת</w:t>
              </w:r>
              <w:r w:rsidRPr="00AB330A">
                <w:rPr>
                  <w:sz w:val="26"/>
                  <w:rtl/>
                  <w:rPrChange w:id="1858" w:author="נעה בן שבת" w:date="2016-03-16T15:04:00Z">
                    <w:rPr>
                      <w:sz w:val="26"/>
                      <w:rtl/>
                    </w:rPr>
                  </w:rPrChange>
                </w:rPr>
                <w:t xml:space="preserve"> </w:t>
              </w:r>
              <w:r w:rsidRPr="00AB330A">
                <w:rPr>
                  <w:rFonts w:hint="eastAsia"/>
                  <w:sz w:val="26"/>
                  <w:rtl/>
                  <w:rPrChange w:id="1859" w:author="נעה בן שבת" w:date="2016-03-16T15:04:00Z">
                    <w:rPr>
                      <w:rFonts w:hint="eastAsia"/>
                      <w:sz w:val="26"/>
                      <w:rtl/>
                    </w:rPr>
                  </w:rPrChange>
                </w:rPr>
                <w:t>ביום</w:t>
              </w:r>
              <w:r w:rsidRPr="00AB330A">
                <w:rPr>
                  <w:sz w:val="26"/>
                  <w:rtl/>
                  <w:rPrChange w:id="1860" w:author="נעה בן שבת" w:date="2016-03-16T15:04:00Z">
                    <w:rPr>
                      <w:sz w:val="26"/>
                      <w:rtl/>
                    </w:rPr>
                  </w:rPrChange>
                </w:rPr>
                <w:t xml:space="preserve"> </w:t>
              </w:r>
              <w:r w:rsidRPr="00AB330A">
                <w:rPr>
                  <w:rFonts w:hint="eastAsia"/>
                  <w:sz w:val="26"/>
                  <w:rtl/>
                  <w:rPrChange w:id="1861" w:author="נעה בן שבת" w:date="2016-03-16T15:04:00Z">
                    <w:rPr>
                      <w:rFonts w:hint="eastAsia"/>
                      <w:sz w:val="26"/>
                      <w:rtl/>
                    </w:rPr>
                  </w:rPrChange>
                </w:rPr>
                <w:t>התחילה</w:t>
              </w:r>
              <w:r w:rsidRPr="00AB330A">
                <w:rPr>
                  <w:sz w:val="26"/>
                  <w:rtl/>
                  <w:rPrChange w:id="1862" w:author="נעה בן שבת" w:date="2016-03-16T15:04:00Z">
                    <w:rPr>
                      <w:sz w:val="26"/>
                      <w:rtl/>
                    </w:rPr>
                  </w:rPrChange>
                </w:rPr>
                <w:t xml:space="preserve"> </w:t>
              </w:r>
            </w:ins>
            <w:ins w:id="1863" w:author="דפנה ברנאי" w:date="2016-03-14T16:42:00Z">
              <w:r w:rsidRPr="00AB330A">
                <w:rPr>
                  <w:rFonts w:hint="cs"/>
                  <w:sz w:val="26"/>
                  <w:rtl/>
                  <w:rPrChange w:id="1864" w:author="נעה בן שבת" w:date="2016-03-16T15:04:00Z">
                    <w:rPr>
                      <w:rFonts w:hint="cs"/>
                      <w:sz w:val="26"/>
                      <w:rtl/>
                    </w:rPr>
                  </w:rPrChange>
                </w:rPr>
                <w:t>ואילך</w:t>
              </w:r>
            </w:ins>
            <w:ins w:id="1865" w:author="דפנה ברנאי" w:date="2016-03-14T16:38:00Z">
              <w:r w:rsidRPr="00AB330A">
                <w:rPr>
                  <w:sz w:val="26"/>
                  <w:rtl/>
                  <w:rPrChange w:id="1866" w:author="נעה בן שבת" w:date="2016-03-16T15:04:00Z">
                    <w:rPr>
                      <w:sz w:val="26"/>
                      <w:rtl/>
                    </w:rPr>
                  </w:rPrChange>
                </w:rPr>
                <w:t>.</w:t>
              </w:r>
            </w:ins>
          </w:p>
        </w:tc>
      </w:tr>
      <w:tr w:rsidR="002B67B6" w:rsidRPr="00AB330A" w:rsidTr="006B4F73">
        <w:trPr>
          <w:cantSplit/>
          <w:ins w:id="1867" w:author="נעה בן שבת" w:date="2016-03-15T15:32:00Z"/>
        </w:trPr>
        <w:tc>
          <w:tcPr>
            <w:tcW w:w="1869" w:type="dxa"/>
            <w:shd w:val="clear" w:color="auto" w:fill="auto"/>
            <w:tcMar>
              <w:top w:w="91" w:type="dxa"/>
              <w:left w:w="0" w:type="dxa"/>
              <w:bottom w:w="91" w:type="dxa"/>
              <w:right w:w="0" w:type="dxa"/>
            </w:tcMar>
          </w:tcPr>
          <w:p w:rsidR="002B67B6" w:rsidRPr="00AB330A" w:rsidRDefault="002B67B6" w:rsidP="002B67B6">
            <w:pPr>
              <w:pStyle w:val="TableSideHeading"/>
              <w:rPr>
                <w:ins w:id="1868" w:author="נעה בן שבת" w:date="2016-03-15T15:32:00Z"/>
                <w:sz w:val="26"/>
                <w:rtl/>
                <w:rPrChange w:id="1869" w:author="נעה בן שבת" w:date="2016-03-16T15:04:00Z">
                  <w:rPr>
                    <w:ins w:id="1870" w:author="נעה בן שבת" w:date="2016-03-15T15:32:00Z"/>
                    <w:sz w:val="26"/>
                    <w:rtl/>
                  </w:rPr>
                </w:rPrChange>
              </w:rPr>
            </w:pPr>
          </w:p>
        </w:tc>
        <w:tc>
          <w:tcPr>
            <w:tcW w:w="624" w:type="dxa"/>
            <w:shd w:val="clear" w:color="auto" w:fill="auto"/>
            <w:tcMar>
              <w:top w:w="91" w:type="dxa"/>
              <w:left w:w="0" w:type="dxa"/>
              <w:bottom w:w="91" w:type="dxa"/>
              <w:right w:w="0" w:type="dxa"/>
            </w:tcMar>
          </w:tcPr>
          <w:p w:rsidR="002B67B6" w:rsidRPr="00AB330A" w:rsidDel="0053361F" w:rsidRDefault="002B67B6">
            <w:pPr>
              <w:pStyle w:val="TableText"/>
              <w:rPr>
                <w:ins w:id="1871" w:author="נעה בן שבת" w:date="2016-03-15T15:32:00Z"/>
                <w:rtl/>
                <w:rPrChange w:id="1872" w:author="נעה בן שבת" w:date="2016-03-16T15:04:00Z">
                  <w:rPr>
                    <w:ins w:id="1873" w:author="נעה בן שבת" w:date="2016-03-15T15:32:00Z"/>
                    <w:rtl/>
                  </w:rPr>
                </w:rPrChange>
              </w:rPr>
              <w:pPrChange w:id="1874" w:author="נעה בן שבת" w:date="2016-03-15T15:32:00Z">
                <w:pPr>
                  <w:pStyle w:val="TableText"/>
                </w:pPr>
              </w:pPrChange>
            </w:pPr>
          </w:p>
        </w:tc>
        <w:tc>
          <w:tcPr>
            <w:tcW w:w="7145" w:type="dxa"/>
            <w:gridSpan w:val="6"/>
            <w:shd w:val="clear" w:color="auto" w:fill="auto"/>
            <w:tcMar>
              <w:top w:w="91" w:type="dxa"/>
              <w:left w:w="0" w:type="dxa"/>
              <w:bottom w:w="91" w:type="dxa"/>
              <w:right w:w="0" w:type="dxa"/>
            </w:tcMar>
          </w:tcPr>
          <w:p w:rsidR="002B67B6" w:rsidRPr="00AB330A" w:rsidRDefault="002B67B6" w:rsidP="002B67B6">
            <w:pPr>
              <w:pStyle w:val="TableBlock"/>
              <w:rPr>
                <w:ins w:id="1875" w:author="נעה בן שבת" w:date="2016-03-15T15:32:00Z"/>
                <w:sz w:val="26"/>
                <w:rtl/>
                <w:rPrChange w:id="1876" w:author="נעה בן שבת" w:date="2016-03-16T15:04:00Z">
                  <w:rPr>
                    <w:ins w:id="1877" w:author="נעה בן שבת" w:date="2016-03-15T15:32:00Z"/>
                    <w:sz w:val="26"/>
                    <w:rtl/>
                  </w:rPr>
                </w:rPrChange>
              </w:rPr>
            </w:pPr>
            <w:ins w:id="1878" w:author="נעה בן שבת" w:date="2016-03-15T15:32:00Z">
              <w:r w:rsidRPr="00AB330A">
                <w:rPr>
                  <w:rFonts w:hint="cs"/>
                  <w:sz w:val="26"/>
                  <w:rtl/>
                  <w:rPrChange w:id="1879" w:author="נעה בן שבת" w:date="2016-03-16T15:04:00Z">
                    <w:rPr>
                      <w:rFonts w:hint="cs"/>
                      <w:sz w:val="26"/>
                      <w:rtl/>
                    </w:rPr>
                  </w:rPrChange>
                </w:rPr>
                <w:t>(ג)</w:t>
              </w:r>
              <w:r w:rsidRPr="00AB330A">
                <w:rPr>
                  <w:sz w:val="26"/>
                  <w:rtl/>
                  <w:rPrChange w:id="1880" w:author="נעה בן שבת" w:date="2016-03-16T15:04:00Z">
                    <w:rPr>
                      <w:sz w:val="26"/>
                      <w:rtl/>
                    </w:rPr>
                  </w:rPrChange>
                </w:rPr>
                <w:tab/>
              </w:r>
              <w:r w:rsidRPr="00AB330A">
                <w:rPr>
                  <w:rFonts w:hint="eastAsia"/>
                  <w:sz w:val="26"/>
                  <w:rtl/>
                  <w:rPrChange w:id="1881" w:author="נעה בן שבת" w:date="2016-03-16T15:04:00Z">
                    <w:rPr>
                      <w:rFonts w:hint="eastAsia"/>
                      <w:sz w:val="26"/>
                      <w:rtl/>
                    </w:rPr>
                  </w:rPrChange>
                </w:rPr>
                <w:t>הוראת</w:t>
              </w:r>
              <w:r w:rsidRPr="00AB330A">
                <w:rPr>
                  <w:sz w:val="26"/>
                  <w:rtl/>
                  <w:rPrChange w:id="1882" w:author="נעה בן שבת" w:date="2016-03-16T15:04:00Z">
                    <w:rPr>
                      <w:sz w:val="26"/>
                      <w:rtl/>
                    </w:rPr>
                  </w:rPrChange>
                </w:rPr>
                <w:t xml:space="preserve"> </w:t>
              </w:r>
              <w:r w:rsidRPr="00AB330A">
                <w:rPr>
                  <w:rFonts w:hint="eastAsia"/>
                  <w:sz w:val="26"/>
                  <w:rtl/>
                  <w:rPrChange w:id="1883" w:author="נעה בן שבת" w:date="2016-03-16T15:04:00Z">
                    <w:rPr>
                      <w:rFonts w:hint="eastAsia"/>
                      <w:sz w:val="26"/>
                      <w:rtl/>
                    </w:rPr>
                  </w:rPrChange>
                </w:rPr>
                <w:t>סעיף</w:t>
              </w:r>
              <w:r w:rsidRPr="00AB330A">
                <w:rPr>
                  <w:sz w:val="26"/>
                  <w:rtl/>
                  <w:rPrChange w:id="1884" w:author="נעה בן שבת" w:date="2016-03-16T15:04:00Z">
                    <w:rPr>
                      <w:sz w:val="26"/>
                      <w:rtl/>
                    </w:rPr>
                  </w:rPrChange>
                </w:rPr>
                <w:t xml:space="preserve"> 22 </w:t>
              </w:r>
              <w:r w:rsidRPr="00AB330A">
                <w:rPr>
                  <w:rFonts w:hint="eastAsia"/>
                  <w:sz w:val="26"/>
                  <w:rtl/>
                  <w:rPrChange w:id="1885" w:author="נעה בן שבת" w:date="2016-03-16T15:04:00Z">
                    <w:rPr>
                      <w:rFonts w:hint="eastAsia"/>
                      <w:sz w:val="26"/>
                      <w:rtl/>
                    </w:rPr>
                  </w:rPrChange>
                </w:rPr>
                <w:t>לחוק</w:t>
              </w:r>
              <w:r w:rsidRPr="00AB330A">
                <w:rPr>
                  <w:sz w:val="26"/>
                  <w:rtl/>
                  <w:rPrChange w:id="1886" w:author="נעה בן שבת" w:date="2016-03-16T15:04:00Z">
                    <w:rPr>
                      <w:sz w:val="26"/>
                      <w:rtl/>
                    </w:rPr>
                  </w:rPrChange>
                </w:rPr>
                <w:t xml:space="preserve"> </w:t>
              </w:r>
              <w:r w:rsidRPr="00AB330A">
                <w:rPr>
                  <w:rFonts w:hint="eastAsia"/>
                  <w:sz w:val="26"/>
                  <w:rtl/>
                  <w:rPrChange w:id="1887" w:author="נעה בן שבת" w:date="2016-03-16T15:04:00Z">
                    <w:rPr>
                      <w:rFonts w:hint="eastAsia"/>
                      <w:sz w:val="26"/>
                      <w:rtl/>
                    </w:rPr>
                  </w:rPrChange>
                </w:rPr>
                <w:t>העיקרי</w:t>
              </w:r>
              <w:r w:rsidRPr="00AB330A">
                <w:rPr>
                  <w:sz w:val="26"/>
                  <w:rtl/>
                  <w:rPrChange w:id="1888" w:author="נעה בן שבת" w:date="2016-03-16T15:04:00Z">
                    <w:rPr>
                      <w:sz w:val="26"/>
                      <w:rtl/>
                    </w:rPr>
                  </w:rPrChange>
                </w:rPr>
                <w:t xml:space="preserve"> </w:t>
              </w:r>
              <w:r w:rsidRPr="00AB330A">
                <w:rPr>
                  <w:rFonts w:hint="eastAsia"/>
                  <w:sz w:val="26"/>
                  <w:rtl/>
                  <w:rPrChange w:id="1889" w:author="נעה בן שבת" w:date="2016-03-16T15:04:00Z">
                    <w:rPr>
                      <w:rFonts w:hint="eastAsia"/>
                      <w:sz w:val="26"/>
                      <w:rtl/>
                    </w:rPr>
                  </w:rPrChange>
                </w:rPr>
                <w:t>כנוסחה</w:t>
              </w:r>
              <w:r w:rsidRPr="00AB330A">
                <w:rPr>
                  <w:sz w:val="26"/>
                  <w:rtl/>
                  <w:rPrChange w:id="1890" w:author="נעה בן שבת" w:date="2016-03-16T15:04:00Z">
                    <w:rPr>
                      <w:sz w:val="26"/>
                      <w:rtl/>
                    </w:rPr>
                  </w:rPrChange>
                </w:rPr>
                <w:t xml:space="preserve"> </w:t>
              </w:r>
              <w:r w:rsidRPr="00AB330A">
                <w:rPr>
                  <w:rFonts w:hint="eastAsia"/>
                  <w:sz w:val="26"/>
                  <w:rtl/>
                  <w:rPrChange w:id="1891" w:author="נעה בן שבת" w:date="2016-03-16T15:04:00Z">
                    <w:rPr>
                      <w:rFonts w:hint="eastAsia"/>
                      <w:sz w:val="26"/>
                      <w:rtl/>
                    </w:rPr>
                  </w:rPrChange>
                </w:rPr>
                <w:t>בחוק</w:t>
              </w:r>
              <w:r w:rsidRPr="00AB330A">
                <w:rPr>
                  <w:sz w:val="26"/>
                  <w:rtl/>
                  <w:rPrChange w:id="1892" w:author="נעה בן שבת" w:date="2016-03-16T15:04:00Z">
                    <w:rPr>
                      <w:sz w:val="26"/>
                      <w:rtl/>
                    </w:rPr>
                  </w:rPrChange>
                </w:rPr>
                <w:t xml:space="preserve"> </w:t>
              </w:r>
              <w:r w:rsidRPr="00AB330A">
                <w:rPr>
                  <w:rFonts w:hint="eastAsia"/>
                  <w:sz w:val="26"/>
                  <w:rtl/>
                  <w:rPrChange w:id="1893" w:author="נעה בן שבת" w:date="2016-03-16T15:04:00Z">
                    <w:rPr>
                      <w:rFonts w:hint="eastAsia"/>
                      <w:sz w:val="26"/>
                      <w:rtl/>
                    </w:rPr>
                  </w:rPrChange>
                </w:rPr>
                <w:t>זה</w:t>
              </w:r>
              <w:r w:rsidRPr="00AB330A">
                <w:rPr>
                  <w:sz w:val="26"/>
                  <w:rtl/>
                  <w:rPrChange w:id="1894" w:author="נעה בן שבת" w:date="2016-03-16T15:04:00Z">
                    <w:rPr>
                      <w:sz w:val="26"/>
                      <w:rtl/>
                    </w:rPr>
                  </w:rPrChange>
                </w:rPr>
                <w:t xml:space="preserve"> </w:t>
              </w:r>
              <w:r w:rsidRPr="00AB330A">
                <w:rPr>
                  <w:rFonts w:hint="eastAsia"/>
                  <w:sz w:val="26"/>
                  <w:rtl/>
                  <w:rPrChange w:id="1895" w:author="נעה בן שבת" w:date="2016-03-16T15:04:00Z">
                    <w:rPr>
                      <w:rFonts w:hint="eastAsia"/>
                      <w:sz w:val="26"/>
                      <w:rtl/>
                    </w:rPr>
                  </w:rPrChange>
                </w:rPr>
                <w:t>תחול</w:t>
              </w:r>
              <w:r w:rsidRPr="00AB330A">
                <w:rPr>
                  <w:sz w:val="26"/>
                  <w:rtl/>
                  <w:rPrChange w:id="1896" w:author="נעה בן שבת" w:date="2016-03-16T15:04:00Z">
                    <w:rPr>
                      <w:sz w:val="26"/>
                      <w:rtl/>
                    </w:rPr>
                  </w:rPrChange>
                </w:rPr>
                <w:t xml:space="preserve"> </w:t>
              </w:r>
              <w:r w:rsidRPr="00AB330A">
                <w:rPr>
                  <w:rFonts w:hint="eastAsia"/>
                  <w:sz w:val="26"/>
                  <w:rtl/>
                  <w:rPrChange w:id="1897" w:author="נעה בן שבת" w:date="2016-03-16T15:04:00Z">
                    <w:rPr>
                      <w:rFonts w:hint="eastAsia"/>
                      <w:sz w:val="26"/>
                      <w:rtl/>
                    </w:rPr>
                  </w:rPrChange>
                </w:rPr>
                <w:t>על</w:t>
              </w:r>
              <w:r w:rsidRPr="00AB330A">
                <w:rPr>
                  <w:sz w:val="26"/>
                  <w:rtl/>
                  <w:rPrChange w:id="1898" w:author="נעה בן שבת" w:date="2016-03-16T15:04:00Z">
                    <w:rPr>
                      <w:sz w:val="26"/>
                      <w:rtl/>
                    </w:rPr>
                  </w:rPrChange>
                </w:rPr>
                <w:t xml:space="preserve"> </w:t>
              </w:r>
              <w:r w:rsidRPr="00AB330A">
                <w:rPr>
                  <w:rFonts w:hint="eastAsia"/>
                  <w:sz w:val="26"/>
                  <w:rtl/>
                  <w:rPrChange w:id="1899" w:author="נעה בן שבת" w:date="2016-03-16T15:04:00Z">
                    <w:rPr>
                      <w:rFonts w:hint="eastAsia"/>
                      <w:sz w:val="26"/>
                      <w:rtl/>
                    </w:rPr>
                  </w:rPrChange>
                </w:rPr>
                <w:t>הסכמי</w:t>
              </w:r>
              <w:r w:rsidRPr="00AB330A">
                <w:rPr>
                  <w:sz w:val="26"/>
                  <w:rtl/>
                  <w:rPrChange w:id="1900" w:author="נעה בן שבת" w:date="2016-03-16T15:04:00Z">
                    <w:rPr>
                      <w:sz w:val="26"/>
                      <w:rtl/>
                    </w:rPr>
                  </w:rPrChange>
                </w:rPr>
                <w:t xml:space="preserve"> </w:t>
              </w:r>
              <w:r w:rsidRPr="00AB330A">
                <w:rPr>
                  <w:rFonts w:hint="eastAsia"/>
                  <w:sz w:val="26"/>
                  <w:rtl/>
                  <w:rPrChange w:id="1901" w:author="נעה בן שבת" w:date="2016-03-16T15:04:00Z">
                    <w:rPr>
                      <w:rFonts w:hint="eastAsia"/>
                      <w:sz w:val="26"/>
                      <w:rtl/>
                    </w:rPr>
                  </w:rPrChange>
                </w:rPr>
                <w:t>שכר</w:t>
              </w:r>
              <w:r w:rsidRPr="00AB330A">
                <w:rPr>
                  <w:sz w:val="26"/>
                  <w:rtl/>
                  <w:rPrChange w:id="1902" w:author="נעה בן שבת" w:date="2016-03-16T15:04:00Z">
                    <w:rPr>
                      <w:sz w:val="26"/>
                      <w:rtl/>
                    </w:rPr>
                  </w:rPrChange>
                </w:rPr>
                <w:t xml:space="preserve"> </w:t>
              </w:r>
              <w:r w:rsidRPr="00AB330A">
                <w:rPr>
                  <w:rFonts w:hint="eastAsia"/>
                  <w:sz w:val="26"/>
                  <w:rtl/>
                  <w:rPrChange w:id="1903" w:author="נעה בן שבת" w:date="2016-03-16T15:04:00Z">
                    <w:rPr>
                      <w:rFonts w:hint="eastAsia"/>
                      <w:sz w:val="26"/>
                      <w:rtl/>
                    </w:rPr>
                  </w:rPrChange>
                </w:rPr>
                <w:t>טרחה</w:t>
              </w:r>
              <w:r w:rsidRPr="00AB330A">
                <w:rPr>
                  <w:sz w:val="26"/>
                  <w:rtl/>
                  <w:rPrChange w:id="1904" w:author="נעה בן שבת" w:date="2016-03-16T15:04:00Z">
                    <w:rPr>
                      <w:sz w:val="26"/>
                      <w:rtl/>
                    </w:rPr>
                  </w:rPrChange>
                </w:rPr>
                <w:t xml:space="preserve"> </w:t>
              </w:r>
              <w:r w:rsidRPr="00AB330A">
                <w:rPr>
                  <w:rFonts w:hint="eastAsia"/>
                  <w:sz w:val="26"/>
                  <w:rtl/>
                  <w:rPrChange w:id="1905" w:author="נעה בן שבת" w:date="2016-03-16T15:04:00Z">
                    <w:rPr>
                      <w:rFonts w:hint="eastAsia"/>
                      <w:sz w:val="26"/>
                      <w:rtl/>
                    </w:rPr>
                  </w:rPrChange>
                </w:rPr>
                <w:t>שנכרתו</w:t>
              </w:r>
              <w:r w:rsidRPr="00AB330A">
                <w:rPr>
                  <w:sz w:val="26"/>
                  <w:rtl/>
                  <w:rPrChange w:id="1906" w:author="נעה בן שבת" w:date="2016-03-16T15:04:00Z">
                    <w:rPr>
                      <w:sz w:val="26"/>
                      <w:rtl/>
                    </w:rPr>
                  </w:rPrChange>
                </w:rPr>
                <w:t xml:space="preserve"> </w:t>
              </w:r>
              <w:r w:rsidRPr="00AB330A">
                <w:rPr>
                  <w:rFonts w:hint="eastAsia"/>
                  <w:sz w:val="26"/>
                  <w:rtl/>
                  <w:rPrChange w:id="1907" w:author="נעה בן שבת" w:date="2016-03-16T15:04:00Z">
                    <w:rPr>
                      <w:rFonts w:hint="eastAsia"/>
                      <w:sz w:val="26"/>
                      <w:rtl/>
                    </w:rPr>
                  </w:rPrChange>
                </w:rPr>
                <w:t>מיום</w:t>
              </w:r>
              <w:r w:rsidRPr="00AB330A">
                <w:rPr>
                  <w:sz w:val="26"/>
                  <w:rtl/>
                  <w:rPrChange w:id="1908" w:author="נעה בן שבת" w:date="2016-03-16T15:04:00Z">
                    <w:rPr>
                      <w:sz w:val="26"/>
                      <w:rtl/>
                    </w:rPr>
                  </w:rPrChange>
                </w:rPr>
                <w:t xml:space="preserve"> </w:t>
              </w:r>
              <w:r w:rsidRPr="00AB330A">
                <w:rPr>
                  <w:rFonts w:hint="eastAsia"/>
                  <w:sz w:val="26"/>
                  <w:rtl/>
                  <w:rPrChange w:id="1909" w:author="נעה בן שבת" w:date="2016-03-16T15:04:00Z">
                    <w:rPr>
                      <w:rFonts w:hint="eastAsia"/>
                      <w:sz w:val="26"/>
                      <w:rtl/>
                    </w:rPr>
                  </w:rPrChange>
                </w:rPr>
                <w:t>התחילה</w:t>
              </w:r>
              <w:r w:rsidRPr="00AB330A">
                <w:rPr>
                  <w:sz w:val="26"/>
                  <w:rtl/>
                  <w:rPrChange w:id="1910" w:author="נעה בן שבת" w:date="2016-03-16T15:04:00Z">
                    <w:rPr>
                      <w:sz w:val="26"/>
                      <w:rtl/>
                    </w:rPr>
                  </w:rPrChange>
                </w:rPr>
                <w:t xml:space="preserve"> </w:t>
              </w:r>
              <w:r w:rsidRPr="00AB330A">
                <w:rPr>
                  <w:rFonts w:hint="eastAsia"/>
                  <w:sz w:val="26"/>
                  <w:rtl/>
                  <w:rPrChange w:id="1911" w:author="נעה בן שבת" w:date="2016-03-16T15:04:00Z">
                    <w:rPr>
                      <w:rFonts w:hint="eastAsia"/>
                      <w:sz w:val="26"/>
                      <w:rtl/>
                    </w:rPr>
                  </w:rPrChange>
                </w:rPr>
                <w:t>ואילך</w:t>
              </w:r>
              <w:r w:rsidRPr="00AB330A">
                <w:rPr>
                  <w:sz w:val="26"/>
                  <w:rtl/>
                  <w:rPrChange w:id="1912" w:author="נעה בן שבת" w:date="2016-03-16T15:04:00Z">
                    <w:rPr>
                      <w:sz w:val="26"/>
                      <w:rtl/>
                    </w:rPr>
                  </w:rPrChange>
                </w:rPr>
                <w:t>.</w:t>
              </w:r>
            </w:ins>
          </w:p>
        </w:tc>
      </w:tr>
    </w:tbl>
    <w:p w:rsidR="006A3079" w:rsidRPr="00AB330A" w:rsidRDefault="006A3079" w:rsidP="006A3079">
      <w:pPr>
        <w:pStyle w:val="Table"/>
        <w:rPr>
          <w:rtl/>
          <w:rPrChange w:id="1913" w:author="נעה בן שבת" w:date="2016-03-16T15:04:00Z">
            <w:rPr>
              <w:rtl/>
            </w:rPr>
          </w:rPrChange>
        </w:rPr>
      </w:pPr>
    </w:p>
    <w:p w:rsidR="005D78CF" w:rsidRPr="00D90EA3" w:rsidRDefault="00F303FC" w:rsidP="008427E1">
      <w:pPr>
        <w:jc w:val="center"/>
        <w:rPr>
          <w:rtl/>
        </w:rPr>
      </w:pPr>
      <w:r w:rsidRPr="00AB330A">
        <w:rPr>
          <w:rFonts w:hint="cs"/>
          <w:rtl/>
          <w:rPrChange w:id="1914" w:author="נעה בן שבת" w:date="2016-03-16T15:04:00Z">
            <w:rPr>
              <w:rFonts w:hint="cs"/>
              <w:rtl/>
            </w:rPr>
          </w:rPrChange>
        </w:rPr>
        <w:t>*********</w:t>
      </w:r>
      <w:r>
        <w:rPr>
          <w:rFonts w:hint="cs"/>
          <w:rtl/>
        </w:rPr>
        <w:t>**********************************************************</w:t>
      </w:r>
    </w:p>
    <w:sectPr w:rsidR="005D78CF" w:rsidRP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3DB" w:rsidRDefault="005F23DB">
      <w:r>
        <w:separator/>
      </w:r>
    </w:p>
  </w:endnote>
  <w:endnote w:type="continuationSeparator" w:id="0">
    <w:p w:rsidR="005F23DB" w:rsidRDefault="005F2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3DB" w:rsidRDefault="005F23DB">
      <w:r>
        <w:separator/>
      </w:r>
    </w:p>
  </w:footnote>
  <w:footnote w:type="continuationSeparator" w:id="0">
    <w:p w:rsidR="005F23DB" w:rsidRDefault="005F23DB">
      <w:r>
        <w:continuationSeparator/>
      </w:r>
    </w:p>
  </w:footnote>
  <w:footnote w:id="1">
    <w:p w:rsidR="002B67B6" w:rsidRDefault="002B67B6">
      <w:pPr>
        <w:rPr>
          <w:ins w:id="32" w:author="נעה בן שבת" w:date="2016-03-15T15:29:00Z"/>
        </w:rPr>
      </w:pPr>
    </w:p>
  </w:footnote>
  <w:footnote w:id="2">
    <w:p w:rsidR="002B67B6" w:rsidDel="002B67B6" w:rsidRDefault="002B67B6" w:rsidP="006A3079">
      <w:pPr>
        <w:pStyle w:val="a9"/>
        <w:rPr>
          <w:del w:id="49" w:author="נעה בן שבת" w:date="2016-03-15T15:30:00Z"/>
          <w:rtl/>
        </w:rPr>
      </w:pPr>
      <w:del w:id="50" w:author="נעה בן שבת" w:date="2016-03-15T15:30:00Z">
        <w:r w:rsidDel="002B67B6">
          <w:rPr>
            <w:rStyle w:val="ab"/>
          </w:rPr>
          <w:footnoteRef/>
        </w:r>
        <w:r w:rsidDel="002B67B6">
          <w:rPr>
            <w:rtl/>
          </w:rPr>
          <w:delText xml:space="preserve"> </w:delText>
        </w:r>
        <w:r w:rsidDel="002B67B6">
          <w:rPr>
            <w:rFonts w:hint="eastAsia"/>
            <w:rtl/>
          </w:rPr>
          <w:delText>ס</w:delText>
        </w:r>
        <w:r w:rsidDel="002B67B6">
          <w:rPr>
            <w:rtl/>
          </w:rPr>
          <w:delText>"ח התשי"ז, עמ' 163; התשע"ה, עמ' 140.</w:delText>
        </w:r>
      </w:del>
    </w:p>
  </w:footnote>
  <w:footnote w:id="3">
    <w:p w:rsidR="002B67B6" w:rsidDel="0031595E" w:rsidRDefault="002B67B6" w:rsidP="006A3079">
      <w:pPr>
        <w:pStyle w:val="a9"/>
        <w:rPr>
          <w:del w:id="101" w:author="נעה בן שבת" w:date="2016-03-14T08:58:00Z"/>
          <w:rtl/>
        </w:rPr>
      </w:pPr>
      <w:del w:id="102" w:author="נעה בן שבת" w:date="2016-03-14T08:58:00Z">
        <w:r w:rsidDel="0031595E">
          <w:rPr>
            <w:rStyle w:val="ab"/>
          </w:rPr>
          <w:footnoteRef/>
        </w:r>
        <w:r w:rsidDel="0031595E">
          <w:rPr>
            <w:rtl/>
          </w:rPr>
          <w:delText xml:space="preserve"> </w:delText>
        </w:r>
        <w:r w:rsidDel="0031595E">
          <w:rPr>
            <w:rFonts w:hint="eastAsia"/>
            <w:rtl/>
          </w:rPr>
          <w:delText>ס</w:delText>
        </w:r>
        <w:r w:rsidDel="0031595E">
          <w:rPr>
            <w:rtl/>
          </w:rPr>
          <w:delText>"ח התשל"ז, עמ' 226.</w:delText>
        </w:r>
      </w:del>
    </w:p>
  </w:footnote>
  <w:footnote w:id="4">
    <w:p w:rsidR="002B67B6" w:rsidRDefault="002B67B6" w:rsidP="00750CAA">
      <w:pPr>
        <w:pStyle w:val="a9"/>
        <w:rPr>
          <w:ins w:id="266" w:author="דפנה ברנאי" w:date="2016-03-10T12:08:00Z"/>
          <w:rtl/>
        </w:rPr>
      </w:pPr>
      <w:ins w:id="267" w:author="דפנה ברנאי" w:date="2016-03-10T12:08:00Z">
        <w:r>
          <w:rPr>
            <w:rStyle w:val="ab"/>
          </w:rPr>
          <w:footnoteRef/>
        </w:r>
        <w:r>
          <w:rPr>
            <w:rtl/>
          </w:rPr>
          <w:t xml:space="preserve"> </w:t>
        </w:r>
        <w:r>
          <w:rPr>
            <w:rFonts w:hint="cs"/>
            <w:rtl/>
          </w:rPr>
          <w:t>ס"ח התשס"ז, עמ' 47.</w:t>
        </w:r>
      </w:ins>
    </w:p>
  </w:footnote>
  <w:footnote w:id="5">
    <w:p w:rsidR="002B67B6" w:rsidDel="004B45E5" w:rsidRDefault="002B67B6" w:rsidP="006A3079">
      <w:pPr>
        <w:pStyle w:val="a9"/>
        <w:rPr>
          <w:del w:id="299" w:author="דפנה ברנאי" w:date="2016-03-10T11:57:00Z"/>
          <w:rFonts w:hint="cs"/>
          <w:rtl/>
        </w:rPr>
      </w:pPr>
      <w:del w:id="300" w:author="דפנה ברנאי" w:date="2016-03-10T11:57:00Z">
        <w:r w:rsidDel="004B45E5">
          <w:rPr>
            <w:rStyle w:val="ab"/>
          </w:rPr>
          <w:footnoteRef/>
        </w:r>
        <w:r w:rsidDel="004B45E5">
          <w:rPr>
            <w:rtl/>
          </w:rPr>
          <w:delText xml:space="preserve"> </w:delText>
        </w:r>
        <w:r w:rsidDel="004B45E5">
          <w:rPr>
            <w:rFonts w:hint="eastAsia"/>
            <w:rtl/>
          </w:rPr>
          <w:delText>ס</w:delText>
        </w:r>
        <w:r w:rsidDel="004B45E5">
          <w:rPr>
            <w:rtl/>
          </w:rPr>
          <w:delText>"ח התשס"ז, עמ' 47.</w:delText>
        </w:r>
      </w:del>
    </w:p>
  </w:footnote>
  <w:footnote w:id="6">
    <w:p w:rsidR="002B67B6" w:rsidRDefault="002B67B6" w:rsidP="006A3079">
      <w:pPr>
        <w:pStyle w:val="a9"/>
        <w:rPr>
          <w:rtl/>
        </w:rPr>
      </w:pPr>
      <w:r>
        <w:rPr>
          <w:rStyle w:val="ab"/>
        </w:rPr>
        <w:footnoteRef/>
      </w:r>
      <w:r>
        <w:rPr>
          <w:rtl/>
        </w:rPr>
        <w:t xml:space="preserve"> </w:t>
      </w:r>
      <w:r>
        <w:rPr>
          <w:rFonts w:hint="eastAsia"/>
          <w:rtl/>
        </w:rPr>
        <w:t>ס</w:t>
      </w:r>
      <w:r>
        <w:rPr>
          <w:rtl/>
        </w:rPr>
        <w:t>"ח התשל"ב, עמ' 95; התשע"ה, עמ' 237.</w:t>
      </w:r>
    </w:p>
  </w:footnote>
  <w:footnote w:id="7">
    <w:p w:rsidR="002B67B6" w:rsidRDefault="002B67B6">
      <w:pPr>
        <w:pStyle w:val="a9"/>
        <w:rPr>
          <w:rtl/>
        </w:rPr>
        <w:pPrChange w:id="1528" w:author="דפנה ברנאי" w:date="2016-03-14T16:36:00Z">
          <w:pPr>
            <w:pStyle w:val="a9"/>
          </w:pPr>
        </w:pPrChange>
      </w:pPr>
      <w:ins w:id="1529" w:author="נעה בן שבת" w:date="2016-03-13T16:03:00Z">
        <w:r>
          <w:rPr>
            <w:rStyle w:val="ab"/>
          </w:rPr>
          <w:footnoteRef/>
        </w:r>
        <w:r>
          <w:rPr>
            <w:rtl/>
          </w:rPr>
          <w:t xml:space="preserve"> </w:t>
        </w:r>
        <w:r>
          <w:rPr>
            <w:rFonts w:hint="cs"/>
            <w:rtl/>
          </w:rPr>
          <w:t xml:space="preserve">ס"ח התשס"ז, עמ' 47; </w:t>
        </w:r>
      </w:ins>
      <w:ins w:id="1530" w:author="דפנה ברנאי" w:date="2016-03-14T16:36:00Z">
        <w:r>
          <w:rPr>
            <w:rFonts w:hint="cs"/>
            <w:rtl/>
          </w:rPr>
          <w:t>התשע"ד, עמ'</w:t>
        </w:r>
      </w:ins>
      <w:ins w:id="1531" w:author="נעה בן שבת" w:date="2016-03-13T16:03:00Z">
        <w:del w:id="1532" w:author="דפנה ברנאי" w:date="2016-03-14T16:35:00Z">
          <w:r w:rsidDel="001166D4">
            <w:rPr>
              <w:rFonts w:hint="cs"/>
              <w:rtl/>
            </w:rPr>
            <w:delText>ס"ח ..........</w:delText>
          </w:r>
        </w:del>
      </w:ins>
      <w:ins w:id="1533" w:author="דפנה ברנאי" w:date="2016-03-14T16:36:00Z">
        <w:r>
          <w:rPr>
            <w:rFonts w:hint="cs"/>
            <w:rtl/>
          </w:rPr>
          <w:t xml:space="preserve"> 562.</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5F4DD2">
      <w:rPr>
        <w:rStyle w:val="a4"/>
        <w:rFonts w:cs="David"/>
        <w:noProof/>
        <w:sz w:val="24"/>
        <w:szCs w:val="24"/>
        <w:rtl/>
      </w:rPr>
      <w:t>- 8 -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8E348A"/>
    <w:multiLevelType w:val="hybridMultilevel"/>
    <w:tmpl w:val="94E6BD76"/>
    <w:lvl w:ilvl="0" w:tplc="038448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FAA466E"/>
    <w:multiLevelType w:val="hybridMultilevel"/>
    <w:tmpl w:val="04569C48"/>
    <w:lvl w:ilvl="0" w:tplc="FC5CE1D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5"/>
  </w:num>
  <w:num w:numId="5">
    <w:abstractNumId w:val="2"/>
  </w:num>
  <w:num w:numId="6">
    <w:abstractNumId w:val="6"/>
  </w:num>
  <w:num w:numId="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פנה ברנאי">
    <w15:presenceInfo w15:providerId="None" w15:userId="דפנה ברנאי"/>
  </w15:person>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30597"/>
    <w:rsid w:val="0004120B"/>
    <w:rsid w:val="000534CE"/>
    <w:rsid w:val="00085AF5"/>
    <w:rsid w:val="000A5671"/>
    <w:rsid w:val="000C2113"/>
    <w:rsid w:val="000F6CEA"/>
    <w:rsid w:val="001166D4"/>
    <w:rsid w:val="00144F35"/>
    <w:rsid w:val="001523A1"/>
    <w:rsid w:val="001B638E"/>
    <w:rsid w:val="001C12B1"/>
    <w:rsid w:val="001E7CE6"/>
    <w:rsid w:val="001F000F"/>
    <w:rsid w:val="001F41E9"/>
    <w:rsid w:val="00206ADB"/>
    <w:rsid w:val="00231DA2"/>
    <w:rsid w:val="002423B2"/>
    <w:rsid w:val="002776CE"/>
    <w:rsid w:val="00296D2F"/>
    <w:rsid w:val="002B312D"/>
    <w:rsid w:val="002B67B6"/>
    <w:rsid w:val="002D43CD"/>
    <w:rsid w:val="002E2917"/>
    <w:rsid w:val="002F2D38"/>
    <w:rsid w:val="003144B0"/>
    <w:rsid w:val="0031595E"/>
    <w:rsid w:val="003321D9"/>
    <w:rsid w:val="0039467E"/>
    <w:rsid w:val="003A4748"/>
    <w:rsid w:val="003B0B01"/>
    <w:rsid w:val="003C5EEF"/>
    <w:rsid w:val="003D53F5"/>
    <w:rsid w:val="003E078D"/>
    <w:rsid w:val="00401016"/>
    <w:rsid w:val="00424C7A"/>
    <w:rsid w:val="004409E3"/>
    <w:rsid w:val="00450E16"/>
    <w:rsid w:val="004848F1"/>
    <w:rsid w:val="004866BB"/>
    <w:rsid w:val="004B02E1"/>
    <w:rsid w:val="004B45E5"/>
    <w:rsid w:val="004C5A92"/>
    <w:rsid w:val="004D76BA"/>
    <w:rsid w:val="004E4D0F"/>
    <w:rsid w:val="004E6C52"/>
    <w:rsid w:val="0052387E"/>
    <w:rsid w:val="0053361F"/>
    <w:rsid w:val="00542FB2"/>
    <w:rsid w:val="00551A9D"/>
    <w:rsid w:val="00575B55"/>
    <w:rsid w:val="00576A29"/>
    <w:rsid w:val="005841C5"/>
    <w:rsid w:val="005859E8"/>
    <w:rsid w:val="005B06C5"/>
    <w:rsid w:val="005D78CF"/>
    <w:rsid w:val="005F23DB"/>
    <w:rsid w:val="005F4DD2"/>
    <w:rsid w:val="00622BB8"/>
    <w:rsid w:val="00624FFD"/>
    <w:rsid w:val="00635FF6"/>
    <w:rsid w:val="00651409"/>
    <w:rsid w:val="00652AD2"/>
    <w:rsid w:val="00656C05"/>
    <w:rsid w:val="00673B72"/>
    <w:rsid w:val="006A3079"/>
    <w:rsid w:val="006B4F73"/>
    <w:rsid w:val="006C0D67"/>
    <w:rsid w:val="006C79F4"/>
    <w:rsid w:val="006F480B"/>
    <w:rsid w:val="00703015"/>
    <w:rsid w:val="00726A93"/>
    <w:rsid w:val="0073794D"/>
    <w:rsid w:val="00750CAA"/>
    <w:rsid w:val="00751A68"/>
    <w:rsid w:val="00770DDC"/>
    <w:rsid w:val="00772BA6"/>
    <w:rsid w:val="00776123"/>
    <w:rsid w:val="00781A61"/>
    <w:rsid w:val="00793E44"/>
    <w:rsid w:val="007E514D"/>
    <w:rsid w:val="00805563"/>
    <w:rsid w:val="0083331C"/>
    <w:rsid w:val="00836398"/>
    <w:rsid w:val="00836DCB"/>
    <w:rsid w:val="00836F86"/>
    <w:rsid w:val="008427E1"/>
    <w:rsid w:val="008845C3"/>
    <w:rsid w:val="008C0276"/>
    <w:rsid w:val="008C5675"/>
    <w:rsid w:val="008C6844"/>
    <w:rsid w:val="008D4758"/>
    <w:rsid w:val="008E1FF6"/>
    <w:rsid w:val="008F08AB"/>
    <w:rsid w:val="008F6C05"/>
    <w:rsid w:val="00935D6A"/>
    <w:rsid w:val="0093729C"/>
    <w:rsid w:val="009607AB"/>
    <w:rsid w:val="00963B0E"/>
    <w:rsid w:val="00975858"/>
    <w:rsid w:val="00975C62"/>
    <w:rsid w:val="00990AC3"/>
    <w:rsid w:val="009B1D40"/>
    <w:rsid w:val="009C1D2A"/>
    <w:rsid w:val="009D25A1"/>
    <w:rsid w:val="009E12C4"/>
    <w:rsid w:val="00A21F1D"/>
    <w:rsid w:val="00A43220"/>
    <w:rsid w:val="00A5494C"/>
    <w:rsid w:val="00A65F80"/>
    <w:rsid w:val="00A75A0D"/>
    <w:rsid w:val="00AB330A"/>
    <w:rsid w:val="00AE4246"/>
    <w:rsid w:val="00AE54D2"/>
    <w:rsid w:val="00B01A75"/>
    <w:rsid w:val="00B04C18"/>
    <w:rsid w:val="00B12E9C"/>
    <w:rsid w:val="00B20166"/>
    <w:rsid w:val="00B32133"/>
    <w:rsid w:val="00B344AA"/>
    <w:rsid w:val="00B764E9"/>
    <w:rsid w:val="00B84A55"/>
    <w:rsid w:val="00BA6F79"/>
    <w:rsid w:val="00BB1BDF"/>
    <w:rsid w:val="00BC1A12"/>
    <w:rsid w:val="00BD73E4"/>
    <w:rsid w:val="00BE37A0"/>
    <w:rsid w:val="00BE4C3C"/>
    <w:rsid w:val="00C006D1"/>
    <w:rsid w:val="00C36F04"/>
    <w:rsid w:val="00C545D4"/>
    <w:rsid w:val="00C54B62"/>
    <w:rsid w:val="00C60A76"/>
    <w:rsid w:val="00C6516A"/>
    <w:rsid w:val="00C736CF"/>
    <w:rsid w:val="00C76FE2"/>
    <w:rsid w:val="00C90268"/>
    <w:rsid w:val="00CA1D9A"/>
    <w:rsid w:val="00D00724"/>
    <w:rsid w:val="00D049CE"/>
    <w:rsid w:val="00D55955"/>
    <w:rsid w:val="00D70BED"/>
    <w:rsid w:val="00D82422"/>
    <w:rsid w:val="00D90EA3"/>
    <w:rsid w:val="00D92509"/>
    <w:rsid w:val="00DA0981"/>
    <w:rsid w:val="00DA50B3"/>
    <w:rsid w:val="00DE523A"/>
    <w:rsid w:val="00DF07CB"/>
    <w:rsid w:val="00DF74EA"/>
    <w:rsid w:val="00E04854"/>
    <w:rsid w:val="00E052FA"/>
    <w:rsid w:val="00E1138A"/>
    <w:rsid w:val="00E42816"/>
    <w:rsid w:val="00E5084B"/>
    <w:rsid w:val="00E91DD8"/>
    <w:rsid w:val="00EB1296"/>
    <w:rsid w:val="00EB793E"/>
    <w:rsid w:val="00EC6767"/>
    <w:rsid w:val="00EE37FF"/>
    <w:rsid w:val="00EE7914"/>
    <w:rsid w:val="00EF6245"/>
    <w:rsid w:val="00F12A90"/>
    <w:rsid w:val="00F2792D"/>
    <w:rsid w:val="00F303FC"/>
    <w:rsid w:val="00F77339"/>
    <w:rsid w:val="00F9628F"/>
    <w:rsid w:val="00FA1C52"/>
    <w:rsid w:val="00FA6A12"/>
    <w:rsid w:val="00FC1A47"/>
    <w:rsid w:val="00FC5B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1AFBC3"/>
  <w15:docId w15:val="{83F0DBE7-F93D-46C8-99C9-7BA767BB8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4F7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B4F7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B4F7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6B4F73"/>
    <w:pPr>
      <w:tabs>
        <w:tab w:val="center" w:pos="4153"/>
        <w:tab w:val="right" w:pos="8306"/>
      </w:tabs>
    </w:pPr>
  </w:style>
  <w:style w:type="character" w:styleId="a4">
    <w:name w:val="page number"/>
    <w:basedOn w:val="a0"/>
    <w:rsid w:val="006B4F73"/>
  </w:style>
  <w:style w:type="paragraph" w:customStyle="1" w:styleId="TableText">
    <w:name w:val="Table Text"/>
    <w:basedOn w:val="a"/>
    <w:rsid w:val="006B4F7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B4F73"/>
    <w:pPr>
      <w:ind w:right="0"/>
      <w:jc w:val="both"/>
    </w:pPr>
  </w:style>
  <w:style w:type="paragraph" w:customStyle="1" w:styleId="TableHead">
    <w:name w:val="Table Head"/>
    <w:basedOn w:val="TableText"/>
    <w:rsid w:val="006B4F73"/>
    <w:pPr>
      <w:ind w:right="0"/>
      <w:jc w:val="center"/>
    </w:pPr>
    <w:rPr>
      <w:b/>
      <w:bCs/>
    </w:rPr>
  </w:style>
  <w:style w:type="paragraph" w:customStyle="1" w:styleId="TableSideHeading">
    <w:name w:val="Table SideHeading"/>
    <w:basedOn w:val="TableText"/>
    <w:rsid w:val="006B4F73"/>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6B4F73"/>
    <w:pPr>
      <w:tabs>
        <w:tab w:val="center" w:pos="4153"/>
        <w:tab w:val="right" w:pos="8306"/>
      </w:tabs>
    </w:pPr>
  </w:style>
  <w:style w:type="paragraph" w:customStyle="1" w:styleId="TableInnerSideHeading">
    <w:name w:val="Table InnerSideHeading"/>
    <w:basedOn w:val="TableSideHeading"/>
    <w:rsid w:val="006B4F73"/>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customStyle="1" w:styleId="Table">
    <w:name w:val="Table"/>
    <w:basedOn w:val="Noparagraphstyle"/>
    <w:uiPriority w:val="99"/>
    <w:rsid w:val="006A3079"/>
    <w:pPr>
      <w:suppressAutoHyphens/>
      <w:snapToGrid/>
      <w:spacing w:line="180" w:lineRule="atLeast"/>
      <w:jc w:val="both"/>
    </w:pPr>
    <w:rPr>
      <w:rFonts w:ascii="Hadasa Roso SL" w:eastAsia="Times New Roman" w:hAnsi="Hadasa Roso SL" w:cs="Hadasa Roso SL"/>
      <w:snapToGrid/>
      <w:sz w:val="18"/>
      <w:szCs w:val="18"/>
      <w:lang w:eastAsia="en-US"/>
    </w:rPr>
  </w:style>
  <w:style w:type="paragraph" w:styleId="a9">
    <w:name w:val="footnote text"/>
    <w:basedOn w:val="a"/>
    <w:link w:val="aa"/>
    <w:autoRedefine/>
    <w:semiHidden/>
    <w:rsid w:val="006B4F7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6A3079"/>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6B4F73"/>
    <w:rPr>
      <w:vertAlign w:val="superscript"/>
    </w:rPr>
  </w:style>
  <w:style w:type="character" w:customStyle="1" w:styleId="default">
    <w:name w:val="default"/>
    <w:basedOn w:val="a0"/>
    <w:rsid w:val="003D53F5"/>
    <w:rPr>
      <w:rFonts w:ascii="Times New Roman" w:hAnsi="Times New Roman" w:cs="Times New Roman" w:hint="default"/>
      <w:sz w:val="26"/>
      <w:szCs w:val="26"/>
    </w:rPr>
  </w:style>
  <w:style w:type="paragraph" w:customStyle="1" w:styleId="P00">
    <w:name w:val="P00"/>
    <w:rsid w:val="002B312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customStyle="1" w:styleId="HeadHatzaotHok4Futer">
    <w:name w:val="Head HatzaotHok4Futer"/>
    <w:basedOn w:val="HeadHatzaotHok"/>
    <w:rsid w:val="006B4F73"/>
    <w:pPr>
      <w:spacing w:before="120" w:after="120"/>
    </w:pPr>
    <w:rPr>
      <w:color w:val="FF0000"/>
      <w:w w:val="80"/>
    </w:rPr>
  </w:style>
  <w:style w:type="paragraph" w:styleId="ac">
    <w:name w:val="endnote text"/>
    <w:basedOn w:val="a"/>
    <w:link w:val="ad"/>
    <w:semiHidden/>
    <w:rsid w:val="006B4F73"/>
    <w:pPr>
      <w:ind w:left="227" w:hanging="227"/>
    </w:pPr>
    <w:rPr>
      <w:sz w:val="14"/>
      <w:szCs w:val="22"/>
    </w:rPr>
  </w:style>
  <w:style w:type="character" w:customStyle="1" w:styleId="ad">
    <w:name w:val="טקסט הערת סיום תו"/>
    <w:basedOn w:val="a0"/>
    <w:link w:val="ac"/>
    <w:semiHidden/>
    <w:rsid w:val="006B4F73"/>
    <w:rPr>
      <w:rFonts w:ascii="Hadasa Roso SL" w:hAnsi="Hadasa Roso SL" w:cs="Hadasa Roso SL"/>
      <w:color w:val="000000"/>
      <w:spacing w:val="1"/>
      <w:sz w:val="14"/>
      <w:szCs w:val="22"/>
      <w:lang w:eastAsia="ja-JP"/>
    </w:rPr>
  </w:style>
  <w:style w:type="paragraph" w:customStyle="1" w:styleId="Hesber">
    <w:name w:val="Hesber"/>
    <w:basedOn w:val="a"/>
    <w:rsid w:val="006B4F73"/>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6B4F73"/>
    <w:pPr>
      <w:tabs>
        <w:tab w:val="left" w:pos="624"/>
        <w:tab w:val="left" w:pos="1247"/>
      </w:tabs>
      <w:ind w:firstLine="0"/>
    </w:pPr>
    <w:rPr>
      <w:b/>
      <w:bCs/>
    </w:rPr>
  </w:style>
  <w:style w:type="paragraph" w:customStyle="1" w:styleId="HesberWriters">
    <w:name w:val="Hesber Writers"/>
    <w:basedOn w:val="Hesber"/>
    <w:rsid w:val="006B4F73"/>
    <w:pPr>
      <w:spacing w:before="120" w:after="6000"/>
      <w:ind w:left="1418" w:firstLine="0"/>
      <w:jc w:val="right"/>
    </w:pPr>
    <w:rPr>
      <w:b/>
      <w:bCs/>
    </w:rPr>
  </w:style>
  <w:style w:type="paragraph" w:customStyle="1" w:styleId="Hesber1st">
    <w:name w:val="Hesber 1st"/>
    <w:basedOn w:val="Hesber"/>
    <w:rsid w:val="006B4F73"/>
    <w:pPr>
      <w:tabs>
        <w:tab w:val="left" w:pos="680"/>
        <w:tab w:val="left" w:pos="1020"/>
      </w:tabs>
      <w:ind w:firstLine="0"/>
    </w:pPr>
  </w:style>
  <w:style w:type="character" w:styleId="ae">
    <w:name w:val="endnote reference"/>
    <w:basedOn w:val="a0"/>
    <w:semiHidden/>
    <w:rsid w:val="006B4F73"/>
    <w:rPr>
      <w:vertAlign w:val="superscript"/>
    </w:rPr>
  </w:style>
  <w:style w:type="paragraph" w:customStyle="1" w:styleId="TableBlockOutdent">
    <w:name w:val="Table BlockOutdent"/>
    <w:basedOn w:val="TableBlock"/>
    <w:rsid w:val="006B4F73"/>
    <w:pPr>
      <w:ind w:left="624" w:hanging="624"/>
    </w:pPr>
  </w:style>
  <w:style w:type="paragraph" w:customStyle="1" w:styleId="HeadDivreiHesber">
    <w:name w:val="Head DivreiHesber"/>
    <w:basedOn w:val="a"/>
    <w:rsid w:val="006B4F7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6B4F7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B4F73"/>
    <w:rPr>
      <w:sz w:val="36"/>
      <w:szCs w:val="52"/>
    </w:rPr>
  </w:style>
  <w:style w:type="paragraph" w:customStyle="1" w:styleId="Cover3-Haknesset">
    <w:name w:val="Cover 3-Haknesset"/>
    <w:basedOn w:val="Cover1-Reshumot"/>
    <w:rsid w:val="006B4F73"/>
    <w:rPr>
      <w:b/>
      <w:bCs/>
      <w:spacing w:val="60"/>
    </w:rPr>
  </w:style>
  <w:style w:type="paragraph" w:customStyle="1" w:styleId="Cover4-Date">
    <w:name w:val="Cover 4-Date"/>
    <w:basedOn w:val="a"/>
    <w:rsid w:val="006B4F7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6B4F73"/>
    <w:pPr>
      <w:snapToGrid w:val="0"/>
      <w:spacing w:before="0" w:line="360" w:lineRule="auto"/>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131941">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58040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B2295BA2-4D32-4284-AF00-658A3F2C9417}"/>
</file>

<file path=docProps/app.xml><?xml version="1.0" encoding="utf-8"?>
<Properties xmlns="http://schemas.openxmlformats.org/officeDocument/2006/extended-properties" xmlns:vt="http://schemas.openxmlformats.org/officeDocument/2006/docPropsVTypes">
  <Template>Normal</Template>
  <TotalTime>2</TotalTime>
  <Pages>1</Pages>
  <Words>1471</Words>
  <Characters>7359</Characters>
  <Application>Microsoft Office Word</Application>
  <DocSecurity>0</DocSecurity>
  <Lines>61</Lines>
  <Paragraphs>17</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8813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נעה בן שבת</cp:lastModifiedBy>
  <cp:revision>2</cp:revision>
  <cp:lastPrinted>2016-03-10T12:36:00Z</cp:lastPrinted>
  <dcterms:created xsi:type="dcterms:W3CDTF">2016-03-16T13:05:00Z</dcterms:created>
  <dcterms:modified xsi:type="dcterms:W3CDTF">2016-03-16T13:05:00Z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894f85e5-f657-43e1-8cc0-615984544413</vt:lpwstr>
  </property>
</Properties>
</file>