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5BB" w:rsidRPr="00FE40D0" w:rsidRDefault="005135BB" w:rsidP="005135BB">
      <w:pPr>
        <w:pStyle w:val="FEN"/>
        <w:jc w:val="center"/>
        <w:rPr>
          <w:b w:val="0"/>
          <w:bCs/>
          <w:rtl/>
        </w:rPr>
      </w:pPr>
      <w:r w:rsidRPr="00FE40D0">
        <w:rPr>
          <w:b w:val="0"/>
          <w:bCs/>
          <w:rtl/>
        </w:rPr>
        <w:object w:dxaOrig="2222" w:dyaOrig="28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pt;height:42.05pt" o:ole="" fillcolor="window">
            <v:imagedata r:id="rId7" o:title=""/>
          </v:shape>
          <o:OLEObject Type="Embed" ProgID="Word.Picture.8" ShapeID="_x0000_i1025" DrawAspect="Content" ObjectID="_1519990761" r:id="rId8"/>
        </w:object>
      </w:r>
    </w:p>
    <w:p w:rsidR="005135BB" w:rsidRPr="00FE40D0" w:rsidRDefault="005135BB" w:rsidP="005135BB">
      <w:pPr>
        <w:pStyle w:val="FEN"/>
        <w:jc w:val="center"/>
        <w:rPr>
          <w:b w:val="0"/>
          <w:bCs/>
          <w:rtl/>
        </w:rPr>
      </w:pPr>
      <w:r w:rsidRPr="00FE40D0">
        <w:rPr>
          <w:b w:val="0"/>
          <w:bCs/>
          <w:rtl/>
        </w:rPr>
        <w:t>המוסד לביטוח לאומי</w:t>
      </w:r>
    </w:p>
    <w:p w:rsidR="005135BB" w:rsidRPr="00FE40D0" w:rsidRDefault="005135BB" w:rsidP="005135BB">
      <w:pPr>
        <w:pStyle w:val="FEN"/>
        <w:jc w:val="center"/>
        <w:rPr>
          <w:b w:val="0"/>
          <w:bCs/>
          <w:rtl/>
        </w:rPr>
      </w:pPr>
      <w:r w:rsidRPr="00FE40D0">
        <w:rPr>
          <w:b w:val="0"/>
          <w:bCs/>
          <w:rtl/>
        </w:rPr>
        <w:fldChar w:fldCharType="begin"/>
      </w:r>
      <w:r w:rsidRPr="00FE40D0">
        <w:rPr>
          <w:b w:val="0"/>
          <w:bCs/>
        </w:rPr>
        <w:instrText xml:space="preserve"> IF </w:instrText>
      </w:r>
      <w:r w:rsidRPr="00FE40D0">
        <w:rPr>
          <w:b w:val="0"/>
          <w:bCs/>
        </w:rPr>
        <w:fldChar w:fldCharType="begin"/>
      </w:r>
      <w:r w:rsidRPr="00FE40D0">
        <w:rPr>
          <w:b w:val="0"/>
          <w:bCs/>
        </w:rPr>
        <w:instrText xml:space="preserve"> MERGEFIELD </w:instrText>
      </w:r>
      <w:r w:rsidRPr="00FE40D0">
        <w:rPr>
          <w:b w:val="0"/>
          <w:bCs/>
          <w:rtl/>
        </w:rPr>
        <w:instrText>שם_לשכה</w:instrText>
      </w:r>
      <w:r w:rsidRPr="00FE40D0">
        <w:rPr>
          <w:b w:val="0"/>
          <w:bCs/>
        </w:rPr>
        <w:instrText xml:space="preserve"> </w:instrText>
      </w:r>
      <w:r w:rsidRPr="00FE40D0">
        <w:rPr>
          <w:b w:val="0"/>
          <w:bCs/>
        </w:rPr>
        <w:fldChar w:fldCharType="separate"/>
      </w:r>
      <w:r w:rsidRPr="00FE40D0">
        <w:rPr>
          <w:b w:val="0"/>
          <w:bCs/>
          <w:noProof/>
          <w:rtl/>
        </w:rPr>
        <w:instrText>תל אביב</w:instrText>
      </w:r>
      <w:r w:rsidRPr="00FE40D0">
        <w:rPr>
          <w:b w:val="0"/>
          <w:bCs/>
        </w:rPr>
        <w:fldChar w:fldCharType="end"/>
      </w:r>
      <w:r w:rsidRPr="00FE40D0">
        <w:rPr>
          <w:b w:val="0"/>
          <w:bCs/>
        </w:rPr>
        <w:instrText xml:space="preserve"> = "</w:instrText>
      </w:r>
      <w:r w:rsidRPr="00FE40D0">
        <w:rPr>
          <w:b w:val="0"/>
          <w:bCs/>
          <w:rtl/>
        </w:rPr>
        <w:instrText xml:space="preserve">יפו" "" "הלשכה המשפטית" </w:instrText>
      </w:r>
      <w:r w:rsidRPr="00FE40D0">
        <w:rPr>
          <w:b w:val="0"/>
          <w:bCs/>
          <w:rtl/>
        </w:rPr>
        <w:fldChar w:fldCharType="separate"/>
      </w:r>
      <w:r w:rsidRPr="00FE40D0">
        <w:rPr>
          <w:b w:val="0"/>
          <w:bCs/>
          <w:noProof/>
          <w:rtl/>
        </w:rPr>
        <w:t>הלשכה המשפטית</w:t>
      </w:r>
      <w:r w:rsidRPr="00FE40D0">
        <w:rPr>
          <w:b w:val="0"/>
          <w:bCs/>
          <w:rtl/>
        </w:rPr>
        <w:fldChar w:fldCharType="end"/>
      </w:r>
    </w:p>
    <w:p w:rsidR="005135BB" w:rsidRPr="00EE1B28" w:rsidRDefault="005135BB" w:rsidP="005135BB">
      <w:pPr>
        <w:pStyle w:val="FEN"/>
        <w:jc w:val="center"/>
        <w:rPr>
          <w:rStyle w:val="a3"/>
          <w:rtl/>
        </w:rPr>
      </w:pPr>
    </w:p>
    <w:tbl>
      <w:tblPr>
        <w:bidiVisual/>
        <w:tblW w:w="9980" w:type="dxa"/>
        <w:tblLayout w:type="fixed"/>
        <w:tblLook w:val="04A0" w:firstRow="1" w:lastRow="0" w:firstColumn="1" w:lastColumn="0" w:noHBand="0" w:noVBand="1"/>
      </w:tblPr>
      <w:tblGrid>
        <w:gridCol w:w="5862"/>
        <w:gridCol w:w="4118"/>
      </w:tblGrid>
      <w:tr w:rsidR="005135BB" w:rsidTr="00921BE3">
        <w:tc>
          <w:tcPr>
            <w:tcW w:w="5862" w:type="dxa"/>
          </w:tcPr>
          <w:p w:rsidR="005135BB" w:rsidRDefault="005135BB" w:rsidP="00921BE3">
            <w:pPr>
              <w:rPr>
                <w:rStyle w:val="a3"/>
                <w:rtl/>
              </w:rPr>
            </w:pPr>
            <w:r>
              <w:rPr>
                <w:rStyle w:val="a3"/>
              </w:rPr>
              <w:t xml:space="preserve"> 28 </w:t>
            </w:r>
            <w:r>
              <w:rPr>
                <w:rStyle w:val="a3"/>
                <w:rtl/>
              </w:rPr>
              <w:t xml:space="preserve">פברואר </w:t>
            </w:r>
            <w:r>
              <w:rPr>
                <w:rStyle w:val="a3"/>
              </w:rPr>
              <w:t xml:space="preserve">2016 </w:t>
            </w:r>
          </w:p>
          <w:p w:rsidR="005135BB" w:rsidRPr="00A203DB" w:rsidRDefault="005135BB" w:rsidP="00921BE3">
            <w:pPr>
              <w:tabs>
                <w:tab w:val="right" w:pos="918"/>
              </w:tabs>
              <w:rPr>
                <w:rFonts w:asciiTheme="minorHAnsi" w:hAnsiTheme="minorHAnsi"/>
                <w:rtl/>
              </w:rPr>
            </w:pPr>
            <w:r>
              <w:rPr>
                <w:rStyle w:val="a3"/>
                <w:rtl/>
              </w:rPr>
              <w:t xml:space="preserve"> י</w:t>
            </w:r>
            <w:r>
              <w:rPr>
                <w:rStyle w:val="a3"/>
              </w:rPr>
              <w:t>"</w:t>
            </w:r>
            <w:r>
              <w:rPr>
                <w:rStyle w:val="a3"/>
                <w:rtl/>
              </w:rPr>
              <w:t>ט  אדר א תשע</w:t>
            </w:r>
            <w:r>
              <w:rPr>
                <w:rStyle w:val="a3"/>
              </w:rPr>
              <w:t>"</w:t>
            </w:r>
            <w:r>
              <w:rPr>
                <w:rStyle w:val="a3"/>
                <w:rtl/>
              </w:rPr>
              <w:t xml:space="preserve">ו </w:t>
            </w:r>
          </w:p>
        </w:tc>
        <w:tc>
          <w:tcPr>
            <w:tcW w:w="4118" w:type="dxa"/>
            <w:hideMark/>
          </w:tcPr>
          <w:p w:rsidR="005135BB" w:rsidRDefault="005135BB" w:rsidP="00921BE3">
            <w:pPr>
              <w:tabs>
                <w:tab w:val="right" w:pos="918"/>
              </w:tabs>
              <w:rPr>
                <w:lang w:eastAsia="he-IL"/>
              </w:rPr>
            </w:pPr>
            <w:r>
              <w:rPr>
                <w:rStyle w:val="a3"/>
                <w:rtl/>
              </w:rPr>
              <w:t>ככר ד"ר גיורא לוטן</w:t>
            </w:r>
            <w:r>
              <w:rPr>
                <w:rStyle w:val="a3"/>
                <w:rtl/>
              </w:rPr>
              <w:br/>
              <w:t>שד' ויצמן 13 ירושלים</w:t>
            </w:r>
            <w:r>
              <w:rPr>
                <w:rStyle w:val="a3"/>
                <w:rtl/>
              </w:rPr>
              <w:br/>
              <w:t>טלפון: 02-6709358</w:t>
            </w:r>
            <w:r>
              <w:rPr>
                <w:rStyle w:val="a3"/>
                <w:rtl/>
              </w:rPr>
              <w:br/>
              <w:t>מיקוד: 91909</w:t>
            </w:r>
            <w:r>
              <w:rPr>
                <w:rStyle w:val="a3"/>
                <w:rtl/>
              </w:rPr>
              <w:br/>
              <w:t>פקס:</w:t>
            </w:r>
            <w:r>
              <w:rPr>
                <w:rStyle w:val="a3"/>
                <w:rtl/>
              </w:rPr>
              <w:tab/>
              <w:t>02-6510010</w:t>
            </w:r>
          </w:p>
        </w:tc>
      </w:tr>
    </w:tbl>
    <w:p w:rsidR="005135BB" w:rsidRDefault="005135BB" w:rsidP="005135BB">
      <w:pPr>
        <w:pStyle w:val="2"/>
        <w:spacing w:before="0"/>
        <w:rPr>
          <w:szCs w:val="24"/>
          <w:rtl/>
        </w:rPr>
      </w:pPr>
    </w:p>
    <w:p w:rsidR="009D68A0" w:rsidRDefault="009D68A0" w:rsidP="009D68A0">
      <w:r>
        <w:rPr>
          <w:rFonts w:hint="cs"/>
          <w:rtl/>
        </w:rPr>
        <w:t xml:space="preserve">( תיק </w:t>
      </w:r>
      <w:r w:rsidRPr="007A6AD4">
        <w:t>1343</w:t>
      </w:r>
      <w:r w:rsidRPr="001E77B6">
        <w:rPr>
          <w:rtl/>
        </w:rPr>
        <w:t>-ב-1</w:t>
      </w:r>
      <w:r>
        <w:rPr>
          <w:rFonts w:hint="cs"/>
          <w:rtl/>
        </w:rPr>
        <w:t>)</w:t>
      </w:r>
    </w:p>
    <w:p w:rsidR="00E27EAB" w:rsidRDefault="00E27EAB" w:rsidP="00E27EAB">
      <w:pPr>
        <w:rPr>
          <w:rtl/>
        </w:rPr>
      </w:pPr>
    </w:p>
    <w:p w:rsidR="00E27EAB" w:rsidRDefault="00E27EAB" w:rsidP="00E27EAB">
      <w:pPr>
        <w:rPr>
          <w:rtl/>
        </w:rPr>
      </w:pPr>
    </w:p>
    <w:tbl>
      <w:tblPr>
        <w:tblpPr w:leftFromText="180" w:rightFromText="180" w:vertAnchor="text" w:horzAnchor="page" w:tblpX="1198" w:tblpY="-35"/>
        <w:tblOverlap w:val="never"/>
        <w:tblW w:w="0" w:type="auto"/>
        <w:tblLayout w:type="fixed"/>
        <w:tblLook w:val="0000" w:firstRow="0" w:lastRow="0" w:firstColumn="0" w:lastColumn="0" w:noHBand="0" w:noVBand="0"/>
      </w:tblPr>
      <w:tblGrid>
        <w:gridCol w:w="7621"/>
      </w:tblGrid>
      <w:tr w:rsidR="00160BBF" w:rsidTr="00160BBF">
        <w:tc>
          <w:tcPr>
            <w:tcW w:w="7621" w:type="dxa"/>
          </w:tcPr>
          <w:p w:rsidR="00160BBF" w:rsidRPr="008A4B36" w:rsidRDefault="00160BBF" w:rsidP="00160BBF">
            <w:pPr>
              <w:rPr>
                <w:rtl/>
              </w:rPr>
            </w:pPr>
            <w:r w:rsidRPr="008A4B36">
              <w:rPr>
                <w:rStyle w:val="a3"/>
                <w:rtl/>
              </w:rPr>
              <w:t>יו</w:t>
            </w:r>
            <w:r w:rsidRPr="008A4B36">
              <w:rPr>
                <w:rStyle w:val="a3"/>
              </w:rPr>
              <w:t>"</w:t>
            </w:r>
            <w:r w:rsidR="0058608E">
              <w:rPr>
                <w:rStyle w:val="a3"/>
                <w:rtl/>
              </w:rPr>
              <w:t>ר ועדת העבודה</w:t>
            </w:r>
            <w:r w:rsidR="0058608E">
              <w:rPr>
                <w:rStyle w:val="a3"/>
                <w:rFonts w:hint="cs"/>
                <w:rtl/>
              </w:rPr>
              <w:t xml:space="preserve">, </w:t>
            </w:r>
            <w:r w:rsidRPr="008A4B36">
              <w:rPr>
                <w:rStyle w:val="a3"/>
                <w:rtl/>
              </w:rPr>
              <w:t xml:space="preserve">הרווחה </w:t>
            </w:r>
            <w:r w:rsidR="0058608E">
              <w:rPr>
                <w:rStyle w:val="a3"/>
                <w:rFonts w:hint="cs"/>
                <w:rtl/>
              </w:rPr>
              <w:t xml:space="preserve">והבריאות </w:t>
            </w:r>
            <w:r w:rsidRPr="008A4B36">
              <w:rPr>
                <w:rStyle w:val="a3"/>
                <w:rtl/>
              </w:rPr>
              <w:t>של הכנסת</w:t>
            </w:r>
            <w:r w:rsidR="0058608E">
              <w:rPr>
                <w:rFonts w:hint="cs"/>
                <w:rtl/>
              </w:rPr>
              <w:t>,</w:t>
            </w:r>
          </w:p>
        </w:tc>
      </w:tr>
      <w:tr w:rsidR="00160BBF" w:rsidTr="00160BBF">
        <w:tc>
          <w:tcPr>
            <w:tcW w:w="7621" w:type="dxa"/>
          </w:tcPr>
          <w:p w:rsidR="00160BBF" w:rsidRPr="008A4B36" w:rsidRDefault="0058608E" w:rsidP="00160BBF">
            <w:pPr>
              <w:rPr>
                <w:rtl/>
              </w:rPr>
            </w:pPr>
            <w:r>
              <w:rPr>
                <w:rStyle w:val="a3"/>
                <w:rFonts w:hint="cs"/>
                <w:rtl/>
              </w:rPr>
              <w:t xml:space="preserve"> </w:t>
            </w:r>
            <w:r w:rsidR="00160BBF" w:rsidRPr="008A4B36">
              <w:rPr>
                <w:rStyle w:val="a3"/>
                <w:rtl/>
              </w:rPr>
              <w:t>חה</w:t>
            </w:r>
            <w:r w:rsidR="00160BBF" w:rsidRPr="008A4B36">
              <w:rPr>
                <w:rStyle w:val="a3"/>
              </w:rPr>
              <w:t>"</w:t>
            </w:r>
            <w:r>
              <w:rPr>
                <w:rStyle w:val="a3"/>
                <w:rtl/>
              </w:rPr>
              <w:t xml:space="preserve">כ </w:t>
            </w:r>
            <w:r>
              <w:rPr>
                <w:rStyle w:val="a3"/>
                <w:rFonts w:hint="cs"/>
                <w:rtl/>
              </w:rPr>
              <w:t xml:space="preserve">אלי </w:t>
            </w:r>
            <w:proofErr w:type="spellStart"/>
            <w:r>
              <w:rPr>
                <w:rStyle w:val="a3"/>
                <w:rFonts w:hint="cs"/>
                <w:rtl/>
              </w:rPr>
              <w:t>אללוף</w:t>
            </w:r>
            <w:proofErr w:type="spellEnd"/>
          </w:p>
        </w:tc>
      </w:tr>
      <w:tr w:rsidR="00160BBF" w:rsidTr="00160BBF">
        <w:tc>
          <w:tcPr>
            <w:tcW w:w="7621" w:type="dxa"/>
          </w:tcPr>
          <w:p w:rsidR="00160BBF" w:rsidRDefault="00160BBF" w:rsidP="00160BBF">
            <w:pPr>
              <w:rPr>
                <w:rStyle w:val="a3"/>
                <w:bCs/>
              </w:rPr>
            </w:pPr>
          </w:p>
        </w:tc>
      </w:tr>
    </w:tbl>
    <w:p w:rsidR="00160BBF" w:rsidRDefault="00160BBF" w:rsidP="00E27EAB">
      <w:pPr>
        <w:rPr>
          <w:rtl/>
        </w:rPr>
      </w:pPr>
      <w:r>
        <w:rPr>
          <w:rtl/>
        </w:rPr>
        <w:t>לכבוד</w:t>
      </w:r>
      <w:r>
        <w:rPr>
          <w:rFonts w:hint="cs"/>
          <w:rtl/>
        </w:rPr>
        <w:t>:</w:t>
      </w:r>
    </w:p>
    <w:p w:rsidR="00E27EAB" w:rsidRDefault="00E27EAB" w:rsidP="00E27EAB">
      <w:pPr>
        <w:rPr>
          <w:rtl/>
        </w:rPr>
      </w:pPr>
    </w:p>
    <w:p w:rsidR="008A4B36" w:rsidRDefault="008A4B36" w:rsidP="00E27EAB">
      <w:pPr>
        <w:rPr>
          <w:rtl/>
        </w:rPr>
      </w:pPr>
    </w:p>
    <w:p w:rsidR="00E27EAB" w:rsidRDefault="00E27EAB" w:rsidP="0058608E">
      <w:pPr>
        <w:rPr>
          <w:rtl/>
        </w:rPr>
      </w:pPr>
      <w:r>
        <w:rPr>
          <w:rtl/>
        </w:rPr>
        <w:t>אדוני היו"ר,</w:t>
      </w:r>
    </w:p>
    <w:p w:rsidR="00E27EAB" w:rsidRDefault="00E27EAB" w:rsidP="00E27EAB">
      <w:pPr>
        <w:rPr>
          <w:rtl/>
        </w:rPr>
      </w:pPr>
    </w:p>
    <w:tbl>
      <w:tblPr>
        <w:bidiVisual/>
        <w:tblW w:w="0" w:type="auto"/>
        <w:tblLayout w:type="fixed"/>
        <w:tblLook w:val="0000" w:firstRow="0" w:lastRow="0" w:firstColumn="0" w:lastColumn="0" w:noHBand="0" w:noVBand="0"/>
      </w:tblPr>
      <w:tblGrid>
        <w:gridCol w:w="907"/>
        <w:gridCol w:w="7621"/>
      </w:tblGrid>
      <w:tr w:rsidR="00E27EAB" w:rsidTr="007D6DE6">
        <w:tc>
          <w:tcPr>
            <w:tcW w:w="907" w:type="dxa"/>
          </w:tcPr>
          <w:p w:rsidR="00E27EAB" w:rsidRDefault="00E27EAB" w:rsidP="007D6DE6">
            <w:pPr>
              <w:rPr>
                <w:b/>
                <w:bCs/>
                <w:rtl/>
              </w:rPr>
            </w:pPr>
            <w:r>
              <w:rPr>
                <w:b/>
                <w:bCs/>
                <w:rtl/>
              </w:rPr>
              <w:t>הנדון:</w:t>
            </w:r>
          </w:p>
        </w:tc>
        <w:tc>
          <w:tcPr>
            <w:tcW w:w="7621" w:type="dxa"/>
          </w:tcPr>
          <w:p w:rsidR="0058608E" w:rsidRDefault="0058608E" w:rsidP="0058608E">
            <w:pPr>
              <w:autoSpaceDN w:val="0"/>
              <w:jc w:val="center"/>
              <w:rPr>
                <w:b/>
                <w:bCs/>
              </w:rPr>
            </w:pPr>
            <w:r>
              <w:rPr>
                <w:rFonts w:hint="cs"/>
                <w:b/>
                <w:bCs/>
                <w:rtl/>
              </w:rPr>
              <w:t xml:space="preserve">הסכם בדבר תשלום מענק חימום חד פעמי לזכאים לגמלה מכוח חוק הבטחת הכנסה, </w:t>
            </w:r>
            <w:r w:rsidRPr="0058608E">
              <w:rPr>
                <w:rFonts w:hint="cs"/>
                <w:b/>
                <w:bCs/>
                <w:u w:val="single"/>
                <w:rtl/>
              </w:rPr>
              <w:t>שהגיעו לגיל פרישה, ואינם זכאים למענק חימום בגין שנת 2015</w:t>
            </w:r>
          </w:p>
          <w:p w:rsidR="00E27EAB" w:rsidRPr="0058608E" w:rsidRDefault="00E27EAB" w:rsidP="007D6DE6">
            <w:pPr>
              <w:rPr>
                <w:rFonts w:asciiTheme="minorHAnsi" w:hAnsiTheme="minorHAnsi"/>
                <w:b/>
                <w:bCs/>
                <w:rtl/>
              </w:rPr>
            </w:pPr>
          </w:p>
        </w:tc>
      </w:tr>
    </w:tbl>
    <w:p w:rsidR="0058608E" w:rsidRDefault="0058608E" w:rsidP="0058608E">
      <w:pPr>
        <w:jc w:val="both"/>
        <w:rPr>
          <w:rtl/>
        </w:rPr>
      </w:pPr>
    </w:p>
    <w:p w:rsidR="0058608E" w:rsidRDefault="00DF1FD4" w:rsidP="0058608E">
      <w:pPr>
        <w:jc w:val="both"/>
        <w:rPr>
          <w:rtl/>
        </w:rPr>
      </w:pPr>
      <w:r>
        <w:rPr>
          <w:rFonts w:hint="cs"/>
          <w:rtl/>
        </w:rPr>
        <w:t xml:space="preserve">מצורף בזה, </w:t>
      </w:r>
      <w:r w:rsidR="0058608E">
        <w:rPr>
          <w:rFonts w:hint="cs"/>
          <w:rtl/>
        </w:rPr>
        <w:t>לצורך קיום חובות היוועצות</w:t>
      </w:r>
      <w:r w:rsidR="00383F99">
        <w:rPr>
          <w:rFonts w:hint="cs"/>
          <w:rtl/>
        </w:rPr>
        <w:t xml:space="preserve"> כקבוע בסעיף 9 לחוק הביטוח הלאומי (נוסח משולב) </w:t>
      </w:r>
      <w:proofErr w:type="spellStart"/>
      <w:r w:rsidR="00383F99">
        <w:rPr>
          <w:rFonts w:hint="cs"/>
          <w:rtl/>
        </w:rPr>
        <w:t>התשנ"ה</w:t>
      </w:r>
      <w:proofErr w:type="spellEnd"/>
      <w:r w:rsidR="00383F99">
        <w:rPr>
          <w:rFonts w:hint="cs"/>
          <w:rtl/>
        </w:rPr>
        <w:t xml:space="preserve"> - 1995</w:t>
      </w:r>
      <w:r w:rsidR="0058608E">
        <w:rPr>
          <w:rFonts w:hint="cs"/>
          <w:rtl/>
        </w:rPr>
        <w:t>, ההסכם שבנדון שעניינו תשלום מענק חימום חד פעמי.</w:t>
      </w:r>
    </w:p>
    <w:p w:rsidR="0058608E" w:rsidRDefault="0058608E" w:rsidP="0058608E">
      <w:pPr>
        <w:jc w:val="both"/>
        <w:rPr>
          <w:rtl/>
        </w:rPr>
      </w:pPr>
    </w:p>
    <w:p w:rsidR="0058608E" w:rsidRDefault="0058608E" w:rsidP="00042216">
      <w:pPr>
        <w:jc w:val="both"/>
        <w:rPr>
          <w:rtl/>
        </w:rPr>
      </w:pPr>
      <w:r>
        <w:rPr>
          <w:rFonts w:hint="cs"/>
          <w:rtl/>
        </w:rPr>
        <w:t xml:space="preserve">בהתאם להוראות חוק הבטחת הכנסה, </w:t>
      </w:r>
      <w:proofErr w:type="spellStart"/>
      <w:r>
        <w:rPr>
          <w:rFonts w:hint="cs"/>
          <w:rtl/>
        </w:rPr>
        <w:t>התשמ"א</w:t>
      </w:r>
      <w:proofErr w:type="spellEnd"/>
      <w:r>
        <w:rPr>
          <w:rFonts w:hint="cs"/>
          <w:rtl/>
        </w:rPr>
        <w:t xml:space="preserve"> – 1980 זכאי מי שהגיע לגיל פרישה, ועומד ביתר תנאי הזכאות לגמלת הבטחת הכנסה, למענק שנתי [להלן – "מענק חימום"], בשיעור של 6.4% מהסכום הבסיסי.</w:t>
      </w:r>
      <w:r w:rsidR="00042216">
        <w:rPr>
          <w:rFonts w:hint="cs"/>
          <w:rtl/>
        </w:rPr>
        <w:t xml:space="preserve"> </w:t>
      </w:r>
      <w:r>
        <w:rPr>
          <w:rFonts w:hint="cs"/>
          <w:rtl/>
        </w:rPr>
        <w:t>ברם, המענק האמור אינו משולם לכלל אוכלוסיית הזכאים לגמלת הבטחת הכנסה אלא רק לאלה הגרים ב"איזורים קרים" כפי שקבע שר הרווחה בצו.</w:t>
      </w:r>
    </w:p>
    <w:p w:rsidR="0058608E" w:rsidRDefault="0058608E" w:rsidP="0058608E">
      <w:pPr>
        <w:jc w:val="both"/>
        <w:rPr>
          <w:rtl/>
        </w:rPr>
      </w:pPr>
    </w:p>
    <w:p w:rsidR="0058608E" w:rsidRDefault="0058608E" w:rsidP="0058608E">
      <w:pPr>
        <w:jc w:val="both"/>
        <w:rPr>
          <w:rtl/>
        </w:rPr>
      </w:pPr>
      <w:r>
        <w:rPr>
          <w:rFonts w:hint="cs"/>
          <w:rtl/>
        </w:rPr>
        <w:t xml:space="preserve">במסגרת ההסכם המובא כעת, מבוקש לשלם מענק חד פעמי (בשיעור של 2.1% מהסכום הבסיסי), </w:t>
      </w:r>
      <w:r>
        <w:rPr>
          <w:rFonts w:hint="cs"/>
          <w:b/>
          <w:bCs/>
          <w:rtl/>
        </w:rPr>
        <w:t>למי שהיו זכאים לגמלת הבטחת הכנסה בגין חודש פברואר 2016 אך לא היו זכאי למענק החימום בשנת 2015</w:t>
      </w:r>
      <w:r>
        <w:rPr>
          <w:rFonts w:hint="cs"/>
          <w:rtl/>
        </w:rPr>
        <w:t>.</w:t>
      </w:r>
    </w:p>
    <w:p w:rsidR="0058608E" w:rsidRDefault="0058608E" w:rsidP="0058608E">
      <w:pPr>
        <w:jc w:val="both"/>
        <w:rPr>
          <w:rtl/>
        </w:rPr>
      </w:pPr>
    </w:p>
    <w:p w:rsidR="0058608E" w:rsidRDefault="0058608E" w:rsidP="0058608E">
      <w:pPr>
        <w:jc w:val="both"/>
        <w:rPr>
          <w:rtl/>
        </w:rPr>
      </w:pPr>
      <w:r>
        <w:rPr>
          <w:rFonts w:hint="cs"/>
          <w:rtl/>
        </w:rPr>
        <w:t xml:space="preserve">כמו כן מבקש ההסכם להרחיב את הזכאות למענק החד פעמי האמור גם למי שלא היו זכאים למענק החימום בגין שנת 2015 [משום שלא התגוררו באזורים הקרים], אך נמנים על קבוצות הנהנות מהטבות נלוות בדומה לזכאי גמלת הבטחת הכנסה  - </w:t>
      </w:r>
    </w:p>
    <w:p w:rsidR="0058608E" w:rsidRDefault="0058608E" w:rsidP="0058608E">
      <w:pPr>
        <w:jc w:val="both"/>
        <w:rPr>
          <w:rtl/>
        </w:rPr>
      </w:pPr>
    </w:p>
    <w:p w:rsidR="0058608E" w:rsidRDefault="0058608E" w:rsidP="0058608E">
      <w:pPr>
        <w:pStyle w:val="aa"/>
        <w:numPr>
          <w:ilvl w:val="0"/>
          <w:numId w:val="1"/>
        </w:numPr>
        <w:jc w:val="both"/>
        <w:rPr>
          <w:rtl/>
        </w:rPr>
      </w:pPr>
      <w:r>
        <w:rPr>
          <w:rFonts w:hint="cs"/>
          <w:rtl/>
        </w:rPr>
        <w:t>"אזרחים ותיקים שמקבלים קצבת זקנה לנכה" כאמור בתקנה 1 לתקנות האזרחים ה</w:t>
      </w:r>
      <w:r w:rsidR="00554740">
        <w:rPr>
          <w:rFonts w:hint="cs"/>
          <w:rtl/>
        </w:rPr>
        <w:t>ו</w:t>
      </w:r>
      <w:r>
        <w:rPr>
          <w:rFonts w:hint="cs"/>
          <w:rtl/>
        </w:rPr>
        <w:t>ותיקים (הטבות לאזרח ותיק שמקבל קצבת זקנה לנכה), תשע"ב- 2011;</w:t>
      </w:r>
    </w:p>
    <w:p w:rsidR="0058608E" w:rsidRDefault="0058608E" w:rsidP="00A0684D">
      <w:pPr>
        <w:pStyle w:val="aa"/>
        <w:numPr>
          <w:ilvl w:val="0"/>
          <w:numId w:val="1"/>
        </w:numPr>
        <w:jc w:val="both"/>
      </w:pPr>
      <w:r>
        <w:rPr>
          <w:rFonts w:hint="cs"/>
          <w:rtl/>
        </w:rPr>
        <w:t xml:space="preserve">מי שזכאי להטבות נלוות </w:t>
      </w:r>
      <w:r>
        <w:rPr>
          <w:rFonts w:hint="cs"/>
        </w:rPr>
        <w:t xml:space="preserve"> </w:t>
      </w:r>
      <w:r>
        <w:rPr>
          <w:rFonts w:hint="cs"/>
          <w:rtl/>
        </w:rPr>
        <w:t xml:space="preserve">כאמור בסעיף 13(ה)(1)(ב) לחוק הטבות לניצולי שואה (תיקון מס' 5), </w:t>
      </w:r>
      <w:proofErr w:type="spellStart"/>
      <w:r>
        <w:rPr>
          <w:rFonts w:hint="cs"/>
          <w:rtl/>
        </w:rPr>
        <w:t>התשע"ד</w:t>
      </w:r>
      <w:proofErr w:type="spellEnd"/>
      <w:r>
        <w:rPr>
          <w:rFonts w:hint="cs"/>
          <w:rtl/>
        </w:rPr>
        <w:t xml:space="preserve"> – 2014.</w:t>
      </w:r>
    </w:p>
    <w:p w:rsidR="00042216" w:rsidRDefault="00042216" w:rsidP="00A0684D">
      <w:pPr>
        <w:widowControl w:val="0"/>
        <w:numPr>
          <w:ilvl w:val="0"/>
          <w:numId w:val="1"/>
        </w:numPr>
        <w:tabs>
          <w:tab w:val="left" w:pos="226"/>
        </w:tabs>
        <w:autoSpaceDE w:val="0"/>
        <w:autoSpaceDN w:val="0"/>
        <w:adjustRightInd w:val="0"/>
        <w:spacing w:before="102"/>
        <w:contextualSpacing/>
        <w:jc w:val="both"/>
        <w:rPr>
          <w:rFonts w:ascii="Calibri" w:hAnsi="Calibri"/>
        </w:rPr>
      </w:pPr>
      <w:r>
        <w:rPr>
          <w:rFonts w:ascii="Calibri" w:hAnsi="Calibri" w:hint="cs"/>
          <w:rtl/>
        </w:rPr>
        <w:t xml:space="preserve">   מי שזכאי להטבות נלוות כאמור בסעיף 4ד1 לחוק נכי המלחמה בנאצים, תשי"ד - 1954</w:t>
      </w:r>
    </w:p>
    <w:p w:rsidR="0058608E" w:rsidRPr="00042216" w:rsidRDefault="0058608E" w:rsidP="0058608E">
      <w:pPr>
        <w:jc w:val="both"/>
        <w:rPr>
          <w:rFonts w:asciiTheme="minorHAnsi" w:hAnsiTheme="minorHAnsi"/>
          <w:rtl/>
        </w:rPr>
      </w:pPr>
    </w:p>
    <w:p w:rsidR="00E27EAB" w:rsidRPr="00863CB6" w:rsidRDefault="00383F99" w:rsidP="00383F99">
      <w:pPr>
        <w:jc w:val="both"/>
        <w:rPr>
          <w:rStyle w:val="a3"/>
          <w:rtl/>
        </w:rPr>
      </w:pPr>
      <w:r>
        <w:rPr>
          <w:rFonts w:hint="cs"/>
          <w:rtl/>
        </w:rPr>
        <w:t>מצ"ב נוסח ההסכם המוצע ו</w:t>
      </w:r>
      <w:r w:rsidR="0058608E">
        <w:rPr>
          <w:rFonts w:hint="cs"/>
          <w:rtl/>
        </w:rPr>
        <w:t xml:space="preserve">נודה על </w:t>
      </w:r>
      <w:r w:rsidR="00DF1FD4">
        <w:rPr>
          <w:rFonts w:hint="cs"/>
          <w:rtl/>
        </w:rPr>
        <w:t>קיום</w:t>
      </w:r>
      <w:r>
        <w:rPr>
          <w:rFonts w:hint="cs"/>
          <w:rtl/>
        </w:rPr>
        <w:t xml:space="preserve"> דיון בנושא בוועדה שבראשותך</w:t>
      </w:r>
      <w:r w:rsidR="00DF1FD4">
        <w:rPr>
          <w:rStyle w:val="a3"/>
          <w:rFonts w:hint="cs"/>
          <w:rtl/>
        </w:rPr>
        <w:t>.</w:t>
      </w:r>
    </w:p>
    <w:p w:rsidR="00E27EAB" w:rsidRPr="00863CB6" w:rsidRDefault="00E27EAB" w:rsidP="00E27EAB">
      <w:pPr>
        <w:rPr>
          <w:rStyle w:val="a3"/>
          <w:rtl/>
        </w:rPr>
      </w:pPr>
    </w:p>
    <w:p w:rsidR="00E27EAB" w:rsidRPr="00863CB6" w:rsidRDefault="00E27EAB" w:rsidP="00E27EAB">
      <w:pPr>
        <w:rPr>
          <w:rStyle w:val="a3"/>
          <w:rtl/>
        </w:rPr>
      </w:pPr>
      <w:r w:rsidRPr="00863CB6">
        <w:rPr>
          <w:rStyle w:val="a3"/>
          <w:rtl/>
        </w:rPr>
        <w:t>בכבוד רב,</w:t>
      </w:r>
    </w:p>
    <w:p w:rsidR="00E27EAB" w:rsidRDefault="00E27EAB" w:rsidP="00E27EAB">
      <w:pPr>
        <w:rPr>
          <w:rStyle w:val="a3"/>
          <w:rtl/>
        </w:rPr>
      </w:pPr>
    </w:p>
    <w:p w:rsidR="00383F99" w:rsidRPr="00863CB6" w:rsidRDefault="00383F99" w:rsidP="00E27EAB">
      <w:pPr>
        <w:rPr>
          <w:rStyle w:val="a3"/>
          <w:rtl/>
        </w:rPr>
      </w:pPr>
    </w:p>
    <w:tbl>
      <w:tblPr>
        <w:bidiVisual/>
        <w:tblW w:w="0" w:type="auto"/>
        <w:tblLayout w:type="fixed"/>
        <w:tblLook w:val="0000" w:firstRow="0" w:lastRow="0" w:firstColumn="0" w:lastColumn="0" w:noHBand="0" w:noVBand="0"/>
      </w:tblPr>
      <w:tblGrid>
        <w:gridCol w:w="8420"/>
      </w:tblGrid>
      <w:tr w:rsidR="00E27EAB" w:rsidRPr="00863CB6" w:rsidTr="007D6DE6">
        <w:tc>
          <w:tcPr>
            <w:tcW w:w="8420" w:type="dxa"/>
          </w:tcPr>
          <w:p w:rsidR="00E27EAB" w:rsidRDefault="00383F99" w:rsidP="007D6DE6">
            <w:pPr>
              <w:rPr>
                <w:rStyle w:val="a3"/>
                <w:rtl/>
              </w:rPr>
            </w:pPr>
            <w:r>
              <w:rPr>
                <w:rStyle w:val="a3"/>
                <w:rFonts w:hint="cs"/>
                <w:rtl/>
              </w:rPr>
              <w:t>חיים כץ</w:t>
            </w:r>
          </w:p>
          <w:p w:rsidR="00383F99" w:rsidRPr="00863CB6" w:rsidRDefault="00383F99" w:rsidP="00383F99">
            <w:pPr>
              <w:rPr>
                <w:rStyle w:val="a3"/>
                <w:rtl/>
              </w:rPr>
            </w:pPr>
            <w:r>
              <w:rPr>
                <w:rStyle w:val="a3"/>
                <w:rFonts w:hint="cs"/>
                <w:rtl/>
              </w:rPr>
              <w:t>שר הרווחה והשירותים החברתיים</w:t>
            </w:r>
          </w:p>
        </w:tc>
      </w:tr>
      <w:tr w:rsidR="00160BBF" w:rsidRPr="00863CB6" w:rsidTr="007D6DE6">
        <w:tc>
          <w:tcPr>
            <w:tcW w:w="8420" w:type="dxa"/>
          </w:tcPr>
          <w:p w:rsidR="00160BBF" w:rsidRPr="00863CB6" w:rsidRDefault="00160BBF" w:rsidP="007D6DE6">
            <w:pPr>
              <w:rPr>
                <w:rStyle w:val="a3"/>
              </w:rPr>
            </w:pPr>
          </w:p>
        </w:tc>
      </w:tr>
    </w:tbl>
    <w:tbl>
      <w:tblPr>
        <w:tblpPr w:leftFromText="180" w:rightFromText="180" w:vertAnchor="text" w:horzAnchor="page" w:tblpX="1258" w:tblpY="-35"/>
        <w:tblW w:w="9039" w:type="dxa"/>
        <w:tblLayout w:type="fixed"/>
        <w:tblLook w:val="0000" w:firstRow="0" w:lastRow="0" w:firstColumn="0" w:lastColumn="0" w:noHBand="0" w:noVBand="0"/>
      </w:tblPr>
      <w:tblGrid>
        <w:gridCol w:w="9039"/>
      </w:tblGrid>
      <w:tr w:rsidR="00383F99" w:rsidRPr="00863CB6" w:rsidTr="00BB2854">
        <w:tc>
          <w:tcPr>
            <w:tcW w:w="9039" w:type="dxa"/>
          </w:tcPr>
          <w:p w:rsidR="00383F99" w:rsidRPr="00863CB6" w:rsidRDefault="00383F99" w:rsidP="00BB2854">
            <w:pPr>
              <w:rPr>
                <w:rStyle w:val="a3"/>
                <w:rtl/>
              </w:rPr>
            </w:pPr>
            <w:r>
              <w:rPr>
                <w:rStyle w:val="a3"/>
                <w:rFonts w:hint="cs"/>
                <w:rtl/>
              </w:rPr>
              <w:t>העתק : פרופ' שלמה מור יוסף, מנכל הביטוח הלאומי</w:t>
            </w:r>
          </w:p>
        </w:tc>
      </w:tr>
    </w:tbl>
    <w:p w:rsidR="00E27EAB" w:rsidRPr="00863CB6" w:rsidRDefault="00E27EAB" w:rsidP="00E27EAB">
      <w:pPr>
        <w:rPr>
          <w:rStyle w:val="a3"/>
        </w:rPr>
      </w:pPr>
    </w:p>
    <w:p w:rsidR="0058608E" w:rsidRDefault="0058608E" w:rsidP="0058608E">
      <w:pPr>
        <w:autoSpaceDN w:val="0"/>
        <w:jc w:val="center"/>
        <w:rPr>
          <w:b/>
          <w:bCs/>
        </w:rPr>
      </w:pPr>
      <w:r>
        <w:rPr>
          <w:rFonts w:hint="cs"/>
          <w:b/>
          <w:bCs/>
          <w:rtl/>
        </w:rPr>
        <w:t>הסכם בדבר תשלום מענק חימום חד פעמי לזכאים לגמלה מכוח חוק הבטחת הכנסה, שהגיעו לגיל פרישה, ואינם זכאים למענק חימום בגין שנת 2015</w:t>
      </w:r>
    </w:p>
    <w:p w:rsidR="0058608E" w:rsidRDefault="0058608E" w:rsidP="0058608E">
      <w:pPr>
        <w:autoSpaceDN w:val="0"/>
        <w:spacing w:before="100" w:beforeAutospacing="1" w:after="100" w:afterAutospacing="1"/>
        <w:jc w:val="center"/>
      </w:pPr>
      <w:r>
        <w:rPr>
          <w:rFonts w:hint="cs"/>
          <w:rtl/>
        </w:rPr>
        <w:t>שנערך ונחתם בירושלים ביום _____________ (_____________)</w:t>
      </w:r>
    </w:p>
    <w:p w:rsidR="0058608E" w:rsidRDefault="0058608E" w:rsidP="0058608E">
      <w:pPr>
        <w:autoSpaceDN w:val="0"/>
        <w:spacing w:before="100" w:beforeAutospacing="1" w:after="100" w:afterAutospacing="1"/>
      </w:pPr>
    </w:p>
    <w:p w:rsidR="0058608E" w:rsidRDefault="0058608E" w:rsidP="0058608E">
      <w:pPr>
        <w:autoSpaceDN w:val="0"/>
        <w:spacing w:before="100" w:beforeAutospacing="1" w:after="100" w:afterAutospacing="1"/>
      </w:pPr>
      <w:r>
        <w:rPr>
          <w:rFonts w:hint="cs"/>
          <w:rtl/>
        </w:rPr>
        <w:t xml:space="preserve">בין - </w:t>
      </w:r>
    </w:p>
    <w:p w:rsidR="0058608E" w:rsidRDefault="0058608E" w:rsidP="0058608E">
      <w:pPr>
        <w:autoSpaceDN w:val="0"/>
        <w:spacing w:before="100" w:beforeAutospacing="1" w:after="100" w:afterAutospacing="1"/>
        <w:rPr>
          <w:rtl/>
        </w:rPr>
      </w:pPr>
      <w:r>
        <w:rPr>
          <w:rFonts w:hint="cs"/>
          <w:rtl/>
        </w:rPr>
        <w:t xml:space="preserve">ממשלת ישראל בשם מדינת ישראל (להלן-הממשלה), המיוצגת על ידי מר נחמיה </w:t>
      </w:r>
      <w:proofErr w:type="spellStart"/>
      <w:r>
        <w:rPr>
          <w:rFonts w:hint="cs"/>
          <w:rtl/>
        </w:rPr>
        <w:t>קינד</w:t>
      </w:r>
      <w:proofErr w:type="spellEnd"/>
      <w:r>
        <w:rPr>
          <w:rFonts w:hint="cs"/>
          <w:rtl/>
        </w:rPr>
        <w:t xml:space="preserve">,  סגן בכיר </w:t>
      </w:r>
      <w:proofErr w:type="spellStart"/>
      <w:r>
        <w:rPr>
          <w:rFonts w:hint="cs"/>
          <w:rtl/>
        </w:rPr>
        <w:t>לחשבת</w:t>
      </w:r>
      <w:proofErr w:type="spellEnd"/>
      <w:r>
        <w:rPr>
          <w:rFonts w:hint="cs"/>
          <w:rtl/>
        </w:rPr>
        <w:t xml:space="preserve"> הכללית, מר אלי ביתן, חשב מטה החשב הכללי, ומר יאיר פינס , סגן הממונה על התקציבים מטעם משרד האוצר;</w:t>
      </w:r>
    </w:p>
    <w:p w:rsidR="0058608E" w:rsidRDefault="0058608E" w:rsidP="0058608E">
      <w:pPr>
        <w:autoSpaceDN w:val="0"/>
        <w:spacing w:before="100" w:beforeAutospacing="1" w:after="100" w:afterAutospacing="1"/>
      </w:pPr>
      <w:r>
        <w:rPr>
          <w:rFonts w:hint="cs"/>
          <w:rtl/>
        </w:rPr>
        <w:t>מצד אחד</w:t>
      </w:r>
    </w:p>
    <w:p w:rsidR="0058608E" w:rsidRDefault="0058608E" w:rsidP="0058608E">
      <w:pPr>
        <w:autoSpaceDN w:val="0"/>
        <w:spacing w:before="100" w:beforeAutospacing="1" w:after="100" w:afterAutospacing="1"/>
      </w:pPr>
      <w:r>
        <w:rPr>
          <w:rFonts w:hint="cs"/>
          <w:rtl/>
        </w:rPr>
        <w:t xml:space="preserve">לבין - </w:t>
      </w:r>
    </w:p>
    <w:p w:rsidR="0058608E" w:rsidRDefault="0058608E" w:rsidP="0058608E">
      <w:pPr>
        <w:autoSpaceDN w:val="0"/>
        <w:spacing w:before="100" w:beforeAutospacing="1" w:after="100" w:afterAutospacing="1"/>
        <w:jc w:val="both"/>
      </w:pPr>
      <w:r>
        <w:rPr>
          <w:rFonts w:hint="cs"/>
          <w:rtl/>
        </w:rPr>
        <w:t>המוסד לביטוח לאומי (להלן-המוסד), המיוצג על ידי פרופסור שלמה מור יוסף, המנהל הכללי של המוסד, גברת אילנה שרייבמן, המשנה למנהל הכללי של המוסד ומר גדעון אליאס, חשב המוסד לביטוח לאומי;</w:t>
      </w:r>
    </w:p>
    <w:p w:rsidR="0058608E" w:rsidRDefault="0058608E" w:rsidP="0058608E">
      <w:pPr>
        <w:autoSpaceDN w:val="0"/>
        <w:spacing w:before="100" w:beforeAutospacing="1" w:after="100" w:afterAutospacing="1"/>
        <w:rPr>
          <w:rtl/>
        </w:rPr>
      </w:pPr>
      <w:r>
        <w:rPr>
          <w:rFonts w:hint="cs"/>
          <w:rtl/>
        </w:rPr>
        <w:t>מצד שני</w:t>
      </w:r>
    </w:p>
    <w:p w:rsidR="0058608E" w:rsidRDefault="0058608E" w:rsidP="00047877">
      <w:pPr>
        <w:autoSpaceDN w:val="0"/>
        <w:spacing w:before="100" w:beforeAutospacing="1" w:after="100" w:afterAutospacing="1"/>
        <w:jc w:val="both"/>
        <w:rPr>
          <w:rtl/>
        </w:rPr>
      </w:pPr>
      <w:r>
        <w:rPr>
          <w:rFonts w:hint="cs"/>
          <w:b/>
          <w:bCs/>
          <w:rtl/>
        </w:rPr>
        <w:t>הואיל</w:t>
      </w:r>
      <w:r>
        <w:rPr>
          <w:rFonts w:hint="cs"/>
          <w:rtl/>
        </w:rPr>
        <w:t xml:space="preserve"> והממשלה והמוסד מכירים בצורכיהם הייחודיים </w:t>
      </w:r>
      <w:del w:id="0" w:author="נעה בן שבת" w:date="2016-03-20T13:34:00Z">
        <w:r w:rsidDel="00047877">
          <w:rPr>
            <w:rFonts w:hint="cs"/>
            <w:rtl/>
          </w:rPr>
          <w:delText xml:space="preserve">ובעלויות </w:delText>
        </w:r>
      </w:del>
      <w:ins w:id="1" w:author="נעה בן שבת" w:date="2016-03-20T13:34:00Z">
        <w:r w:rsidR="00047877">
          <w:rPr>
            <w:rFonts w:hint="cs"/>
            <w:rtl/>
          </w:rPr>
          <w:t>עקב ה</w:t>
        </w:r>
        <w:r w:rsidR="00047877">
          <w:rPr>
            <w:rFonts w:hint="cs"/>
            <w:rtl/>
          </w:rPr>
          <w:t xml:space="preserve">עלויות </w:t>
        </w:r>
      </w:ins>
      <w:r>
        <w:rPr>
          <w:rFonts w:hint="cs"/>
          <w:rtl/>
        </w:rPr>
        <w:t>הנוספות בתקופת החורף של מי שהגיעו לגיל פרישה;</w:t>
      </w:r>
    </w:p>
    <w:p w:rsidR="0058608E" w:rsidRDefault="0058608E" w:rsidP="0058608E">
      <w:pPr>
        <w:autoSpaceDN w:val="0"/>
        <w:jc w:val="both"/>
      </w:pPr>
      <w:r>
        <w:rPr>
          <w:rFonts w:hint="cs"/>
          <w:b/>
          <w:bCs/>
          <w:rtl/>
        </w:rPr>
        <w:t>והואיל</w:t>
      </w:r>
      <w:r>
        <w:rPr>
          <w:rFonts w:hint="cs"/>
          <w:rtl/>
        </w:rPr>
        <w:t xml:space="preserve"> ועל פי המצב החוקי כיום, לא כל מי שהגיע לגיל פרישה וזכאי לגמלה מכוח חוק הבטחת הכנסה, </w:t>
      </w:r>
      <w:proofErr w:type="spellStart"/>
      <w:r>
        <w:rPr>
          <w:rFonts w:hint="cs"/>
          <w:rtl/>
        </w:rPr>
        <w:t>התשמ"א</w:t>
      </w:r>
      <w:proofErr w:type="spellEnd"/>
      <w:r>
        <w:rPr>
          <w:rFonts w:hint="cs"/>
          <w:rtl/>
        </w:rPr>
        <w:t xml:space="preserve"> – 1981</w:t>
      </w:r>
      <w:r>
        <w:rPr>
          <w:rFonts w:eastAsia="Arial Unicode MS"/>
          <w:vertAlign w:val="superscript"/>
          <w:rtl/>
        </w:rPr>
        <w:footnoteReference w:id="1"/>
      </w:r>
      <w:r>
        <w:rPr>
          <w:rFonts w:hint="cs"/>
          <w:rtl/>
        </w:rPr>
        <w:t xml:space="preserve"> (להלן – </w:t>
      </w:r>
      <w:r>
        <w:rPr>
          <w:rFonts w:hint="cs"/>
          <w:b/>
          <w:bCs/>
          <w:rtl/>
        </w:rPr>
        <w:t>חוק הבטחת הכנסה</w:t>
      </w:r>
      <w:r>
        <w:rPr>
          <w:rFonts w:hint="cs"/>
          <w:rtl/>
        </w:rPr>
        <w:t>)</w:t>
      </w:r>
      <w:r>
        <w:rPr>
          <w:rFonts w:ascii="Calibri" w:hAnsi="Calibri" w:hint="cs"/>
          <w:rtl/>
        </w:rPr>
        <w:t xml:space="preserve"> זכאי </w:t>
      </w:r>
      <w:r>
        <w:rPr>
          <w:rFonts w:hint="cs"/>
          <w:rtl/>
        </w:rPr>
        <w:t>למענק חימום;</w:t>
      </w:r>
    </w:p>
    <w:p w:rsidR="0058608E" w:rsidRDefault="0058608E" w:rsidP="00047877">
      <w:pPr>
        <w:autoSpaceDN w:val="0"/>
        <w:spacing w:before="100" w:beforeAutospacing="1" w:after="100" w:afterAutospacing="1"/>
        <w:jc w:val="both"/>
        <w:rPr>
          <w:rtl/>
        </w:rPr>
        <w:pPrChange w:id="2" w:author="נעה בן שבת" w:date="2016-03-20T13:35:00Z">
          <w:pPr>
            <w:autoSpaceDN w:val="0"/>
            <w:spacing w:before="100" w:beforeAutospacing="1" w:after="100" w:afterAutospacing="1"/>
            <w:jc w:val="both"/>
          </w:pPr>
        </w:pPrChange>
      </w:pPr>
      <w:r>
        <w:rPr>
          <w:rFonts w:hint="cs"/>
          <w:b/>
          <w:bCs/>
          <w:rtl/>
        </w:rPr>
        <w:t>והואיל</w:t>
      </w:r>
      <w:r>
        <w:rPr>
          <w:rFonts w:hint="cs"/>
          <w:rtl/>
        </w:rPr>
        <w:t xml:space="preserve"> וברצון הממשלה להפנות משאבים כספיים לטובת תשלום מענק חימום חד פעמי בעד חודש פברואר 2016, לזכאים לגמלה מכוח חוק הבטחת הכנסה שהגיעו לגיל פרישה ולא היו זכאים על פי דין למענק חימום בשנת 2015</w:t>
      </w:r>
      <w:ins w:id="3" w:author="נעה בן שבת" w:date="2016-03-20T13:34:00Z">
        <w:r w:rsidR="00047877">
          <w:rPr>
            <w:rFonts w:hint="cs"/>
            <w:rtl/>
          </w:rPr>
          <w:t xml:space="preserve">, רק בשל כך שאינם מתגוררים באזור קר, וכן לאזרחים ותיקים שזכאים לפי דין להטבות נלוות </w:t>
        </w:r>
      </w:ins>
      <w:ins w:id="4" w:author="נעה בן שבת" w:date="2016-03-20T13:35:00Z">
        <w:r w:rsidR="00047877">
          <w:rPr>
            <w:rFonts w:hint="cs"/>
            <w:rtl/>
          </w:rPr>
          <w:t xml:space="preserve">הניתנות </w:t>
        </w:r>
      </w:ins>
      <w:ins w:id="5" w:author="נעה בן שבת" w:date="2016-03-20T13:34:00Z">
        <w:r w:rsidR="00047877">
          <w:rPr>
            <w:rFonts w:hint="cs"/>
            <w:rtl/>
          </w:rPr>
          <w:t xml:space="preserve">לזכאים </w:t>
        </w:r>
        <w:proofErr w:type="spellStart"/>
        <w:r w:rsidR="00047877">
          <w:rPr>
            <w:rFonts w:hint="cs"/>
            <w:rtl/>
          </w:rPr>
          <w:t>לגימלת</w:t>
        </w:r>
        <w:proofErr w:type="spellEnd"/>
        <w:r w:rsidR="00047877">
          <w:rPr>
            <w:rFonts w:hint="cs"/>
            <w:rtl/>
          </w:rPr>
          <w:t xml:space="preserve"> הבטחת הכנסה</w:t>
        </w:r>
      </w:ins>
      <w:r>
        <w:rPr>
          <w:rFonts w:hint="cs"/>
          <w:rtl/>
        </w:rPr>
        <w:t>;</w:t>
      </w:r>
    </w:p>
    <w:p w:rsidR="0058608E" w:rsidRDefault="0058608E" w:rsidP="0058608E">
      <w:pPr>
        <w:autoSpaceDN w:val="0"/>
        <w:spacing w:before="100" w:beforeAutospacing="1" w:after="100" w:afterAutospacing="1"/>
        <w:jc w:val="both"/>
        <w:rPr>
          <w:rtl/>
        </w:rPr>
      </w:pPr>
      <w:r>
        <w:rPr>
          <w:rFonts w:hint="cs"/>
          <w:b/>
          <w:bCs/>
          <w:rtl/>
        </w:rPr>
        <w:t xml:space="preserve">והואיל </w:t>
      </w:r>
      <w:r>
        <w:rPr>
          <w:rFonts w:hint="cs"/>
          <w:rtl/>
        </w:rPr>
        <w:t>והמוסד מוכן לבצע את תשלום המענק לפי הסכם זה, לאחר שנתמלאו התנאים האמורים בסעיף 9 לחוק הביטוח הלאומי.</w:t>
      </w:r>
    </w:p>
    <w:p w:rsidR="0058608E" w:rsidRDefault="0058608E" w:rsidP="0058608E">
      <w:pPr>
        <w:autoSpaceDN w:val="0"/>
        <w:spacing w:before="100" w:beforeAutospacing="1" w:after="100" w:afterAutospacing="1"/>
        <w:rPr>
          <w:b/>
          <w:bCs/>
          <w:rtl/>
        </w:rPr>
      </w:pPr>
      <w:r>
        <w:rPr>
          <w:rFonts w:hint="cs"/>
          <w:b/>
          <w:bCs/>
          <w:rtl/>
        </w:rPr>
        <w:t>לפיכך הוסכם והותנה בין הצדדים כדלקמן:</w:t>
      </w:r>
    </w:p>
    <w:p w:rsidR="0058608E" w:rsidRDefault="0058608E" w:rsidP="0058608E">
      <w:pPr>
        <w:autoSpaceDN w:val="0"/>
        <w:spacing w:before="100" w:beforeAutospacing="1" w:after="100" w:afterAutospacing="1"/>
        <w:rPr>
          <w:rtl/>
        </w:rPr>
      </w:pPr>
      <w:r>
        <w:rPr>
          <w:rFonts w:hint="cs"/>
          <w:rtl/>
        </w:rPr>
        <w:t xml:space="preserve">1. המבוא להסכם זה מהווה חלק בלתי נפרד ממנו. </w:t>
      </w:r>
    </w:p>
    <w:p w:rsidR="0058608E" w:rsidRDefault="0058608E" w:rsidP="0058608E">
      <w:pPr>
        <w:autoSpaceDN w:val="0"/>
      </w:pPr>
      <w:r>
        <w:rPr>
          <w:rFonts w:hint="cs"/>
          <w:rtl/>
        </w:rPr>
        <w:t>2. בהסכם זה-</w:t>
      </w:r>
    </w:p>
    <w:p w:rsidR="0058608E" w:rsidRDefault="0058608E" w:rsidP="0058608E">
      <w:pPr>
        <w:autoSpaceDN w:val="0"/>
        <w:rPr>
          <w:rtl/>
        </w:rPr>
      </w:pPr>
    </w:p>
    <w:p w:rsidR="0058608E" w:rsidRDefault="0058608E" w:rsidP="0058608E">
      <w:pPr>
        <w:autoSpaceDN w:val="0"/>
        <w:ind w:left="225"/>
        <w:jc w:val="both"/>
        <w:rPr>
          <w:rtl/>
        </w:rPr>
      </w:pPr>
      <w:r>
        <w:rPr>
          <w:rFonts w:hint="cs"/>
          <w:rtl/>
        </w:rPr>
        <w:t>"</w:t>
      </w:r>
      <w:r>
        <w:rPr>
          <w:rFonts w:hint="cs"/>
          <w:b/>
          <w:bCs/>
          <w:rtl/>
        </w:rPr>
        <w:t>אזרח ותיק שמקבל קצבת זקנה לנכה</w:t>
      </w:r>
      <w:r>
        <w:rPr>
          <w:rFonts w:hint="cs"/>
          <w:rtl/>
        </w:rPr>
        <w:t xml:space="preserve">" – כמשמעו בתקנה 1 לתקנות האזרחים הוותיקים (הטבות לאזרח ותיק שמקבל קצבת זקנה לנכה), </w:t>
      </w:r>
      <w:proofErr w:type="spellStart"/>
      <w:r>
        <w:rPr>
          <w:rFonts w:hint="cs"/>
          <w:rtl/>
        </w:rPr>
        <w:t>התשע"ב</w:t>
      </w:r>
      <w:proofErr w:type="spellEnd"/>
      <w:r>
        <w:rPr>
          <w:rFonts w:hint="cs"/>
          <w:rtl/>
        </w:rPr>
        <w:t xml:space="preserve"> - 2011</w:t>
      </w:r>
      <w:r>
        <w:rPr>
          <w:vertAlign w:val="superscript"/>
          <w:rtl/>
        </w:rPr>
        <w:footnoteReference w:id="2"/>
      </w:r>
      <w:r>
        <w:rPr>
          <w:rFonts w:hint="cs"/>
          <w:rtl/>
        </w:rPr>
        <w:t xml:space="preserve"> (להלן – </w:t>
      </w:r>
      <w:r>
        <w:rPr>
          <w:rFonts w:hint="cs"/>
          <w:b/>
          <w:bCs/>
          <w:rtl/>
        </w:rPr>
        <w:t xml:space="preserve">תקנות האזרחים </w:t>
      </w:r>
      <w:proofErr w:type="spellStart"/>
      <w:r>
        <w:rPr>
          <w:rFonts w:hint="cs"/>
          <w:b/>
          <w:bCs/>
          <w:rtl/>
        </w:rPr>
        <w:t>הותיקים</w:t>
      </w:r>
      <w:proofErr w:type="spellEnd"/>
      <w:r>
        <w:rPr>
          <w:rFonts w:hint="cs"/>
          <w:rtl/>
        </w:rPr>
        <w:t>);</w:t>
      </w:r>
      <w:r>
        <w:rPr>
          <w:rFonts w:hint="cs"/>
          <w:rtl/>
        </w:rPr>
        <w:tab/>
      </w:r>
    </w:p>
    <w:p w:rsidR="0058608E" w:rsidRDefault="0058608E" w:rsidP="0058608E">
      <w:pPr>
        <w:autoSpaceDN w:val="0"/>
        <w:ind w:left="226"/>
        <w:jc w:val="both"/>
        <w:rPr>
          <w:rtl/>
        </w:rPr>
      </w:pPr>
      <w:r>
        <w:rPr>
          <w:rFonts w:hint="cs"/>
          <w:rtl/>
        </w:rPr>
        <w:t>"</w:t>
      </w:r>
      <w:r>
        <w:rPr>
          <w:rFonts w:hint="cs"/>
          <w:b/>
          <w:bCs/>
          <w:rtl/>
        </w:rPr>
        <w:t>גיל פרישה</w:t>
      </w:r>
      <w:r>
        <w:rPr>
          <w:rFonts w:hint="cs"/>
          <w:rtl/>
        </w:rPr>
        <w:t xml:space="preserve">" – כמשמעו בחוק הביטוח הלאומי [נוסח משולב], </w:t>
      </w:r>
      <w:proofErr w:type="spellStart"/>
      <w:r>
        <w:rPr>
          <w:rFonts w:hint="cs"/>
          <w:rtl/>
        </w:rPr>
        <w:t>התשנ"ה</w:t>
      </w:r>
      <w:proofErr w:type="spellEnd"/>
      <w:r>
        <w:rPr>
          <w:rFonts w:hint="cs"/>
          <w:rtl/>
        </w:rPr>
        <w:t xml:space="preserve"> – 1995</w:t>
      </w:r>
      <w:r>
        <w:rPr>
          <w:rFonts w:eastAsia="Arial Unicode MS"/>
          <w:vertAlign w:val="superscript"/>
          <w:rtl/>
        </w:rPr>
        <w:footnoteReference w:id="3"/>
      </w:r>
      <w:r>
        <w:rPr>
          <w:rFonts w:hint="cs"/>
          <w:rtl/>
        </w:rPr>
        <w:t xml:space="preserve"> (להלן – </w:t>
      </w:r>
      <w:r>
        <w:rPr>
          <w:rFonts w:hint="cs"/>
          <w:b/>
          <w:bCs/>
          <w:rtl/>
        </w:rPr>
        <w:t>חוק הביטוח הלאומי</w:t>
      </w:r>
      <w:r>
        <w:rPr>
          <w:rFonts w:hint="cs"/>
          <w:rtl/>
        </w:rPr>
        <w:t>);</w:t>
      </w:r>
    </w:p>
    <w:p w:rsidR="0058608E" w:rsidRDefault="0058608E" w:rsidP="0058608E">
      <w:pPr>
        <w:autoSpaceDN w:val="0"/>
        <w:ind w:left="226"/>
        <w:jc w:val="both"/>
        <w:rPr>
          <w:rtl/>
        </w:rPr>
      </w:pPr>
      <w:r>
        <w:rPr>
          <w:rFonts w:hint="cs"/>
          <w:rtl/>
        </w:rPr>
        <w:t>"</w:t>
      </w:r>
      <w:proofErr w:type="spellStart"/>
      <w:r>
        <w:rPr>
          <w:rFonts w:hint="cs"/>
          <w:b/>
          <w:bCs/>
          <w:rtl/>
        </w:rPr>
        <w:t>גימלה</w:t>
      </w:r>
      <w:proofErr w:type="spellEnd"/>
      <w:r>
        <w:rPr>
          <w:rFonts w:hint="cs"/>
          <w:rtl/>
        </w:rPr>
        <w:t>" – כמשמעה בסעיף 1 לחוק הבטחת הכנסה;</w:t>
      </w:r>
    </w:p>
    <w:p w:rsidR="0058608E" w:rsidRDefault="0058608E" w:rsidP="0058608E">
      <w:pPr>
        <w:autoSpaceDN w:val="0"/>
        <w:ind w:firstLine="226"/>
        <w:jc w:val="both"/>
        <w:rPr>
          <w:rFonts w:ascii="Calibri" w:hAnsi="Calibri"/>
          <w:rtl/>
        </w:rPr>
      </w:pPr>
      <w:r>
        <w:rPr>
          <w:rFonts w:hint="cs"/>
          <w:rtl/>
        </w:rPr>
        <w:t>"</w:t>
      </w:r>
      <w:r>
        <w:rPr>
          <w:rFonts w:hint="cs"/>
          <w:b/>
          <w:bCs/>
          <w:rtl/>
        </w:rPr>
        <w:t>הסכום הבסיסי</w:t>
      </w:r>
      <w:r>
        <w:rPr>
          <w:rFonts w:hint="cs"/>
          <w:rtl/>
        </w:rPr>
        <w:t>" -  כמשמעו בסעיף 1 לחוק הבטחת הכנסה;</w:t>
      </w:r>
    </w:p>
    <w:p w:rsidR="0058608E" w:rsidRDefault="0058608E" w:rsidP="0058608E">
      <w:pPr>
        <w:autoSpaceDN w:val="0"/>
        <w:ind w:left="226"/>
        <w:jc w:val="both"/>
        <w:rPr>
          <w:rtl/>
        </w:rPr>
      </w:pPr>
      <w:r>
        <w:rPr>
          <w:rFonts w:hint="cs"/>
          <w:rtl/>
        </w:rPr>
        <w:t>"</w:t>
      </w:r>
      <w:r>
        <w:rPr>
          <w:rFonts w:hint="cs"/>
          <w:b/>
          <w:bCs/>
          <w:rtl/>
        </w:rPr>
        <w:t>מענק חימום</w:t>
      </w:r>
      <w:r>
        <w:rPr>
          <w:rFonts w:hint="cs"/>
          <w:rtl/>
        </w:rPr>
        <w:t xml:space="preserve">"- כמשמעו בסעיף 14ב לחוק הבטחת הכנסה; </w:t>
      </w:r>
    </w:p>
    <w:p w:rsidR="0058608E" w:rsidRDefault="0058608E" w:rsidP="0058608E">
      <w:pPr>
        <w:tabs>
          <w:tab w:val="left" w:pos="226"/>
          <w:tab w:val="left" w:pos="651"/>
        </w:tabs>
        <w:autoSpaceDN w:val="0"/>
        <w:jc w:val="both"/>
        <w:rPr>
          <w:rFonts w:ascii="Times New Roman" w:hAnsi="Times New Roman"/>
          <w:rtl/>
        </w:rPr>
      </w:pPr>
    </w:p>
    <w:p w:rsidR="0058608E" w:rsidRDefault="0058608E" w:rsidP="004B07CE">
      <w:pPr>
        <w:tabs>
          <w:tab w:val="left" w:pos="226"/>
        </w:tabs>
        <w:autoSpaceDN w:val="0"/>
        <w:ind w:left="368" w:hanging="426"/>
        <w:jc w:val="both"/>
        <w:rPr>
          <w:rtl/>
        </w:rPr>
        <w:pPrChange w:id="6" w:author="נעה בן שבת" w:date="2016-03-20T14:43:00Z">
          <w:pPr>
            <w:tabs>
              <w:tab w:val="left" w:pos="226"/>
            </w:tabs>
            <w:autoSpaceDN w:val="0"/>
            <w:ind w:left="368" w:hanging="426"/>
            <w:jc w:val="both"/>
          </w:pPr>
        </w:pPrChange>
      </w:pPr>
      <w:r>
        <w:rPr>
          <w:rFonts w:hint="cs"/>
          <w:rtl/>
        </w:rPr>
        <w:t xml:space="preserve"> 3.   מי שהגיע לגיל פרישה עד חודש פברואר 2016, ולא היה זכאי למענק חימום מכוח הוראות כל דין או הסכם בעד שנת 2015, יהיה זכאי למענק חד פעמי בשיעור 2.1% מהסכום הבסיסי ובלבד שהוא עונה על אחד מהתנאים המפורטים להלן</w:t>
      </w:r>
      <w:ins w:id="7" w:author="נעה בן שבת" w:date="2016-03-20T14:43:00Z">
        <w:r w:rsidR="004B07CE">
          <w:rPr>
            <w:rFonts w:hint="cs"/>
            <w:rtl/>
          </w:rPr>
          <w:t>, ושלבני זוג הזכאים למענק לפי הסכם זה ישולם מענק אחד בלבד</w:t>
        </w:r>
      </w:ins>
      <w:del w:id="8" w:author="נעה בן שבת" w:date="2016-03-20T14:43:00Z">
        <w:r w:rsidDel="004B07CE">
          <w:rPr>
            <w:rFonts w:hint="cs"/>
            <w:rtl/>
          </w:rPr>
          <w:delText xml:space="preserve"> </w:delText>
        </w:r>
      </w:del>
      <w:r>
        <w:rPr>
          <w:rFonts w:hint="cs"/>
          <w:rtl/>
        </w:rPr>
        <w:t>:</w:t>
      </w:r>
    </w:p>
    <w:p w:rsidR="0058608E" w:rsidRDefault="0058608E" w:rsidP="0058608E">
      <w:pPr>
        <w:tabs>
          <w:tab w:val="left" w:pos="226"/>
        </w:tabs>
        <w:autoSpaceDN w:val="0"/>
        <w:ind w:left="368" w:hanging="426"/>
        <w:jc w:val="both"/>
        <w:rPr>
          <w:rtl/>
        </w:rPr>
      </w:pPr>
      <w:r>
        <w:rPr>
          <w:rFonts w:hint="cs"/>
          <w:rtl/>
        </w:rPr>
        <w:t xml:space="preserve"> </w:t>
      </w:r>
    </w:p>
    <w:p w:rsidR="0058608E" w:rsidRDefault="0058608E" w:rsidP="0058608E">
      <w:pPr>
        <w:widowControl w:val="0"/>
        <w:numPr>
          <w:ilvl w:val="0"/>
          <w:numId w:val="2"/>
        </w:numPr>
        <w:tabs>
          <w:tab w:val="left" w:pos="226"/>
        </w:tabs>
        <w:autoSpaceDE w:val="0"/>
        <w:autoSpaceDN w:val="0"/>
        <w:adjustRightInd w:val="0"/>
        <w:spacing w:before="102" w:line="204" w:lineRule="atLeast"/>
        <w:contextualSpacing/>
        <w:jc w:val="both"/>
        <w:rPr>
          <w:rFonts w:ascii="Calibri" w:hAnsi="Calibri"/>
          <w:rtl/>
        </w:rPr>
      </w:pPr>
      <w:r>
        <w:rPr>
          <w:rFonts w:hint="cs"/>
          <w:rtl/>
        </w:rPr>
        <w:t xml:space="preserve">הוא זכאי לגמלה בעד חודש פברואר 2016; </w:t>
      </w:r>
    </w:p>
    <w:p w:rsidR="0058608E" w:rsidRDefault="0058608E" w:rsidP="004B07CE">
      <w:pPr>
        <w:widowControl w:val="0"/>
        <w:numPr>
          <w:ilvl w:val="0"/>
          <w:numId w:val="2"/>
        </w:numPr>
        <w:tabs>
          <w:tab w:val="left" w:pos="226"/>
        </w:tabs>
        <w:autoSpaceDE w:val="0"/>
        <w:autoSpaceDN w:val="0"/>
        <w:adjustRightInd w:val="0"/>
        <w:spacing w:before="102" w:line="204" w:lineRule="atLeast"/>
        <w:contextualSpacing/>
        <w:jc w:val="both"/>
        <w:rPr>
          <w:rFonts w:ascii="Calibri" w:hAnsi="Calibri"/>
          <w:rtl/>
        </w:rPr>
        <w:pPrChange w:id="9" w:author="נעה בן שבת" w:date="2016-03-20T14:38:00Z">
          <w:pPr>
            <w:widowControl w:val="0"/>
            <w:numPr>
              <w:numId w:val="2"/>
            </w:numPr>
            <w:tabs>
              <w:tab w:val="left" w:pos="226"/>
            </w:tabs>
            <w:autoSpaceDE w:val="0"/>
            <w:autoSpaceDN w:val="0"/>
            <w:adjustRightInd w:val="0"/>
            <w:spacing w:before="102" w:line="204" w:lineRule="atLeast"/>
            <w:ind w:left="737" w:hanging="360"/>
            <w:contextualSpacing/>
            <w:jc w:val="both"/>
          </w:pPr>
        </w:pPrChange>
      </w:pPr>
      <w:r>
        <w:rPr>
          <w:rFonts w:hint="cs"/>
          <w:rtl/>
        </w:rPr>
        <w:t xml:space="preserve">הוא אזרח ותיק שמקבל קצבת זקנה לנכה, שהיה זכאי לקצבת זקנה לנכה </w:t>
      </w:r>
      <w:del w:id="10" w:author="נעה בן שבת" w:date="2016-03-20T14:38:00Z">
        <w:r w:rsidDel="004B07CE">
          <w:rPr>
            <w:rFonts w:hint="cs"/>
            <w:rtl/>
          </w:rPr>
          <w:delText xml:space="preserve">מכוח </w:delText>
        </w:r>
      </w:del>
      <w:ins w:id="11" w:author="נעה בן שבת" w:date="2016-03-20T14:38:00Z">
        <w:r w:rsidR="004B07CE">
          <w:rPr>
            <w:rFonts w:hint="cs"/>
            <w:rtl/>
          </w:rPr>
          <w:t>לפי</w:t>
        </w:r>
        <w:r w:rsidR="004B07CE">
          <w:rPr>
            <w:rFonts w:hint="cs"/>
            <w:rtl/>
          </w:rPr>
          <w:t xml:space="preserve"> </w:t>
        </w:r>
      </w:ins>
      <w:r>
        <w:rPr>
          <w:rFonts w:hint="cs"/>
          <w:rtl/>
        </w:rPr>
        <w:t>סעיף 251 לחוק הביטוח הלאומי בעד חודש פברואר 2016</w:t>
      </w:r>
      <w:r>
        <w:rPr>
          <w:rFonts w:ascii="Calibri" w:hAnsi="Calibri" w:hint="cs"/>
          <w:rtl/>
        </w:rPr>
        <w:t>;</w:t>
      </w:r>
    </w:p>
    <w:p w:rsidR="0058608E" w:rsidRDefault="0058608E" w:rsidP="0058608E">
      <w:pPr>
        <w:widowControl w:val="0"/>
        <w:numPr>
          <w:ilvl w:val="0"/>
          <w:numId w:val="2"/>
        </w:numPr>
        <w:tabs>
          <w:tab w:val="left" w:pos="226"/>
        </w:tabs>
        <w:autoSpaceDE w:val="0"/>
        <w:autoSpaceDN w:val="0"/>
        <w:adjustRightInd w:val="0"/>
        <w:spacing w:before="102" w:line="204" w:lineRule="atLeast"/>
        <w:contextualSpacing/>
        <w:jc w:val="both"/>
        <w:rPr>
          <w:rFonts w:ascii="Calibri" w:hAnsi="Calibri"/>
        </w:rPr>
      </w:pPr>
      <w:r>
        <w:rPr>
          <w:rFonts w:ascii="Calibri" w:hAnsi="Calibri" w:hint="cs"/>
          <w:rtl/>
        </w:rPr>
        <w:t>הוא זכאי להטבות נלוות כאמור בסעיף 13(ה)(1)(ב)</w:t>
      </w:r>
      <w:r>
        <w:rPr>
          <w:rFonts w:ascii="Calibri" w:hAnsi="Calibri"/>
        </w:rPr>
        <w:t xml:space="preserve"> </w:t>
      </w:r>
      <w:r>
        <w:rPr>
          <w:rFonts w:ascii="Calibri" w:hAnsi="Calibri" w:hint="cs"/>
          <w:rtl/>
        </w:rPr>
        <w:t xml:space="preserve">לחוק הטבות לניצולי שואה (תיקון מס' 5), </w:t>
      </w:r>
      <w:proofErr w:type="spellStart"/>
      <w:r>
        <w:rPr>
          <w:rFonts w:ascii="Calibri" w:hAnsi="Calibri" w:hint="cs"/>
          <w:rtl/>
        </w:rPr>
        <w:t>התשע"ד</w:t>
      </w:r>
      <w:proofErr w:type="spellEnd"/>
      <w:r>
        <w:rPr>
          <w:rFonts w:ascii="Calibri" w:hAnsi="Calibri" w:hint="cs"/>
          <w:rtl/>
        </w:rPr>
        <w:t xml:space="preserve"> - 2014</w:t>
      </w:r>
      <w:r>
        <w:rPr>
          <w:rFonts w:ascii="Calibri" w:hAnsi="Calibri"/>
          <w:vertAlign w:val="superscript"/>
          <w:rtl/>
        </w:rPr>
        <w:footnoteReference w:id="4"/>
      </w:r>
      <w:r>
        <w:rPr>
          <w:rFonts w:ascii="Calibri" w:hAnsi="Calibri" w:hint="cs"/>
          <w:rtl/>
        </w:rPr>
        <w:t xml:space="preserve"> ;</w:t>
      </w:r>
    </w:p>
    <w:p w:rsidR="00042216" w:rsidRDefault="00042216" w:rsidP="00042216">
      <w:pPr>
        <w:widowControl w:val="0"/>
        <w:numPr>
          <w:ilvl w:val="0"/>
          <w:numId w:val="2"/>
        </w:numPr>
        <w:tabs>
          <w:tab w:val="left" w:pos="226"/>
        </w:tabs>
        <w:autoSpaceDE w:val="0"/>
        <w:autoSpaceDN w:val="0"/>
        <w:adjustRightInd w:val="0"/>
        <w:spacing w:before="102" w:line="204" w:lineRule="atLeast"/>
        <w:contextualSpacing/>
        <w:jc w:val="both"/>
        <w:rPr>
          <w:ins w:id="12" w:author="נעה בן שבת" w:date="2016-03-20T14:39:00Z"/>
          <w:rFonts w:ascii="Calibri" w:hAnsi="Calibri"/>
        </w:rPr>
      </w:pPr>
      <w:r w:rsidRPr="00A0684D">
        <w:rPr>
          <w:rFonts w:ascii="Calibri" w:hAnsi="Calibri" w:hint="cs"/>
          <w:rtl/>
        </w:rPr>
        <w:t>הוא זכאי להטבות נלוות כאמור בסעיף 4ד1 לחוק נכי המלחמה בנאצים, תשי"ד - 1954</w:t>
      </w:r>
      <w:r w:rsidRPr="00A0684D">
        <w:rPr>
          <w:rStyle w:val="ad"/>
          <w:rFonts w:ascii="Calibri" w:hAnsi="Calibri"/>
          <w:rtl/>
        </w:rPr>
        <w:footnoteReference w:id="5"/>
      </w:r>
    </w:p>
    <w:p w:rsidR="004B07CE" w:rsidRPr="00A0684D" w:rsidRDefault="004B07CE" w:rsidP="004B07CE">
      <w:pPr>
        <w:widowControl w:val="0"/>
        <w:tabs>
          <w:tab w:val="left" w:pos="226"/>
        </w:tabs>
        <w:autoSpaceDE w:val="0"/>
        <w:autoSpaceDN w:val="0"/>
        <w:adjustRightInd w:val="0"/>
        <w:spacing w:before="102" w:line="204" w:lineRule="atLeast"/>
        <w:ind w:left="377"/>
        <w:contextualSpacing/>
        <w:jc w:val="both"/>
        <w:rPr>
          <w:rFonts w:ascii="Calibri" w:hAnsi="Calibri"/>
        </w:rPr>
        <w:pPrChange w:id="13" w:author="נעה בן שבת" w:date="2016-03-20T14:42:00Z">
          <w:pPr>
            <w:widowControl w:val="0"/>
            <w:numPr>
              <w:numId w:val="2"/>
            </w:numPr>
            <w:tabs>
              <w:tab w:val="left" w:pos="226"/>
            </w:tabs>
            <w:autoSpaceDE w:val="0"/>
            <w:autoSpaceDN w:val="0"/>
            <w:adjustRightInd w:val="0"/>
            <w:spacing w:before="102" w:line="204" w:lineRule="atLeast"/>
            <w:ind w:left="737" w:hanging="360"/>
            <w:contextualSpacing/>
            <w:jc w:val="both"/>
          </w:pPr>
        </w:pPrChange>
      </w:pPr>
      <w:ins w:id="14" w:author="נעה בן שבת" w:date="2016-03-20T14:39:00Z">
        <w:r>
          <w:rPr>
            <w:rFonts w:ascii="Calibri" w:hAnsi="Calibri" w:hint="cs"/>
            <w:rtl/>
          </w:rPr>
          <w:t>(ה)</w:t>
        </w:r>
        <w:r>
          <w:rPr>
            <w:rFonts w:ascii="Calibri" w:hAnsi="Calibri"/>
            <w:rtl/>
          </w:rPr>
          <w:tab/>
        </w:r>
        <w:r>
          <w:rPr>
            <w:rFonts w:ascii="Calibri" w:hAnsi="Calibri" w:hint="cs"/>
            <w:rtl/>
          </w:rPr>
          <w:t xml:space="preserve">הוא זכאי להטבות נלוות כאמור בסעיף 4ו לחוק נכי רדיפות הנאצים, </w:t>
        </w:r>
      </w:ins>
      <w:proofErr w:type="spellStart"/>
      <w:ins w:id="15" w:author="נעה בן שבת" w:date="2016-03-20T14:42:00Z">
        <w:r>
          <w:rPr>
            <w:rFonts w:ascii="Calibri" w:hAnsi="Calibri" w:hint="cs"/>
            <w:rtl/>
          </w:rPr>
          <w:t>התשי"ז</w:t>
        </w:r>
        <w:proofErr w:type="spellEnd"/>
        <w:r>
          <w:rPr>
            <w:rFonts w:ascii="Calibri" w:hAnsi="Calibri" w:hint="eastAsia"/>
            <w:rtl/>
          </w:rPr>
          <w:t>–</w:t>
        </w:r>
        <w:r>
          <w:rPr>
            <w:rFonts w:ascii="Calibri" w:hAnsi="Calibri" w:hint="cs"/>
            <w:rtl/>
          </w:rPr>
          <w:t>1957</w:t>
        </w:r>
        <w:r>
          <w:rPr>
            <w:rStyle w:val="ad"/>
            <w:rFonts w:ascii="Calibri" w:hAnsi="Calibri"/>
            <w:rtl/>
          </w:rPr>
          <w:footnoteReference w:id="6"/>
        </w:r>
        <w:r>
          <w:rPr>
            <w:rFonts w:ascii="Calibri" w:hAnsi="Calibri" w:hint="cs"/>
            <w:rtl/>
          </w:rPr>
          <w:t>.</w:t>
        </w:r>
      </w:ins>
    </w:p>
    <w:p w:rsidR="0058608E" w:rsidRPr="00042216" w:rsidRDefault="0058608E" w:rsidP="0058608E">
      <w:pPr>
        <w:tabs>
          <w:tab w:val="left" w:pos="226"/>
        </w:tabs>
        <w:autoSpaceDN w:val="0"/>
        <w:jc w:val="both"/>
        <w:rPr>
          <w:rFonts w:ascii="Calibri" w:hAnsi="Calibri"/>
        </w:rPr>
      </w:pPr>
    </w:p>
    <w:p w:rsidR="0058608E" w:rsidRDefault="0058608E" w:rsidP="0058608E">
      <w:pPr>
        <w:tabs>
          <w:tab w:val="left" w:pos="226"/>
        </w:tabs>
        <w:autoSpaceDN w:val="0"/>
        <w:jc w:val="both"/>
        <w:rPr>
          <w:rFonts w:ascii="Calibri" w:hAnsi="Calibri"/>
          <w:rtl/>
        </w:rPr>
      </w:pPr>
    </w:p>
    <w:p w:rsidR="0058608E" w:rsidRDefault="0058608E" w:rsidP="0058608E">
      <w:pPr>
        <w:autoSpaceDN w:val="0"/>
        <w:spacing w:before="100" w:beforeAutospacing="1" w:after="100" w:afterAutospacing="1"/>
        <w:ind w:left="720" w:hanging="720"/>
        <w:jc w:val="both"/>
        <w:rPr>
          <w:rtl/>
        </w:rPr>
      </w:pPr>
      <w:r>
        <w:rPr>
          <w:rFonts w:hint="cs"/>
          <w:rtl/>
        </w:rPr>
        <w:t>4.  (א)</w:t>
      </w:r>
      <w:r>
        <w:rPr>
          <w:rFonts w:hint="cs"/>
          <w:rtl/>
        </w:rPr>
        <w:tab/>
        <w:t>המענק לפי הסכם זה ישולם על חשבון אוצר המדינה באמצעות המוסד.</w:t>
      </w:r>
    </w:p>
    <w:p w:rsidR="0058608E" w:rsidRDefault="0058608E" w:rsidP="0058608E">
      <w:pPr>
        <w:autoSpaceDN w:val="0"/>
        <w:spacing w:before="100" w:beforeAutospacing="1" w:after="100" w:afterAutospacing="1"/>
        <w:ind w:left="720" w:hanging="720"/>
        <w:jc w:val="both"/>
        <w:rPr>
          <w:rtl/>
        </w:rPr>
      </w:pPr>
      <w:r>
        <w:rPr>
          <w:rFonts w:hint="cs"/>
          <w:rtl/>
        </w:rPr>
        <w:t xml:space="preserve">     (ב)</w:t>
      </w:r>
      <w:r>
        <w:rPr>
          <w:rFonts w:hint="cs"/>
          <w:rtl/>
        </w:rPr>
        <w:tab/>
        <w:t xml:space="preserve">המוסד ישלם את המענק עד יום כא' ב אדר ב'  </w:t>
      </w:r>
      <w:proofErr w:type="spellStart"/>
      <w:r>
        <w:rPr>
          <w:rFonts w:hint="cs"/>
          <w:rtl/>
        </w:rPr>
        <w:t>התשע"</w:t>
      </w:r>
      <w:r>
        <w:rPr>
          <w:rFonts w:ascii="Calibri" w:hAnsi="Calibri" w:hint="cs"/>
          <w:rtl/>
        </w:rPr>
        <w:t>ו</w:t>
      </w:r>
      <w:proofErr w:type="spellEnd"/>
      <w:r>
        <w:rPr>
          <w:rFonts w:hint="cs"/>
          <w:rtl/>
        </w:rPr>
        <w:t xml:space="preserve"> (31 במרץ 2016).</w:t>
      </w:r>
    </w:p>
    <w:p w:rsidR="0058608E" w:rsidRDefault="0058608E" w:rsidP="0058608E">
      <w:pPr>
        <w:autoSpaceDN w:val="0"/>
        <w:spacing w:before="100" w:beforeAutospacing="1" w:after="100" w:afterAutospacing="1"/>
        <w:ind w:left="720" w:hanging="456"/>
        <w:jc w:val="both"/>
        <w:rPr>
          <w:rFonts w:ascii="Times New Roman" w:hAnsi="Times New Roman"/>
          <w:sz w:val="28"/>
          <w:szCs w:val="28"/>
          <w:lang w:eastAsia="he-IL"/>
        </w:rPr>
      </w:pPr>
      <w:r>
        <w:rPr>
          <w:rFonts w:hint="cs"/>
          <w:rtl/>
        </w:rPr>
        <w:t>(ג)</w:t>
      </w:r>
      <w:r>
        <w:rPr>
          <w:rFonts w:hint="cs"/>
          <w:rtl/>
        </w:rPr>
        <w:tab/>
        <w:t xml:space="preserve">ביום ז' בניסן </w:t>
      </w:r>
      <w:proofErr w:type="spellStart"/>
      <w:r>
        <w:rPr>
          <w:rFonts w:hint="cs"/>
          <w:rtl/>
        </w:rPr>
        <w:t>התשע"ו</w:t>
      </w:r>
      <w:proofErr w:type="spellEnd"/>
      <w:r>
        <w:rPr>
          <w:rFonts w:hint="cs"/>
          <w:rtl/>
        </w:rPr>
        <w:t xml:space="preserve"> (15 באפריל 2016), יגיש המוסד לממשלה, באמצעות משרד האוצר, חשבון מפורט של סכום ההוצאה לפי הסכם זה, שהוציא המוסד בפועל.</w:t>
      </w:r>
    </w:p>
    <w:p w:rsidR="0058608E" w:rsidRDefault="0058608E" w:rsidP="0058608E">
      <w:pPr>
        <w:autoSpaceDN w:val="0"/>
        <w:ind w:left="720" w:hanging="456"/>
        <w:jc w:val="both"/>
        <w:rPr>
          <w:rFonts w:cs="Arial"/>
          <w:sz w:val="28"/>
          <w:szCs w:val="28"/>
          <w:lang w:eastAsia="he-IL"/>
        </w:rPr>
      </w:pPr>
      <w:r>
        <w:rPr>
          <w:rFonts w:hint="cs"/>
          <w:rtl/>
        </w:rPr>
        <w:t>(ד)</w:t>
      </w:r>
      <w:r>
        <w:rPr>
          <w:rFonts w:hint="cs"/>
          <w:rtl/>
        </w:rPr>
        <w:tab/>
        <w:t>הממשלה תשפה את המוסד, באמצעות משרד האוצר, בסכום תשלום</w:t>
      </w:r>
      <w:r>
        <w:rPr>
          <w:rFonts w:hint="cs"/>
        </w:rPr>
        <w:t xml:space="preserve"> </w:t>
      </w:r>
      <w:r>
        <w:rPr>
          <w:rFonts w:hint="cs"/>
          <w:rtl/>
        </w:rPr>
        <w:t xml:space="preserve">המענק שהוא ישלם לפי הסכם זה, וזאת לפי נוהל השתתפות אוצר המדינה בתשלומי המוסד לביטוח לאומי (להלן – הנוהל). </w:t>
      </w:r>
    </w:p>
    <w:p w:rsidR="0058608E" w:rsidRDefault="0058608E" w:rsidP="0058608E">
      <w:pPr>
        <w:autoSpaceDN w:val="0"/>
        <w:spacing w:before="100" w:beforeAutospacing="1" w:after="100" w:afterAutospacing="1"/>
        <w:ind w:left="720" w:hanging="720"/>
        <w:jc w:val="both"/>
        <w:rPr>
          <w:rtl/>
        </w:rPr>
      </w:pPr>
      <w:r>
        <w:rPr>
          <w:rFonts w:hint="cs"/>
          <w:rtl/>
        </w:rPr>
        <w:t xml:space="preserve">     (ה)</w:t>
      </w:r>
      <w:r>
        <w:rPr>
          <w:rFonts w:hint="cs"/>
          <w:rtl/>
        </w:rPr>
        <w:tab/>
        <w:t>הממשלה, באמצעות משרד האוצר, תשפה את המוסד לפי החלק היחסי מההוצאות המנהליות של המוסד הנובעות מביצוע הסכם זה כפי שהיו בפועל ובהתאם לנוהל.</w:t>
      </w:r>
    </w:p>
    <w:p w:rsidR="0058608E" w:rsidRDefault="0058608E" w:rsidP="0058608E">
      <w:pPr>
        <w:autoSpaceDN w:val="0"/>
        <w:spacing w:before="100" w:beforeAutospacing="1" w:after="100" w:afterAutospacing="1"/>
        <w:jc w:val="both"/>
        <w:rPr>
          <w:rFonts w:ascii="Times New Roman" w:hAnsi="Times New Roman"/>
          <w:rtl/>
        </w:rPr>
      </w:pPr>
      <w:r>
        <w:rPr>
          <w:rFonts w:ascii="Times New Roman" w:hAnsi="Times New Roman" w:hint="cs"/>
          <w:rtl/>
        </w:rPr>
        <w:t xml:space="preserve">5.  תוקפו של הסכם זה עד יום כד' בסיוון </w:t>
      </w:r>
      <w:proofErr w:type="spellStart"/>
      <w:r>
        <w:rPr>
          <w:rFonts w:ascii="Times New Roman" w:hAnsi="Times New Roman" w:hint="cs"/>
          <w:rtl/>
        </w:rPr>
        <w:t>התשע"ו</w:t>
      </w:r>
      <w:proofErr w:type="spellEnd"/>
      <w:r>
        <w:rPr>
          <w:rFonts w:ascii="Times New Roman" w:hAnsi="Times New Roman" w:hint="cs"/>
          <w:rtl/>
        </w:rPr>
        <w:t xml:space="preserve"> (30 ביוני 2016).</w:t>
      </w:r>
    </w:p>
    <w:tbl>
      <w:tblPr>
        <w:tblpPr w:leftFromText="180" w:rightFromText="180" w:bottomFromText="200" w:vertAnchor="text" w:horzAnchor="margin" w:tblpY="2148"/>
        <w:bidiVisual/>
        <w:tblW w:w="0" w:type="auto"/>
        <w:tblCellSpacing w:w="0" w:type="dxa"/>
        <w:shd w:val="clear" w:color="auto" w:fill="FFFFF0"/>
        <w:tblCellMar>
          <w:left w:w="0" w:type="dxa"/>
          <w:right w:w="0" w:type="dxa"/>
        </w:tblCellMar>
        <w:tblLook w:val="04A0" w:firstRow="1" w:lastRow="0" w:firstColumn="1" w:lastColumn="0" w:noHBand="0" w:noVBand="1"/>
      </w:tblPr>
      <w:tblGrid>
        <w:gridCol w:w="697"/>
        <w:gridCol w:w="86"/>
        <w:gridCol w:w="860"/>
        <w:gridCol w:w="1374"/>
        <w:gridCol w:w="1370"/>
        <w:gridCol w:w="2138"/>
        <w:gridCol w:w="1781"/>
      </w:tblGrid>
      <w:tr w:rsidR="0058608E" w:rsidTr="0058608E">
        <w:trPr>
          <w:tblCellSpacing w:w="0" w:type="dxa"/>
        </w:trPr>
        <w:tc>
          <w:tcPr>
            <w:tcW w:w="793" w:type="dxa"/>
            <w:gridSpan w:val="2"/>
            <w:shd w:val="clear" w:color="auto" w:fill="FFFFF0"/>
            <w:hideMark/>
          </w:tcPr>
          <w:p w:rsidR="0058608E" w:rsidRDefault="0058608E">
            <w:pPr>
              <w:autoSpaceDN w:val="0"/>
              <w:spacing w:line="276" w:lineRule="auto"/>
              <w:rPr>
                <w:rtl/>
                <w:lang w:eastAsia="he-IL"/>
              </w:rPr>
            </w:pPr>
            <w:r>
              <w:rPr>
                <w:rFonts w:hint="cs"/>
                <w:rtl/>
              </w:rPr>
              <w:t>אלי   ביתן</w:t>
            </w:r>
          </w:p>
        </w:tc>
        <w:tc>
          <w:tcPr>
            <w:tcW w:w="622" w:type="dxa"/>
            <w:shd w:val="clear" w:color="auto" w:fill="FFFFF0"/>
            <w:hideMark/>
          </w:tcPr>
          <w:p w:rsidR="0058608E" w:rsidRDefault="0058608E">
            <w:pPr>
              <w:autoSpaceDN w:val="0"/>
              <w:spacing w:line="276" w:lineRule="auto"/>
              <w:rPr>
                <w:rtl/>
                <w:lang w:eastAsia="he-IL"/>
              </w:rPr>
            </w:pPr>
            <w:r>
              <w:rPr>
                <w:rFonts w:hint="cs"/>
                <w:rtl/>
              </w:rPr>
              <w:t>יאיר   פינס</w:t>
            </w:r>
          </w:p>
        </w:tc>
        <w:tc>
          <w:tcPr>
            <w:tcW w:w="1415" w:type="dxa"/>
            <w:shd w:val="clear" w:color="auto" w:fill="FFFFF0"/>
            <w:hideMark/>
          </w:tcPr>
          <w:p w:rsidR="0058608E" w:rsidRDefault="0058608E">
            <w:pPr>
              <w:autoSpaceDN w:val="0"/>
              <w:spacing w:after="200" w:line="276" w:lineRule="auto"/>
              <w:rPr>
                <w:rFonts w:ascii="Calibri" w:eastAsia="Calibri" w:hAnsi="Calibri" w:cs="Arial"/>
                <w:sz w:val="20"/>
                <w:szCs w:val="20"/>
                <w:rtl/>
                <w:lang w:eastAsia="he-IL"/>
              </w:rPr>
            </w:pPr>
            <w:r>
              <w:rPr>
                <w:rFonts w:hint="cs"/>
                <w:rtl/>
              </w:rPr>
              <w:t xml:space="preserve">נחמיה </w:t>
            </w:r>
            <w:proofErr w:type="spellStart"/>
            <w:r>
              <w:rPr>
                <w:rFonts w:hint="cs"/>
                <w:rtl/>
              </w:rPr>
              <w:t>קינד</w:t>
            </w:r>
            <w:proofErr w:type="spellEnd"/>
          </w:p>
        </w:tc>
        <w:tc>
          <w:tcPr>
            <w:tcW w:w="1415" w:type="dxa"/>
            <w:shd w:val="clear" w:color="auto" w:fill="FFFFF0"/>
            <w:hideMark/>
          </w:tcPr>
          <w:p w:rsidR="0058608E" w:rsidRDefault="0058608E">
            <w:pPr>
              <w:autoSpaceDN w:val="0"/>
              <w:spacing w:after="200" w:line="276" w:lineRule="auto"/>
              <w:rPr>
                <w:sz w:val="28"/>
                <w:szCs w:val="28"/>
                <w:rtl/>
                <w:lang w:eastAsia="he-IL"/>
              </w:rPr>
            </w:pPr>
            <w:r>
              <w:rPr>
                <w:rFonts w:hint="cs"/>
                <w:rtl/>
              </w:rPr>
              <w:t>גדעון אליאס</w:t>
            </w:r>
          </w:p>
        </w:tc>
        <w:tc>
          <w:tcPr>
            <w:tcW w:w="2219" w:type="dxa"/>
            <w:shd w:val="clear" w:color="auto" w:fill="FFFFF0"/>
            <w:hideMark/>
          </w:tcPr>
          <w:p w:rsidR="0058608E" w:rsidRDefault="0058608E">
            <w:pPr>
              <w:autoSpaceDN w:val="0"/>
              <w:spacing w:after="200" w:line="276" w:lineRule="auto"/>
              <w:rPr>
                <w:lang w:eastAsia="he-IL"/>
              </w:rPr>
            </w:pPr>
            <w:r>
              <w:rPr>
                <w:rFonts w:hint="cs"/>
                <w:rtl/>
              </w:rPr>
              <w:t>אילנה שרייבמן</w:t>
            </w:r>
          </w:p>
        </w:tc>
        <w:tc>
          <w:tcPr>
            <w:tcW w:w="1842" w:type="dxa"/>
            <w:shd w:val="clear" w:color="auto" w:fill="FFFFF0"/>
            <w:hideMark/>
          </w:tcPr>
          <w:p w:rsidR="0058608E" w:rsidRDefault="0058608E">
            <w:pPr>
              <w:autoSpaceDN w:val="0"/>
              <w:spacing w:after="200" w:line="276" w:lineRule="auto"/>
              <w:rPr>
                <w:lang w:eastAsia="he-IL"/>
              </w:rPr>
            </w:pPr>
            <w:r>
              <w:rPr>
                <w:rFonts w:hint="cs"/>
                <w:rtl/>
              </w:rPr>
              <w:t>פרופסור שלמה מור יוסף</w:t>
            </w:r>
          </w:p>
        </w:tc>
      </w:tr>
      <w:tr w:rsidR="0058608E" w:rsidTr="0058608E">
        <w:trPr>
          <w:tblCellSpacing w:w="0" w:type="dxa"/>
        </w:trPr>
        <w:tc>
          <w:tcPr>
            <w:tcW w:w="707" w:type="dxa"/>
            <w:shd w:val="clear" w:color="auto" w:fill="FFFFF0"/>
            <w:hideMark/>
          </w:tcPr>
          <w:p w:rsidR="0058608E" w:rsidRDefault="0058608E">
            <w:pPr>
              <w:autoSpaceDN w:val="0"/>
              <w:spacing w:after="200" w:line="276" w:lineRule="auto"/>
              <w:rPr>
                <w:lang w:eastAsia="he-IL"/>
              </w:rPr>
            </w:pPr>
            <w:r>
              <w:rPr>
                <w:rFonts w:hint="cs"/>
                <w:rtl/>
              </w:rPr>
              <w:t>חשב מטה החשב הכללי</w:t>
            </w:r>
          </w:p>
        </w:tc>
        <w:tc>
          <w:tcPr>
            <w:tcW w:w="708" w:type="dxa"/>
            <w:gridSpan w:val="2"/>
            <w:shd w:val="clear" w:color="auto" w:fill="FFFFF0"/>
            <w:hideMark/>
          </w:tcPr>
          <w:p w:rsidR="0058608E" w:rsidRDefault="0058608E">
            <w:pPr>
              <w:autoSpaceDN w:val="0"/>
              <w:spacing w:after="200" w:line="276" w:lineRule="auto"/>
              <w:rPr>
                <w:lang w:eastAsia="he-IL"/>
              </w:rPr>
            </w:pPr>
            <w:r>
              <w:rPr>
                <w:rFonts w:hint="cs"/>
                <w:rtl/>
              </w:rPr>
              <w:t>סגן הממונה על התקציבים</w:t>
            </w:r>
          </w:p>
        </w:tc>
        <w:tc>
          <w:tcPr>
            <w:tcW w:w="1415" w:type="dxa"/>
            <w:shd w:val="clear" w:color="auto" w:fill="FFFFF0"/>
            <w:hideMark/>
          </w:tcPr>
          <w:p w:rsidR="0058608E" w:rsidRDefault="0058608E">
            <w:pPr>
              <w:autoSpaceDN w:val="0"/>
              <w:spacing w:after="200" w:line="276" w:lineRule="auto"/>
              <w:rPr>
                <w:lang w:eastAsia="he-IL"/>
              </w:rPr>
            </w:pPr>
            <w:r>
              <w:rPr>
                <w:rFonts w:hint="cs"/>
                <w:rtl/>
              </w:rPr>
              <w:t xml:space="preserve">סגן בכיר </w:t>
            </w:r>
            <w:proofErr w:type="spellStart"/>
            <w:r>
              <w:rPr>
                <w:rFonts w:hint="cs"/>
                <w:rtl/>
              </w:rPr>
              <w:t>לחשבת</w:t>
            </w:r>
            <w:proofErr w:type="spellEnd"/>
            <w:r>
              <w:rPr>
                <w:rFonts w:hint="cs"/>
                <w:rtl/>
              </w:rPr>
              <w:t xml:space="preserve"> הכללית</w:t>
            </w:r>
          </w:p>
        </w:tc>
        <w:tc>
          <w:tcPr>
            <w:tcW w:w="1415" w:type="dxa"/>
            <w:shd w:val="clear" w:color="auto" w:fill="FFFFF0"/>
            <w:hideMark/>
          </w:tcPr>
          <w:p w:rsidR="0058608E" w:rsidRDefault="0058608E">
            <w:pPr>
              <w:autoSpaceDN w:val="0"/>
              <w:spacing w:after="200" w:line="276" w:lineRule="auto"/>
              <w:rPr>
                <w:lang w:eastAsia="he-IL"/>
              </w:rPr>
            </w:pPr>
            <w:r>
              <w:rPr>
                <w:rFonts w:hint="cs"/>
                <w:rtl/>
              </w:rPr>
              <w:t>חשב</w:t>
            </w:r>
          </w:p>
        </w:tc>
        <w:tc>
          <w:tcPr>
            <w:tcW w:w="2219" w:type="dxa"/>
            <w:shd w:val="clear" w:color="auto" w:fill="FFFFF0"/>
            <w:hideMark/>
          </w:tcPr>
          <w:p w:rsidR="0058608E" w:rsidRDefault="0058608E">
            <w:pPr>
              <w:autoSpaceDN w:val="0"/>
              <w:spacing w:after="200" w:line="276" w:lineRule="auto"/>
              <w:rPr>
                <w:lang w:eastAsia="he-IL"/>
              </w:rPr>
            </w:pPr>
            <w:r>
              <w:rPr>
                <w:rFonts w:hint="cs"/>
                <w:rtl/>
              </w:rPr>
              <w:t>סגנית המנהל הכללי</w:t>
            </w:r>
          </w:p>
        </w:tc>
        <w:tc>
          <w:tcPr>
            <w:tcW w:w="1842" w:type="dxa"/>
            <w:shd w:val="clear" w:color="auto" w:fill="FFFFF0"/>
            <w:hideMark/>
          </w:tcPr>
          <w:p w:rsidR="0058608E" w:rsidRDefault="0058608E">
            <w:pPr>
              <w:autoSpaceDN w:val="0"/>
              <w:spacing w:after="200" w:line="276" w:lineRule="auto"/>
              <w:rPr>
                <w:lang w:eastAsia="he-IL"/>
              </w:rPr>
            </w:pPr>
            <w:r>
              <w:rPr>
                <w:rFonts w:hint="cs"/>
                <w:rtl/>
              </w:rPr>
              <w:t>המנהל הכללי</w:t>
            </w:r>
          </w:p>
        </w:tc>
      </w:tr>
      <w:tr w:rsidR="0058608E" w:rsidTr="0058608E">
        <w:trPr>
          <w:tblCellSpacing w:w="0" w:type="dxa"/>
        </w:trPr>
        <w:tc>
          <w:tcPr>
            <w:tcW w:w="2830" w:type="dxa"/>
            <w:gridSpan w:val="4"/>
            <w:shd w:val="clear" w:color="auto" w:fill="FFFFF0"/>
            <w:hideMark/>
          </w:tcPr>
          <w:p w:rsidR="0058608E" w:rsidRDefault="0058608E">
            <w:pPr>
              <w:autoSpaceDN w:val="0"/>
              <w:spacing w:after="200" w:line="276" w:lineRule="auto"/>
              <w:rPr>
                <w:lang w:eastAsia="he-IL"/>
              </w:rPr>
            </w:pPr>
            <w:r>
              <w:rPr>
                <w:rFonts w:hint="cs"/>
                <w:rtl/>
              </w:rPr>
              <w:t>משרד האוצר</w:t>
            </w:r>
          </w:p>
        </w:tc>
        <w:tc>
          <w:tcPr>
            <w:tcW w:w="5476" w:type="dxa"/>
            <w:gridSpan w:val="3"/>
            <w:shd w:val="clear" w:color="auto" w:fill="FFFFF0"/>
            <w:hideMark/>
          </w:tcPr>
          <w:p w:rsidR="0058608E" w:rsidRDefault="0058608E">
            <w:pPr>
              <w:autoSpaceDN w:val="0"/>
              <w:spacing w:after="200" w:line="276" w:lineRule="auto"/>
              <w:rPr>
                <w:lang w:eastAsia="he-IL"/>
              </w:rPr>
            </w:pPr>
            <w:r>
              <w:rPr>
                <w:rFonts w:hint="cs"/>
                <w:rtl/>
              </w:rPr>
              <w:t>המוסד לביטוח לאומי</w:t>
            </w:r>
          </w:p>
        </w:tc>
      </w:tr>
    </w:tbl>
    <w:p w:rsidR="0058608E" w:rsidRDefault="0058608E" w:rsidP="0058608E">
      <w:pPr>
        <w:autoSpaceDN w:val="0"/>
        <w:rPr>
          <w:rFonts w:cs="Times New Roman"/>
          <w:lang w:eastAsia="he-IL"/>
        </w:rPr>
      </w:pPr>
    </w:p>
    <w:p w:rsidR="0058608E" w:rsidRDefault="0058608E" w:rsidP="0058608E">
      <w:pPr>
        <w:autoSpaceDN w:val="0"/>
      </w:pPr>
    </w:p>
    <w:p w:rsidR="0058608E" w:rsidRDefault="0058608E" w:rsidP="0058608E">
      <w:pPr>
        <w:autoSpaceDN w:val="0"/>
      </w:pPr>
    </w:p>
    <w:p w:rsidR="0058608E" w:rsidRDefault="0058608E" w:rsidP="0058608E">
      <w:pPr>
        <w:widowControl w:val="0"/>
        <w:autoSpaceDE w:val="0"/>
        <w:autoSpaceDN w:val="0"/>
        <w:adjustRightInd w:val="0"/>
        <w:snapToGrid w:val="0"/>
        <w:spacing w:before="120" w:after="120" w:line="360" w:lineRule="auto"/>
        <w:ind w:left="1418"/>
        <w:jc w:val="right"/>
        <w:rPr>
          <w:rFonts w:ascii="Arial" w:eastAsia="Arial Unicode MS" w:hAnsi="Arial"/>
          <w:b/>
          <w:bCs/>
          <w:color w:val="000000"/>
          <w:sz w:val="20"/>
          <w:szCs w:val="26"/>
          <w:lang w:eastAsia="ja-JP"/>
        </w:rPr>
      </w:pPr>
    </w:p>
    <w:p w:rsidR="0058608E" w:rsidRDefault="0058608E" w:rsidP="0058608E">
      <w:pPr>
        <w:widowControl w:val="0"/>
        <w:autoSpaceDE w:val="0"/>
        <w:autoSpaceDN w:val="0"/>
        <w:adjustRightInd w:val="0"/>
        <w:spacing w:before="102" w:line="204" w:lineRule="atLeast"/>
        <w:ind w:firstLine="340"/>
        <w:jc w:val="both"/>
        <w:rPr>
          <w:rFonts w:ascii="Hadasa Roso SL" w:eastAsia="MS Mincho" w:hAnsi="Hadasa Roso SL" w:cs="Hadasa Roso SL"/>
          <w:color w:val="000000"/>
          <w:spacing w:val="1"/>
          <w:sz w:val="17"/>
          <w:szCs w:val="17"/>
          <w:rtl/>
          <w:lang w:eastAsia="ja-JP"/>
        </w:rPr>
      </w:pPr>
    </w:p>
    <w:p w:rsidR="0058608E" w:rsidRDefault="0058608E" w:rsidP="0058608E">
      <w:pPr>
        <w:rPr>
          <w:rtl/>
        </w:rPr>
      </w:pPr>
    </w:p>
    <w:p w:rsidR="0058608E" w:rsidRDefault="0058608E" w:rsidP="0058608E"/>
    <w:p w:rsidR="00B16DFE" w:rsidRDefault="00B16DFE"/>
    <w:sectPr w:rsidR="00B16DFE" w:rsidSect="003E5CB9">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EEA" w:rsidRDefault="00B05EEA" w:rsidP="00A41FAE">
      <w:r>
        <w:separator/>
      </w:r>
    </w:p>
  </w:endnote>
  <w:endnote w:type="continuationSeparator" w:id="0">
    <w:p w:rsidR="00B05EEA" w:rsidRDefault="00B05EEA" w:rsidP="00A4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FAE" w:rsidRDefault="00A41FAE" w:rsidP="00A16F4A">
    <w:pPr>
      <w:pStyle w:val="a6"/>
      <w:rPr>
        <w:rtl/>
        <w:cs/>
      </w:rPr>
    </w:pPr>
  </w:p>
  <w:p w:rsidR="00A41FAE" w:rsidRPr="00A41FAE" w:rsidRDefault="00A41FAE" w:rsidP="00A41FAE">
    <w:pPr>
      <w:tabs>
        <w:tab w:val="center" w:pos="4153"/>
        <w:tab w:val="right" w:pos="8306"/>
      </w:tabs>
      <w:rPr>
        <w:rFonts w:ascii="Times New Roman" w:hAnsi="Times New Roman" w:cs="Miriam"/>
        <w:sz w:val="20"/>
        <w:szCs w:val="20"/>
        <w:rtl/>
      </w:rPr>
    </w:pPr>
    <w:r w:rsidRPr="00A41FAE">
      <w:rPr>
        <w:rFonts w:ascii="Times New Roman" w:hAnsi="Times New Roman" w:cs="Miriam" w:hint="cs"/>
        <w:sz w:val="22"/>
        <w:szCs w:val="20"/>
      </w:rPr>
      <w:t>1011049.docx</w:t>
    </w:r>
  </w:p>
  <w:p w:rsidR="00A41FAE" w:rsidRDefault="00A41FA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EEA" w:rsidRDefault="00B05EEA" w:rsidP="00A41FAE">
      <w:r>
        <w:separator/>
      </w:r>
    </w:p>
  </w:footnote>
  <w:footnote w:type="continuationSeparator" w:id="0">
    <w:p w:rsidR="00B05EEA" w:rsidRDefault="00B05EEA" w:rsidP="00A41FAE">
      <w:r>
        <w:continuationSeparator/>
      </w:r>
    </w:p>
  </w:footnote>
  <w:footnote w:id="1">
    <w:p w:rsidR="0058608E" w:rsidRDefault="0058608E" w:rsidP="0058608E">
      <w:pPr>
        <w:pStyle w:val="ab"/>
      </w:pPr>
      <w:r>
        <w:rPr>
          <w:rStyle w:val="ad"/>
        </w:rPr>
        <w:footnoteRef/>
      </w:r>
      <w:r>
        <w:rPr>
          <w:rFonts w:hint="cs"/>
          <w:rtl/>
        </w:rPr>
        <w:t xml:space="preserve"> ס"ח </w:t>
      </w:r>
      <w:proofErr w:type="spellStart"/>
      <w:r>
        <w:rPr>
          <w:rFonts w:hint="cs"/>
          <w:rtl/>
        </w:rPr>
        <w:t>התשמ"א</w:t>
      </w:r>
      <w:proofErr w:type="spellEnd"/>
      <w:r>
        <w:rPr>
          <w:rFonts w:hint="cs"/>
          <w:rtl/>
        </w:rPr>
        <w:t>, עמ' 30</w:t>
      </w:r>
    </w:p>
  </w:footnote>
  <w:footnote w:id="2">
    <w:p w:rsidR="0058608E" w:rsidRDefault="0058608E" w:rsidP="0058608E">
      <w:pPr>
        <w:pStyle w:val="ab"/>
        <w:rPr>
          <w:rtl/>
        </w:rPr>
      </w:pPr>
      <w:r>
        <w:rPr>
          <w:rStyle w:val="ad"/>
        </w:rPr>
        <w:footnoteRef/>
      </w:r>
      <w:r>
        <w:rPr>
          <w:rFonts w:hint="cs"/>
          <w:rtl/>
        </w:rPr>
        <w:t xml:space="preserve"> </w:t>
      </w:r>
      <w:proofErr w:type="spellStart"/>
      <w:r>
        <w:rPr>
          <w:rFonts w:hint="cs"/>
          <w:rtl/>
        </w:rPr>
        <w:t>ק"ת</w:t>
      </w:r>
      <w:proofErr w:type="spellEnd"/>
      <w:r>
        <w:rPr>
          <w:rFonts w:hint="cs"/>
          <w:rtl/>
        </w:rPr>
        <w:t xml:space="preserve"> </w:t>
      </w:r>
      <w:proofErr w:type="spellStart"/>
      <w:r>
        <w:rPr>
          <w:rFonts w:hint="cs"/>
          <w:rtl/>
        </w:rPr>
        <w:t>התשע"ב</w:t>
      </w:r>
      <w:proofErr w:type="spellEnd"/>
      <w:r>
        <w:rPr>
          <w:rFonts w:hint="cs"/>
          <w:rtl/>
        </w:rPr>
        <w:t>, עמ' 496</w:t>
      </w:r>
    </w:p>
  </w:footnote>
  <w:footnote w:id="3">
    <w:p w:rsidR="0058608E" w:rsidRDefault="0058608E" w:rsidP="0058608E">
      <w:pPr>
        <w:pStyle w:val="ab"/>
        <w:rPr>
          <w:rtl/>
        </w:rPr>
      </w:pPr>
      <w:r>
        <w:rPr>
          <w:rStyle w:val="ad"/>
        </w:rPr>
        <w:footnoteRef/>
      </w:r>
      <w:r>
        <w:rPr>
          <w:rFonts w:hint="cs"/>
          <w:rtl/>
        </w:rPr>
        <w:t xml:space="preserve"> ס"ח </w:t>
      </w:r>
      <w:proofErr w:type="spellStart"/>
      <w:r>
        <w:rPr>
          <w:rFonts w:hint="cs"/>
          <w:rtl/>
        </w:rPr>
        <w:t>התשנ"ה</w:t>
      </w:r>
      <w:proofErr w:type="spellEnd"/>
      <w:r>
        <w:rPr>
          <w:rFonts w:hint="cs"/>
          <w:rtl/>
        </w:rPr>
        <w:t>, עמ' 210</w:t>
      </w:r>
    </w:p>
  </w:footnote>
  <w:footnote w:id="4">
    <w:p w:rsidR="0058608E" w:rsidRDefault="0058608E" w:rsidP="0058608E">
      <w:pPr>
        <w:pStyle w:val="ab"/>
      </w:pPr>
      <w:r>
        <w:rPr>
          <w:rStyle w:val="ad"/>
        </w:rPr>
        <w:footnoteRef/>
      </w:r>
      <w:r>
        <w:rPr>
          <w:rFonts w:hint="cs"/>
          <w:rtl/>
        </w:rPr>
        <w:t xml:space="preserve"> ס"ח </w:t>
      </w:r>
      <w:proofErr w:type="spellStart"/>
      <w:r>
        <w:rPr>
          <w:rFonts w:hint="cs"/>
          <w:rtl/>
        </w:rPr>
        <w:t>התשע"ד</w:t>
      </w:r>
      <w:proofErr w:type="spellEnd"/>
      <w:r>
        <w:rPr>
          <w:rFonts w:hint="cs"/>
          <w:rtl/>
        </w:rPr>
        <w:t>, עמ' 562</w:t>
      </w:r>
    </w:p>
  </w:footnote>
  <w:footnote w:id="5">
    <w:p w:rsidR="00042216" w:rsidRDefault="00042216" w:rsidP="00042216">
      <w:pPr>
        <w:pStyle w:val="ab"/>
      </w:pPr>
      <w:r>
        <w:rPr>
          <w:rStyle w:val="ad"/>
        </w:rPr>
        <w:footnoteRef/>
      </w:r>
      <w:r>
        <w:rPr>
          <w:rFonts w:hint="cs"/>
          <w:rtl/>
        </w:rPr>
        <w:t xml:space="preserve"> ס"ח תשי"ד, עמ' 76</w:t>
      </w:r>
      <w:r w:rsidR="003150A7">
        <w:rPr>
          <w:rFonts w:hint="cs"/>
          <w:rtl/>
        </w:rPr>
        <w:t xml:space="preserve">; </w:t>
      </w:r>
      <w:proofErr w:type="spellStart"/>
      <w:r w:rsidR="003150A7">
        <w:rPr>
          <w:rFonts w:hint="cs"/>
          <w:rtl/>
        </w:rPr>
        <w:t>התשע"ד</w:t>
      </w:r>
      <w:proofErr w:type="spellEnd"/>
      <w:r w:rsidR="003150A7">
        <w:rPr>
          <w:rFonts w:hint="cs"/>
          <w:rtl/>
        </w:rPr>
        <w:t xml:space="preserve"> עמ' 571</w:t>
      </w:r>
    </w:p>
  </w:footnote>
  <w:footnote w:id="6">
    <w:p w:rsidR="004B07CE" w:rsidRDefault="004B07CE">
      <w:pPr>
        <w:pStyle w:val="ab"/>
        <w:rPr>
          <w:rFonts w:hint="cs"/>
          <w:rtl/>
        </w:rPr>
      </w:pPr>
      <w:ins w:id="16" w:author="נעה בן שבת" w:date="2016-03-20T14:42:00Z">
        <w:r>
          <w:rPr>
            <w:rStyle w:val="ad"/>
          </w:rPr>
          <w:footnoteRef/>
        </w:r>
        <w:r>
          <w:rPr>
            <w:rtl/>
          </w:rPr>
          <w:t xml:space="preserve"> </w:t>
        </w:r>
        <w:r>
          <w:rPr>
            <w:rFonts w:hint="cs"/>
            <w:rtl/>
          </w:rPr>
          <w:t xml:space="preserve">ס"ח </w:t>
        </w:r>
        <w:proofErr w:type="spellStart"/>
        <w:r>
          <w:rPr>
            <w:rFonts w:hint="cs"/>
            <w:rtl/>
          </w:rPr>
          <w:t>התשי"ז</w:t>
        </w:r>
        <w:proofErr w:type="spellEnd"/>
        <w:r>
          <w:rPr>
            <w:rFonts w:hint="cs"/>
            <w:rtl/>
          </w:rPr>
          <w:t>, עמ' 153.</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5134BD"/>
    <w:multiLevelType w:val="hybridMultilevel"/>
    <w:tmpl w:val="2B60496A"/>
    <w:lvl w:ilvl="0" w:tplc="0D60583A">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B30F30"/>
    <w:multiLevelType w:val="hybridMultilevel"/>
    <w:tmpl w:val="27427E84"/>
    <w:lvl w:ilvl="0" w:tplc="C17C6402">
      <w:start w:val="1"/>
      <w:numFmt w:val="hebrew1"/>
      <w:lvlText w:val="(%1)"/>
      <w:lvlJc w:val="left"/>
      <w:pPr>
        <w:ind w:left="737" w:hanging="360"/>
      </w:pPr>
      <w:rPr>
        <w:rFonts w:ascii="David" w:hAnsi="David" w:cs="Times New Roman" w:hint="default"/>
      </w:rPr>
    </w:lvl>
    <w:lvl w:ilvl="1" w:tplc="04090019">
      <w:start w:val="1"/>
      <w:numFmt w:val="lowerLetter"/>
      <w:lvlText w:val="%2."/>
      <w:lvlJc w:val="left"/>
      <w:pPr>
        <w:ind w:left="1457" w:hanging="360"/>
      </w:pPr>
    </w:lvl>
    <w:lvl w:ilvl="2" w:tplc="0409001B">
      <w:start w:val="1"/>
      <w:numFmt w:val="lowerRoman"/>
      <w:lvlText w:val="%3."/>
      <w:lvlJc w:val="right"/>
      <w:pPr>
        <w:ind w:left="2177" w:hanging="180"/>
      </w:pPr>
    </w:lvl>
    <w:lvl w:ilvl="3" w:tplc="0409000F">
      <w:start w:val="1"/>
      <w:numFmt w:val="decimal"/>
      <w:lvlText w:val="%4."/>
      <w:lvlJc w:val="left"/>
      <w:pPr>
        <w:ind w:left="2897" w:hanging="360"/>
      </w:pPr>
    </w:lvl>
    <w:lvl w:ilvl="4" w:tplc="04090019">
      <w:start w:val="1"/>
      <w:numFmt w:val="lowerLetter"/>
      <w:lvlText w:val="%5."/>
      <w:lvlJc w:val="left"/>
      <w:pPr>
        <w:ind w:left="3617" w:hanging="360"/>
      </w:pPr>
    </w:lvl>
    <w:lvl w:ilvl="5" w:tplc="0409001B">
      <w:start w:val="1"/>
      <w:numFmt w:val="lowerRoman"/>
      <w:lvlText w:val="%6."/>
      <w:lvlJc w:val="right"/>
      <w:pPr>
        <w:ind w:left="4337" w:hanging="180"/>
      </w:pPr>
    </w:lvl>
    <w:lvl w:ilvl="6" w:tplc="0409000F">
      <w:start w:val="1"/>
      <w:numFmt w:val="decimal"/>
      <w:lvlText w:val="%7."/>
      <w:lvlJc w:val="left"/>
      <w:pPr>
        <w:ind w:left="5057" w:hanging="360"/>
      </w:pPr>
    </w:lvl>
    <w:lvl w:ilvl="7" w:tplc="04090019">
      <w:start w:val="1"/>
      <w:numFmt w:val="lowerLetter"/>
      <w:lvlText w:val="%8."/>
      <w:lvlJc w:val="left"/>
      <w:pPr>
        <w:ind w:left="5777" w:hanging="360"/>
      </w:pPr>
    </w:lvl>
    <w:lvl w:ilvl="8" w:tplc="0409001B">
      <w:start w:val="1"/>
      <w:numFmt w:val="lowerRoman"/>
      <w:lvlText w:val="%9."/>
      <w:lvlJc w:val="right"/>
      <w:pPr>
        <w:ind w:left="649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ReportControlsVisible" w:val="Empty"/>
    <w:docVar w:name="_AMO_UniqueIdentifier" w:val="b6d728c0-a138-4def-bd80-e7a20b0191ff"/>
  </w:docVars>
  <w:rsids>
    <w:rsidRoot w:val="005135BB"/>
    <w:rsid w:val="00042216"/>
    <w:rsid w:val="00047877"/>
    <w:rsid w:val="00086ABE"/>
    <w:rsid w:val="000E4D96"/>
    <w:rsid w:val="00160BBF"/>
    <w:rsid w:val="002D225A"/>
    <w:rsid w:val="003150A7"/>
    <w:rsid w:val="00383F99"/>
    <w:rsid w:val="003E5CB9"/>
    <w:rsid w:val="004B07CE"/>
    <w:rsid w:val="005135BB"/>
    <w:rsid w:val="00542143"/>
    <w:rsid w:val="00554740"/>
    <w:rsid w:val="0058608E"/>
    <w:rsid w:val="007A7DC5"/>
    <w:rsid w:val="00871134"/>
    <w:rsid w:val="008A4B36"/>
    <w:rsid w:val="009D68A0"/>
    <w:rsid w:val="00A0684D"/>
    <w:rsid w:val="00A16F4A"/>
    <w:rsid w:val="00A41FAE"/>
    <w:rsid w:val="00B05EEA"/>
    <w:rsid w:val="00B16DFE"/>
    <w:rsid w:val="00DE470E"/>
    <w:rsid w:val="00DF1FD4"/>
    <w:rsid w:val="00E257E6"/>
    <w:rsid w:val="00E27EAB"/>
    <w:rsid w:val="00F3606C"/>
    <w:rsid w:val="00F376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927EF4-B51E-4A54-9734-4A312DC1F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David Normal"/>
    <w:qFormat/>
    <w:rsid w:val="005135BB"/>
    <w:pPr>
      <w:bidi/>
      <w:spacing w:after="0" w:line="240" w:lineRule="auto"/>
    </w:pPr>
    <w:rPr>
      <w:rFonts w:ascii="David" w:eastAsia="Times New Roman" w:hAnsi="David" w:cs="David"/>
      <w:sz w:val="24"/>
      <w:szCs w:val="24"/>
    </w:rPr>
  </w:style>
  <w:style w:type="paragraph" w:styleId="2">
    <w:name w:val="heading 2"/>
    <w:basedOn w:val="a"/>
    <w:next w:val="a"/>
    <w:link w:val="20"/>
    <w:unhideWhenUsed/>
    <w:qFormat/>
    <w:rsid w:val="005135BB"/>
    <w:pPr>
      <w:keepNext/>
      <w:keepLines/>
      <w:spacing w:before="200"/>
      <w:outlineLvl w:val="1"/>
    </w:pPr>
    <w:rPr>
      <w:rFonts w:asciiTheme="majorHAnsi" w:eastAsiaTheme="majorEastAsia" w:hAnsiTheme="majorHAnsi" w:cstheme="majorBidi"/>
      <w:b/>
      <w:bCs/>
      <w:color w:val="4F81BD" w:themeColor="accent1"/>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rsid w:val="005135BB"/>
    <w:rPr>
      <w:rFonts w:asciiTheme="majorHAnsi" w:eastAsiaTheme="majorEastAsia" w:hAnsiTheme="majorHAnsi" w:cstheme="majorBidi"/>
      <w:b/>
      <w:bCs/>
      <w:color w:val="4F81BD" w:themeColor="accent1"/>
      <w:sz w:val="26"/>
      <w:szCs w:val="26"/>
      <w:lang w:eastAsia="he-IL"/>
    </w:rPr>
  </w:style>
  <w:style w:type="character" w:styleId="a3">
    <w:name w:val="Emphasis"/>
    <w:aliases w:val="FFF,FEN 11,Fen"/>
    <w:basedOn w:val="a0"/>
    <w:qFormat/>
    <w:rsid w:val="005135BB"/>
    <w:rPr>
      <w:rFonts w:ascii="David" w:hAnsi="David" w:cs="David"/>
      <w:sz w:val="24"/>
      <w:szCs w:val="24"/>
      <w:u w:val="none"/>
    </w:rPr>
  </w:style>
  <w:style w:type="paragraph" w:customStyle="1" w:styleId="FEN">
    <w:name w:val="FEN"/>
    <w:basedOn w:val="a"/>
    <w:link w:val="FENChar"/>
    <w:qFormat/>
    <w:rsid w:val="005135BB"/>
    <w:rPr>
      <w:rFonts w:ascii="Times New Roman" w:hAnsi="Times New Roman"/>
      <w:b/>
      <w:lang w:eastAsia="he-IL"/>
    </w:rPr>
  </w:style>
  <w:style w:type="character" w:customStyle="1" w:styleId="FENChar">
    <w:name w:val="FEN Char"/>
    <w:basedOn w:val="a0"/>
    <w:link w:val="FEN"/>
    <w:rsid w:val="005135BB"/>
    <w:rPr>
      <w:rFonts w:ascii="Times New Roman" w:eastAsia="Times New Roman" w:hAnsi="Times New Roman" w:cs="David"/>
      <w:b/>
      <w:sz w:val="24"/>
      <w:szCs w:val="24"/>
      <w:lang w:eastAsia="he-IL"/>
    </w:rPr>
  </w:style>
  <w:style w:type="paragraph" w:styleId="a4">
    <w:name w:val="header"/>
    <w:basedOn w:val="a"/>
    <w:link w:val="a5"/>
    <w:uiPriority w:val="99"/>
    <w:unhideWhenUsed/>
    <w:rsid w:val="00A41FAE"/>
    <w:pPr>
      <w:tabs>
        <w:tab w:val="center" w:pos="4153"/>
        <w:tab w:val="right" w:pos="8306"/>
      </w:tabs>
    </w:pPr>
  </w:style>
  <w:style w:type="character" w:customStyle="1" w:styleId="a5">
    <w:name w:val="כותרת עליונה תו"/>
    <w:basedOn w:val="a0"/>
    <w:link w:val="a4"/>
    <w:uiPriority w:val="99"/>
    <w:rsid w:val="00A41FAE"/>
    <w:rPr>
      <w:rFonts w:ascii="David" w:eastAsia="Times New Roman" w:hAnsi="David" w:cs="David"/>
      <w:sz w:val="24"/>
      <w:szCs w:val="24"/>
    </w:rPr>
  </w:style>
  <w:style w:type="paragraph" w:styleId="a6">
    <w:name w:val="footer"/>
    <w:basedOn w:val="a"/>
    <w:link w:val="a7"/>
    <w:uiPriority w:val="99"/>
    <w:unhideWhenUsed/>
    <w:rsid w:val="00A41FAE"/>
    <w:pPr>
      <w:tabs>
        <w:tab w:val="center" w:pos="4153"/>
        <w:tab w:val="right" w:pos="8306"/>
      </w:tabs>
    </w:pPr>
  </w:style>
  <w:style w:type="character" w:customStyle="1" w:styleId="a7">
    <w:name w:val="כותרת תחתונה תו"/>
    <w:basedOn w:val="a0"/>
    <w:link w:val="a6"/>
    <w:uiPriority w:val="99"/>
    <w:rsid w:val="00A41FAE"/>
    <w:rPr>
      <w:rFonts w:ascii="David" w:eastAsia="Times New Roman" w:hAnsi="David" w:cs="David"/>
      <w:sz w:val="24"/>
      <w:szCs w:val="24"/>
    </w:rPr>
  </w:style>
  <w:style w:type="paragraph" w:styleId="a8">
    <w:name w:val="Balloon Text"/>
    <w:basedOn w:val="a"/>
    <w:link w:val="a9"/>
    <w:uiPriority w:val="99"/>
    <w:semiHidden/>
    <w:unhideWhenUsed/>
    <w:rsid w:val="00A41FAE"/>
    <w:rPr>
      <w:rFonts w:ascii="Tahoma" w:hAnsi="Tahoma" w:cs="Tahoma"/>
      <w:sz w:val="16"/>
      <w:szCs w:val="16"/>
    </w:rPr>
  </w:style>
  <w:style w:type="character" w:customStyle="1" w:styleId="a9">
    <w:name w:val="טקסט בלונים תו"/>
    <w:basedOn w:val="a0"/>
    <w:link w:val="a8"/>
    <w:uiPriority w:val="99"/>
    <w:semiHidden/>
    <w:rsid w:val="00A41FAE"/>
    <w:rPr>
      <w:rFonts w:ascii="Tahoma" w:eastAsia="Times New Roman" w:hAnsi="Tahoma" w:cs="Tahoma"/>
      <w:sz w:val="16"/>
      <w:szCs w:val="16"/>
    </w:rPr>
  </w:style>
  <w:style w:type="paragraph" w:styleId="aa">
    <w:name w:val="List Paragraph"/>
    <w:basedOn w:val="a"/>
    <w:uiPriority w:val="34"/>
    <w:qFormat/>
    <w:rsid w:val="0058608E"/>
    <w:pPr>
      <w:ind w:left="720"/>
      <w:contextualSpacing/>
    </w:pPr>
  </w:style>
  <w:style w:type="paragraph" w:styleId="ab">
    <w:name w:val="footnote text"/>
    <w:basedOn w:val="a"/>
    <w:link w:val="ac"/>
    <w:uiPriority w:val="99"/>
    <w:semiHidden/>
    <w:unhideWhenUsed/>
    <w:rsid w:val="0058608E"/>
    <w:rPr>
      <w:sz w:val="20"/>
      <w:szCs w:val="20"/>
    </w:rPr>
  </w:style>
  <w:style w:type="character" w:customStyle="1" w:styleId="ac">
    <w:name w:val="טקסט הערת שוליים תו"/>
    <w:basedOn w:val="a0"/>
    <w:link w:val="ab"/>
    <w:uiPriority w:val="99"/>
    <w:semiHidden/>
    <w:rsid w:val="0058608E"/>
    <w:rPr>
      <w:rFonts w:ascii="David" w:eastAsia="Times New Roman" w:hAnsi="David" w:cs="David"/>
      <w:sz w:val="20"/>
      <w:szCs w:val="20"/>
    </w:rPr>
  </w:style>
  <w:style w:type="character" w:styleId="ad">
    <w:name w:val="footnote reference"/>
    <w:aliases w:val="Footnote Reference"/>
    <w:basedOn w:val="a0"/>
    <w:semiHidden/>
    <w:unhideWhenUsed/>
    <w:rsid w:val="005860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816374">
      <w:bodyDiv w:val="1"/>
      <w:marLeft w:val="0"/>
      <w:marRight w:val="0"/>
      <w:marTop w:val="0"/>
      <w:marBottom w:val="0"/>
      <w:divBdr>
        <w:top w:val="none" w:sz="0" w:space="0" w:color="auto"/>
        <w:left w:val="none" w:sz="0" w:space="0" w:color="auto"/>
        <w:bottom w:val="none" w:sz="0" w:space="0" w:color="auto"/>
        <w:right w:val="none" w:sz="0" w:space="0" w:color="auto"/>
      </w:divBdr>
    </w:div>
    <w:div w:id="1179737563">
      <w:bodyDiv w:val="1"/>
      <w:marLeft w:val="0"/>
      <w:marRight w:val="0"/>
      <w:marTop w:val="0"/>
      <w:marBottom w:val="0"/>
      <w:divBdr>
        <w:top w:val="none" w:sz="0" w:space="0" w:color="auto"/>
        <w:left w:val="none" w:sz="0" w:space="0" w:color="auto"/>
        <w:bottom w:val="none" w:sz="0" w:space="0" w:color="auto"/>
        <w:right w:val="none" w:sz="0" w:space="0" w:color="auto"/>
      </w:divBdr>
    </w:div>
    <w:div w:id="1210342118">
      <w:bodyDiv w:val="1"/>
      <w:marLeft w:val="0"/>
      <w:marRight w:val="0"/>
      <w:marTop w:val="0"/>
      <w:marBottom w:val="0"/>
      <w:divBdr>
        <w:top w:val="none" w:sz="0" w:space="0" w:color="auto"/>
        <w:left w:val="none" w:sz="0" w:space="0" w:color="auto"/>
        <w:bottom w:val="none" w:sz="0" w:space="0" w:color="auto"/>
        <w:right w:val="none" w:sz="0" w:space="0" w:color="auto"/>
      </w:divBdr>
    </w:div>
    <w:div w:id="126506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1060B4-F3E7-4682-B97C-AAEF28842ABF}"/>
</file>

<file path=customXml/itemProps2.xml><?xml version="1.0" encoding="utf-8"?>
<ds:datastoreItem xmlns:ds="http://schemas.openxmlformats.org/officeDocument/2006/customXml" ds:itemID="{1EC6A8FB-6A31-424C-8336-13F2D4115468}"/>
</file>

<file path=customXml/itemProps3.xml><?xml version="1.0" encoding="utf-8"?>
<ds:datastoreItem xmlns:ds="http://schemas.openxmlformats.org/officeDocument/2006/customXml" ds:itemID="{8E528802-9F89-43E5-983E-02C76463D500}"/>
</file>

<file path=docProps/app.xml><?xml version="1.0" encoding="utf-8"?>
<Properties xmlns="http://schemas.openxmlformats.org/officeDocument/2006/extended-properties" xmlns:vt="http://schemas.openxmlformats.org/officeDocument/2006/docPropsVTypes">
  <Template>Normal</Template>
  <TotalTime>0</TotalTime>
  <Pages>1</Pages>
  <Words>912</Words>
  <Characters>4223</Characters>
  <Application>Microsoft Office Word</Application>
  <DocSecurity>0</DocSecurity>
  <Lines>248</Lines>
  <Paragraphs>135</Paragraphs>
  <ScaleCrop>false</ScaleCrop>
  <HeadingPairs>
    <vt:vector size="2" baseType="variant">
      <vt:variant>
        <vt:lpstr>שם</vt:lpstr>
      </vt:variant>
      <vt:variant>
        <vt:i4>1</vt:i4>
      </vt:variant>
    </vt:vector>
  </HeadingPairs>
  <TitlesOfParts>
    <vt:vector size="1" baseType="lpstr">
      <vt:lpstr/>
    </vt:vector>
  </TitlesOfParts>
  <Company>המוסד לביטוח לאומי</Company>
  <LinksUpToDate>false</LinksUpToDate>
  <CharactersWithSpaces>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שלמה מור</dc:creator>
  <cp:lastModifiedBy>נעה בן שבת</cp:lastModifiedBy>
  <cp:revision>2</cp:revision>
  <dcterms:created xsi:type="dcterms:W3CDTF">2016-03-20T12:53:00Z</dcterms:created>
  <dcterms:modified xsi:type="dcterms:W3CDTF">2016-03-20T12:53:00Z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