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EA3" w:rsidRDefault="000A4874" w:rsidP="00E1568C">
      <w:pPr>
        <w:pStyle w:val="HeadMitparsemetBaze"/>
        <w:rPr>
          <w:rtl/>
        </w:rPr>
      </w:pPr>
      <w:r>
        <w:rPr>
          <w:rFonts w:hint="cs"/>
          <w:rtl/>
        </w:rPr>
        <w:t xml:space="preserve">נוסח לדיון בוועדת העבודה הרווחה והבריאות ביום </w:t>
      </w:r>
      <w:r w:rsidR="00E1568C">
        <w:rPr>
          <w:rFonts w:hint="cs"/>
          <w:rtl/>
        </w:rPr>
        <w:t>22</w:t>
      </w:r>
      <w:r>
        <w:rPr>
          <w:rFonts w:hint="cs"/>
          <w:rtl/>
        </w:rPr>
        <w:t>.10.15:</w:t>
      </w:r>
    </w:p>
    <w:p w:rsidR="008C6844" w:rsidRPr="004B02E1" w:rsidRDefault="001A5D43" w:rsidP="009210C8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0" w:name="LGSItemId"/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569078</w:t>
      </w:r>
      <w:bookmarkEnd w:id="0"/>
      <w:r>
        <w:rPr>
          <w:rFonts w:cs="David" w:hint="cs"/>
          <w:sz w:val="20"/>
          <w:szCs w:val="20"/>
          <w:rtl/>
        </w:rPr>
        <w:t>-</w:t>
      </w:r>
      <w:del w:id="1" w:author="דפנה ברנאי" w:date="2015-10-21T14:45:00Z">
        <w:r w:rsidDel="009210C8">
          <w:rPr>
            <w:rFonts w:cs="David" w:hint="cs"/>
            <w:sz w:val="20"/>
            <w:szCs w:val="20"/>
            <w:rtl/>
          </w:rPr>
          <w:delText>520</w:delText>
        </w:r>
      </w:del>
      <w:ins w:id="2" w:author="דפנה ברנאי" w:date="2015-10-21T14:45:00Z">
        <w:r w:rsidR="009210C8">
          <w:rPr>
            <w:rFonts w:cs="David" w:hint="cs"/>
            <w:sz w:val="20"/>
            <w:szCs w:val="20"/>
            <w:rtl/>
          </w:rPr>
          <w:t>856</w:t>
        </w:r>
      </w:ins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3" w:name="LGSNum"/>
      <w:r>
        <w:rPr>
          <w:rFonts w:cs="David" w:hint="cs"/>
          <w:b/>
          <w:bCs/>
          <w:sz w:val="28"/>
          <w:szCs w:val="28"/>
          <w:rtl/>
        </w:rPr>
        <w:t>מ-951</w:t>
      </w:r>
      <w:bookmarkEnd w:id="3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4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4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8850D3" w:rsidRDefault="008850D3">
      <w:pPr>
        <w:pStyle w:val="HeadHatzaotHok"/>
        <w:spacing w:before="0"/>
        <w:rPr>
          <w:ins w:id="5" w:author="שימרית שקד" w:date="2015-10-08T14:52:00Z"/>
          <w:rtl/>
        </w:rPr>
        <w:pPrChange w:id="6" w:author="דפנה ברנאי" w:date="2015-10-21T14:45:00Z">
          <w:pPr>
            <w:pStyle w:val="HeadHatzaotHok"/>
            <w:spacing w:before="0"/>
          </w:pPr>
        </w:pPrChange>
      </w:pPr>
      <w:ins w:id="7" w:author="שימרית שקד" w:date="2015-10-08T14:52:00Z">
        <w:r>
          <w:rPr>
            <w:rFonts w:hint="cs"/>
            <w:rtl/>
          </w:rPr>
          <w:t xml:space="preserve">הצעת חוק </w:t>
        </w:r>
      </w:ins>
      <w:ins w:id="8" w:author="שימרית שקד" w:date="2015-10-19T20:37:00Z">
        <w:r w:rsidR="00F36494">
          <w:rPr>
            <w:rFonts w:hint="cs"/>
            <w:rtl/>
          </w:rPr>
          <w:t>לתיקון פקודת בריאות העם</w:t>
        </w:r>
      </w:ins>
      <w:ins w:id="9" w:author="שימרית שקד" w:date="2015-10-19T20:38:00Z">
        <w:r w:rsidR="000B7271">
          <w:rPr>
            <w:rFonts w:hint="cs"/>
            <w:rtl/>
          </w:rPr>
          <w:t xml:space="preserve"> (מס'...)</w:t>
        </w:r>
        <w:r w:rsidR="00F36494">
          <w:rPr>
            <w:rFonts w:hint="cs"/>
            <w:rtl/>
          </w:rPr>
          <w:t xml:space="preserve">, </w:t>
        </w:r>
        <w:proofErr w:type="spellStart"/>
        <w:r w:rsidR="00F36494">
          <w:rPr>
            <w:rFonts w:hint="cs"/>
            <w:rtl/>
          </w:rPr>
          <w:t>התשע"ו</w:t>
        </w:r>
        <w:proofErr w:type="spellEnd"/>
        <w:del w:id="10" w:author="דפנה ברנאי" w:date="2015-10-21T14:45:00Z">
          <w:r w:rsidR="00F36494" w:rsidDel="009210C8">
            <w:rPr>
              <w:rFonts w:hint="cs"/>
              <w:rtl/>
            </w:rPr>
            <w:delText>-</w:delText>
          </w:r>
        </w:del>
      </w:ins>
      <w:ins w:id="11" w:author="דפנה ברנאי" w:date="2015-10-21T14:45:00Z">
        <w:r w:rsidR="009210C8">
          <w:rPr>
            <w:rFonts w:hint="eastAsia"/>
            <w:rtl/>
          </w:rPr>
          <w:t>–</w:t>
        </w:r>
      </w:ins>
      <w:ins w:id="12" w:author="שימרית שקד" w:date="2015-10-19T20:38:00Z">
        <w:r w:rsidR="00F36494">
          <w:rPr>
            <w:rFonts w:hint="cs"/>
            <w:rtl/>
          </w:rPr>
          <w:t>2015</w:t>
        </w:r>
      </w:ins>
    </w:p>
    <w:p w:rsidR="00D90EA3" w:rsidRDefault="00D90EA3" w:rsidP="00D90EA3">
      <w:pPr>
        <w:pStyle w:val="Noparagraphstyle"/>
        <w:ind w:right="-28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</w:tblGrid>
      <w:tr w:rsidR="00CE56F7" w:rsidRPr="00D20E92" w:rsidTr="009210C8">
        <w:trPr>
          <w:cantSplit/>
          <w:ins w:id="13" w:author="שימרית שקד" w:date="2015-10-08T11:21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6F7" w:rsidRPr="00D20E92" w:rsidRDefault="00CE56F7">
            <w:pPr>
              <w:pStyle w:val="TableSideHeading"/>
              <w:rPr>
                <w:ins w:id="14" w:author="שימרית שקד" w:date="2015-10-08T11:21:00Z"/>
                <w:sz w:val="26"/>
                <w:rtl/>
              </w:rPr>
              <w:pPrChange w:id="15" w:author="שימרית שקד" w:date="2015-10-21T12:28:00Z">
                <w:pPr>
                  <w:pStyle w:val="TableSideHeading"/>
                </w:pPr>
              </w:pPrChange>
            </w:pPr>
            <w:ins w:id="16" w:author="שימרית שקד" w:date="2015-10-08T11:23:00Z">
              <w:r>
                <w:rPr>
                  <w:rFonts w:hint="cs"/>
                  <w:sz w:val="26"/>
                  <w:rtl/>
                </w:rPr>
                <w:t>הוספת סעיף</w:t>
              </w:r>
            </w:ins>
            <w:ins w:id="17" w:author="דפנה ברנאי" w:date="2015-10-21T14:48:00Z">
              <w:r w:rsidR="009210C8">
                <w:rPr>
                  <w:rFonts w:hint="cs"/>
                  <w:sz w:val="26"/>
                  <w:rtl/>
                </w:rPr>
                <w:t xml:space="preserve"> </w:t>
              </w:r>
            </w:ins>
            <w:ins w:id="18" w:author="שימרית שקד" w:date="2015-10-21T12:28:00Z">
              <w:r w:rsidR="00EA3195">
                <w:rPr>
                  <w:rFonts w:hint="cs"/>
                  <w:sz w:val="26"/>
                  <w:rtl/>
                </w:rPr>
                <w:t>24ד</w:t>
              </w:r>
              <w:del w:id="19" w:author="דפנה ברנאי" w:date="2015-10-21T14:48:00Z">
                <w:r w:rsidR="00EA3195" w:rsidDel="009210C8">
                  <w:rPr>
                    <w:rFonts w:hint="cs"/>
                    <w:sz w:val="26"/>
                    <w:rtl/>
                  </w:rPr>
                  <w:delText>.</w:delText>
                </w:r>
              </w:del>
            </w:ins>
            <w:ins w:id="20" w:author="שימרית שקד" w:date="2015-10-08T11:23:00Z">
              <w:del w:id="21" w:author="דפנה ברנאי" w:date="2015-10-21T14:48:00Z">
                <w:r w:rsidDel="009210C8">
                  <w:rPr>
                    <w:rFonts w:hint="cs"/>
                    <w:sz w:val="26"/>
                    <w:rtl/>
                  </w:rPr>
                  <w:delText xml:space="preserve"> </w:delText>
                </w:r>
              </w:del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6F7" w:rsidRPr="00D20E92" w:rsidRDefault="00DE11A7" w:rsidP="00A64B2B">
            <w:pPr>
              <w:pStyle w:val="TableText"/>
              <w:rPr>
                <w:ins w:id="22" w:author="שימרית שקד" w:date="2015-10-08T11:21:00Z"/>
                <w:sz w:val="26"/>
                <w:rtl/>
              </w:rPr>
            </w:pPr>
            <w:ins w:id="23" w:author="שימרית שקד" w:date="2015-10-08T14:50:00Z">
              <w:r>
                <w:rPr>
                  <w:rFonts w:hint="cs"/>
                  <w:sz w:val="26"/>
                  <w:rtl/>
                </w:rPr>
                <w:t>1.</w:t>
              </w:r>
            </w:ins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E56F7" w:rsidRPr="007C4BDB" w:rsidRDefault="009640FF">
            <w:pPr>
              <w:pStyle w:val="TableBlock"/>
              <w:rPr>
                <w:ins w:id="24" w:author="שימרית שקד" w:date="2015-10-08T11:21:00Z"/>
                <w:sz w:val="26"/>
                <w:highlight w:val="cyan"/>
                <w:rtl/>
                <w:rPrChange w:id="25" w:author="שימרית שקד" w:date="2015-10-19T11:31:00Z">
                  <w:rPr>
                    <w:ins w:id="26" w:author="שימרית שקד" w:date="2015-10-08T11:21:00Z"/>
                    <w:sz w:val="26"/>
                    <w:rtl/>
                  </w:rPr>
                </w:rPrChange>
              </w:rPr>
              <w:pPrChange w:id="27" w:author="שימרית שקד" w:date="2015-10-19T20:35:00Z">
                <w:pPr>
                  <w:pStyle w:val="TableBlock"/>
                </w:pPr>
              </w:pPrChange>
            </w:pPr>
            <w:ins w:id="28" w:author="שימרית שקד" w:date="2015-10-19T15:17:00Z">
              <w:r w:rsidRPr="009325B5">
                <w:rPr>
                  <w:rFonts w:hint="eastAsia"/>
                  <w:sz w:val="26"/>
                  <w:rtl/>
                  <w:rPrChange w:id="29" w:author="שימרית שקד" w:date="2015-10-21T12:37:00Z">
                    <w:rPr>
                      <w:rFonts w:hint="eastAsia"/>
                      <w:sz w:val="26"/>
                      <w:highlight w:val="cyan"/>
                      <w:rtl/>
                    </w:rPr>
                  </w:rPrChange>
                </w:rPr>
                <w:t>בפקודת</w:t>
              </w:r>
              <w:r w:rsidRPr="009325B5">
                <w:rPr>
                  <w:sz w:val="26"/>
                  <w:rtl/>
                  <w:rPrChange w:id="30" w:author="שימרית שקד" w:date="2015-10-21T12:37:00Z">
                    <w:rPr>
                      <w:sz w:val="26"/>
                      <w:highlight w:val="cyan"/>
                      <w:rtl/>
                    </w:rPr>
                  </w:rPrChange>
                </w:rPr>
                <w:t xml:space="preserve"> בריאות העם, </w:t>
              </w:r>
            </w:ins>
            <w:ins w:id="31" w:author="שימרית שקד" w:date="2015-10-19T20:35:00Z">
              <w:r w:rsidR="00EC0870" w:rsidRPr="009325B5">
                <w:rPr>
                  <w:rFonts w:hint="eastAsia"/>
                  <w:sz w:val="26"/>
                  <w:rtl/>
                  <w:rPrChange w:id="32" w:author="שימרית שקד" w:date="2015-10-21T12:37:00Z">
                    <w:rPr>
                      <w:rFonts w:hint="eastAsia"/>
                      <w:sz w:val="26"/>
                      <w:highlight w:val="cyan"/>
                      <w:rtl/>
                    </w:rPr>
                  </w:rPrChange>
                </w:rPr>
                <w:t>לפני</w:t>
              </w:r>
              <w:r w:rsidR="00EC0870" w:rsidRPr="009325B5">
                <w:rPr>
                  <w:sz w:val="26"/>
                  <w:rtl/>
                  <w:rPrChange w:id="33" w:author="שימרית שקד" w:date="2015-10-21T12:37:00Z">
                    <w:rPr>
                      <w:sz w:val="26"/>
                      <w:highlight w:val="cyan"/>
                      <w:rtl/>
                    </w:rPr>
                  </w:rPrChange>
                </w:rPr>
                <w:t xml:space="preserve"> </w:t>
              </w:r>
              <w:r w:rsidR="00EC0870" w:rsidRPr="009325B5">
                <w:rPr>
                  <w:rFonts w:hint="eastAsia"/>
                  <w:sz w:val="26"/>
                  <w:rtl/>
                  <w:rPrChange w:id="34" w:author="שימרית שקד" w:date="2015-10-21T12:37:00Z">
                    <w:rPr>
                      <w:rFonts w:hint="eastAsia"/>
                      <w:sz w:val="26"/>
                      <w:highlight w:val="cyan"/>
                      <w:rtl/>
                    </w:rPr>
                  </w:rPrChange>
                </w:rPr>
                <w:t>סעיף</w:t>
              </w:r>
              <w:r w:rsidR="00EC0870" w:rsidRPr="009325B5">
                <w:rPr>
                  <w:sz w:val="26"/>
                  <w:rtl/>
                  <w:rPrChange w:id="35" w:author="שימרית שקד" w:date="2015-10-21T12:37:00Z">
                    <w:rPr>
                      <w:sz w:val="26"/>
                      <w:highlight w:val="cyan"/>
                      <w:rtl/>
                    </w:rPr>
                  </w:rPrChange>
                </w:rPr>
                <w:t xml:space="preserve"> 25 </w:t>
              </w:r>
              <w:r w:rsidR="00EC0870" w:rsidRPr="009325B5">
                <w:rPr>
                  <w:rFonts w:hint="eastAsia"/>
                  <w:sz w:val="26"/>
                  <w:rtl/>
                  <w:rPrChange w:id="36" w:author="שימרית שקד" w:date="2015-10-21T12:37:00Z">
                    <w:rPr>
                      <w:rFonts w:hint="eastAsia"/>
                      <w:sz w:val="26"/>
                      <w:highlight w:val="cyan"/>
                      <w:rtl/>
                    </w:rPr>
                  </w:rPrChange>
                </w:rPr>
                <w:t>יבוא</w:t>
              </w:r>
              <w:r w:rsidR="00EC0870" w:rsidRPr="009325B5">
                <w:rPr>
                  <w:sz w:val="26"/>
                  <w:rtl/>
                  <w:rPrChange w:id="37" w:author="שימרית שקד" w:date="2015-10-21T12:37:00Z">
                    <w:rPr>
                      <w:sz w:val="26"/>
                      <w:highlight w:val="cyan"/>
                      <w:rtl/>
                    </w:rPr>
                  </w:rPrChange>
                </w:rPr>
                <w:t>:</w:t>
              </w:r>
            </w:ins>
          </w:p>
        </w:tc>
      </w:tr>
      <w:tr w:rsidR="00063C8C" w:rsidTr="00A64B2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63C8C" w:rsidRDefault="00063C8C" w:rsidP="009210C8">
            <w:pPr>
              <w:pStyle w:val="TableSideHeading"/>
            </w:pPr>
            <w:del w:id="38" w:author="דפנה ברנאי" w:date="2015-10-21T14:56:00Z">
              <w:r w:rsidDel="00063C8C">
                <w:rPr>
                  <w:rFonts w:hint="cs"/>
                  <w:sz w:val="26"/>
                  <w:rtl/>
                </w:rPr>
                <w:delText>–</w:delText>
              </w:r>
            </w:del>
          </w:p>
        </w:tc>
        <w:tc>
          <w:tcPr>
            <w:tcW w:w="624" w:type="dxa"/>
          </w:tcPr>
          <w:p w:rsidR="00063C8C" w:rsidRDefault="00063C8C" w:rsidP="009210C8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063C8C" w:rsidRDefault="006C5454">
            <w:pPr>
              <w:pStyle w:val="TableText"/>
              <w:pPrChange w:id="39" w:author="דפנה ברנאי" w:date="2015-10-21T15:10:00Z">
                <w:pPr>
                  <w:pStyle w:val="TableText"/>
                </w:pPr>
              </w:pPrChange>
            </w:pPr>
            <w:ins w:id="40" w:author="דפנה ברנאי" w:date="2015-10-21T15:11:00Z">
              <w:r>
                <w:rPr>
                  <w:rFonts w:hint="cs"/>
                  <w:rtl/>
                </w:rPr>
                <w:t>"</w:t>
              </w:r>
            </w:ins>
            <w:ins w:id="41" w:author="דפנה ברנאי" w:date="2015-10-21T15:08:00Z">
              <w:r w:rsidR="0044077F">
                <w:rPr>
                  <w:rFonts w:hint="cs"/>
                  <w:rtl/>
                </w:rPr>
                <w:t xml:space="preserve">כללים לעניין </w:t>
              </w:r>
            </w:ins>
            <w:ins w:id="42" w:author="דפנה ברנאי" w:date="2015-10-21T15:10:00Z">
              <w:r w:rsidR="0044077F">
                <w:rPr>
                  <w:rFonts w:hint="cs"/>
                  <w:rtl/>
                </w:rPr>
                <w:t xml:space="preserve">המשך </w:t>
              </w:r>
            </w:ins>
            <w:ins w:id="43" w:author="דפנה ברנאי" w:date="2015-10-21T15:08:00Z">
              <w:r w:rsidR="0044077F">
                <w:rPr>
                  <w:rFonts w:hint="cs"/>
                  <w:rtl/>
                </w:rPr>
                <w:t xml:space="preserve">טיפול רפואי פרטי </w:t>
              </w:r>
            </w:ins>
            <w:ins w:id="44" w:author="דפנה ברנאי" w:date="2015-10-21T15:10:00Z">
              <w:r w:rsidR="0044077F">
                <w:rPr>
                  <w:rFonts w:hint="cs"/>
                  <w:rtl/>
                </w:rPr>
                <w:t xml:space="preserve">לאחר טיפול רפואי </w:t>
              </w:r>
            </w:ins>
            <w:ins w:id="45" w:author="דפנה ברנאי" w:date="2015-10-21T15:11:00Z">
              <w:r w:rsidR="0044077F">
                <w:rPr>
                  <w:rFonts w:hint="cs"/>
                  <w:rtl/>
                </w:rPr>
                <w:t xml:space="preserve">במסגרת שירות מרפאה </w:t>
              </w:r>
            </w:ins>
            <w:ins w:id="46" w:author="דפנה ברנאי" w:date="2015-10-21T15:09:00Z">
              <w:r w:rsidR="0044077F">
                <w:rPr>
                  <w:rFonts w:hint="cs"/>
                  <w:rtl/>
                </w:rPr>
                <w:t>ציבורי או קהילתי</w:t>
              </w:r>
            </w:ins>
          </w:p>
        </w:tc>
        <w:tc>
          <w:tcPr>
            <w:tcW w:w="624" w:type="dxa"/>
          </w:tcPr>
          <w:p w:rsidR="00063C8C" w:rsidRDefault="00063C8C" w:rsidP="009210C8">
            <w:pPr>
              <w:pStyle w:val="TableText"/>
            </w:pPr>
            <w:ins w:id="47" w:author="דפנה ברנאי" w:date="2015-10-21T14:53:00Z">
              <w:r>
                <w:rPr>
                  <w:rFonts w:hint="cs"/>
                  <w:rtl/>
                </w:rPr>
                <w:t>24ד.</w:t>
              </w:r>
            </w:ins>
          </w:p>
        </w:tc>
        <w:tc>
          <w:tcPr>
            <w:tcW w:w="624" w:type="dxa"/>
          </w:tcPr>
          <w:p w:rsidR="00063C8C" w:rsidRDefault="00063C8C" w:rsidP="009210C8">
            <w:pPr>
              <w:pStyle w:val="TableText"/>
            </w:pPr>
            <w:ins w:id="48" w:author="דפנה ברנאי" w:date="2015-10-21T14:53:00Z">
              <w:r>
                <w:rPr>
                  <w:rFonts w:hint="cs"/>
                  <w:sz w:val="26"/>
                  <w:rtl/>
                </w:rPr>
                <w:t>(א)</w:t>
              </w:r>
            </w:ins>
          </w:p>
        </w:tc>
        <w:tc>
          <w:tcPr>
            <w:tcW w:w="4025" w:type="dxa"/>
          </w:tcPr>
          <w:p w:rsidR="00063C8C" w:rsidRDefault="00063C8C">
            <w:pPr>
              <w:pStyle w:val="TableBlock"/>
              <w:pPrChange w:id="49" w:author="שימרית שקד" w:date="2015-10-21T19:50:00Z">
                <w:pPr>
                  <w:pStyle w:val="TableBlock"/>
                </w:pPr>
              </w:pPrChange>
            </w:pPr>
            <w:r w:rsidRPr="00D20E92">
              <w:rPr>
                <w:sz w:val="26"/>
                <w:rtl/>
              </w:rPr>
              <w:t>(1)</w:t>
            </w:r>
            <w:r w:rsidRPr="00D20E92">
              <w:rPr>
                <w:sz w:val="26"/>
                <w:rtl/>
              </w:rPr>
              <w:tab/>
            </w:r>
            <w:ins w:id="50" w:author="דפנה ברנאי" w:date="2015-10-21T14:53:00Z">
              <w:r w:rsidRPr="00D20E92">
                <w:rPr>
                  <w:sz w:val="26"/>
                  <w:rtl/>
                </w:rPr>
                <w:t xml:space="preserve">שר </w:t>
              </w:r>
              <w:r w:rsidRPr="00F26F23">
                <w:rPr>
                  <w:sz w:val="26"/>
                  <w:rtl/>
                </w:rPr>
                <w:t>הבריאות,</w:t>
              </w:r>
              <w:r>
                <w:rPr>
                  <w:rFonts w:hint="cs"/>
                  <w:sz w:val="26"/>
                  <w:rtl/>
                </w:rPr>
                <w:t xml:space="preserve"> </w:t>
              </w:r>
              <w:r w:rsidRPr="00F26F23">
                <w:rPr>
                  <w:sz w:val="26"/>
                  <w:rtl/>
                </w:rPr>
                <w:t>בהסכמת שר האוצר, יקבע</w:t>
              </w:r>
              <w:r w:rsidRPr="00D20E92">
                <w:rPr>
                  <w:sz w:val="26"/>
                  <w:rtl/>
                </w:rPr>
                <w:t xml:space="preserve"> </w:t>
              </w:r>
            </w:ins>
            <w:ins w:id="51" w:author="דפנה ברנאי" w:date="2015-10-21T15:13:00Z">
              <w:r w:rsidR="006C5454">
                <w:rPr>
                  <w:rFonts w:hint="cs"/>
                  <w:sz w:val="26"/>
                  <w:rtl/>
                </w:rPr>
                <w:t xml:space="preserve">בתקנות </w:t>
              </w:r>
            </w:ins>
            <w:r w:rsidRPr="00D20E92">
              <w:rPr>
                <w:sz w:val="26"/>
                <w:rtl/>
              </w:rPr>
              <w:t>כללים, שיחולו על רופא, בין שכיר ובין עצמאי, שייעץ לאדם או טיפל בו, במסגרת שירות מרפאה ציבורי או קהילתי לעניין איסור המשך טיפול באותו אדם</w:t>
            </w:r>
            <w:ins w:id="52" w:author="שימרית שקד" w:date="2015-10-08T14:54:00Z">
              <w:r>
                <w:rPr>
                  <w:rFonts w:hint="cs"/>
                  <w:sz w:val="26"/>
                  <w:rtl/>
                </w:rPr>
                <w:t xml:space="preserve"> או ייעוץ לו</w:t>
              </w:r>
            </w:ins>
            <w:r w:rsidRPr="00D20E92">
              <w:rPr>
                <w:sz w:val="26"/>
                <w:rtl/>
              </w:rPr>
              <w:t xml:space="preserve"> שלא במימון ציבורי</w:t>
            </w:r>
            <w:del w:id="53" w:author="דפנה ברנאי" w:date="2015-10-21T14:50:00Z">
              <w:r w:rsidRPr="00D20E92" w:rsidDel="009210C8">
                <w:rPr>
                  <w:sz w:val="26"/>
                  <w:rtl/>
                </w:rPr>
                <w:delText xml:space="preserve"> (להלן </w:delText>
              </w:r>
              <w:r w:rsidDel="009210C8">
                <w:rPr>
                  <w:rFonts w:hint="cs"/>
                  <w:sz w:val="26"/>
                  <w:rtl/>
                </w:rPr>
                <w:delText>–</w:delText>
              </w:r>
              <w:r w:rsidRPr="00D20E92" w:rsidDel="009210C8">
                <w:rPr>
                  <w:sz w:val="26"/>
                  <w:rtl/>
                </w:rPr>
                <w:delText xml:space="preserve"> האיסור)</w:delText>
              </w:r>
            </w:del>
            <w:r w:rsidRPr="00D20E92">
              <w:rPr>
                <w:sz w:val="26"/>
                <w:rtl/>
              </w:rPr>
              <w:t xml:space="preserve">, במהלך </w:t>
            </w:r>
            <w:del w:id="54" w:author="דפנה ברנאי" w:date="2015-10-21T14:52:00Z">
              <w:r w:rsidRPr="00D20E92" w:rsidDel="009210C8">
                <w:rPr>
                  <w:sz w:val="26"/>
                  <w:rtl/>
                </w:rPr>
                <w:delText xml:space="preserve">תקופה </w:delText>
              </w:r>
            </w:del>
            <w:ins w:id="55" w:author="דפנה ברנאי" w:date="2015-10-21T14:52:00Z">
              <w:r w:rsidRPr="00D20E92">
                <w:rPr>
                  <w:sz w:val="26"/>
                  <w:rtl/>
                </w:rPr>
                <w:t>תקופ</w:t>
              </w:r>
              <w:r>
                <w:rPr>
                  <w:rFonts w:hint="cs"/>
                  <w:sz w:val="26"/>
                  <w:rtl/>
                </w:rPr>
                <w:t>ת מרווח</w:t>
              </w:r>
              <w:r w:rsidRPr="00D20E92">
                <w:rPr>
                  <w:sz w:val="26"/>
                  <w:rtl/>
                </w:rPr>
                <w:t xml:space="preserve"> </w:t>
              </w:r>
            </w:ins>
            <w:r w:rsidRPr="00D20E92">
              <w:rPr>
                <w:sz w:val="26"/>
                <w:rtl/>
              </w:rPr>
              <w:t>שיקבע</w:t>
            </w:r>
            <w:ins w:id="56" w:author="דפנה ברנאי" w:date="2015-10-21T14:54:00Z">
              <w:r>
                <w:rPr>
                  <w:rFonts w:hint="cs"/>
                  <w:sz w:val="26"/>
                  <w:rtl/>
                </w:rPr>
                <w:t>.</w:t>
              </w:r>
            </w:ins>
            <w:del w:id="57" w:author="דפנה ברנאי" w:date="2015-10-21T14:54:00Z">
              <w:r w:rsidRPr="00D20E92" w:rsidDel="009210C8">
                <w:rPr>
                  <w:sz w:val="26"/>
                  <w:rtl/>
                </w:rPr>
                <w:delText xml:space="preserve"> </w:delText>
              </w:r>
            </w:del>
            <w:del w:id="58" w:author="דפנה ברנאי" w:date="2015-10-21T14:51:00Z">
              <w:r w:rsidRPr="00D20E92" w:rsidDel="009210C8">
                <w:rPr>
                  <w:sz w:val="26"/>
                  <w:rtl/>
                </w:rPr>
                <w:delText xml:space="preserve">(להלן </w:delText>
              </w:r>
              <w:r w:rsidDel="009210C8">
                <w:rPr>
                  <w:rFonts w:hint="cs"/>
                  <w:sz w:val="26"/>
                  <w:rtl/>
                </w:rPr>
                <w:delText>–</w:delText>
              </w:r>
              <w:r w:rsidRPr="00D20E92" w:rsidDel="009210C8">
                <w:rPr>
                  <w:sz w:val="26"/>
                  <w:rtl/>
                </w:rPr>
                <w:delText xml:space="preserve"> תקופת ה</w:delText>
              </w:r>
            </w:del>
            <w:del w:id="59" w:author="דפנה ברנאי" w:date="2015-10-21T14:54:00Z">
              <w:r w:rsidRPr="00D20E92" w:rsidDel="009210C8">
                <w:rPr>
                  <w:sz w:val="26"/>
                  <w:rtl/>
                </w:rPr>
                <w:delText>מרווח</w:delText>
              </w:r>
            </w:del>
            <w:del w:id="60" w:author="דפנה ברנאי" w:date="2015-10-21T14:51:00Z">
              <w:r w:rsidRPr="00D20E92" w:rsidDel="009210C8">
                <w:rPr>
                  <w:sz w:val="26"/>
                  <w:rtl/>
                </w:rPr>
                <w:delText xml:space="preserve">); משך </w:delText>
              </w:r>
            </w:del>
            <w:del w:id="61" w:author="דפנה ברנאי" w:date="2015-10-21T14:54:00Z">
              <w:r w:rsidRPr="00D20E92" w:rsidDel="009210C8">
                <w:rPr>
                  <w:sz w:val="26"/>
                  <w:rtl/>
                </w:rPr>
                <w:delText xml:space="preserve">תקופת המרווח לא </w:delText>
              </w:r>
            </w:del>
            <w:del w:id="62" w:author="דפנה ברנאי" w:date="2015-10-21T14:51:00Z">
              <w:r w:rsidRPr="00D20E92" w:rsidDel="009210C8">
                <w:rPr>
                  <w:sz w:val="26"/>
                  <w:rtl/>
                </w:rPr>
                <w:delText xml:space="preserve">יפחת </w:delText>
              </w:r>
            </w:del>
            <w:del w:id="63" w:author="דפנה ברנאי" w:date="2015-10-21T14:54:00Z">
              <w:r w:rsidRPr="00D20E92" w:rsidDel="009210C8">
                <w:rPr>
                  <w:sz w:val="26"/>
                  <w:rtl/>
                </w:rPr>
                <w:delText xml:space="preserve">מארבעה חודשים ולא </w:delText>
              </w:r>
            </w:del>
            <w:del w:id="64" w:author="דפנה ברנאי" w:date="2015-10-21T14:52:00Z">
              <w:r w:rsidRPr="00D20E92" w:rsidDel="009210C8">
                <w:rPr>
                  <w:sz w:val="26"/>
                  <w:rtl/>
                </w:rPr>
                <w:delText xml:space="preserve">יעלה </w:delText>
              </w:r>
            </w:del>
            <w:del w:id="65" w:author="דפנה ברנאי" w:date="2015-10-21T14:54:00Z">
              <w:r w:rsidRPr="00D20E92" w:rsidDel="009210C8">
                <w:rPr>
                  <w:sz w:val="26"/>
                  <w:rtl/>
                </w:rPr>
                <w:delText>על שמונה חודשים מעת הייעוץ או הטיפול האחרון שנתן הרופא במסגרת שירות המרפאה הציבורי או הקהילתי;</w:delText>
              </w:r>
            </w:del>
          </w:p>
        </w:tc>
      </w:tr>
      <w:tr w:rsidR="009210C8" w:rsidTr="009210C8">
        <w:tblPrEx>
          <w:tblLook w:val="01E0" w:firstRow="1" w:lastRow="1" w:firstColumn="1" w:lastColumn="1" w:noHBand="0" w:noVBand="0"/>
        </w:tblPrEx>
        <w:trPr>
          <w:cantSplit/>
          <w:trHeight w:val="60"/>
          <w:ins w:id="66" w:author="דפנה ברנאי" w:date="2015-10-21T14:54:00Z"/>
        </w:trPr>
        <w:tc>
          <w:tcPr>
            <w:tcW w:w="1869" w:type="dxa"/>
          </w:tcPr>
          <w:p w:rsidR="009210C8" w:rsidRDefault="009210C8" w:rsidP="009210C8">
            <w:pPr>
              <w:pStyle w:val="TableSideHeading"/>
              <w:rPr>
                <w:ins w:id="67" w:author="דפנה ברנאי" w:date="2015-10-21T14:54:00Z"/>
                <w:rtl/>
              </w:rPr>
            </w:pPr>
          </w:p>
        </w:tc>
        <w:tc>
          <w:tcPr>
            <w:tcW w:w="624" w:type="dxa"/>
          </w:tcPr>
          <w:p w:rsidR="009210C8" w:rsidRDefault="009210C8">
            <w:pPr>
              <w:pStyle w:val="TableText"/>
              <w:rPr>
                <w:ins w:id="68" w:author="דפנה ברנאי" w:date="2015-10-21T14:54:00Z"/>
              </w:rPr>
              <w:pPrChange w:id="69" w:author="דפנה ברנאי" w:date="2015-10-21T14:54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9210C8" w:rsidRDefault="009210C8" w:rsidP="009210C8">
            <w:pPr>
              <w:pStyle w:val="TableText"/>
              <w:rPr>
                <w:ins w:id="70" w:author="דפנה ברנאי" w:date="2015-10-21T14:54:00Z"/>
              </w:rPr>
            </w:pPr>
          </w:p>
        </w:tc>
        <w:tc>
          <w:tcPr>
            <w:tcW w:w="624" w:type="dxa"/>
          </w:tcPr>
          <w:p w:rsidR="009210C8" w:rsidRDefault="009210C8" w:rsidP="009210C8">
            <w:pPr>
              <w:pStyle w:val="TableText"/>
              <w:rPr>
                <w:ins w:id="71" w:author="דפנה ברנאי" w:date="2015-10-21T14:54:00Z"/>
              </w:rPr>
            </w:pPr>
          </w:p>
        </w:tc>
        <w:tc>
          <w:tcPr>
            <w:tcW w:w="624" w:type="dxa"/>
          </w:tcPr>
          <w:p w:rsidR="009210C8" w:rsidRDefault="009210C8" w:rsidP="009210C8">
            <w:pPr>
              <w:pStyle w:val="TableText"/>
              <w:rPr>
                <w:ins w:id="72" w:author="דפנה ברנאי" w:date="2015-10-21T14:54:00Z"/>
              </w:rPr>
            </w:pPr>
          </w:p>
        </w:tc>
        <w:tc>
          <w:tcPr>
            <w:tcW w:w="624" w:type="dxa"/>
          </w:tcPr>
          <w:p w:rsidR="009210C8" w:rsidRDefault="009210C8" w:rsidP="009210C8">
            <w:pPr>
              <w:pStyle w:val="TableText"/>
              <w:rPr>
                <w:ins w:id="73" w:author="דפנה ברנאי" w:date="2015-10-21T14:54:00Z"/>
                <w:rtl/>
              </w:rPr>
            </w:pPr>
          </w:p>
        </w:tc>
        <w:tc>
          <w:tcPr>
            <w:tcW w:w="624" w:type="dxa"/>
          </w:tcPr>
          <w:p w:rsidR="009210C8" w:rsidRDefault="009210C8" w:rsidP="009210C8">
            <w:pPr>
              <w:pStyle w:val="TableText"/>
              <w:rPr>
                <w:ins w:id="74" w:author="דפנה ברנאי" w:date="2015-10-21T14:54:00Z"/>
                <w:sz w:val="26"/>
                <w:rtl/>
              </w:rPr>
            </w:pPr>
          </w:p>
        </w:tc>
        <w:tc>
          <w:tcPr>
            <w:tcW w:w="4025" w:type="dxa"/>
          </w:tcPr>
          <w:p w:rsidR="009210C8" w:rsidRPr="00D20E92" w:rsidRDefault="009210C8" w:rsidP="009210C8">
            <w:pPr>
              <w:pStyle w:val="TableBlock"/>
              <w:rPr>
                <w:ins w:id="75" w:author="דפנה ברנאי" w:date="2015-10-21T14:54:00Z"/>
                <w:sz w:val="26"/>
                <w:rtl/>
              </w:rPr>
            </w:pPr>
            <w:ins w:id="76" w:author="דפנה ברנאי" w:date="2015-10-21T14:54:00Z">
              <w:r>
                <w:rPr>
                  <w:rFonts w:hint="cs"/>
                  <w:sz w:val="26"/>
                  <w:rtl/>
                </w:rPr>
                <w:t xml:space="preserve">(2) </w:t>
              </w:r>
              <w:r>
                <w:rPr>
                  <w:sz w:val="26"/>
                  <w:rtl/>
                </w:rPr>
                <w:tab/>
              </w:r>
              <w:r w:rsidRPr="00D20E92">
                <w:rPr>
                  <w:sz w:val="26"/>
                  <w:rtl/>
                </w:rPr>
                <w:t xml:space="preserve">תקופת המרווח </w:t>
              </w:r>
              <w:r>
                <w:rPr>
                  <w:rFonts w:hint="cs"/>
                  <w:sz w:val="26"/>
                  <w:rtl/>
                </w:rPr>
                <w:t xml:space="preserve">כאמור בפסקה (1) </w:t>
              </w:r>
              <w:r w:rsidRPr="00D20E92">
                <w:rPr>
                  <w:sz w:val="26"/>
                  <w:rtl/>
                </w:rPr>
                <w:t xml:space="preserve">לא </w:t>
              </w:r>
              <w:r>
                <w:rPr>
                  <w:rFonts w:hint="cs"/>
                  <w:sz w:val="26"/>
                  <w:rtl/>
                </w:rPr>
                <w:t>ת</w:t>
              </w:r>
              <w:r w:rsidRPr="00D20E92">
                <w:rPr>
                  <w:sz w:val="26"/>
                  <w:rtl/>
                </w:rPr>
                <w:t xml:space="preserve">פחת מארבעה חודשים ולא </w:t>
              </w:r>
              <w:r>
                <w:rPr>
                  <w:rFonts w:hint="cs"/>
                  <w:sz w:val="26"/>
                  <w:rtl/>
                </w:rPr>
                <w:t>ת</w:t>
              </w:r>
              <w:r w:rsidRPr="00D20E92">
                <w:rPr>
                  <w:sz w:val="26"/>
                  <w:rtl/>
                </w:rPr>
                <w:t>עלה על שמונה חודשים מעת הייעוץ או הטיפול האחרון שנתן הרופא במסגרת שירות המרפאה הציבורי או הקהילתי</w:t>
              </w:r>
              <w:r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063C8C" w:rsidTr="009210C8">
        <w:tblPrEx>
          <w:tblLook w:val="01E0" w:firstRow="1" w:lastRow="1" w:firstColumn="1" w:lastColumn="1" w:noHBand="0" w:noVBand="0"/>
        </w:tblPrEx>
        <w:trPr>
          <w:cantSplit/>
          <w:trHeight w:val="60"/>
          <w:ins w:id="77" w:author="דפנה ברנאי" w:date="2015-10-21T14:57:00Z"/>
        </w:trPr>
        <w:tc>
          <w:tcPr>
            <w:tcW w:w="1869" w:type="dxa"/>
          </w:tcPr>
          <w:p w:rsidR="00063C8C" w:rsidRDefault="00063C8C" w:rsidP="009210C8">
            <w:pPr>
              <w:pStyle w:val="TableSideHeading"/>
              <w:rPr>
                <w:ins w:id="78" w:author="דפנה ברנאי" w:date="2015-10-21T14:57:00Z"/>
                <w:rtl/>
              </w:rPr>
            </w:pPr>
          </w:p>
        </w:tc>
        <w:tc>
          <w:tcPr>
            <w:tcW w:w="624" w:type="dxa"/>
          </w:tcPr>
          <w:p w:rsidR="00063C8C" w:rsidRDefault="00063C8C">
            <w:pPr>
              <w:pStyle w:val="TableText"/>
              <w:rPr>
                <w:ins w:id="79" w:author="דפנה ברנאי" w:date="2015-10-21T14:57:00Z"/>
              </w:rPr>
              <w:pPrChange w:id="80" w:author="דפנה ברנאי" w:date="2015-10-21T14:57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063C8C" w:rsidRDefault="00063C8C" w:rsidP="009210C8">
            <w:pPr>
              <w:pStyle w:val="TableText"/>
              <w:rPr>
                <w:ins w:id="81" w:author="דפנה ברנאי" w:date="2015-10-21T14:57:00Z"/>
              </w:rPr>
            </w:pPr>
          </w:p>
        </w:tc>
        <w:tc>
          <w:tcPr>
            <w:tcW w:w="624" w:type="dxa"/>
          </w:tcPr>
          <w:p w:rsidR="00063C8C" w:rsidRDefault="00063C8C" w:rsidP="009210C8">
            <w:pPr>
              <w:pStyle w:val="TableText"/>
              <w:rPr>
                <w:ins w:id="82" w:author="דפנה ברנאי" w:date="2015-10-21T14:57:00Z"/>
              </w:rPr>
            </w:pPr>
          </w:p>
        </w:tc>
        <w:tc>
          <w:tcPr>
            <w:tcW w:w="624" w:type="dxa"/>
          </w:tcPr>
          <w:p w:rsidR="00063C8C" w:rsidRDefault="00063C8C" w:rsidP="009210C8">
            <w:pPr>
              <w:pStyle w:val="TableText"/>
              <w:rPr>
                <w:ins w:id="83" w:author="דפנה ברנאי" w:date="2015-10-21T14:57:00Z"/>
              </w:rPr>
            </w:pPr>
          </w:p>
        </w:tc>
        <w:tc>
          <w:tcPr>
            <w:tcW w:w="624" w:type="dxa"/>
          </w:tcPr>
          <w:p w:rsidR="00063C8C" w:rsidRDefault="00063C8C" w:rsidP="009210C8">
            <w:pPr>
              <w:pStyle w:val="TableText"/>
              <w:rPr>
                <w:ins w:id="84" w:author="דפנה ברנאי" w:date="2015-10-21T14:57:00Z"/>
                <w:rtl/>
              </w:rPr>
            </w:pPr>
          </w:p>
        </w:tc>
        <w:tc>
          <w:tcPr>
            <w:tcW w:w="624" w:type="dxa"/>
          </w:tcPr>
          <w:p w:rsidR="00063C8C" w:rsidRDefault="00063C8C" w:rsidP="009210C8">
            <w:pPr>
              <w:pStyle w:val="TableText"/>
              <w:rPr>
                <w:ins w:id="85" w:author="דפנה ברנאי" w:date="2015-10-21T14:57:00Z"/>
                <w:sz w:val="26"/>
                <w:rtl/>
              </w:rPr>
            </w:pPr>
          </w:p>
        </w:tc>
        <w:tc>
          <w:tcPr>
            <w:tcW w:w="4025" w:type="dxa"/>
          </w:tcPr>
          <w:p w:rsidR="00063C8C" w:rsidRPr="00F26F23" w:rsidRDefault="00063C8C" w:rsidP="00500216">
            <w:pPr>
              <w:pStyle w:val="TableBlock"/>
              <w:rPr>
                <w:ins w:id="86" w:author="דפנה ברנאי" w:date="2015-10-21T14:57:00Z"/>
                <w:sz w:val="26"/>
                <w:rtl/>
              </w:rPr>
            </w:pPr>
            <w:ins w:id="87" w:author="דפנה ברנאי" w:date="2015-10-21T14:57:00Z">
              <w:r>
                <w:rPr>
                  <w:rFonts w:hint="cs"/>
                  <w:sz w:val="26"/>
                  <w:rtl/>
                </w:rPr>
                <w:t>(</w:t>
              </w:r>
            </w:ins>
            <w:r w:rsidR="00A30D75">
              <w:rPr>
                <w:rFonts w:hint="cs"/>
                <w:sz w:val="26"/>
                <w:rtl/>
              </w:rPr>
              <w:t>3</w:t>
            </w:r>
            <w:ins w:id="88" w:author="דפנה ברנאי" w:date="2015-10-21T14:57:00Z">
              <w:r>
                <w:rPr>
                  <w:rFonts w:hint="cs"/>
                  <w:sz w:val="26"/>
                  <w:rtl/>
                </w:rPr>
                <w:t>)</w:t>
              </w:r>
              <w:r>
                <w:rPr>
                  <w:sz w:val="26"/>
                  <w:rtl/>
                </w:rPr>
                <w:tab/>
              </w:r>
            </w:ins>
            <w:ins w:id="89" w:author="דפנה ברנאי" w:date="2015-10-21T14:58:00Z">
              <w:r>
                <w:rPr>
                  <w:rFonts w:hint="cs"/>
                  <w:sz w:val="26"/>
                  <w:rtl/>
                </w:rPr>
                <w:t xml:space="preserve">בכללים כאמור </w:t>
              </w:r>
            </w:ins>
            <w:ins w:id="90" w:author="דפנה ברנאי" w:date="2015-10-21T15:14:00Z">
              <w:r w:rsidR="0059416B">
                <w:rPr>
                  <w:rFonts w:hint="cs"/>
                  <w:sz w:val="26"/>
                  <w:rtl/>
                </w:rPr>
                <w:t xml:space="preserve">בפסקה (1) </w:t>
              </w:r>
            </w:ins>
            <w:ins w:id="91" w:author="דפנה ברנאי" w:date="2015-10-21T14:58:00Z">
              <w:r>
                <w:rPr>
                  <w:rFonts w:hint="cs"/>
                  <w:sz w:val="26"/>
                  <w:rtl/>
                </w:rPr>
                <w:t xml:space="preserve">רשאי השר לקבוע </w:t>
              </w:r>
            </w:ins>
            <w:ins w:id="92" w:author="דפנה ברנאי" w:date="2015-10-21T15:03:00Z">
              <w:r>
                <w:rPr>
                  <w:rFonts w:hint="cs"/>
                  <w:sz w:val="26"/>
                  <w:rtl/>
                </w:rPr>
                <w:t>הגבלות או הקלות במקרים ייחודיים שיקבע</w:t>
              </w:r>
            </w:ins>
            <w:ins w:id="93" w:author="דפנה ברנאי" w:date="2015-10-21T15:04:00Z">
              <w:r>
                <w:rPr>
                  <w:rFonts w:hint="cs"/>
                  <w:sz w:val="26"/>
                  <w:rtl/>
                </w:rPr>
                <w:t>, שיחולו במקום האיסור כאמור ב</w:t>
              </w:r>
            </w:ins>
            <w:ins w:id="94" w:author="דפנה ברנאי" w:date="2015-10-21T15:14:00Z">
              <w:r w:rsidR="0059416B">
                <w:rPr>
                  <w:rFonts w:hint="cs"/>
                  <w:sz w:val="26"/>
                  <w:rtl/>
                </w:rPr>
                <w:t xml:space="preserve">אותה </w:t>
              </w:r>
            </w:ins>
            <w:ins w:id="95" w:author="דפנה ברנאי" w:date="2015-10-21T15:04:00Z">
              <w:r>
                <w:rPr>
                  <w:rFonts w:hint="cs"/>
                  <w:sz w:val="26"/>
                  <w:rtl/>
                </w:rPr>
                <w:t xml:space="preserve">פסקה, </w:t>
              </w:r>
              <w:r w:rsidRPr="00F26F23">
                <w:rPr>
                  <w:sz w:val="26"/>
                  <w:rtl/>
                </w:rPr>
                <w:t>אם מצא שניתן להסתפק בכך לשם מניעת ניגוד עניינים</w:t>
              </w:r>
              <w:r>
                <w:rPr>
                  <w:sz w:val="26"/>
                  <w:rtl/>
                </w:rPr>
                <w:t xml:space="preserve"> </w:t>
              </w:r>
              <w:r w:rsidRPr="00F26F23">
                <w:rPr>
                  <w:sz w:val="26"/>
                  <w:rtl/>
                </w:rPr>
                <w:t xml:space="preserve">בין עבודתו של הרופא במסגרת שירות מרפאה ציבורי או קהילתי </w:t>
              </w:r>
              <w:r>
                <w:rPr>
                  <w:rFonts w:hint="cs"/>
                  <w:sz w:val="26"/>
                  <w:rtl/>
                </w:rPr>
                <w:t>ו</w:t>
              </w:r>
              <w:r w:rsidRPr="00F26F23">
                <w:rPr>
                  <w:sz w:val="26"/>
                  <w:rtl/>
                </w:rPr>
                <w:t>בין עיסוקו כרופא שלא במימון ציבורי</w:t>
              </w:r>
              <w:r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9210C8" w:rsidDel="00063C8C" w:rsidTr="00A64B2B">
        <w:tblPrEx>
          <w:tblLook w:val="01E0" w:firstRow="1" w:lastRow="1" w:firstColumn="1" w:lastColumn="1" w:noHBand="0" w:noVBand="0"/>
        </w:tblPrEx>
        <w:trPr>
          <w:cantSplit/>
          <w:trHeight w:val="60"/>
          <w:del w:id="96" w:author="דפנה ברנאי" w:date="2015-10-21T15:05:00Z"/>
        </w:trPr>
        <w:tc>
          <w:tcPr>
            <w:tcW w:w="1869" w:type="dxa"/>
          </w:tcPr>
          <w:p w:rsidR="009210C8" w:rsidDel="00063C8C" w:rsidRDefault="009210C8" w:rsidP="009210C8">
            <w:pPr>
              <w:pStyle w:val="TableSideHeading"/>
              <w:rPr>
                <w:del w:id="97" w:author="דפנה ברנאי" w:date="2015-10-21T15:05:00Z"/>
                <w:rtl/>
              </w:rPr>
            </w:pPr>
          </w:p>
        </w:tc>
        <w:tc>
          <w:tcPr>
            <w:tcW w:w="624" w:type="dxa"/>
          </w:tcPr>
          <w:p w:rsidR="009210C8" w:rsidDel="00063C8C" w:rsidRDefault="009210C8" w:rsidP="009210C8">
            <w:pPr>
              <w:pStyle w:val="TableText"/>
              <w:rPr>
                <w:del w:id="98" w:author="דפנה ברנאי" w:date="2015-10-21T15:05:00Z"/>
              </w:rPr>
            </w:pPr>
          </w:p>
        </w:tc>
        <w:tc>
          <w:tcPr>
            <w:tcW w:w="624" w:type="dxa"/>
          </w:tcPr>
          <w:p w:rsidR="009210C8" w:rsidDel="00063C8C" w:rsidRDefault="009210C8" w:rsidP="009210C8">
            <w:pPr>
              <w:pStyle w:val="TableText"/>
              <w:rPr>
                <w:del w:id="99" w:author="דפנה ברנאי" w:date="2015-10-21T15:05:00Z"/>
              </w:rPr>
            </w:pPr>
          </w:p>
        </w:tc>
        <w:tc>
          <w:tcPr>
            <w:tcW w:w="624" w:type="dxa"/>
          </w:tcPr>
          <w:p w:rsidR="009210C8" w:rsidDel="00063C8C" w:rsidRDefault="009210C8" w:rsidP="009210C8">
            <w:pPr>
              <w:pStyle w:val="TableText"/>
              <w:rPr>
                <w:del w:id="100" w:author="דפנה ברנאי" w:date="2015-10-21T15:05:00Z"/>
              </w:rPr>
            </w:pPr>
          </w:p>
        </w:tc>
        <w:tc>
          <w:tcPr>
            <w:tcW w:w="624" w:type="dxa"/>
          </w:tcPr>
          <w:p w:rsidR="009210C8" w:rsidDel="00063C8C" w:rsidRDefault="009210C8" w:rsidP="009210C8">
            <w:pPr>
              <w:pStyle w:val="TableText"/>
              <w:rPr>
                <w:del w:id="101" w:author="דפנה ברנאי" w:date="2015-10-21T15:05:00Z"/>
              </w:rPr>
            </w:pPr>
          </w:p>
        </w:tc>
        <w:tc>
          <w:tcPr>
            <w:tcW w:w="624" w:type="dxa"/>
          </w:tcPr>
          <w:p w:rsidR="009210C8" w:rsidDel="00063C8C" w:rsidRDefault="009210C8" w:rsidP="009210C8">
            <w:pPr>
              <w:pStyle w:val="TableText"/>
              <w:rPr>
                <w:del w:id="102" w:author="דפנה ברנאי" w:date="2015-10-21T15:05:00Z"/>
              </w:rPr>
            </w:pPr>
          </w:p>
        </w:tc>
        <w:tc>
          <w:tcPr>
            <w:tcW w:w="4649" w:type="dxa"/>
            <w:gridSpan w:val="2"/>
          </w:tcPr>
          <w:p w:rsidR="009210C8" w:rsidDel="00063C8C" w:rsidRDefault="009210C8">
            <w:pPr>
              <w:pStyle w:val="TableBlock"/>
              <w:rPr>
                <w:del w:id="103" w:author="דפנה ברנאי" w:date="2015-10-21T15:05:00Z"/>
                <w:rtl/>
              </w:rPr>
              <w:pPrChange w:id="104" w:author="דפנה ברנאי" w:date="2015-10-21T15:04:00Z">
                <w:pPr>
                  <w:pStyle w:val="TableBlock"/>
                </w:pPr>
              </w:pPrChange>
            </w:pPr>
            <w:del w:id="105" w:author="דפנה ברנאי" w:date="2015-10-21T15:05:00Z">
              <w:r w:rsidRPr="00F26F23" w:rsidDel="00063C8C">
                <w:rPr>
                  <w:sz w:val="26"/>
                  <w:rtl/>
                </w:rPr>
                <w:delText>(</w:delText>
              </w:r>
            </w:del>
            <w:del w:id="106" w:author="דפנה ברנאי" w:date="2015-10-21T14:55:00Z">
              <w:r w:rsidRPr="00F26F23" w:rsidDel="009210C8">
                <w:rPr>
                  <w:sz w:val="26"/>
                  <w:rtl/>
                </w:rPr>
                <w:delText>2</w:delText>
              </w:r>
            </w:del>
            <w:del w:id="107" w:author="דפנה ברנאי" w:date="2015-10-21T15:05:00Z">
              <w:r w:rsidRPr="00F26F23" w:rsidDel="00063C8C">
                <w:rPr>
                  <w:sz w:val="26"/>
                  <w:rtl/>
                </w:rPr>
                <w:delText>)</w:delText>
              </w:r>
              <w:r w:rsidRPr="00F26F23" w:rsidDel="00063C8C">
                <w:rPr>
                  <w:sz w:val="26"/>
                  <w:rtl/>
                </w:rPr>
                <w:tab/>
                <w:delText>במקרים ייחודיים</w:delText>
              </w:r>
            </w:del>
            <w:del w:id="108" w:author="דפנה ברנאי" w:date="2015-10-21T14:58:00Z">
              <w:r w:rsidRPr="00F26F23" w:rsidDel="00063C8C">
                <w:rPr>
                  <w:sz w:val="26"/>
                  <w:rtl/>
                </w:rPr>
                <w:delText xml:space="preserve"> השרים </w:delText>
              </w:r>
            </w:del>
            <w:ins w:id="109" w:author="שימרית שקד" w:date="2015-10-21T10:41:00Z">
              <w:del w:id="110" w:author="דפנה ברנאי" w:date="2015-10-21T14:58:00Z">
                <w:r w:rsidRPr="00F26F23" w:rsidDel="00063C8C">
                  <w:rPr>
                    <w:rFonts w:hint="eastAsia"/>
                    <w:sz w:val="26"/>
                    <w:rtl/>
                  </w:rPr>
                  <w:delText>שר</w:delText>
                </w:r>
                <w:r w:rsidRPr="00F26F23" w:rsidDel="00063C8C">
                  <w:rPr>
                    <w:sz w:val="26"/>
                    <w:rtl/>
                  </w:rPr>
                  <w:delText xml:space="preserve"> </w:delText>
                </w:r>
                <w:r w:rsidRPr="00F26F23" w:rsidDel="00063C8C">
                  <w:rPr>
                    <w:rFonts w:hint="eastAsia"/>
                    <w:sz w:val="26"/>
                    <w:rtl/>
                  </w:rPr>
                  <w:delText>הבריאות</w:delText>
                </w:r>
                <w:r w:rsidRPr="00F26F23" w:rsidDel="00063C8C">
                  <w:rPr>
                    <w:sz w:val="26"/>
                    <w:rtl/>
                  </w:rPr>
                  <w:delText xml:space="preserve">, </w:delText>
                </w:r>
                <w:r w:rsidRPr="00F26F23" w:rsidDel="00063C8C">
                  <w:rPr>
                    <w:rFonts w:hint="eastAsia"/>
                    <w:sz w:val="26"/>
                    <w:rtl/>
                  </w:rPr>
                  <w:delText>בהסכמת</w:delText>
                </w:r>
                <w:r w:rsidRPr="00F26F23" w:rsidDel="00063C8C">
                  <w:rPr>
                    <w:sz w:val="26"/>
                    <w:rtl/>
                  </w:rPr>
                  <w:delText xml:space="preserve"> </w:delText>
                </w:r>
                <w:r w:rsidRPr="00F26F23" w:rsidDel="00063C8C">
                  <w:rPr>
                    <w:rFonts w:hint="eastAsia"/>
                    <w:sz w:val="26"/>
                    <w:rtl/>
                  </w:rPr>
                  <w:delText>שר</w:delText>
                </w:r>
                <w:r w:rsidRPr="00F26F23" w:rsidDel="00063C8C">
                  <w:rPr>
                    <w:sz w:val="26"/>
                    <w:rtl/>
                  </w:rPr>
                  <w:delText xml:space="preserve"> </w:delText>
                </w:r>
                <w:r w:rsidRPr="00F26F23" w:rsidDel="00063C8C">
                  <w:rPr>
                    <w:rFonts w:hint="eastAsia"/>
                    <w:sz w:val="26"/>
                    <w:rtl/>
                  </w:rPr>
                  <w:delText>האוצר</w:delText>
                </w:r>
                <w:r w:rsidRPr="00F26F23" w:rsidDel="00063C8C">
                  <w:rPr>
                    <w:sz w:val="26"/>
                    <w:rtl/>
                  </w:rPr>
                  <w:delText xml:space="preserve">, </w:delText>
                </w:r>
              </w:del>
            </w:ins>
            <w:ins w:id="111" w:author="שימרית שקד" w:date="2015-10-21T12:38:00Z">
              <w:del w:id="112" w:author="דפנה ברנאי" w:date="2015-10-21T14:58:00Z">
                <w:r w:rsidRPr="00F26F23" w:rsidDel="00063C8C">
                  <w:rPr>
                    <w:rFonts w:hint="eastAsia"/>
                    <w:sz w:val="26"/>
                    <w:rtl/>
                  </w:rPr>
                  <w:delText>ובאישור</w:delText>
                </w:r>
                <w:r w:rsidRPr="00F26F23" w:rsidDel="00063C8C">
                  <w:rPr>
                    <w:sz w:val="26"/>
                    <w:rtl/>
                  </w:rPr>
                  <w:delText xml:space="preserve"> </w:delText>
                </w:r>
                <w:r w:rsidRPr="00F26F23" w:rsidDel="00063C8C">
                  <w:rPr>
                    <w:rFonts w:hint="eastAsia"/>
                    <w:sz w:val="26"/>
                    <w:rtl/>
                  </w:rPr>
                  <w:delText>ועדת</w:delText>
                </w:r>
                <w:r w:rsidRPr="00F26F23" w:rsidDel="00063C8C">
                  <w:rPr>
                    <w:sz w:val="26"/>
                    <w:rtl/>
                  </w:rPr>
                  <w:delText xml:space="preserve"> </w:delText>
                </w:r>
                <w:r w:rsidRPr="00F26F23" w:rsidDel="00063C8C">
                  <w:rPr>
                    <w:rFonts w:hint="eastAsia"/>
                    <w:sz w:val="26"/>
                    <w:rtl/>
                  </w:rPr>
                  <w:delText>העבודה</w:delText>
                </w:r>
                <w:r w:rsidRPr="00F26F23" w:rsidDel="00063C8C">
                  <w:rPr>
                    <w:sz w:val="26"/>
                    <w:rtl/>
                  </w:rPr>
                  <w:delText xml:space="preserve"> </w:delText>
                </w:r>
                <w:r w:rsidRPr="00F26F23" w:rsidDel="00063C8C">
                  <w:rPr>
                    <w:rFonts w:hint="eastAsia"/>
                    <w:sz w:val="26"/>
                    <w:rtl/>
                  </w:rPr>
                  <w:delText>הרווחה</w:delText>
                </w:r>
                <w:r w:rsidRPr="00F26F23" w:rsidDel="00063C8C">
                  <w:rPr>
                    <w:sz w:val="26"/>
                    <w:rtl/>
                  </w:rPr>
                  <w:delText xml:space="preserve"> </w:delText>
                </w:r>
                <w:r w:rsidRPr="00F26F23" w:rsidDel="00063C8C">
                  <w:rPr>
                    <w:rFonts w:hint="eastAsia"/>
                    <w:sz w:val="26"/>
                    <w:rtl/>
                  </w:rPr>
                  <w:delText>והבריאות</w:delText>
                </w:r>
                <w:r w:rsidRPr="00F26F23" w:rsidDel="00063C8C">
                  <w:rPr>
                    <w:sz w:val="26"/>
                    <w:rtl/>
                  </w:rPr>
                  <w:delText xml:space="preserve"> </w:delText>
                </w:r>
                <w:r w:rsidRPr="00F26F23" w:rsidDel="00063C8C">
                  <w:rPr>
                    <w:rFonts w:hint="eastAsia"/>
                    <w:sz w:val="26"/>
                    <w:rtl/>
                  </w:rPr>
                  <w:delText>של</w:delText>
                </w:r>
                <w:r w:rsidRPr="00F26F23" w:rsidDel="00063C8C">
                  <w:rPr>
                    <w:sz w:val="26"/>
                    <w:rtl/>
                  </w:rPr>
                  <w:delText xml:space="preserve"> </w:delText>
                </w:r>
                <w:r w:rsidRPr="00F26F23" w:rsidDel="00063C8C">
                  <w:rPr>
                    <w:rFonts w:hint="eastAsia"/>
                    <w:sz w:val="26"/>
                    <w:rtl/>
                  </w:rPr>
                  <w:delText>הכנסת</w:delText>
                </w:r>
                <w:r w:rsidRPr="00F26F23" w:rsidDel="00063C8C">
                  <w:rPr>
                    <w:sz w:val="26"/>
                    <w:rtl/>
                  </w:rPr>
                  <w:delText xml:space="preserve">, </w:delText>
                </w:r>
              </w:del>
            </w:ins>
            <w:del w:id="113" w:author="דפנה ברנאי" w:date="2015-10-21T15:05:00Z">
              <w:r w:rsidRPr="00F26F23" w:rsidDel="00063C8C">
                <w:rPr>
                  <w:sz w:val="26"/>
                  <w:rtl/>
                </w:rPr>
                <w:delText xml:space="preserve">רשאים לקבוע הקלות או הגבלות, חלף האיסור האמור בפסקה (1), </w:delText>
              </w:r>
            </w:del>
            <w:del w:id="114" w:author="דפנה ברנאי" w:date="2015-10-21T15:04:00Z">
              <w:r w:rsidRPr="00F26F23" w:rsidDel="00063C8C">
                <w:rPr>
                  <w:sz w:val="26"/>
                  <w:rtl/>
                </w:rPr>
                <w:delText>אם מצאו שניתן להסתפק בכך לשם מניעת ניגוד עניינים</w:delText>
              </w:r>
            </w:del>
            <w:ins w:id="115" w:author="שימרית שקד" w:date="2015-10-14T13:31:00Z">
              <w:del w:id="116" w:author="דפנה ברנאי" w:date="2015-10-21T15:04:00Z">
                <w:r w:rsidRPr="00F26F23" w:rsidDel="00063C8C">
                  <w:rPr>
                    <w:sz w:val="26"/>
                    <w:rtl/>
                  </w:rPr>
                  <w:delText xml:space="preserve"> שבין עבודתו של הרופא במסגרת שירות מרפאה ציבורי או קהילתי לבין עיסוקו כרופא שלא במימון ציבורי</w:delText>
                </w:r>
              </w:del>
            </w:ins>
            <w:del w:id="117" w:author="דפנה ברנאי" w:date="2015-10-21T15:04:00Z">
              <w:r w:rsidRPr="00F26F23" w:rsidDel="00063C8C">
                <w:rPr>
                  <w:sz w:val="26"/>
                  <w:rtl/>
                </w:rPr>
                <w:delText>;</w:delText>
              </w:r>
            </w:del>
            <w:ins w:id="118" w:author="שימרית שקד" w:date="2015-10-08T11:23:00Z">
              <w:del w:id="119" w:author="דפנה ברנאי" w:date="2015-10-21T15:04:00Z">
                <w:r w:rsidRPr="00F26F23" w:rsidDel="00063C8C">
                  <w:rPr>
                    <w:sz w:val="26"/>
                    <w:rtl/>
                  </w:rPr>
                  <w:delText xml:space="preserve"> </w:delText>
                </w:r>
              </w:del>
            </w:ins>
          </w:p>
        </w:tc>
      </w:tr>
      <w:tr w:rsidR="009210C8" w:rsidDel="00063C8C" w:rsidTr="009210C8">
        <w:tblPrEx>
          <w:tblLook w:val="01E0" w:firstRow="1" w:lastRow="1" w:firstColumn="1" w:lastColumn="1" w:noHBand="0" w:noVBand="0"/>
        </w:tblPrEx>
        <w:trPr>
          <w:cantSplit/>
          <w:trHeight w:val="60"/>
          <w:del w:id="120" w:author="דפנה ברנאי" w:date="2015-10-21T15:05:00Z"/>
        </w:trPr>
        <w:tc>
          <w:tcPr>
            <w:tcW w:w="1869" w:type="dxa"/>
          </w:tcPr>
          <w:p w:rsidR="009210C8" w:rsidDel="00063C8C" w:rsidRDefault="009210C8" w:rsidP="009210C8">
            <w:pPr>
              <w:pStyle w:val="TableSideHeading"/>
              <w:rPr>
                <w:del w:id="121" w:author="דפנה ברנאי" w:date="2015-10-21T15:05:00Z"/>
                <w:rtl/>
              </w:rPr>
            </w:pPr>
          </w:p>
        </w:tc>
        <w:tc>
          <w:tcPr>
            <w:tcW w:w="624" w:type="dxa"/>
          </w:tcPr>
          <w:p w:rsidR="009210C8" w:rsidDel="00063C8C" w:rsidRDefault="009210C8" w:rsidP="009210C8">
            <w:pPr>
              <w:pStyle w:val="TableText"/>
              <w:rPr>
                <w:del w:id="122" w:author="דפנה ברנאי" w:date="2015-10-21T15:05:00Z"/>
              </w:rPr>
            </w:pPr>
          </w:p>
        </w:tc>
        <w:tc>
          <w:tcPr>
            <w:tcW w:w="624" w:type="dxa"/>
          </w:tcPr>
          <w:p w:rsidR="009210C8" w:rsidDel="00063C8C" w:rsidRDefault="009210C8" w:rsidP="009210C8">
            <w:pPr>
              <w:pStyle w:val="TableText"/>
              <w:rPr>
                <w:del w:id="123" w:author="דפנה ברנאי" w:date="2015-10-21T15:05:00Z"/>
              </w:rPr>
            </w:pPr>
          </w:p>
        </w:tc>
        <w:tc>
          <w:tcPr>
            <w:tcW w:w="624" w:type="dxa"/>
          </w:tcPr>
          <w:p w:rsidR="009210C8" w:rsidDel="00063C8C" w:rsidRDefault="009210C8" w:rsidP="009210C8">
            <w:pPr>
              <w:pStyle w:val="TableText"/>
              <w:rPr>
                <w:del w:id="124" w:author="דפנה ברנאי" w:date="2015-10-21T15:05:00Z"/>
              </w:rPr>
            </w:pPr>
          </w:p>
        </w:tc>
        <w:tc>
          <w:tcPr>
            <w:tcW w:w="624" w:type="dxa"/>
          </w:tcPr>
          <w:p w:rsidR="009210C8" w:rsidDel="00063C8C" w:rsidRDefault="009210C8" w:rsidP="009210C8">
            <w:pPr>
              <w:pStyle w:val="TableText"/>
              <w:rPr>
                <w:del w:id="125" w:author="דפנה ברנאי" w:date="2015-10-21T15:05:00Z"/>
              </w:rPr>
            </w:pPr>
          </w:p>
        </w:tc>
        <w:tc>
          <w:tcPr>
            <w:tcW w:w="624" w:type="dxa"/>
          </w:tcPr>
          <w:p w:rsidR="009210C8" w:rsidDel="00063C8C" w:rsidRDefault="009210C8" w:rsidP="009210C8">
            <w:pPr>
              <w:pStyle w:val="TableText"/>
              <w:rPr>
                <w:del w:id="126" w:author="דפנה ברנאי" w:date="2015-10-21T15:05:00Z"/>
              </w:rPr>
            </w:pPr>
          </w:p>
        </w:tc>
        <w:tc>
          <w:tcPr>
            <w:tcW w:w="624" w:type="dxa"/>
          </w:tcPr>
          <w:p w:rsidR="009210C8" w:rsidDel="00063C8C" w:rsidRDefault="009210C8" w:rsidP="009210C8">
            <w:pPr>
              <w:pStyle w:val="TableText"/>
              <w:rPr>
                <w:del w:id="127" w:author="דפנה ברנאי" w:date="2015-10-21T15:05:00Z"/>
              </w:rPr>
            </w:pPr>
          </w:p>
        </w:tc>
        <w:tc>
          <w:tcPr>
            <w:tcW w:w="4025" w:type="dxa"/>
          </w:tcPr>
          <w:p w:rsidR="009210C8" w:rsidDel="00063C8C" w:rsidRDefault="009210C8" w:rsidP="009210C8">
            <w:pPr>
              <w:pStyle w:val="TableBlock"/>
              <w:rPr>
                <w:del w:id="128" w:author="דפנה ברנאי" w:date="2015-10-21T15:05:00Z"/>
                <w:rtl/>
              </w:rPr>
            </w:pPr>
            <w:ins w:id="129" w:author="שימרית שקד" w:date="2015-10-21T10:36:00Z">
              <w:del w:id="130" w:author="דפנה ברנאי" w:date="2015-10-21T14:54:00Z">
                <w:r w:rsidRPr="00F26F23" w:rsidDel="009210C8">
                  <w:rPr>
                    <w:sz w:val="26"/>
                    <w:rtl/>
                  </w:rPr>
                  <w:delText>(3)</w:delText>
                </w:r>
                <w:r w:rsidRPr="00F26F23" w:rsidDel="009210C8">
                  <w:rPr>
                    <w:sz w:val="26"/>
                    <w:rtl/>
                  </w:rPr>
                  <w:tab/>
                </w:r>
              </w:del>
            </w:ins>
            <w:ins w:id="131" w:author="שימרית שקד" w:date="2015-10-21T10:38:00Z">
              <w:del w:id="132" w:author="דפנה ברנאי" w:date="2015-10-21T14:54:00Z">
                <w:r w:rsidRPr="00F26F23" w:rsidDel="009210C8">
                  <w:rPr>
                    <w:rFonts w:hint="eastAsia"/>
                    <w:sz w:val="26"/>
                    <w:rtl/>
                  </w:rPr>
                  <w:delText>בכללים</w:delText>
                </w:r>
                <w:r w:rsidRPr="00F26F23" w:rsidDel="009210C8">
                  <w:rPr>
                    <w:sz w:val="26"/>
                    <w:rtl/>
                  </w:rPr>
                  <w:delText xml:space="preserve"> </w:delText>
                </w:r>
                <w:r w:rsidRPr="00F26F23" w:rsidDel="009210C8">
                  <w:rPr>
                    <w:rFonts w:hint="eastAsia"/>
                    <w:sz w:val="26"/>
                    <w:rtl/>
                  </w:rPr>
                  <w:delText>כאמור</w:delText>
                </w:r>
                <w:r w:rsidRPr="00F26F23" w:rsidDel="009210C8">
                  <w:rPr>
                    <w:sz w:val="26"/>
                    <w:rtl/>
                  </w:rPr>
                  <w:delText xml:space="preserve"> </w:delText>
                </w:r>
                <w:r w:rsidRPr="00F26F23" w:rsidDel="009210C8">
                  <w:rPr>
                    <w:rFonts w:hint="eastAsia"/>
                    <w:sz w:val="26"/>
                    <w:rtl/>
                  </w:rPr>
                  <w:delText>בסעיף</w:delText>
                </w:r>
                <w:r w:rsidRPr="00F26F23" w:rsidDel="009210C8">
                  <w:rPr>
                    <w:sz w:val="26"/>
                    <w:rtl/>
                  </w:rPr>
                  <w:delText xml:space="preserve"> 1</w:delText>
                </w:r>
              </w:del>
            </w:ins>
            <w:ins w:id="133" w:author="שימרית שקד" w:date="2015-10-21T10:39:00Z">
              <w:del w:id="134" w:author="דפנה ברנאי" w:date="2015-10-21T14:54:00Z">
                <w:r w:rsidRPr="00F26F23" w:rsidDel="009210C8">
                  <w:rPr>
                    <w:sz w:val="26"/>
                    <w:rtl/>
                  </w:rPr>
                  <w:delText xml:space="preserve">, </w:delText>
                </w:r>
              </w:del>
            </w:ins>
            <w:ins w:id="135" w:author="שימרית שקד" w:date="2015-10-21T10:38:00Z">
              <w:del w:id="136" w:author="דפנה ברנאי" w:date="2015-10-21T14:54:00Z">
                <w:r w:rsidRPr="00F26F23" w:rsidDel="009210C8">
                  <w:rPr>
                    <w:rFonts w:hint="eastAsia"/>
                    <w:sz w:val="26"/>
                    <w:rtl/>
                  </w:rPr>
                  <w:delText>השר</w:delText>
                </w:r>
              </w:del>
            </w:ins>
            <w:ins w:id="137" w:author="שימרית שקד" w:date="2015-10-21T10:42:00Z">
              <w:del w:id="138" w:author="דפנה ברנאי" w:date="2015-10-21T14:54:00Z">
                <w:r w:rsidRPr="00F26F23" w:rsidDel="009210C8">
                  <w:rPr>
                    <w:sz w:val="26"/>
                    <w:rtl/>
                  </w:rPr>
                  <w:delText xml:space="preserve">, </w:delText>
                </w:r>
                <w:r w:rsidRPr="00F26F23" w:rsidDel="009210C8">
                  <w:rPr>
                    <w:rFonts w:hint="eastAsia"/>
                    <w:sz w:val="26"/>
                    <w:rtl/>
                  </w:rPr>
                  <w:delText>בהסכמת</w:delText>
                </w:r>
                <w:r w:rsidRPr="00F26F23" w:rsidDel="009210C8">
                  <w:rPr>
                    <w:sz w:val="26"/>
                    <w:rtl/>
                  </w:rPr>
                  <w:delText xml:space="preserve"> </w:delText>
                </w:r>
                <w:r w:rsidRPr="00F26F23" w:rsidDel="009210C8">
                  <w:rPr>
                    <w:rFonts w:hint="eastAsia"/>
                    <w:sz w:val="26"/>
                    <w:rtl/>
                  </w:rPr>
                  <w:delText>שר</w:delText>
                </w:r>
                <w:r w:rsidRPr="00F26F23" w:rsidDel="009210C8">
                  <w:rPr>
                    <w:sz w:val="26"/>
                    <w:rtl/>
                  </w:rPr>
                  <w:delText xml:space="preserve"> </w:delText>
                </w:r>
                <w:r w:rsidRPr="00F26F23" w:rsidDel="009210C8">
                  <w:rPr>
                    <w:rFonts w:hint="eastAsia"/>
                    <w:sz w:val="26"/>
                    <w:rtl/>
                  </w:rPr>
                  <w:delText>האוצר</w:delText>
                </w:r>
                <w:r w:rsidRPr="00F26F23" w:rsidDel="009210C8">
                  <w:rPr>
                    <w:sz w:val="26"/>
                    <w:rtl/>
                  </w:rPr>
                  <w:delText>,</w:delText>
                </w:r>
              </w:del>
            </w:ins>
            <w:ins w:id="139" w:author="שימרית שקד" w:date="2015-10-21T10:37:00Z">
              <w:del w:id="140" w:author="דפנה ברנאי" w:date="2015-10-21T14:54:00Z">
                <w:r w:rsidRPr="00F26F23" w:rsidDel="009210C8">
                  <w:rPr>
                    <w:sz w:val="26"/>
                    <w:rtl/>
                  </w:rPr>
                  <w:delText xml:space="preserve"> </w:delText>
                </w:r>
              </w:del>
            </w:ins>
            <w:ins w:id="141" w:author="שימרית שקד" w:date="2015-10-21T12:37:00Z">
              <w:del w:id="142" w:author="דפנה ברנאי" w:date="2015-10-21T14:54:00Z">
                <w:r w:rsidRPr="00F26F23" w:rsidDel="009210C8">
                  <w:rPr>
                    <w:rFonts w:hint="eastAsia"/>
                    <w:sz w:val="26"/>
                    <w:rtl/>
                    <w:rPrChange w:id="143" w:author="שימרית שקד" w:date="2015-10-21T13:22:00Z">
                      <w:rPr>
                        <w:rFonts w:hint="eastAsia"/>
                        <w:sz w:val="26"/>
                        <w:highlight w:val="green"/>
                        <w:rtl/>
                      </w:rPr>
                    </w:rPrChange>
                  </w:rPr>
                  <w:delText>ובאישור</w:delText>
                </w:r>
                <w:r w:rsidRPr="00F26F23" w:rsidDel="009210C8">
                  <w:rPr>
                    <w:sz w:val="26"/>
                    <w:rtl/>
                    <w:rPrChange w:id="144" w:author="שימרית שקד" w:date="2015-10-21T13:22:00Z">
                      <w:rPr>
                        <w:sz w:val="26"/>
                        <w:highlight w:val="green"/>
                        <w:rtl/>
                      </w:rPr>
                    </w:rPrChange>
                  </w:rPr>
                  <w:delText xml:space="preserve"> ועדת העבודה הרווחה והבריאות של הכנסת, </w:delText>
                </w:r>
              </w:del>
            </w:ins>
            <w:ins w:id="145" w:author="שימרית שקד" w:date="2015-10-21T10:37:00Z">
              <w:del w:id="146" w:author="דפנה ברנאי" w:date="2015-10-21T14:54:00Z">
                <w:r w:rsidRPr="00F26F23" w:rsidDel="009210C8">
                  <w:rPr>
                    <w:sz w:val="26"/>
                    <w:rtl/>
                  </w:rPr>
                  <w:delText xml:space="preserve">רשאי לקבוע כי הוראות הסעיף לא יחולו בנסיבות רפואיות שיקבע; </w:delText>
                </w:r>
              </w:del>
            </w:ins>
          </w:p>
        </w:tc>
      </w:tr>
      <w:tr w:rsidR="009210C8" w:rsidTr="00A64B2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9210C8" w:rsidRDefault="009210C8" w:rsidP="009210C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9210C8" w:rsidRDefault="009210C8" w:rsidP="009210C8">
            <w:pPr>
              <w:pStyle w:val="TableText"/>
            </w:pPr>
          </w:p>
        </w:tc>
        <w:tc>
          <w:tcPr>
            <w:tcW w:w="624" w:type="dxa"/>
          </w:tcPr>
          <w:p w:rsidR="009210C8" w:rsidRDefault="009210C8" w:rsidP="009210C8">
            <w:pPr>
              <w:pStyle w:val="TableText"/>
            </w:pPr>
          </w:p>
        </w:tc>
        <w:tc>
          <w:tcPr>
            <w:tcW w:w="624" w:type="dxa"/>
          </w:tcPr>
          <w:p w:rsidR="009210C8" w:rsidRDefault="009210C8" w:rsidP="009210C8">
            <w:pPr>
              <w:pStyle w:val="TableText"/>
            </w:pPr>
          </w:p>
        </w:tc>
        <w:tc>
          <w:tcPr>
            <w:tcW w:w="624" w:type="dxa"/>
          </w:tcPr>
          <w:p w:rsidR="009210C8" w:rsidRDefault="009210C8" w:rsidP="009210C8">
            <w:pPr>
              <w:pStyle w:val="TableText"/>
            </w:pPr>
          </w:p>
        </w:tc>
        <w:tc>
          <w:tcPr>
            <w:tcW w:w="624" w:type="dxa"/>
          </w:tcPr>
          <w:p w:rsidR="009210C8" w:rsidRDefault="009210C8" w:rsidP="009210C8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9210C8" w:rsidRPr="00F26F23" w:rsidRDefault="009210C8" w:rsidP="009210C8">
            <w:pPr>
              <w:pStyle w:val="TableBlock"/>
              <w:rPr>
                <w:sz w:val="26"/>
                <w:rtl/>
              </w:rPr>
            </w:pPr>
            <w:ins w:id="147" w:author="שימרית שקד" w:date="2015-10-08T11:24:00Z">
              <w:r>
                <w:rPr>
                  <w:rFonts w:hint="cs"/>
                  <w:sz w:val="26"/>
                  <w:rtl/>
                </w:rPr>
                <w:t>(ב)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 xml:space="preserve">בסעיף זה </w:t>
              </w:r>
            </w:ins>
            <w:ins w:id="148" w:author="שימרית שקד" w:date="2015-10-08T11:25:00Z">
              <w:r>
                <w:rPr>
                  <w:rFonts w:hint="eastAsia"/>
                  <w:sz w:val="26"/>
                  <w:rtl/>
                </w:rPr>
                <w:t>–</w:t>
              </w:r>
            </w:ins>
          </w:p>
        </w:tc>
      </w:tr>
      <w:tr w:rsidR="006C5454" w:rsidTr="00A64B2B">
        <w:tblPrEx>
          <w:tblLook w:val="01E0" w:firstRow="1" w:lastRow="1" w:firstColumn="1" w:lastColumn="1" w:noHBand="0" w:noVBand="0"/>
        </w:tblPrEx>
        <w:trPr>
          <w:cantSplit/>
          <w:trHeight w:val="60"/>
          <w:ins w:id="149" w:author="דפנה ברנאי" w:date="2015-10-21T15:12:00Z"/>
        </w:trPr>
        <w:tc>
          <w:tcPr>
            <w:tcW w:w="1869" w:type="dxa"/>
          </w:tcPr>
          <w:p w:rsidR="006C5454" w:rsidRDefault="006C5454" w:rsidP="009210C8">
            <w:pPr>
              <w:pStyle w:val="TableSideHeading"/>
              <w:rPr>
                <w:ins w:id="150" w:author="דפנה ברנאי" w:date="2015-10-21T15:12:00Z"/>
                <w:rtl/>
              </w:rPr>
            </w:pPr>
          </w:p>
        </w:tc>
        <w:tc>
          <w:tcPr>
            <w:tcW w:w="624" w:type="dxa"/>
          </w:tcPr>
          <w:p w:rsidR="006C5454" w:rsidRDefault="006C5454">
            <w:pPr>
              <w:pStyle w:val="TableText"/>
              <w:rPr>
                <w:ins w:id="151" w:author="דפנה ברנאי" w:date="2015-10-21T15:12:00Z"/>
              </w:rPr>
              <w:pPrChange w:id="152" w:author="דפנה ברנאי" w:date="2015-10-21T15:12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6C5454" w:rsidRDefault="006C5454" w:rsidP="009210C8">
            <w:pPr>
              <w:pStyle w:val="TableText"/>
              <w:rPr>
                <w:ins w:id="153" w:author="דפנה ברנאי" w:date="2015-10-21T15:12:00Z"/>
              </w:rPr>
            </w:pPr>
          </w:p>
        </w:tc>
        <w:tc>
          <w:tcPr>
            <w:tcW w:w="624" w:type="dxa"/>
          </w:tcPr>
          <w:p w:rsidR="006C5454" w:rsidRDefault="006C5454" w:rsidP="009210C8">
            <w:pPr>
              <w:pStyle w:val="TableText"/>
              <w:rPr>
                <w:ins w:id="154" w:author="דפנה ברנאי" w:date="2015-10-21T15:12:00Z"/>
              </w:rPr>
            </w:pPr>
          </w:p>
        </w:tc>
        <w:tc>
          <w:tcPr>
            <w:tcW w:w="624" w:type="dxa"/>
          </w:tcPr>
          <w:p w:rsidR="006C5454" w:rsidRDefault="006C5454" w:rsidP="009210C8">
            <w:pPr>
              <w:pStyle w:val="TableText"/>
              <w:rPr>
                <w:ins w:id="155" w:author="דפנה ברנאי" w:date="2015-10-21T15:12:00Z"/>
              </w:rPr>
            </w:pPr>
          </w:p>
        </w:tc>
        <w:tc>
          <w:tcPr>
            <w:tcW w:w="624" w:type="dxa"/>
          </w:tcPr>
          <w:p w:rsidR="006C5454" w:rsidRDefault="006C5454" w:rsidP="009210C8">
            <w:pPr>
              <w:pStyle w:val="TableText"/>
              <w:rPr>
                <w:ins w:id="156" w:author="דפנה ברנאי" w:date="2015-10-21T15:12:00Z"/>
              </w:rPr>
            </w:pPr>
          </w:p>
        </w:tc>
        <w:tc>
          <w:tcPr>
            <w:tcW w:w="4649" w:type="dxa"/>
            <w:gridSpan w:val="2"/>
          </w:tcPr>
          <w:p w:rsidR="006C5454" w:rsidRDefault="006C5454">
            <w:pPr>
              <w:pStyle w:val="TableBlockOutdent"/>
              <w:rPr>
                <w:ins w:id="157" w:author="דפנה ברנאי" w:date="2015-10-21T15:12:00Z"/>
                <w:rtl/>
              </w:rPr>
              <w:pPrChange w:id="158" w:author="דפנה ברנאי" w:date="2015-10-21T15:12:00Z">
                <w:pPr>
                  <w:pStyle w:val="TableBlock"/>
                </w:pPr>
              </w:pPrChange>
            </w:pPr>
            <w:ins w:id="159" w:author="דפנה ברנאי" w:date="2015-10-21T15:12:00Z">
              <w:r>
                <w:rPr>
                  <w:rFonts w:hint="cs"/>
                  <w:rtl/>
                </w:rPr>
                <w:t xml:space="preserve">"חוק ביטוח בריאות"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חוק ביטוח בריאות ממלכתי, </w:t>
              </w:r>
              <w:proofErr w:type="spellStart"/>
              <w:r>
                <w:rPr>
                  <w:rFonts w:hint="cs"/>
                  <w:rtl/>
                </w:rPr>
                <w:t>התשנ"ד</w:t>
              </w:r>
              <w:proofErr w:type="spellEnd"/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>1994;</w:t>
              </w:r>
            </w:ins>
          </w:p>
        </w:tc>
      </w:tr>
      <w:tr w:rsidR="009210C8" w:rsidTr="00A64B2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9210C8" w:rsidRDefault="009210C8" w:rsidP="009210C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9210C8" w:rsidRDefault="009210C8" w:rsidP="009210C8">
            <w:pPr>
              <w:pStyle w:val="TableText"/>
            </w:pPr>
          </w:p>
        </w:tc>
        <w:tc>
          <w:tcPr>
            <w:tcW w:w="624" w:type="dxa"/>
          </w:tcPr>
          <w:p w:rsidR="009210C8" w:rsidRDefault="009210C8" w:rsidP="009210C8">
            <w:pPr>
              <w:pStyle w:val="TableText"/>
            </w:pPr>
          </w:p>
        </w:tc>
        <w:tc>
          <w:tcPr>
            <w:tcW w:w="624" w:type="dxa"/>
          </w:tcPr>
          <w:p w:rsidR="009210C8" w:rsidRDefault="009210C8" w:rsidP="009210C8">
            <w:pPr>
              <w:pStyle w:val="TableText"/>
            </w:pPr>
          </w:p>
        </w:tc>
        <w:tc>
          <w:tcPr>
            <w:tcW w:w="624" w:type="dxa"/>
          </w:tcPr>
          <w:p w:rsidR="009210C8" w:rsidRDefault="009210C8" w:rsidP="009210C8">
            <w:pPr>
              <w:pStyle w:val="TableText"/>
            </w:pPr>
          </w:p>
        </w:tc>
        <w:tc>
          <w:tcPr>
            <w:tcW w:w="624" w:type="dxa"/>
          </w:tcPr>
          <w:p w:rsidR="009210C8" w:rsidRDefault="009210C8" w:rsidP="009210C8">
            <w:pPr>
              <w:pStyle w:val="TableText"/>
            </w:pPr>
          </w:p>
        </w:tc>
        <w:tc>
          <w:tcPr>
            <w:tcW w:w="4649" w:type="dxa"/>
            <w:gridSpan w:val="2"/>
          </w:tcPr>
          <w:p w:rsidR="009210C8" w:rsidRDefault="000C5A79" w:rsidP="009210C8">
            <w:pPr>
              <w:pStyle w:val="TableBlock"/>
              <w:rPr>
                <w:sz w:val="26"/>
                <w:rtl/>
              </w:rPr>
            </w:pPr>
            <w:ins w:id="160" w:author="שימרית שקד" w:date="2015-10-08T11:28:00Z">
              <w:r w:rsidRPr="00D20E92">
                <w:rPr>
                  <w:sz w:val="26"/>
                  <w:rtl/>
                </w:rPr>
                <w:t xml:space="preserve">"מימון ציבורי" </w:t>
              </w:r>
              <w:r>
                <w:rPr>
                  <w:rFonts w:hint="cs"/>
                  <w:sz w:val="26"/>
                  <w:rtl/>
                </w:rPr>
                <w:t>–</w:t>
              </w:r>
              <w:r w:rsidRPr="00D20E92">
                <w:rPr>
                  <w:sz w:val="26"/>
                  <w:rtl/>
                </w:rPr>
                <w:t xml:space="preserve"> מימון מכל אחד מאלה:</w:t>
              </w:r>
            </w:ins>
          </w:p>
        </w:tc>
      </w:tr>
      <w:tr w:rsidR="000C5A79" w:rsidTr="000C5A7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C5A79" w:rsidRDefault="000C5A79" w:rsidP="000C5A79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5" w:type="dxa"/>
          </w:tcPr>
          <w:p w:rsidR="000C5A79" w:rsidRDefault="000C5A79" w:rsidP="000C5A79">
            <w:pPr>
              <w:pStyle w:val="TableBlock"/>
              <w:rPr>
                <w:rtl/>
              </w:rPr>
            </w:pPr>
            <w:ins w:id="161" w:author="שימרית שקד" w:date="2015-10-08T11:28:00Z">
              <w:r w:rsidRPr="00DE39C5">
                <w:rPr>
                  <w:rtl/>
                </w:rPr>
                <w:t>(1)</w:t>
              </w:r>
              <w:r w:rsidRPr="00DE39C5">
                <w:rPr>
                  <w:rtl/>
                </w:rPr>
                <w:tab/>
                <w:t>מקורות המימון המפורטים בסעיף 13(א) לחוק ביטוח בריאות;</w:t>
              </w:r>
            </w:ins>
          </w:p>
        </w:tc>
      </w:tr>
      <w:tr w:rsidR="000C5A79" w:rsidTr="000C5A7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C5A79" w:rsidRDefault="000C5A79" w:rsidP="000C5A79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5" w:type="dxa"/>
          </w:tcPr>
          <w:p w:rsidR="000C5A79" w:rsidRDefault="000C5A79" w:rsidP="000C5A79">
            <w:pPr>
              <w:pStyle w:val="TableBlock"/>
              <w:rPr>
                <w:rtl/>
              </w:rPr>
            </w:pPr>
            <w:ins w:id="162" w:author="שימרית שקד" w:date="2015-10-08T11:28:00Z">
              <w:r w:rsidRPr="00D20E92">
                <w:rPr>
                  <w:rtl/>
                </w:rPr>
                <w:t>(2)</w:t>
              </w:r>
              <w:r w:rsidRPr="00D20E92">
                <w:rPr>
                  <w:rtl/>
                </w:rPr>
                <w:tab/>
                <w:t xml:space="preserve">הכנסה </w:t>
              </w:r>
            </w:ins>
            <w:ins w:id="163" w:author="שימרית שקד" w:date="2015-10-19T15:38:00Z">
              <w:r>
                <w:rPr>
                  <w:rFonts w:hint="cs"/>
                  <w:rtl/>
                </w:rPr>
                <w:t>שמקורה ב</w:t>
              </w:r>
            </w:ins>
            <w:ins w:id="164" w:author="שימרית שקד" w:date="2015-10-08T11:28:00Z">
              <w:r w:rsidRPr="00D20E92">
                <w:rPr>
                  <w:rtl/>
                </w:rPr>
                <w:t>רכש של משרד ממשרדי הממשלה, צבא הגנה לישראל או המוסד לביטוח לאומי;</w:t>
              </w:r>
            </w:ins>
          </w:p>
        </w:tc>
      </w:tr>
      <w:tr w:rsidR="000C5A79" w:rsidTr="000C5A7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C5A79" w:rsidRDefault="000C5A79" w:rsidP="000C5A79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4025" w:type="dxa"/>
          </w:tcPr>
          <w:p w:rsidR="000C5A79" w:rsidRDefault="000C5A79" w:rsidP="000C5A79">
            <w:pPr>
              <w:pStyle w:val="TableBlock"/>
              <w:rPr>
                <w:rtl/>
              </w:rPr>
            </w:pPr>
            <w:ins w:id="165" w:author="שימרית שקד" w:date="2015-10-08T11:28:00Z">
              <w:r w:rsidRPr="00DE39C5">
                <w:rPr>
                  <w:rtl/>
                </w:rPr>
                <w:t>(3)</w:t>
              </w:r>
              <w:r w:rsidRPr="00DE39C5">
                <w:rPr>
                  <w:rtl/>
                </w:rPr>
                <w:tab/>
                <w:t xml:space="preserve">מקורות מימון ציבוריים נוספים שקבעו </w:t>
              </w:r>
            </w:ins>
            <w:ins w:id="166" w:author="שימרית שקד" w:date="2015-10-08T11:32:00Z">
              <w:r>
                <w:rPr>
                  <w:rFonts w:hint="cs"/>
                  <w:rtl/>
                </w:rPr>
                <w:t xml:space="preserve">שר הבריאות ושר האוצר </w:t>
              </w:r>
            </w:ins>
            <w:ins w:id="167" w:author="שימרית שקד" w:date="2015-10-08T11:28:00Z">
              <w:r w:rsidRPr="00DE39C5">
                <w:rPr>
                  <w:rtl/>
                </w:rPr>
                <w:t>בצו;</w:t>
              </w:r>
            </w:ins>
          </w:p>
        </w:tc>
      </w:tr>
      <w:tr w:rsidR="000C5A79" w:rsidTr="00A64B2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C5A79" w:rsidRDefault="000C5A79" w:rsidP="000C5A79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4649" w:type="dxa"/>
            <w:gridSpan w:val="2"/>
          </w:tcPr>
          <w:p w:rsidR="000C5A79" w:rsidRPr="006C5454" w:rsidRDefault="000C5A79">
            <w:pPr>
              <w:pStyle w:val="TableBlockOutdent"/>
              <w:rPr>
                <w:rtl/>
              </w:rPr>
              <w:pPrChange w:id="168" w:author="דפנה ברנאי" w:date="2015-10-21T15:11:00Z">
                <w:pPr>
                  <w:pStyle w:val="TableBlock"/>
                </w:pPr>
              </w:pPrChange>
            </w:pPr>
            <w:ins w:id="169" w:author="שימרית שקד" w:date="2015-10-08T11:28:00Z">
              <w:r w:rsidRPr="006C5454">
                <w:rPr>
                  <w:rtl/>
                </w:rPr>
                <w:t xml:space="preserve">"שירות מרפאה ציבורי" </w:t>
              </w:r>
              <w:r w:rsidRPr="006C5454">
                <w:rPr>
                  <w:rFonts w:hint="eastAsia"/>
                  <w:rtl/>
                </w:rPr>
                <w:t>–</w:t>
              </w:r>
              <w:r w:rsidRPr="006C5454">
                <w:rPr>
                  <w:rtl/>
                </w:rPr>
                <w:t xml:space="preserve"> שירות הניתן במרפאת חוץ הפועל</w:t>
              </w:r>
              <w:del w:id="170" w:author="דפנה ברנאי" w:date="2015-10-21T15:06:00Z">
                <w:r w:rsidRPr="006C5454" w:rsidDel="000C5A79">
                  <w:rPr>
                    <w:rtl/>
                  </w:rPr>
                  <w:delText>ו</w:delText>
                </w:r>
              </w:del>
              <w:r w:rsidRPr="006C5454">
                <w:rPr>
                  <w:rtl/>
                </w:rPr>
                <w:t>ת במסגרת בתי חולים כלליים, לרבות מרפאת בריאות הנפש בבתי חולים כלליים וכן מכון המבצע פעולות אבחון בבית חולים ולמעט שירות רפואי פרטי (</w:t>
              </w:r>
              <w:proofErr w:type="spellStart"/>
              <w:r w:rsidRPr="006C5454">
                <w:rPr>
                  <w:rtl/>
                </w:rPr>
                <w:t>שר"פ</w:t>
              </w:r>
              <w:proofErr w:type="spellEnd"/>
              <w:r w:rsidRPr="006C5454">
                <w:rPr>
                  <w:rtl/>
                </w:rPr>
                <w:t>);</w:t>
              </w:r>
            </w:ins>
          </w:p>
        </w:tc>
      </w:tr>
      <w:tr w:rsidR="000C5A79" w:rsidTr="00A64B2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0C5A79" w:rsidRDefault="000C5A79" w:rsidP="000C5A79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:rsidR="000C5A79" w:rsidRDefault="000C5A79" w:rsidP="000C5A79">
            <w:pPr>
              <w:pStyle w:val="TableText"/>
              <w:ind w:right="0"/>
              <w:jc w:val="both"/>
            </w:pPr>
          </w:p>
        </w:tc>
        <w:tc>
          <w:tcPr>
            <w:tcW w:w="4649" w:type="dxa"/>
            <w:gridSpan w:val="2"/>
          </w:tcPr>
          <w:p w:rsidR="000C5A79" w:rsidRPr="006C5454" w:rsidRDefault="000C5A79">
            <w:pPr>
              <w:pStyle w:val="TableBlockOutdent"/>
              <w:rPr>
                <w:rtl/>
              </w:rPr>
              <w:pPrChange w:id="171" w:author="דפנה ברנאי" w:date="2015-10-21T15:11:00Z">
                <w:pPr>
                  <w:pStyle w:val="TableBlock"/>
                </w:pPr>
              </w:pPrChange>
            </w:pPr>
            <w:ins w:id="172" w:author="שימרית שקד" w:date="2015-10-08T11:28:00Z">
              <w:r w:rsidRPr="006C5454">
                <w:rPr>
                  <w:rtl/>
                </w:rPr>
                <w:t xml:space="preserve">"שירות מרפאה קהילתי" </w:t>
              </w:r>
              <w:r w:rsidRPr="006C5454">
                <w:rPr>
                  <w:rFonts w:hint="eastAsia"/>
                  <w:rtl/>
                </w:rPr>
                <w:t>–</w:t>
              </w:r>
              <w:r w:rsidRPr="006C5454">
                <w:rPr>
                  <w:rtl/>
                </w:rPr>
                <w:t xml:space="preserve"> שירות שמציעה קופת חולים כחלק מסל שרותי הבריאות</w:t>
              </w:r>
            </w:ins>
            <w:ins w:id="173" w:author="שימרית שקד" w:date="2015-10-08T11:32:00Z">
              <w:r w:rsidRPr="006C5454">
                <w:rPr>
                  <w:rtl/>
                  <w:rPrChange w:id="174" w:author="דפנה ברנאי" w:date="2015-10-21T15:11:00Z">
                    <w:rPr>
                      <w:sz w:val="26"/>
                      <w:highlight w:val="yellow"/>
                      <w:rtl/>
                    </w:rPr>
                  </w:rPrChange>
                </w:rPr>
                <w:t xml:space="preserve"> </w:t>
              </w:r>
            </w:ins>
            <w:ins w:id="175" w:author="שימרית שקד" w:date="2015-10-14T11:03:00Z">
              <w:r w:rsidRPr="006C5454">
                <w:rPr>
                  <w:rFonts w:hint="eastAsia"/>
                  <w:rtl/>
                </w:rPr>
                <w:t>כהגדרתו</w:t>
              </w:r>
              <w:r w:rsidRPr="006C5454">
                <w:rPr>
                  <w:rtl/>
                </w:rPr>
                <w:t xml:space="preserve"> </w:t>
              </w:r>
              <w:r w:rsidRPr="006C5454">
                <w:rPr>
                  <w:rFonts w:hint="eastAsia"/>
                  <w:rtl/>
                </w:rPr>
                <w:t>בסעיף</w:t>
              </w:r>
              <w:r w:rsidRPr="006C5454">
                <w:rPr>
                  <w:rtl/>
                </w:rPr>
                <w:t xml:space="preserve"> 7 </w:t>
              </w:r>
              <w:r w:rsidRPr="006C5454">
                <w:rPr>
                  <w:rFonts w:hint="eastAsia"/>
                  <w:rtl/>
                </w:rPr>
                <w:t>לחוק</w:t>
              </w:r>
              <w:r w:rsidRPr="006C5454">
                <w:rPr>
                  <w:rtl/>
                </w:rPr>
                <w:t xml:space="preserve"> </w:t>
              </w:r>
              <w:r w:rsidRPr="006C5454">
                <w:rPr>
                  <w:rFonts w:hint="eastAsia"/>
                  <w:rtl/>
                </w:rPr>
                <w:t>ביטוח</w:t>
              </w:r>
              <w:r w:rsidRPr="006C5454">
                <w:rPr>
                  <w:rtl/>
                </w:rPr>
                <w:t xml:space="preserve"> </w:t>
              </w:r>
              <w:r w:rsidRPr="006C5454">
                <w:rPr>
                  <w:rFonts w:hint="eastAsia"/>
                  <w:rtl/>
                </w:rPr>
                <w:t>בריאות</w:t>
              </w:r>
              <w:r w:rsidRPr="006C5454">
                <w:rPr>
                  <w:rtl/>
                </w:rPr>
                <w:t xml:space="preserve"> </w:t>
              </w:r>
              <w:r w:rsidRPr="006C5454">
                <w:rPr>
                  <w:rFonts w:hint="eastAsia"/>
                  <w:rtl/>
                </w:rPr>
                <w:t>ממלכתי</w:t>
              </w:r>
              <w:r w:rsidRPr="006C5454">
                <w:rPr>
                  <w:rtl/>
                </w:rPr>
                <w:t xml:space="preserve">, </w:t>
              </w:r>
            </w:ins>
            <w:ins w:id="176" w:author="שימרית שקד" w:date="2015-10-08T11:28:00Z">
              <w:r w:rsidRPr="006C5454">
                <w:rPr>
                  <w:rtl/>
                </w:rPr>
                <w:t>לרבות שירות</w:t>
              </w:r>
            </w:ins>
            <w:ins w:id="177" w:author="שימרית שקד" w:date="2015-10-14T11:02:00Z">
              <w:r w:rsidRPr="006C5454">
                <w:rPr>
                  <w:rtl/>
                </w:rPr>
                <w:t xml:space="preserve"> כאמור</w:t>
              </w:r>
            </w:ins>
            <w:ins w:id="178" w:author="שימרית שקד" w:date="2015-10-08T11:28:00Z">
              <w:r w:rsidRPr="006C5454">
                <w:rPr>
                  <w:rtl/>
                </w:rPr>
                <w:t xml:space="preserve"> הניתן במכון המבצע פעולות אבחו</w:t>
              </w:r>
            </w:ins>
            <w:ins w:id="179" w:author="שימרית שקד" w:date="2015-10-14T11:02:00Z">
              <w:r w:rsidRPr="006C5454">
                <w:rPr>
                  <w:rFonts w:hint="eastAsia"/>
                  <w:rtl/>
                </w:rPr>
                <w:t>ן</w:t>
              </w:r>
            </w:ins>
            <w:ins w:id="180" w:author="דפנה ברנאי" w:date="2015-10-21T15:06:00Z">
              <w:r w:rsidRPr="006C5454">
                <w:rPr>
                  <w:rtl/>
                </w:rPr>
                <w:t>.</w:t>
              </w:r>
            </w:ins>
            <w:ins w:id="181" w:author="שימרית שקד" w:date="2015-10-08T11:28:00Z">
              <w:del w:id="182" w:author="דפנה ברנאי" w:date="2015-10-21T15:06:00Z">
                <w:r w:rsidRPr="006C5454" w:rsidDel="000C5A79">
                  <w:rPr>
                    <w:rtl/>
                  </w:rPr>
                  <w:delText>;</w:delText>
                </w:r>
              </w:del>
            </w:ins>
            <w:r w:rsidRPr="006C5454">
              <w:rPr>
                <w:rtl/>
              </w:rPr>
              <w:t>"</w:t>
            </w:r>
          </w:p>
        </w:tc>
      </w:tr>
      <w:tr w:rsidR="000C5A79" w:rsidRPr="00D20E92" w:rsidTr="009210C8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5A79" w:rsidRPr="00D20E92" w:rsidRDefault="000C5A79" w:rsidP="000C5A79">
            <w:pPr>
              <w:pStyle w:val="TableSideHeading"/>
              <w:rPr>
                <w:sz w:val="26"/>
                <w:rtl/>
              </w:rPr>
            </w:pPr>
            <w:ins w:id="183" w:author="דפנה ברנאי" w:date="2015-10-21T14:47:00Z">
              <w:r>
                <w:rPr>
                  <w:rFonts w:hint="cs"/>
                  <w:sz w:val="26"/>
                  <w:rtl/>
                </w:rPr>
                <w:t>תחולה בהדרגה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5A79" w:rsidRPr="00D20E92" w:rsidRDefault="000C5A79" w:rsidP="000C5A79">
            <w:pPr>
              <w:pStyle w:val="TableText"/>
              <w:rPr>
                <w:sz w:val="26"/>
                <w:rtl/>
              </w:rPr>
            </w:pPr>
            <w:ins w:id="184" w:author="שימרית שקד" w:date="2015-10-08T14:50:00Z">
              <w:r>
                <w:rPr>
                  <w:rFonts w:hint="cs"/>
                  <w:sz w:val="26"/>
                  <w:rtl/>
                </w:rPr>
                <w:t>2.</w:t>
              </w:r>
            </w:ins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C5A79" w:rsidRPr="00D20E92" w:rsidRDefault="000C5A79">
            <w:pPr>
              <w:pStyle w:val="TableBlock"/>
              <w:rPr>
                <w:sz w:val="26"/>
                <w:rtl/>
              </w:rPr>
              <w:pPrChange w:id="185" w:author="דפנה ברנאי" w:date="2015-10-21T15:13:00Z">
                <w:pPr>
                  <w:pStyle w:val="TableBlock"/>
                </w:pPr>
              </w:pPrChange>
            </w:pPr>
            <w:del w:id="186" w:author="שימרית שקד" w:date="2015-10-08T14:50:00Z">
              <w:r w:rsidRPr="00D20E92" w:rsidDel="00DE11A7">
                <w:rPr>
                  <w:sz w:val="26"/>
                  <w:rtl/>
                </w:rPr>
                <w:delText>(3)</w:delText>
              </w:r>
              <w:r w:rsidRPr="00D20E92" w:rsidDel="00DE11A7">
                <w:rPr>
                  <w:sz w:val="26"/>
                  <w:rtl/>
                </w:rPr>
                <w:tab/>
              </w:r>
            </w:del>
            <w:del w:id="187" w:author="דפנה ברנאי" w:date="2015-10-21T15:13:00Z">
              <w:r w:rsidRPr="00D20E92" w:rsidDel="006C5454">
                <w:rPr>
                  <w:sz w:val="26"/>
                  <w:rtl/>
                </w:rPr>
                <w:delText>כללים</w:delText>
              </w:r>
            </w:del>
            <w:ins w:id="188" w:author="דפנה ברנאי" w:date="2015-10-21T15:13:00Z">
              <w:r w:rsidR="006C5454">
                <w:rPr>
                  <w:rFonts w:hint="cs"/>
                  <w:sz w:val="26"/>
                  <w:rtl/>
                </w:rPr>
                <w:t>תקנות</w:t>
              </w:r>
            </w:ins>
            <w:r w:rsidRPr="00D20E92">
              <w:rPr>
                <w:sz w:val="26"/>
                <w:rtl/>
              </w:rPr>
              <w:t xml:space="preserve"> כאמור </w:t>
            </w:r>
            <w:r w:rsidRPr="00613193">
              <w:rPr>
                <w:sz w:val="26"/>
                <w:rtl/>
              </w:rPr>
              <w:t xml:space="preserve">בסעיף </w:t>
            </w:r>
            <w:ins w:id="189" w:author="שימרית שקד" w:date="2015-10-19T20:37:00Z">
              <w:del w:id="190" w:author="דפנה ברנאי" w:date="2015-10-21T15:12:00Z">
                <w:r w:rsidRPr="00613193" w:rsidDel="006C5454">
                  <w:rPr>
                    <w:sz w:val="26"/>
                    <w:rtl/>
                    <w:rPrChange w:id="191" w:author="שימרית שקד" w:date="2015-10-21T12:34:00Z">
                      <w:rPr>
                        <w:sz w:val="26"/>
                        <w:highlight w:val="yellow"/>
                        <w:rtl/>
                      </w:rPr>
                    </w:rPrChange>
                  </w:rPr>
                  <w:delText>1</w:delText>
                </w:r>
              </w:del>
            </w:ins>
            <w:ins w:id="192" w:author="דפנה ברנאי" w:date="2015-10-21T15:12:00Z">
              <w:r w:rsidR="006C5454">
                <w:rPr>
                  <w:rFonts w:hint="cs"/>
                  <w:sz w:val="26"/>
                  <w:rtl/>
                </w:rPr>
                <w:t xml:space="preserve">24ד לפקודת בריאות העם, כנוסחו בסעיף 1 לחוק זה, </w:t>
              </w:r>
            </w:ins>
            <w:ins w:id="193" w:author="דפנה ברנאי" w:date="2015-10-21T15:11:00Z">
              <w:r w:rsidR="006C5454">
                <w:rPr>
                  <w:rFonts w:hint="cs"/>
                  <w:sz w:val="26"/>
                  <w:rtl/>
                </w:rPr>
                <w:t xml:space="preserve"> </w:t>
              </w:r>
            </w:ins>
            <w:del w:id="194" w:author="שימרית שקד" w:date="2015-10-08T14:50:00Z">
              <w:r w:rsidRPr="00613193" w:rsidDel="00DE11A7">
                <w:rPr>
                  <w:sz w:val="26"/>
                  <w:rtl/>
                </w:rPr>
                <w:delText xml:space="preserve">זה </w:delText>
              </w:r>
            </w:del>
            <w:r w:rsidRPr="00613193">
              <w:rPr>
                <w:sz w:val="26"/>
                <w:rtl/>
              </w:rPr>
              <w:t>יכול</w:t>
            </w:r>
            <w:r w:rsidRPr="00D20E92">
              <w:rPr>
                <w:sz w:val="26"/>
                <w:rtl/>
              </w:rPr>
              <w:t xml:space="preserve"> שיקבעו תחולה הדרגתית</w:t>
            </w:r>
            <w:ins w:id="195" w:author="דפנה ברנאי" w:date="2015-10-21T15:13:00Z">
              <w:r w:rsidR="006C5454">
                <w:rPr>
                  <w:rFonts w:hint="cs"/>
                  <w:sz w:val="26"/>
                  <w:rtl/>
                </w:rPr>
                <w:t>,</w:t>
              </w:r>
            </w:ins>
            <w:r w:rsidRPr="00D20E92">
              <w:rPr>
                <w:sz w:val="26"/>
                <w:rtl/>
              </w:rPr>
              <w:t xml:space="preserve"> ובלבד שעד תום שלוש שנים מיום תחילתו של חוק זה יחולו התקנות באופן מלא על כלל הרופאים; שר הבריאות ושר האוצר רשאים </w:t>
            </w:r>
            <w:ins w:id="196" w:author="שימרית שקד" w:date="2015-10-19T11:32:00Z">
              <w:r>
                <w:rPr>
                  <w:rFonts w:hint="cs"/>
                  <w:sz w:val="26"/>
                  <w:rtl/>
                </w:rPr>
                <w:t xml:space="preserve">בצו </w:t>
              </w:r>
            </w:ins>
            <w:r w:rsidRPr="00D20E92">
              <w:rPr>
                <w:sz w:val="26"/>
                <w:rtl/>
              </w:rPr>
              <w:t>להאריך את התקופה האמורה בשנה אחת.</w:t>
            </w:r>
          </w:p>
        </w:tc>
      </w:tr>
    </w:tbl>
    <w:p w:rsidR="00D90EA3" w:rsidRPr="001A5D4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5EE" w:rsidRDefault="009935EE">
      <w:r>
        <w:separator/>
      </w:r>
    </w:p>
  </w:endnote>
  <w:endnote w:type="continuationSeparator" w:id="0">
    <w:p w:rsidR="009935EE" w:rsidRDefault="009935EE">
      <w:r>
        <w:continuationSeparator/>
      </w:r>
    </w:p>
  </w:endnote>
  <w:endnote w:type="continuationNotice" w:id="1">
    <w:p w:rsidR="009935EE" w:rsidRDefault="009935EE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5EE" w:rsidRDefault="009935EE">
      <w:r>
        <w:separator/>
      </w:r>
    </w:p>
  </w:footnote>
  <w:footnote w:type="continuationSeparator" w:id="0">
    <w:p w:rsidR="009935EE" w:rsidRDefault="009935EE">
      <w:r>
        <w:continuationSeparator/>
      </w:r>
    </w:p>
  </w:footnote>
  <w:footnote w:type="continuationNotice" w:id="1">
    <w:p w:rsidR="009935EE" w:rsidRDefault="009935EE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B2B" w:rsidRDefault="00A64B2B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A64B2B" w:rsidRDefault="00A64B2B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B2B" w:rsidRPr="00AE54D2" w:rsidRDefault="00A64B2B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381F9C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A64B2B" w:rsidRPr="00AE54D2" w:rsidRDefault="00A64B2B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B2B" w:rsidRPr="00AE54D2" w:rsidRDefault="00A64B2B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A64B2B" w:rsidRDefault="00A64B2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דפנה ברנאי">
    <w15:presenceInfo w15:providerId="None" w15:userId="דפנה ברנאי"/>
  </w15:person>
  <w15:person w15:author="שימרית שקד">
    <w15:presenceInfo w15:providerId="AD" w15:userId="S-1-5-21-390607825-919564285-270368766-36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07889"/>
    <w:rsid w:val="00025765"/>
    <w:rsid w:val="000357F3"/>
    <w:rsid w:val="00043922"/>
    <w:rsid w:val="00050160"/>
    <w:rsid w:val="000534CE"/>
    <w:rsid w:val="00057A46"/>
    <w:rsid w:val="0006255E"/>
    <w:rsid w:val="00063C8C"/>
    <w:rsid w:val="00084E89"/>
    <w:rsid w:val="00085AF5"/>
    <w:rsid w:val="00086D25"/>
    <w:rsid w:val="000A4874"/>
    <w:rsid w:val="000B2DD3"/>
    <w:rsid w:val="000B546E"/>
    <w:rsid w:val="000B7271"/>
    <w:rsid w:val="000C4567"/>
    <w:rsid w:val="000C5A79"/>
    <w:rsid w:val="000F2028"/>
    <w:rsid w:val="00101394"/>
    <w:rsid w:val="00103F5E"/>
    <w:rsid w:val="00135879"/>
    <w:rsid w:val="001523A1"/>
    <w:rsid w:val="0018622F"/>
    <w:rsid w:val="001942A7"/>
    <w:rsid w:val="001A5D43"/>
    <w:rsid w:val="001B0CB5"/>
    <w:rsid w:val="001C17DD"/>
    <w:rsid w:val="001D0C8F"/>
    <w:rsid w:val="001E2D5E"/>
    <w:rsid w:val="001E50E3"/>
    <w:rsid w:val="001F41E9"/>
    <w:rsid w:val="00212570"/>
    <w:rsid w:val="002211DF"/>
    <w:rsid w:val="00221556"/>
    <w:rsid w:val="00231DA2"/>
    <w:rsid w:val="00236F75"/>
    <w:rsid w:val="00251C47"/>
    <w:rsid w:val="00290641"/>
    <w:rsid w:val="002E2917"/>
    <w:rsid w:val="002E7639"/>
    <w:rsid w:val="00306A05"/>
    <w:rsid w:val="00311318"/>
    <w:rsid w:val="003144B0"/>
    <w:rsid w:val="00317E5F"/>
    <w:rsid w:val="003321D9"/>
    <w:rsid w:val="003606B8"/>
    <w:rsid w:val="003755B6"/>
    <w:rsid w:val="00375DD4"/>
    <w:rsid w:val="00381F9C"/>
    <w:rsid w:val="00383973"/>
    <w:rsid w:val="0039467E"/>
    <w:rsid w:val="003A4748"/>
    <w:rsid w:val="003A54A9"/>
    <w:rsid w:val="003B6B73"/>
    <w:rsid w:val="003C5EEF"/>
    <w:rsid w:val="003E078D"/>
    <w:rsid w:val="00413233"/>
    <w:rsid w:val="004179F7"/>
    <w:rsid w:val="00433822"/>
    <w:rsid w:val="0044077F"/>
    <w:rsid w:val="00455D4E"/>
    <w:rsid w:val="004848F1"/>
    <w:rsid w:val="00492CF0"/>
    <w:rsid w:val="004A349F"/>
    <w:rsid w:val="004B02E1"/>
    <w:rsid w:val="004D197E"/>
    <w:rsid w:val="004D1D0B"/>
    <w:rsid w:val="004D76BA"/>
    <w:rsid w:val="004E02F1"/>
    <w:rsid w:val="004E4D0F"/>
    <w:rsid w:val="004E6C52"/>
    <w:rsid w:val="004F0AAF"/>
    <w:rsid w:val="00500216"/>
    <w:rsid w:val="0050030C"/>
    <w:rsid w:val="00512FED"/>
    <w:rsid w:val="00521DB3"/>
    <w:rsid w:val="0052387E"/>
    <w:rsid w:val="00542FB2"/>
    <w:rsid w:val="00575583"/>
    <w:rsid w:val="00575B55"/>
    <w:rsid w:val="00576A29"/>
    <w:rsid w:val="005859E8"/>
    <w:rsid w:val="0059416B"/>
    <w:rsid w:val="005A32E7"/>
    <w:rsid w:val="005A46A7"/>
    <w:rsid w:val="005B36A2"/>
    <w:rsid w:val="005D3B50"/>
    <w:rsid w:val="005D78CF"/>
    <w:rsid w:val="005E6085"/>
    <w:rsid w:val="005F1F75"/>
    <w:rsid w:val="005F37B8"/>
    <w:rsid w:val="00613193"/>
    <w:rsid w:val="0061407B"/>
    <w:rsid w:val="00622BB8"/>
    <w:rsid w:val="00624FFD"/>
    <w:rsid w:val="00645DCB"/>
    <w:rsid w:val="00651339"/>
    <w:rsid w:val="00651409"/>
    <w:rsid w:val="00652AD2"/>
    <w:rsid w:val="00660351"/>
    <w:rsid w:val="00673B72"/>
    <w:rsid w:val="006A7281"/>
    <w:rsid w:val="006C445C"/>
    <w:rsid w:val="006C5454"/>
    <w:rsid w:val="006C6810"/>
    <w:rsid w:val="006D2E82"/>
    <w:rsid w:val="006F480B"/>
    <w:rsid w:val="00700C3A"/>
    <w:rsid w:val="00717F09"/>
    <w:rsid w:val="00725CAB"/>
    <w:rsid w:val="00726A93"/>
    <w:rsid w:val="0073794D"/>
    <w:rsid w:val="00741AED"/>
    <w:rsid w:val="00742E80"/>
    <w:rsid w:val="00751A68"/>
    <w:rsid w:val="00751F30"/>
    <w:rsid w:val="0075451C"/>
    <w:rsid w:val="00754CCD"/>
    <w:rsid w:val="00770EEC"/>
    <w:rsid w:val="00781A61"/>
    <w:rsid w:val="00793E44"/>
    <w:rsid w:val="007C4BDB"/>
    <w:rsid w:val="007E514D"/>
    <w:rsid w:val="00805563"/>
    <w:rsid w:val="00830BD7"/>
    <w:rsid w:val="0083263D"/>
    <w:rsid w:val="00834170"/>
    <w:rsid w:val="00836F86"/>
    <w:rsid w:val="0085199E"/>
    <w:rsid w:val="00866354"/>
    <w:rsid w:val="008845C3"/>
    <w:rsid w:val="008850D3"/>
    <w:rsid w:val="008B660C"/>
    <w:rsid w:val="008C0276"/>
    <w:rsid w:val="008C28C7"/>
    <w:rsid w:val="008C6844"/>
    <w:rsid w:val="008D4758"/>
    <w:rsid w:val="008D6A2C"/>
    <w:rsid w:val="008F08AB"/>
    <w:rsid w:val="008F6C05"/>
    <w:rsid w:val="008F7509"/>
    <w:rsid w:val="009126AA"/>
    <w:rsid w:val="009210C8"/>
    <w:rsid w:val="009325B5"/>
    <w:rsid w:val="009640FF"/>
    <w:rsid w:val="00975C62"/>
    <w:rsid w:val="00981FAD"/>
    <w:rsid w:val="009935EE"/>
    <w:rsid w:val="009B1D40"/>
    <w:rsid w:val="009D78B8"/>
    <w:rsid w:val="009E3D3C"/>
    <w:rsid w:val="00A10BD2"/>
    <w:rsid w:val="00A13F2C"/>
    <w:rsid w:val="00A21F1D"/>
    <w:rsid w:val="00A30D75"/>
    <w:rsid w:val="00A321F3"/>
    <w:rsid w:val="00A64B2B"/>
    <w:rsid w:val="00A65F80"/>
    <w:rsid w:val="00A761D1"/>
    <w:rsid w:val="00AD6E3D"/>
    <w:rsid w:val="00AE4246"/>
    <w:rsid w:val="00AE54D2"/>
    <w:rsid w:val="00B01A75"/>
    <w:rsid w:val="00B04C18"/>
    <w:rsid w:val="00B12E9C"/>
    <w:rsid w:val="00B20166"/>
    <w:rsid w:val="00B344AA"/>
    <w:rsid w:val="00B93624"/>
    <w:rsid w:val="00BB1BDF"/>
    <w:rsid w:val="00BB4DC1"/>
    <w:rsid w:val="00BC1A12"/>
    <w:rsid w:val="00BD1050"/>
    <w:rsid w:val="00BE48CF"/>
    <w:rsid w:val="00BE4C3C"/>
    <w:rsid w:val="00C006D1"/>
    <w:rsid w:val="00C0324A"/>
    <w:rsid w:val="00C471F0"/>
    <w:rsid w:val="00C54B62"/>
    <w:rsid w:val="00C6516A"/>
    <w:rsid w:val="00C77445"/>
    <w:rsid w:val="00C828A1"/>
    <w:rsid w:val="00C833FE"/>
    <w:rsid w:val="00CB51BB"/>
    <w:rsid w:val="00CE15DE"/>
    <w:rsid w:val="00CE56F7"/>
    <w:rsid w:val="00D049CE"/>
    <w:rsid w:val="00D30030"/>
    <w:rsid w:val="00D30704"/>
    <w:rsid w:val="00D44830"/>
    <w:rsid w:val="00D65622"/>
    <w:rsid w:val="00D72C26"/>
    <w:rsid w:val="00D759EC"/>
    <w:rsid w:val="00D82422"/>
    <w:rsid w:val="00D90EA3"/>
    <w:rsid w:val="00D91F79"/>
    <w:rsid w:val="00DA0981"/>
    <w:rsid w:val="00DA50B3"/>
    <w:rsid w:val="00DC4297"/>
    <w:rsid w:val="00DD01B1"/>
    <w:rsid w:val="00DE11A7"/>
    <w:rsid w:val="00DF07CB"/>
    <w:rsid w:val="00E03D08"/>
    <w:rsid w:val="00E052FA"/>
    <w:rsid w:val="00E1568C"/>
    <w:rsid w:val="00E33DE2"/>
    <w:rsid w:val="00E42816"/>
    <w:rsid w:val="00E70989"/>
    <w:rsid w:val="00E91DD8"/>
    <w:rsid w:val="00EA3195"/>
    <w:rsid w:val="00EC0870"/>
    <w:rsid w:val="00EE37FF"/>
    <w:rsid w:val="00F0236A"/>
    <w:rsid w:val="00F0648F"/>
    <w:rsid w:val="00F12A90"/>
    <w:rsid w:val="00F26F23"/>
    <w:rsid w:val="00F2792D"/>
    <w:rsid w:val="00F36494"/>
    <w:rsid w:val="00F3729C"/>
    <w:rsid w:val="00F45396"/>
    <w:rsid w:val="00F53136"/>
    <w:rsid w:val="00F77339"/>
    <w:rsid w:val="00F80FF8"/>
    <w:rsid w:val="00FA6B2A"/>
    <w:rsid w:val="00FC06CA"/>
    <w:rsid w:val="00FF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TableBlockOutdent">
    <w:name w:val="Table BlockOutdent"/>
    <w:basedOn w:val="TableBlock"/>
    <w:rsid w:val="00F53136"/>
    <w:pPr>
      <w:ind w:left="624" w:hanging="62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TableBlockOutdent">
    <w:name w:val="Table BlockOutdent"/>
    <w:basedOn w:val="TableBlock"/>
    <w:rsid w:val="00F53136"/>
    <w:pPr>
      <w:ind w:left="624" w:hanging="62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14" Type="http://schemas.openxmlformats.org/officeDocument/2006/relationships/header" Target="head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2E31AF-0DDF-403F-B525-7410238DEA49}"/>
</file>

<file path=customXml/itemProps2.xml><?xml version="1.0" encoding="utf-8"?>
<ds:datastoreItem xmlns:ds="http://schemas.openxmlformats.org/officeDocument/2006/customXml" ds:itemID="{C78FF5B3-227F-42EF-8754-651F5129556A}"/>
</file>

<file path=customXml/itemProps3.xml><?xml version="1.0" encoding="utf-8"?>
<ds:datastoreItem xmlns:ds="http://schemas.openxmlformats.org/officeDocument/2006/customXml" ds:itemID="{0F548FBC-E0F6-4A32-9E0A-88E9D7233BE6}"/>
</file>

<file path=customXml/itemProps4.xml><?xml version="1.0" encoding="utf-8"?>
<ds:datastoreItem xmlns:ds="http://schemas.openxmlformats.org/officeDocument/2006/customXml" ds:itemID="{0D28D190-07AC-41A2-B0FC-4680667A85F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9CC93A9-41D1-401E-B995-F22C2C85DC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458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שימרית שקד</cp:lastModifiedBy>
  <cp:revision>158</cp:revision>
  <cp:lastPrinted>2015-10-22T05:06:00Z</cp:lastPrinted>
  <dcterms:created xsi:type="dcterms:W3CDTF">2015-05-05T06:55:00Z</dcterms:created>
  <dcterms:modified xsi:type="dcterms:W3CDTF">2015-10-22T05:06:00Z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9264e22f-2b95-46f2-a384-8b55f8be1b2c</vt:lpwstr>
  </property>
  <property fmtid="{D5CDD505-2E9C-101B-9397-08002B2CF9AE}" pid="95" name="רלוונטי">
    <vt:bool>true</vt:bool>
  </property>
</Properties>
</file>