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F41F5C" w:rsidP="009E1C21">
      <w:pPr>
        <w:pStyle w:val="HeadMitparsemetBaze"/>
        <w:rPr>
          <w:rtl/>
        </w:rPr>
      </w:pPr>
      <w:r>
        <w:rPr>
          <w:rFonts w:hint="cs"/>
          <w:rtl/>
        </w:rPr>
        <w:t xml:space="preserve">טיוטת </w:t>
      </w:r>
      <w:r w:rsidR="003B637D">
        <w:rPr>
          <w:rFonts w:hint="cs"/>
          <w:rtl/>
        </w:rPr>
        <w:t xml:space="preserve">נוסח </w:t>
      </w:r>
      <w:r w:rsidR="009E1C21">
        <w:rPr>
          <w:rFonts w:hint="cs"/>
          <w:rtl/>
        </w:rPr>
        <w:t>ל</w:t>
      </w:r>
      <w:r w:rsidR="003B637D">
        <w:rPr>
          <w:rFonts w:hint="cs"/>
          <w:rtl/>
        </w:rPr>
        <w:t>דיון בוועדת העבודה הרווחה והבריאות</w:t>
      </w:r>
      <w:r w:rsidR="009E1C21">
        <w:rPr>
          <w:rFonts w:hint="cs"/>
          <w:rtl/>
        </w:rPr>
        <w:t xml:space="preserve"> ביום 30.11.15</w:t>
      </w:r>
      <w:r w:rsidR="003B637D">
        <w:rPr>
          <w:rFonts w:hint="cs"/>
          <w:rtl/>
        </w:rPr>
        <w:t>:</w:t>
      </w:r>
    </w:p>
    <w:p w:rsidR="008C6844" w:rsidRPr="004B02E1" w:rsidRDefault="00DF6489" w:rsidP="008C6844">
      <w:pPr>
        <w:spacing w:before="0" w:line="240" w:lineRule="auto"/>
        <w:jc w:val="right"/>
        <w:rPr>
          <w:rFonts w:cs="David"/>
          <w:sz w:val="20"/>
          <w:szCs w:val="20"/>
          <w:rtl/>
        </w:rPr>
      </w:pPr>
      <w:bookmarkStart w:id="0" w:name="LGSItemId"/>
      <w:r>
        <w:rPr>
          <w:rFonts w:cs="David" w:hint="cs"/>
          <w:sz w:val="20"/>
          <w:szCs w:val="20"/>
          <w:rtl/>
        </w:rPr>
        <w:t xml:space="preserve">מספר פנימי: </w:t>
      </w:r>
      <w:r w:rsidR="008C6844">
        <w:rPr>
          <w:rFonts w:cs="David" w:hint="cs"/>
          <w:sz w:val="20"/>
          <w:szCs w:val="20"/>
          <w:rtl/>
        </w:rPr>
        <w:t>547430</w:t>
      </w:r>
      <w:bookmarkEnd w:id="0"/>
      <w:r>
        <w:rPr>
          <w:rFonts w:cs="David" w:hint="cs"/>
          <w:sz w:val="20"/>
          <w:szCs w:val="20"/>
          <w:rtl/>
        </w:rPr>
        <w:t>-353</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1" w:name="LGSNum"/>
      <w:r>
        <w:rPr>
          <w:rFonts w:cs="David" w:hint="cs"/>
          <w:b/>
          <w:bCs/>
          <w:sz w:val="28"/>
          <w:szCs w:val="28"/>
          <w:rtl/>
        </w:rPr>
        <w:t>כ-592</w:t>
      </w:r>
      <w:bookmarkEnd w:id="1"/>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2" w:name="LGSPrivateNum"/>
      <w:r>
        <w:rPr>
          <w:rFonts w:cs="David" w:hint="cs"/>
          <w:b/>
          <w:bCs/>
          <w:sz w:val="28"/>
          <w:szCs w:val="28"/>
          <w:rtl/>
        </w:rPr>
        <w:t>(פ/2184/19)</w:t>
      </w:r>
      <w:bookmarkEnd w:id="2"/>
    </w:p>
    <w:p w:rsidR="00D90EA3" w:rsidRDefault="00D90EA3" w:rsidP="00D90EA3">
      <w:pPr>
        <w:spacing w:before="0"/>
        <w:jc w:val="right"/>
      </w:pPr>
    </w:p>
    <w:p w:rsidR="00D90EA3" w:rsidRDefault="00D90EA3" w:rsidP="00D90EA3">
      <w:pPr>
        <w:spacing w:before="0"/>
        <w:jc w:val="right"/>
        <w:rPr>
          <w:rtl/>
        </w:rPr>
      </w:pPr>
    </w:p>
    <w:p w:rsidR="00D90EA3" w:rsidRDefault="002E41E5" w:rsidP="009930E4">
      <w:pPr>
        <w:pStyle w:val="HeadHatzaotHok"/>
        <w:spacing w:before="0"/>
        <w:rPr>
          <w:ins w:id="3" w:author="שימרית שקד" w:date="2015-11-29T12:53:00Z"/>
          <w:rtl/>
        </w:rPr>
      </w:pPr>
      <w:bookmarkStart w:id="4" w:name="LGSName"/>
      <w:r>
        <w:rPr>
          <w:rFonts w:hint="cs"/>
          <w:rtl/>
        </w:rPr>
        <w:t xml:space="preserve">הצעת </w:t>
      </w:r>
      <w:r w:rsidR="00B344AA">
        <w:rPr>
          <w:rFonts w:hint="cs"/>
          <w:rtl/>
        </w:rPr>
        <w:t xml:space="preserve">חוק הסדרת העיסוק במקצועות </w:t>
      </w:r>
      <w:r w:rsidR="00B344AA" w:rsidRPr="003B637D">
        <w:rPr>
          <w:rFonts w:hint="cs"/>
          <w:rtl/>
        </w:rPr>
        <w:t xml:space="preserve">הבריאות (תיקון מס' </w:t>
      </w:r>
      <w:r w:rsidR="00B344AA" w:rsidRPr="009930E4">
        <w:rPr>
          <w:rtl/>
        </w:rPr>
        <w:t>4</w:t>
      </w:r>
      <w:r w:rsidR="006D5C1D" w:rsidRPr="003B637D">
        <w:rPr>
          <w:rtl/>
        </w:rPr>
        <w:t xml:space="preserve">), </w:t>
      </w:r>
      <w:r w:rsidR="00B344AA" w:rsidRPr="009930E4">
        <w:rPr>
          <w:rFonts w:hint="eastAsia"/>
          <w:rtl/>
        </w:rPr>
        <w:t>התשע</w:t>
      </w:r>
      <w:r w:rsidR="00B344AA" w:rsidRPr="009930E4">
        <w:rPr>
          <w:rtl/>
        </w:rPr>
        <w:t>"</w:t>
      </w:r>
      <w:r w:rsidR="00451A47" w:rsidRPr="009930E4">
        <w:rPr>
          <w:rFonts w:hint="eastAsia"/>
          <w:rtl/>
        </w:rPr>
        <w:t>ו</w:t>
      </w:r>
      <w:r w:rsidR="00DF6489" w:rsidRPr="009930E4">
        <w:rPr>
          <w:rFonts w:hint="eastAsia"/>
          <w:rtl/>
        </w:rPr>
        <w:t>–</w:t>
      </w:r>
      <w:bookmarkEnd w:id="4"/>
      <w:r w:rsidR="00AD2378" w:rsidRPr="009930E4">
        <w:rPr>
          <w:rtl/>
        </w:rPr>
        <w:t>201</w:t>
      </w:r>
      <w:r w:rsidR="00AD2378" w:rsidRPr="003B637D">
        <w:rPr>
          <w:rtl/>
        </w:rPr>
        <w:t>5</w:t>
      </w:r>
    </w:p>
    <w:p w:rsidR="00F41F5C" w:rsidRDefault="00F41F5C" w:rsidP="009930E4">
      <w:pPr>
        <w:pStyle w:val="HeadHatzaotHok"/>
        <w:spacing w:before="0"/>
        <w:rPr>
          <w:rt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5271"/>
      </w:tblGrid>
      <w:tr w:rsidR="008F5CB8" w:rsidRPr="007D5AC4" w:rsidTr="00445F07">
        <w:trPr>
          <w:cantSplit/>
          <w:ins w:id="5" w:author="שימרית שקד" w:date="2015-11-25T11:50:00Z"/>
        </w:trPr>
        <w:tc>
          <w:tcPr>
            <w:tcW w:w="1871" w:type="dxa"/>
            <w:shd w:val="clear" w:color="auto" w:fill="auto"/>
            <w:tcMar>
              <w:top w:w="91" w:type="dxa"/>
              <w:left w:w="0" w:type="dxa"/>
              <w:bottom w:w="91" w:type="dxa"/>
              <w:right w:w="0" w:type="dxa"/>
            </w:tcMar>
          </w:tcPr>
          <w:p w:rsidR="008F5CB8" w:rsidRPr="007D5AC4" w:rsidRDefault="009E1C21" w:rsidP="00445F07">
            <w:pPr>
              <w:pStyle w:val="TableSideHeading"/>
              <w:rPr>
                <w:ins w:id="6" w:author="שימרית שקד" w:date="2015-11-25T11:50:00Z"/>
                <w:rtl/>
              </w:rPr>
            </w:pPr>
            <w:ins w:id="7" w:author="שימרית שקד" w:date="2015-11-25T12:26:00Z">
              <w:r>
                <w:rPr>
                  <w:rFonts w:hint="cs"/>
                  <w:rtl/>
                </w:rPr>
                <w:t>תיקון סעיף 12</w:t>
              </w:r>
            </w:ins>
          </w:p>
        </w:tc>
        <w:tc>
          <w:tcPr>
            <w:tcW w:w="624" w:type="dxa"/>
            <w:shd w:val="clear" w:color="auto" w:fill="auto"/>
            <w:tcMar>
              <w:top w:w="91" w:type="dxa"/>
              <w:left w:w="0" w:type="dxa"/>
              <w:bottom w:w="91" w:type="dxa"/>
              <w:right w:w="0" w:type="dxa"/>
            </w:tcMar>
          </w:tcPr>
          <w:p w:rsidR="008F5CB8" w:rsidRPr="007D5AC4" w:rsidRDefault="009E1C21" w:rsidP="00445F07">
            <w:pPr>
              <w:pStyle w:val="TableText"/>
              <w:rPr>
                <w:ins w:id="8" w:author="שימרית שקד" w:date="2015-11-25T11:50:00Z"/>
                <w:rtl/>
              </w:rPr>
            </w:pPr>
            <w:ins w:id="9" w:author="שימרית שקד" w:date="2015-11-25T12:26:00Z">
              <w:r w:rsidRPr="007D5AC4">
                <w:rPr>
                  <w:rtl/>
                </w:rPr>
                <w:t>1.</w:t>
              </w:r>
            </w:ins>
          </w:p>
        </w:tc>
        <w:tc>
          <w:tcPr>
            <w:tcW w:w="7143" w:type="dxa"/>
            <w:gridSpan w:val="4"/>
            <w:shd w:val="clear" w:color="auto" w:fill="auto"/>
            <w:tcMar>
              <w:top w:w="91" w:type="dxa"/>
              <w:left w:w="0" w:type="dxa"/>
              <w:bottom w:w="91" w:type="dxa"/>
              <w:right w:w="0" w:type="dxa"/>
            </w:tcMar>
          </w:tcPr>
          <w:p w:rsidR="008F5CB8" w:rsidRPr="007D5AC4" w:rsidDel="00B563FE" w:rsidRDefault="009E1C21" w:rsidP="00883086">
            <w:pPr>
              <w:pStyle w:val="TableBlock"/>
              <w:rPr>
                <w:ins w:id="10" w:author="שימרית שקד" w:date="2015-11-25T11:50:00Z"/>
                <w:rFonts w:hint="cs"/>
                <w:rtl/>
              </w:rPr>
              <w:pPrChange w:id="11" w:author="שימרית שקד" w:date="2015-11-29T11:30:00Z">
                <w:pPr>
                  <w:pStyle w:val="TableBlock"/>
                </w:pPr>
              </w:pPrChange>
            </w:pPr>
            <w:ins w:id="12" w:author="שימרית שקד" w:date="2015-11-25T12:26:00Z">
              <w:r>
                <w:rPr>
                  <w:rFonts w:hint="cs"/>
                  <w:rtl/>
                </w:rPr>
                <w:t>ב</w:t>
              </w:r>
              <w:r w:rsidRPr="007D5AC4">
                <w:rPr>
                  <w:rtl/>
                </w:rPr>
                <w:t>חוק הסדרת העיסוק במקצועות הבריאות, התשס"ח–2008‏</w:t>
              </w:r>
              <w:r w:rsidRPr="007D5AC4">
                <w:rPr>
                  <w:rStyle w:val="a9"/>
                  <w:rtl/>
                </w:rPr>
                <w:footnoteReference w:id="1"/>
              </w:r>
              <w:r>
                <w:rPr>
                  <w:rFonts w:hint="cs"/>
                  <w:rtl/>
                </w:rPr>
                <w:t xml:space="preserve"> (להלן </w:t>
              </w:r>
              <w:r>
                <w:rPr>
                  <w:rtl/>
                </w:rPr>
                <w:t>–</w:t>
              </w:r>
              <w:r>
                <w:rPr>
                  <w:rFonts w:hint="cs"/>
                  <w:rtl/>
                </w:rPr>
                <w:t xml:space="preserve"> החוק העיקרי</w:t>
              </w:r>
              <w:r w:rsidRPr="007B0747">
                <w:rPr>
                  <w:rFonts w:hint="cs"/>
                  <w:rtl/>
                  <w:rPrChange w:id="15" w:author="שימרית שקד" w:date="2015-11-29T12:34:00Z">
                    <w:rPr>
                      <w:rFonts w:hint="cs"/>
                      <w:rtl/>
                    </w:rPr>
                  </w:rPrChange>
                </w:rPr>
                <w:t xml:space="preserve">), </w:t>
              </w:r>
            </w:ins>
            <w:ins w:id="16" w:author="שימרית שקד" w:date="2015-11-25T11:50:00Z">
              <w:r w:rsidR="008F5CB8" w:rsidRPr="007B0747">
                <w:rPr>
                  <w:rFonts w:hint="eastAsia"/>
                  <w:rtl/>
                  <w:rPrChange w:id="17" w:author="שימרית שקד" w:date="2015-11-29T12:34:00Z">
                    <w:rPr>
                      <w:rFonts w:hint="eastAsia"/>
                      <w:rtl/>
                    </w:rPr>
                  </w:rPrChange>
                </w:rPr>
                <w:t>בסעיף</w:t>
              </w:r>
              <w:r w:rsidR="00883086" w:rsidRPr="007B0747">
                <w:rPr>
                  <w:rtl/>
                  <w:rPrChange w:id="18" w:author="שימרית שקד" w:date="2015-11-29T12:34:00Z">
                    <w:rPr>
                      <w:highlight w:val="cyan"/>
                      <w:rtl/>
                    </w:rPr>
                  </w:rPrChange>
                </w:rPr>
                <w:t xml:space="preserve"> 12</w:t>
              </w:r>
              <w:r w:rsidR="008F5CB8" w:rsidRPr="007B0747">
                <w:rPr>
                  <w:rtl/>
                  <w:rPrChange w:id="19" w:author="שימרית שקד" w:date="2015-11-29T12:34:00Z">
                    <w:rPr>
                      <w:rtl/>
                    </w:rPr>
                  </w:rPrChange>
                </w:rPr>
                <w:t>(א), ב</w:t>
              </w:r>
            </w:ins>
            <w:ins w:id="20" w:author="שימרית שקד" w:date="2015-11-29T09:30:00Z">
              <w:r w:rsidR="00DE213D" w:rsidRPr="007B0747">
                <w:rPr>
                  <w:rFonts w:hint="cs"/>
                  <w:rtl/>
                  <w:rPrChange w:id="21" w:author="שימרית שקד" w:date="2015-11-29T12:34:00Z">
                    <w:rPr>
                      <w:rFonts w:hint="cs"/>
                      <w:highlight w:val="cyan"/>
                      <w:rtl/>
                    </w:rPr>
                  </w:rPrChange>
                </w:rPr>
                <w:t>סופו יבוא</w:t>
              </w:r>
            </w:ins>
            <w:ins w:id="22" w:author="שימרית שקד" w:date="2015-11-25T11:50:00Z">
              <w:r w:rsidR="008F5CB8" w:rsidRPr="007B0747">
                <w:rPr>
                  <w:rtl/>
                  <w:rPrChange w:id="23" w:author="שימרית שקד" w:date="2015-11-29T12:34:00Z">
                    <w:rPr>
                      <w:rtl/>
                    </w:rPr>
                  </w:rPrChange>
                </w:rPr>
                <w:t xml:space="preserve"> </w:t>
              </w:r>
            </w:ins>
            <w:ins w:id="24" w:author="שימרית שקד" w:date="2015-11-25T11:51:00Z">
              <w:r w:rsidR="008F5CB8" w:rsidRPr="007B0747">
                <w:rPr>
                  <w:rtl/>
                  <w:rPrChange w:id="25" w:author="שימרית שקד" w:date="2015-11-29T12:34:00Z">
                    <w:rPr>
                      <w:rtl/>
                    </w:rPr>
                  </w:rPrChange>
                </w:rPr>
                <w:t>"</w:t>
              </w:r>
            </w:ins>
            <w:ins w:id="26" w:author="שימרית שקד" w:date="2015-11-29T09:30:00Z">
              <w:r w:rsidR="00DE213D" w:rsidRPr="007B0747">
                <w:rPr>
                  <w:rFonts w:hint="cs"/>
                  <w:rtl/>
                  <w:rPrChange w:id="27" w:author="שימרית שקד" w:date="2015-11-29T12:34:00Z">
                    <w:rPr>
                      <w:rFonts w:hint="cs"/>
                      <w:highlight w:val="cyan"/>
                      <w:rtl/>
                    </w:rPr>
                  </w:rPrChange>
                </w:rPr>
                <w:t>ו</w:t>
              </w:r>
            </w:ins>
            <w:ins w:id="28" w:author="שימרית שקד" w:date="2015-11-25T11:52:00Z">
              <w:r w:rsidR="008F5CB8" w:rsidRPr="007B0747">
                <w:rPr>
                  <w:rFonts w:hint="eastAsia"/>
                  <w:rtl/>
                  <w:rPrChange w:id="29" w:author="שימרית שקד" w:date="2015-11-29T12:34:00Z">
                    <w:rPr>
                      <w:rFonts w:hint="eastAsia"/>
                      <w:rtl/>
                    </w:rPr>
                  </w:rPrChange>
                </w:rPr>
                <w:t>ינמק</w:t>
              </w:r>
              <w:r w:rsidR="008F5CB8" w:rsidRPr="007B0747">
                <w:rPr>
                  <w:rtl/>
                  <w:rPrChange w:id="30" w:author="שימרית שקד" w:date="2015-11-29T12:34:00Z">
                    <w:rPr>
                      <w:rtl/>
                    </w:rPr>
                  </w:rPrChange>
                </w:rPr>
                <w:t xml:space="preserve"> </w:t>
              </w:r>
              <w:r w:rsidR="008F5CB8" w:rsidRPr="007B0747">
                <w:rPr>
                  <w:rFonts w:hint="eastAsia"/>
                  <w:rtl/>
                  <w:rPrChange w:id="31" w:author="שימרית שקד" w:date="2015-11-29T12:34:00Z">
                    <w:rPr>
                      <w:rFonts w:hint="eastAsia"/>
                      <w:rtl/>
                    </w:rPr>
                  </w:rPrChange>
                </w:rPr>
                <w:t>את</w:t>
              </w:r>
              <w:r w:rsidR="008F5CB8" w:rsidRPr="007B0747">
                <w:rPr>
                  <w:rtl/>
                  <w:rPrChange w:id="32" w:author="שימרית שקד" w:date="2015-11-29T12:34:00Z">
                    <w:rPr>
                      <w:rtl/>
                    </w:rPr>
                  </w:rPrChange>
                </w:rPr>
                <w:t xml:space="preserve"> </w:t>
              </w:r>
              <w:r w:rsidR="008F5CB8" w:rsidRPr="007B0747">
                <w:rPr>
                  <w:rFonts w:hint="eastAsia"/>
                  <w:rtl/>
                  <w:rPrChange w:id="33" w:author="שימרית שקד" w:date="2015-11-29T12:34:00Z">
                    <w:rPr>
                      <w:rFonts w:hint="eastAsia"/>
                      <w:rtl/>
                    </w:rPr>
                  </w:rPrChange>
                </w:rPr>
                <w:t>החלטתו</w:t>
              </w:r>
              <w:r w:rsidR="008F5CB8" w:rsidRPr="007B0747">
                <w:rPr>
                  <w:rtl/>
                  <w:rPrChange w:id="34" w:author="שימרית שקד" w:date="2015-11-29T12:34:00Z">
                    <w:rPr>
                      <w:rtl/>
                    </w:rPr>
                  </w:rPrChange>
                </w:rPr>
                <w:t xml:space="preserve"> </w:t>
              </w:r>
            </w:ins>
            <w:ins w:id="35" w:author="שימרית שקד" w:date="2015-11-29T09:30:00Z">
              <w:r w:rsidR="00DE213D" w:rsidRPr="007B0747">
                <w:rPr>
                  <w:rFonts w:hint="cs"/>
                  <w:rtl/>
                  <w:rPrChange w:id="36" w:author="שימרית שקד" w:date="2015-11-29T12:34:00Z">
                    <w:rPr>
                      <w:rFonts w:hint="cs"/>
                      <w:highlight w:val="cyan"/>
                      <w:rtl/>
                    </w:rPr>
                  </w:rPrChange>
                </w:rPr>
                <w:t>בעניין התניה או דחייה כאמור</w:t>
              </w:r>
            </w:ins>
            <w:ins w:id="37" w:author="שימרית שקד" w:date="2015-11-25T11:52:00Z">
              <w:r w:rsidR="008F5CB8" w:rsidRPr="007B0747">
                <w:rPr>
                  <w:rtl/>
                  <w:rPrChange w:id="38" w:author="שימרית שקד" w:date="2015-11-29T12:34:00Z">
                    <w:rPr>
                      <w:rtl/>
                    </w:rPr>
                  </w:rPrChange>
                </w:rPr>
                <w:t>"</w:t>
              </w:r>
            </w:ins>
            <w:ins w:id="39" w:author="שימרית שקד" w:date="2015-11-29T11:29:00Z">
              <w:r w:rsidR="00883086" w:rsidRPr="007B0747">
                <w:rPr>
                  <w:rFonts w:hint="cs"/>
                  <w:rtl/>
                  <w:rPrChange w:id="40" w:author="שימרית שקד" w:date="2015-11-29T12:34:00Z">
                    <w:rPr>
                      <w:rFonts w:hint="cs"/>
                      <w:rtl/>
                    </w:rPr>
                  </w:rPrChange>
                </w:rPr>
                <w:t>.</w:t>
              </w:r>
              <w:r w:rsidR="00883086">
                <w:rPr>
                  <w:rFonts w:hint="cs"/>
                  <w:rtl/>
                </w:rPr>
                <w:t xml:space="preserve"> </w:t>
              </w:r>
            </w:ins>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r w:rsidRPr="007D5AC4">
              <w:rPr>
                <w:rtl/>
              </w:rPr>
              <w:t>תיקון סעיף 58 –הוראת שעה</w:t>
            </w:r>
          </w:p>
        </w:tc>
        <w:tc>
          <w:tcPr>
            <w:tcW w:w="624" w:type="dxa"/>
            <w:shd w:val="clear" w:color="auto" w:fill="auto"/>
            <w:tcMar>
              <w:top w:w="91" w:type="dxa"/>
              <w:left w:w="0" w:type="dxa"/>
              <w:bottom w:w="91" w:type="dxa"/>
              <w:right w:w="0" w:type="dxa"/>
            </w:tcMar>
          </w:tcPr>
          <w:p w:rsidR="00DF6489" w:rsidRPr="007D5AC4" w:rsidRDefault="00AB43B3" w:rsidP="00445F07">
            <w:pPr>
              <w:pStyle w:val="TableText"/>
              <w:rPr>
                <w:rtl/>
              </w:rPr>
            </w:pPr>
            <w:r>
              <w:rPr>
                <w:rFonts w:hint="cs"/>
                <w:rtl/>
              </w:rPr>
              <w:t>2.</w:t>
            </w:r>
          </w:p>
        </w:tc>
        <w:tc>
          <w:tcPr>
            <w:tcW w:w="7143" w:type="dxa"/>
            <w:gridSpan w:val="4"/>
            <w:shd w:val="clear" w:color="auto" w:fill="auto"/>
            <w:tcMar>
              <w:top w:w="91" w:type="dxa"/>
              <w:left w:w="0" w:type="dxa"/>
              <w:bottom w:w="91" w:type="dxa"/>
              <w:right w:w="0" w:type="dxa"/>
            </w:tcMar>
          </w:tcPr>
          <w:p w:rsidR="00DF6489" w:rsidRPr="007D5AC4" w:rsidRDefault="00DF6489" w:rsidP="009930E4">
            <w:pPr>
              <w:pStyle w:val="TableBlock"/>
              <w:rPr>
                <w:rtl/>
              </w:rPr>
            </w:pPr>
            <w:r w:rsidRPr="007D5AC4">
              <w:rPr>
                <w:rtl/>
              </w:rPr>
              <w:t xml:space="preserve"> </w:t>
            </w:r>
            <w:r w:rsidR="00B563FE">
              <w:rPr>
                <w:rFonts w:hint="cs"/>
                <w:rtl/>
              </w:rPr>
              <w:t>בסעיף 58</w:t>
            </w:r>
            <w:r w:rsidR="00AB43B3">
              <w:rPr>
                <w:rFonts w:hint="cs"/>
                <w:rtl/>
              </w:rPr>
              <w:t xml:space="preserve"> לחוק העיקרי,</w:t>
            </w:r>
            <w:r w:rsidR="00011A66">
              <w:rPr>
                <w:rFonts w:hint="cs"/>
                <w:rtl/>
              </w:rPr>
              <w:t xml:space="preserve"> </w:t>
            </w:r>
            <w:r w:rsidRPr="007D5AC4">
              <w:rPr>
                <w:rtl/>
              </w:rPr>
              <w:t>אחרי סעיף קטן (ה) יבוא:</w:t>
            </w:r>
            <w:r w:rsidR="00B83245">
              <w:rPr>
                <w:rFonts w:hint="cs"/>
                <w:rtl/>
              </w:rPr>
              <w:t xml:space="preserve"> </w:t>
            </w:r>
            <w:r w:rsidR="00901870">
              <w:rPr>
                <w:rFonts w:hint="cs"/>
                <w:rtl/>
              </w:rPr>
              <w:t xml:space="preserve">  </w:t>
            </w:r>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483BBF" w:rsidRDefault="00DF6489" w:rsidP="00445F07">
            <w:pPr>
              <w:pStyle w:val="TableText"/>
              <w:rPr>
                <w:rtl/>
              </w:rPr>
            </w:pPr>
            <w:r w:rsidRPr="00483BBF">
              <w:rPr>
                <w:rtl/>
              </w:rPr>
              <w:t>"(ה1)</w:t>
            </w:r>
          </w:p>
        </w:tc>
        <w:tc>
          <w:tcPr>
            <w:tcW w:w="6519" w:type="dxa"/>
            <w:gridSpan w:val="3"/>
            <w:shd w:val="clear" w:color="auto" w:fill="auto"/>
            <w:tcMar>
              <w:top w:w="91" w:type="dxa"/>
              <w:left w:w="0" w:type="dxa"/>
              <w:bottom w:w="91" w:type="dxa"/>
              <w:right w:w="0" w:type="dxa"/>
            </w:tcMar>
          </w:tcPr>
          <w:p w:rsidR="00DF6489" w:rsidRPr="007D5AC4" w:rsidRDefault="00DF6489" w:rsidP="005132CD">
            <w:pPr>
              <w:pStyle w:val="TableBlock"/>
              <w:rPr>
                <w:rtl/>
              </w:rPr>
            </w:pPr>
            <w:r w:rsidRPr="007D5AC4">
              <w:rPr>
                <w:rtl/>
              </w:rPr>
              <w:t>(1)</w:t>
            </w:r>
            <w:r w:rsidRPr="007D5AC4">
              <w:rPr>
                <w:rtl/>
              </w:rPr>
              <w:tab/>
            </w:r>
            <w:r w:rsidRPr="007D5AC4">
              <w:rPr>
                <w:rtl/>
              </w:rPr>
              <w:t xml:space="preserve">המנהל רשאי להעניק תעודה במקצוע בריאות למי שיש </w:t>
            </w:r>
            <w:r w:rsidR="00146AA1">
              <w:rPr>
                <w:rFonts w:hint="cs"/>
                <w:rtl/>
              </w:rPr>
              <w:t>בידו</w:t>
            </w:r>
            <w:r w:rsidR="00146AA1" w:rsidRPr="007D5AC4">
              <w:rPr>
                <w:rtl/>
              </w:rPr>
              <w:t xml:space="preserve"> </w:t>
            </w:r>
            <w:r w:rsidRPr="007D5AC4">
              <w:rPr>
                <w:rtl/>
              </w:rPr>
              <w:t xml:space="preserve">תעודה המעידה על סיום לימודיו </w:t>
            </w:r>
            <w:r w:rsidR="000B145A">
              <w:rPr>
                <w:rFonts w:hint="cs"/>
                <w:rtl/>
              </w:rPr>
              <w:t xml:space="preserve">מחוץ לישראל </w:t>
            </w:r>
            <w:r w:rsidRPr="007D5AC4">
              <w:rPr>
                <w:rtl/>
              </w:rPr>
              <w:t xml:space="preserve">במקצוע בריאות (בסעיף קטן זה – </w:t>
            </w:r>
            <w:r w:rsidRPr="00F95009">
              <w:rPr>
                <w:rtl/>
              </w:rPr>
              <w:t>תעודת</w:t>
            </w:r>
            <w:r w:rsidRPr="007D5AC4">
              <w:rPr>
                <w:rtl/>
              </w:rPr>
              <w:t xml:space="preserve"> סיום לימודים)</w:t>
            </w:r>
            <w:r w:rsidR="00F65F26">
              <w:rPr>
                <w:rFonts w:hint="cs"/>
                <w:rtl/>
              </w:rPr>
              <w:t xml:space="preserve"> שהכיר בה המנהל</w:t>
            </w:r>
            <w:r w:rsidR="00146AA1">
              <w:rPr>
                <w:rFonts w:hint="cs"/>
                <w:rtl/>
              </w:rPr>
              <w:t xml:space="preserve"> בהתאם להוראות פסקה (2)</w:t>
            </w:r>
            <w:r w:rsidRPr="007D5AC4">
              <w:rPr>
                <w:rtl/>
              </w:rPr>
              <w:t xml:space="preserve">, </w:t>
            </w:r>
            <w:r w:rsidR="00590152" w:rsidRPr="00B276D7">
              <w:rPr>
                <w:rFonts w:hint="eastAsia"/>
                <w:rtl/>
              </w:rPr>
              <w:t>ושהתקיימו</w:t>
            </w:r>
            <w:r w:rsidR="00590152" w:rsidRPr="00B276D7">
              <w:rPr>
                <w:rtl/>
              </w:rPr>
              <w:t xml:space="preserve"> בו </w:t>
            </w:r>
            <w:r w:rsidR="006F2BEC" w:rsidRPr="00B276D7">
              <w:rPr>
                <w:rFonts w:hint="eastAsia"/>
                <w:rtl/>
              </w:rPr>
              <w:t>הוראות</w:t>
            </w:r>
            <w:r w:rsidR="006F2BEC" w:rsidRPr="00B276D7">
              <w:rPr>
                <w:rtl/>
              </w:rPr>
              <w:t xml:space="preserve"> פסקה </w:t>
            </w:r>
            <w:r w:rsidR="00F425CF" w:rsidRPr="00B276D7">
              <w:rPr>
                <w:rtl/>
              </w:rPr>
              <w:t>(3)</w:t>
            </w:r>
            <w:r w:rsidR="00B276D7" w:rsidRPr="00B276D7">
              <w:rPr>
                <w:rtl/>
              </w:rPr>
              <w:t xml:space="preserve"> לעניין</w:t>
            </w:r>
            <w:r w:rsidR="00B276D7">
              <w:rPr>
                <w:rFonts w:hint="cs"/>
                <w:rtl/>
              </w:rPr>
              <w:t xml:space="preserve"> ע</w:t>
            </w:r>
            <w:r w:rsidR="00146AA1">
              <w:rPr>
                <w:rFonts w:hint="cs"/>
                <w:rtl/>
              </w:rPr>
              <w:t>יסוק</w:t>
            </w:r>
            <w:r w:rsidR="00B276D7">
              <w:rPr>
                <w:rFonts w:hint="cs"/>
                <w:rtl/>
              </w:rPr>
              <w:t xml:space="preserve"> במקצוע הבריאות</w:t>
            </w:r>
            <w:r w:rsidR="00EE295F">
              <w:rPr>
                <w:rFonts w:hint="cs"/>
                <w:rtl/>
              </w:rPr>
              <w:t xml:space="preserve"> </w:t>
            </w:r>
            <w:r w:rsidR="00EE295F">
              <w:rPr>
                <w:rtl/>
              </w:rPr>
              <w:t>–</w:t>
            </w:r>
            <w:r w:rsidR="00EE295F">
              <w:rPr>
                <w:rFonts w:hint="cs"/>
                <w:rtl/>
              </w:rPr>
              <w:t xml:space="preserve"> ככל שהמנהל הורה כי עליו לעמוד בתנאי זה</w:t>
            </w:r>
            <w:r w:rsidR="00F425CF">
              <w:rPr>
                <w:rFonts w:hint="cs"/>
                <w:rtl/>
              </w:rPr>
              <w:t>,</w:t>
            </w:r>
            <w:r w:rsidR="006F2BEC">
              <w:rPr>
                <w:rFonts w:hint="cs"/>
                <w:rtl/>
              </w:rPr>
              <w:t xml:space="preserve"> </w:t>
            </w:r>
            <w:r w:rsidRPr="007D5AC4">
              <w:rPr>
                <w:rtl/>
              </w:rPr>
              <w:t>ו</w:t>
            </w:r>
            <w:r w:rsidR="006F2BEC">
              <w:rPr>
                <w:rFonts w:hint="cs"/>
                <w:rtl/>
              </w:rPr>
              <w:t xml:space="preserve">בלבד </w:t>
            </w:r>
            <w:r w:rsidRPr="007D5AC4">
              <w:rPr>
                <w:rtl/>
              </w:rPr>
              <w:t>שמתקיימים בו כל התנאים הקבועים בסעיף 8, למעט התנאי לעניין תואר אקדמי ראשון במקצוע הבריאות</w:t>
            </w:r>
            <w:r w:rsidR="0092765C">
              <w:rPr>
                <w:rFonts w:hint="cs"/>
                <w:rtl/>
              </w:rPr>
              <w:t>.</w:t>
            </w:r>
          </w:p>
        </w:tc>
      </w:tr>
      <w:tr w:rsidR="0062345E" w:rsidRPr="007D5AC4" w:rsidTr="00445F07">
        <w:trPr>
          <w:cantSplit/>
        </w:trPr>
        <w:tc>
          <w:tcPr>
            <w:tcW w:w="1871" w:type="dxa"/>
            <w:shd w:val="clear" w:color="auto" w:fill="auto"/>
            <w:tcMar>
              <w:top w:w="91" w:type="dxa"/>
              <w:left w:w="0" w:type="dxa"/>
              <w:bottom w:w="91" w:type="dxa"/>
              <w:right w:w="0" w:type="dxa"/>
            </w:tcMar>
          </w:tcPr>
          <w:p w:rsidR="0062345E" w:rsidRDefault="0062345E" w:rsidP="00445F07">
            <w:pPr>
              <w:pStyle w:val="TableSideHeading"/>
              <w:rPr>
                <w:rtl/>
              </w:rPr>
            </w:pPr>
          </w:p>
        </w:tc>
        <w:tc>
          <w:tcPr>
            <w:tcW w:w="624" w:type="dxa"/>
            <w:shd w:val="clear" w:color="auto" w:fill="auto"/>
            <w:tcMar>
              <w:top w:w="91" w:type="dxa"/>
              <w:left w:w="0" w:type="dxa"/>
              <w:bottom w:w="91" w:type="dxa"/>
              <w:right w:w="0" w:type="dxa"/>
            </w:tcMar>
          </w:tcPr>
          <w:p w:rsidR="0062345E" w:rsidRPr="007D5AC4" w:rsidRDefault="0062345E" w:rsidP="00445F07">
            <w:pPr>
              <w:pStyle w:val="TableText"/>
              <w:rPr>
                <w:rtl/>
              </w:rPr>
            </w:pPr>
          </w:p>
        </w:tc>
        <w:tc>
          <w:tcPr>
            <w:tcW w:w="624" w:type="dxa"/>
            <w:shd w:val="clear" w:color="auto" w:fill="auto"/>
            <w:tcMar>
              <w:top w:w="91" w:type="dxa"/>
              <w:left w:w="0" w:type="dxa"/>
              <w:bottom w:w="91" w:type="dxa"/>
              <w:right w:w="0" w:type="dxa"/>
            </w:tcMar>
          </w:tcPr>
          <w:p w:rsidR="0062345E" w:rsidRPr="00483BBF" w:rsidRDefault="0062345E" w:rsidP="00445F07">
            <w:pPr>
              <w:pStyle w:val="TableText"/>
              <w:rPr>
                <w:rtl/>
              </w:rPr>
            </w:pPr>
          </w:p>
        </w:tc>
        <w:tc>
          <w:tcPr>
            <w:tcW w:w="6519" w:type="dxa"/>
            <w:gridSpan w:val="3"/>
            <w:shd w:val="clear" w:color="auto" w:fill="auto"/>
            <w:tcMar>
              <w:top w:w="91" w:type="dxa"/>
              <w:left w:w="0" w:type="dxa"/>
              <w:bottom w:w="91" w:type="dxa"/>
              <w:right w:w="0" w:type="dxa"/>
            </w:tcMar>
          </w:tcPr>
          <w:p w:rsidR="0062345E" w:rsidRDefault="0062345E" w:rsidP="009930E4">
            <w:pPr>
              <w:pStyle w:val="TableBlock"/>
              <w:rPr>
                <w:rtl/>
              </w:rPr>
            </w:pPr>
            <w:r>
              <w:rPr>
                <w:rFonts w:hint="cs"/>
                <w:rtl/>
              </w:rPr>
              <w:t>(2)</w:t>
            </w:r>
            <w:r>
              <w:rPr>
                <w:rtl/>
              </w:rPr>
              <w:tab/>
            </w:r>
            <w:r w:rsidR="000F760C">
              <w:rPr>
                <w:rFonts w:hint="cs"/>
                <w:rtl/>
              </w:rPr>
              <w:t>המנהל רשאי להכיר ב</w:t>
            </w:r>
            <w:r w:rsidR="000B145A">
              <w:rPr>
                <w:rFonts w:hint="cs"/>
                <w:rtl/>
              </w:rPr>
              <w:t>תעודת סיום לימודים</w:t>
            </w:r>
            <w:r w:rsidR="00F76DE5">
              <w:rPr>
                <w:rFonts w:hint="cs"/>
                <w:rtl/>
              </w:rPr>
              <w:t xml:space="preserve"> ב</w:t>
            </w:r>
            <w:r w:rsidR="006C4EDA">
              <w:rPr>
                <w:rFonts w:hint="cs"/>
                <w:rtl/>
              </w:rPr>
              <w:t xml:space="preserve">התקיים כל </w:t>
            </w:r>
            <w:r w:rsidR="000B145A">
              <w:rPr>
                <w:rFonts w:hint="cs"/>
                <w:rtl/>
              </w:rPr>
              <w:t xml:space="preserve">הוראות אלו: </w:t>
            </w:r>
          </w:p>
        </w:tc>
      </w:tr>
      <w:tr w:rsidR="00A52318" w:rsidRPr="007D5AC4" w:rsidTr="00445F07">
        <w:trPr>
          <w:cantSplit/>
        </w:trPr>
        <w:tc>
          <w:tcPr>
            <w:tcW w:w="1871" w:type="dxa"/>
            <w:shd w:val="clear" w:color="auto" w:fill="auto"/>
            <w:tcMar>
              <w:top w:w="91" w:type="dxa"/>
              <w:left w:w="0" w:type="dxa"/>
              <w:bottom w:w="91" w:type="dxa"/>
              <w:right w:w="0" w:type="dxa"/>
            </w:tcMar>
          </w:tcPr>
          <w:p w:rsidR="00A52318" w:rsidRPr="007D5AC4" w:rsidRDefault="00A52318" w:rsidP="00445F07">
            <w:pPr>
              <w:pStyle w:val="TableSideHeading"/>
              <w:rPr>
                <w:rtl/>
              </w:rPr>
            </w:pPr>
          </w:p>
        </w:tc>
        <w:tc>
          <w:tcPr>
            <w:tcW w:w="624" w:type="dxa"/>
            <w:shd w:val="clear" w:color="auto" w:fill="auto"/>
            <w:tcMar>
              <w:top w:w="91" w:type="dxa"/>
              <w:left w:w="0" w:type="dxa"/>
              <w:bottom w:w="91" w:type="dxa"/>
              <w:right w:w="0" w:type="dxa"/>
            </w:tcMar>
          </w:tcPr>
          <w:p w:rsidR="00A52318" w:rsidRPr="007D5AC4" w:rsidRDefault="00A52318" w:rsidP="00445F07">
            <w:pPr>
              <w:pStyle w:val="TableText"/>
              <w:rPr>
                <w:rtl/>
              </w:rPr>
            </w:pPr>
          </w:p>
        </w:tc>
        <w:tc>
          <w:tcPr>
            <w:tcW w:w="624" w:type="dxa"/>
            <w:shd w:val="clear" w:color="auto" w:fill="auto"/>
            <w:tcMar>
              <w:top w:w="91" w:type="dxa"/>
              <w:left w:w="0" w:type="dxa"/>
              <w:bottom w:w="91" w:type="dxa"/>
              <w:right w:w="0" w:type="dxa"/>
            </w:tcMar>
          </w:tcPr>
          <w:p w:rsidR="00A52318" w:rsidRPr="007D5AC4" w:rsidRDefault="00A52318" w:rsidP="00445F07">
            <w:pPr>
              <w:pStyle w:val="TableText"/>
              <w:rPr>
                <w:rtl/>
              </w:rPr>
            </w:pPr>
          </w:p>
        </w:tc>
        <w:tc>
          <w:tcPr>
            <w:tcW w:w="624" w:type="dxa"/>
            <w:shd w:val="clear" w:color="auto" w:fill="auto"/>
            <w:tcMar>
              <w:top w:w="91" w:type="dxa"/>
              <w:left w:w="0" w:type="dxa"/>
              <w:bottom w:w="91" w:type="dxa"/>
              <w:right w:w="0" w:type="dxa"/>
            </w:tcMar>
          </w:tcPr>
          <w:p w:rsidR="00A52318" w:rsidRPr="007D5AC4" w:rsidRDefault="00A52318" w:rsidP="00445F07">
            <w:pPr>
              <w:pStyle w:val="TableText"/>
              <w:rPr>
                <w:rtl/>
              </w:rPr>
            </w:pPr>
          </w:p>
        </w:tc>
        <w:tc>
          <w:tcPr>
            <w:tcW w:w="5895" w:type="dxa"/>
            <w:gridSpan w:val="2"/>
            <w:shd w:val="clear" w:color="auto" w:fill="auto"/>
            <w:tcMar>
              <w:top w:w="91" w:type="dxa"/>
              <w:left w:w="0" w:type="dxa"/>
              <w:bottom w:w="91" w:type="dxa"/>
              <w:right w:w="0" w:type="dxa"/>
            </w:tcMar>
          </w:tcPr>
          <w:p w:rsidR="00A52318" w:rsidRPr="0092765C" w:rsidRDefault="0092765C" w:rsidP="002E1766">
            <w:pPr>
              <w:pStyle w:val="TableBlock"/>
              <w:rPr>
                <w:rtl/>
              </w:rPr>
            </w:pPr>
            <w:r w:rsidRPr="0092765C">
              <w:rPr>
                <w:rtl/>
              </w:rPr>
              <w:t>(א</w:t>
            </w:r>
            <w:r>
              <w:rPr>
                <w:rFonts w:hint="cs"/>
                <w:rtl/>
              </w:rPr>
              <w:t>)</w:t>
            </w:r>
            <w:r>
              <w:rPr>
                <w:rFonts w:hint="cs"/>
                <w:rtl/>
              </w:rPr>
              <w:tab/>
            </w:r>
            <w:r w:rsidR="00F76DE5" w:rsidRPr="0092765C">
              <w:rPr>
                <w:rFonts w:hint="eastAsia"/>
                <w:rtl/>
              </w:rPr>
              <w:t>תעודת</w:t>
            </w:r>
            <w:r w:rsidR="00F76DE5" w:rsidRPr="0092765C">
              <w:rPr>
                <w:rtl/>
              </w:rPr>
              <w:t xml:space="preserve"> </w:t>
            </w:r>
            <w:r w:rsidR="00F76DE5" w:rsidRPr="0092765C">
              <w:rPr>
                <w:rFonts w:hint="eastAsia"/>
                <w:rtl/>
              </w:rPr>
              <w:t>סיום</w:t>
            </w:r>
            <w:r w:rsidR="00F76DE5" w:rsidRPr="0092765C">
              <w:rPr>
                <w:rtl/>
              </w:rPr>
              <w:t xml:space="preserve"> </w:t>
            </w:r>
            <w:r w:rsidR="00F76DE5" w:rsidRPr="0092765C">
              <w:rPr>
                <w:rFonts w:hint="eastAsia"/>
                <w:rtl/>
              </w:rPr>
              <w:t>הלימודים</w:t>
            </w:r>
            <w:r w:rsidR="00A52318" w:rsidRPr="0092765C">
              <w:rPr>
                <w:rtl/>
              </w:rPr>
              <w:t xml:space="preserve"> ניתנה על ידי </w:t>
            </w:r>
            <w:r w:rsidR="00742074" w:rsidRPr="0092765C">
              <w:rPr>
                <w:rFonts w:hint="eastAsia"/>
                <w:rtl/>
              </w:rPr>
              <w:t>מוסד</w:t>
            </w:r>
            <w:r w:rsidR="00742074" w:rsidRPr="0092765C">
              <w:rPr>
                <w:rtl/>
              </w:rPr>
              <w:t xml:space="preserve"> </w:t>
            </w:r>
            <w:r w:rsidR="00742074" w:rsidRPr="0092765C">
              <w:rPr>
                <w:rFonts w:hint="eastAsia"/>
                <w:rtl/>
              </w:rPr>
              <w:t>להשכלה</w:t>
            </w:r>
            <w:r w:rsidR="00742074" w:rsidRPr="0092765C">
              <w:rPr>
                <w:rtl/>
              </w:rPr>
              <w:t xml:space="preserve"> </w:t>
            </w:r>
            <w:r w:rsidR="00742074" w:rsidRPr="0092765C">
              <w:rPr>
                <w:rFonts w:hint="eastAsia"/>
                <w:rtl/>
              </w:rPr>
              <w:t>גבוהה</w:t>
            </w:r>
            <w:r w:rsidR="00742074" w:rsidRPr="0092765C">
              <w:rPr>
                <w:rtl/>
              </w:rPr>
              <w:t xml:space="preserve"> </w:t>
            </w:r>
            <w:r w:rsidR="00742074" w:rsidRPr="0092765C">
              <w:rPr>
                <w:rFonts w:hint="eastAsia"/>
                <w:rtl/>
              </w:rPr>
              <w:t>בחוץ</w:t>
            </w:r>
            <w:r w:rsidR="00742074" w:rsidRPr="0092765C">
              <w:rPr>
                <w:rtl/>
              </w:rPr>
              <w:t xml:space="preserve"> </w:t>
            </w:r>
            <w:r w:rsidR="00742074" w:rsidRPr="0092765C">
              <w:rPr>
                <w:rFonts w:hint="eastAsia"/>
                <w:rtl/>
              </w:rPr>
              <w:t>לארץ</w:t>
            </w:r>
            <w:r w:rsidR="00A52318" w:rsidRPr="0092765C">
              <w:rPr>
                <w:rtl/>
              </w:rPr>
              <w:t xml:space="preserve">, </w:t>
            </w:r>
            <w:r w:rsidR="00742074" w:rsidRPr="0092765C">
              <w:rPr>
                <w:rFonts w:hint="eastAsia"/>
                <w:rtl/>
              </w:rPr>
              <w:t>אשר</w:t>
            </w:r>
            <w:r w:rsidR="00742074" w:rsidRPr="0092765C">
              <w:rPr>
                <w:rtl/>
              </w:rPr>
              <w:t xml:space="preserve"> </w:t>
            </w:r>
            <w:r w:rsidR="00DB0E1E">
              <w:rPr>
                <w:rFonts w:hint="cs"/>
                <w:rtl/>
              </w:rPr>
              <w:t xml:space="preserve">בעת מתן התעודה האמורה, היה </w:t>
            </w:r>
            <w:r w:rsidR="00742074" w:rsidRPr="0092765C">
              <w:rPr>
                <w:rtl/>
              </w:rPr>
              <w:t xml:space="preserve">מוכר </w:t>
            </w:r>
            <w:r w:rsidR="00742074" w:rsidRPr="00181F3B">
              <w:rPr>
                <w:rtl/>
                <w:rPrChange w:id="41" w:author="שימרית שקד" w:date="2015-11-29T10:23:00Z">
                  <w:rPr>
                    <w:highlight w:val="yellow"/>
                    <w:rtl/>
                  </w:rPr>
                </w:rPrChange>
              </w:rPr>
              <w:t>כמוסד להשכלה גבוהה על פי הדין החל באותה מדינה</w:t>
            </w:r>
            <w:ins w:id="42" w:author="שימרית שקד" w:date="2015-11-29T10:23:00Z">
              <w:r w:rsidR="00912954">
                <w:rPr>
                  <w:rFonts w:hint="cs"/>
                  <w:rtl/>
                </w:rPr>
                <w:t xml:space="preserve"> או </w:t>
              </w:r>
            </w:ins>
            <w:ins w:id="43" w:author="שימרית שקד" w:date="2015-11-29T12:42:00Z">
              <w:r w:rsidR="00912954">
                <w:rPr>
                  <w:rFonts w:hint="cs"/>
                  <w:rtl/>
                </w:rPr>
                <w:t xml:space="preserve">על ידי </w:t>
              </w:r>
            </w:ins>
            <w:ins w:id="44" w:author="שימרית שקד" w:date="2015-11-29T10:23:00Z">
              <w:r w:rsidR="00181F3B">
                <w:rPr>
                  <w:rFonts w:hint="cs"/>
                  <w:rtl/>
                </w:rPr>
                <w:t>מוסד</w:t>
              </w:r>
            </w:ins>
            <w:ins w:id="45" w:author="שימרית שקד" w:date="2015-11-29T13:01:00Z">
              <w:r w:rsidR="00860476">
                <w:rPr>
                  <w:rFonts w:hint="cs"/>
                  <w:rtl/>
                </w:rPr>
                <w:t xml:space="preserve">, אשר בעת מתן התעודה האמורה, היה </w:t>
              </w:r>
            </w:ins>
            <w:ins w:id="46" w:author="שימרית שקד" w:date="2015-11-29T13:07:00Z">
              <w:r w:rsidR="00AE59F0">
                <w:rPr>
                  <w:rFonts w:hint="cs"/>
                  <w:rtl/>
                </w:rPr>
                <w:t xml:space="preserve">מוסד </w:t>
              </w:r>
              <w:r w:rsidR="00AE59F0">
                <w:rPr>
                  <w:rFonts w:hint="cs"/>
                  <w:rtl/>
                </w:rPr>
                <w:t>מוכר ללימודי מקצוע הבריאות</w:t>
              </w:r>
              <w:r w:rsidR="00AE59F0">
                <w:rPr>
                  <w:rFonts w:hint="cs"/>
                  <w:rtl/>
                </w:rPr>
                <w:t xml:space="preserve"> </w:t>
              </w:r>
            </w:ins>
            <w:ins w:id="47" w:author="שימרית שקד" w:date="2015-11-29T14:05:00Z">
              <w:r w:rsidR="00F52D74">
                <w:rPr>
                  <w:rFonts w:hint="cs"/>
                  <w:rtl/>
                </w:rPr>
                <w:t>על ידי הרשויות המוסמכות במדינה שבה ניתנה, על פי הדין החל באותה מדינה</w:t>
              </w:r>
            </w:ins>
            <w:del w:id="48" w:author="שימרית שקד" w:date="2015-11-29T13:31:00Z">
              <w:r w:rsidR="00742074" w:rsidRPr="00181F3B" w:rsidDel="001C22B9">
                <w:rPr>
                  <w:rtl/>
                  <w:rPrChange w:id="49" w:author="שימרית שקד" w:date="2015-11-29T10:23:00Z">
                    <w:rPr>
                      <w:highlight w:val="yellow"/>
                      <w:rtl/>
                    </w:rPr>
                  </w:rPrChange>
                </w:rPr>
                <w:delText>.</w:delText>
              </w:r>
              <w:r w:rsidR="00742074" w:rsidRPr="0092765C" w:rsidDel="001C22B9">
                <w:rPr>
                  <w:rtl/>
                </w:rPr>
                <w:delText xml:space="preserve"> </w:delText>
              </w:r>
            </w:del>
          </w:p>
        </w:tc>
      </w:tr>
      <w:tr w:rsidR="000F760C" w:rsidRPr="007D5AC4" w:rsidTr="00445F07">
        <w:trPr>
          <w:cantSplit/>
        </w:trPr>
        <w:tc>
          <w:tcPr>
            <w:tcW w:w="1871" w:type="dxa"/>
            <w:shd w:val="clear" w:color="auto" w:fill="auto"/>
            <w:tcMar>
              <w:top w:w="91" w:type="dxa"/>
              <w:left w:w="0" w:type="dxa"/>
              <w:bottom w:w="91" w:type="dxa"/>
              <w:right w:w="0" w:type="dxa"/>
            </w:tcMar>
          </w:tcPr>
          <w:p w:rsidR="000F760C" w:rsidRPr="007D5AC4" w:rsidRDefault="000F760C" w:rsidP="00445F07">
            <w:pPr>
              <w:pStyle w:val="TableSideHeading"/>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5895" w:type="dxa"/>
            <w:gridSpan w:val="2"/>
            <w:shd w:val="clear" w:color="auto" w:fill="auto"/>
            <w:tcMar>
              <w:top w:w="91" w:type="dxa"/>
              <w:left w:w="0" w:type="dxa"/>
              <w:bottom w:w="91" w:type="dxa"/>
              <w:right w:w="0" w:type="dxa"/>
            </w:tcMar>
          </w:tcPr>
          <w:p w:rsidR="00F167B4" w:rsidRPr="0092765C" w:rsidRDefault="0092765C" w:rsidP="002F0CC7">
            <w:pPr>
              <w:pStyle w:val="TableBlock"/>
              <w:rPr>
                <w:rtl/>
              </w:rPr>
            </w:pPr>
            <w:r>
              <w:rPr>
                <w:rFonts w:hint="cs"/>
                <w:rtl/>
              </w:rPr>
              <w:t>(ב)</w:t>
            </w:r>
            <w:r>
              <w:rPr>
                <w:rtl/>
              </w:rPr>
              <w:tab/>
            </w:r>
            <w:r w:rsidR="00F76DE5" w:rsidRPr="0092765C">
              <w:rPr>
                <w:rFonts w:hint="eastAsia"/>
                <w:rtl/>
              </w:rPr>
              <w:t>המנהל</w:t>
            </w:r>
            <w:r w:rsidR="00F76DE5" w:rsidRPr="0092765C">
              <w:rPr>
                <w:rtl/>
              </w:rPr>
              <w:t xml:space="preserve"> </w:t>
            </w:r>
            <w:r w:rsidR="00F76DE5" w:rsidRPr="0092765C">
              <w:rPr>
                <w:rFonts w:hint="eastAsia"/>
                <w:rtl/>
              </w:rPr>
              <w:t>הכיר</w:t>
            </w:r>
            <w:r w:rsidR="00F76DE5" w:rsidRPr="0092765C">
              <w:rPr>
                <w:rtl/>
              </w:rPr>
              <w:t xml:space="preserve"> </w:t>
            </w:r>
            <w:r w:rsidR="00F76DE5" w:rsidRPr="0092765C">
              <w:rPr>
                <w:rFonts w:hint="eastAsia"/>
                <w:rtl/>
              </w:rPr>
              <w:t>במוסד</w:t>
            </w:r>
            <w:r w:rsidR="00FD6026">
              <w:rPr>
                <w:rtl/>
              </w:rPr>
              <w:t xml:space="preserve"> שבו ניתנה </w:t>
            </w:r>
            <w:r w:rsidR="00FD6026">
              <w:rPr>
                <w:rFonts w:hint="cs"/>
                <w:rtl/>
              </w:rPr>
              <w:t>תעודת סיום הלימודים</w:t>
            </w:r>
            <w:r w:rsidR="00FD6026">
              <w:rPr>
                <w:rtl/>
              </w:rPr>
              <w:t>, בתעוד</w:t>
            </w:r>
            <w:r w:rsidR="00FD6026">
              <w:rPr>
                <w:rFonts w:hint="cs"/>
                <w:rtl/>
              </w:rPr>
              <w:t>ת סיום הלימודים</w:t>
            </w:r>
            <w:r w:rsidR="00F76DE5" w:rsidRPr="0092765C">
              <w:rPr>
                <w:rtl/>
              </w:rPr>
              <w:t xml:space="preserve"> שניתנה על ידי המוסד ובמכלול לימודיו של המבקש לתעודת סיום הלימודים</w:t>
            </w:r>
            <w:r w:rsidR="006F2BEC" w:rsidRPr="0092765C">
              <w:rPr>
                <w:rtl/>
              </w:rPr>
              <w:t>;</w:t>
            </w:r>
            <w:r w:rsidR="00F76DE5" w:rsidRPr="0092765C">
              <w:rPr>
                <w:rtl/>
              </w:rPr>
              <w:t xml:space="preserve"> בהחלטה זו ישקול המנהל, בין היתר, את רמת המוסד, את רמת הלימודים, את תכנית הלימודים, את היקף הלימודים לתעודה ואת משך הלימודים לתעודה במוסד, בהשוואה לרמת הלימודים, לתכנית הלימודים, להיקף הלימודים ולמשך הלימודים לתואר אקדמי מוכר </w:t>
            </w:r>
            <w:r w:rsidR="00F167B4">
              <w:rPr>
                <w:rFonts w:hint="cs"/>
                <w:rtl/>
              </w:rPr>
              <w:t xml:space="preserve">באותו מקצוע בריאות, </w:t>
            </w:r>
            <w:r w:rsidR="00F76DE5" w:rsidRPr="0092765C">
              <w:rPr>
                <w:rtl/>
              </w:rPr>
              <w:t>הנהוגים במוסד מוכר להשכלה גבוהה בישראל; בהחלטה כאמור רש</w:t>
            </w:r>
            <w:r w:rsidR="006F2BEC" w:rsidRPr="0092765C">
              <w:rPr>
                <w:rtl/>
              </w:rPr>
              <w:t>אי המנהל להיוועץ בוועדה המייעצת;</w:t>
            </w:r>
            <w:r w:rsidR="00F76DE5" w:rsidRPr="0092765C">
              <w:rPr>
                <w:rtl/>
              </w:rPr>
              <w:t xml:space="preserve"> המנהל, לאחר התייעצות עם הוועדה המייעצת, רשאי לדרוש מהמבקש להשלים את לימודיו במוסד מוכר להשכלה גבוהה ולעמוד בבחינות ש</w:t>
            </w:r>
            <w:r w:rsidR="00FD6026">
              <w:rPr>
                <w:rFonts w:hint="cs"/>
                <w:rtl/>
              </w:rPr>
              <w:t>הורה</w:t>
            </w:r>
            <w:r w:rsidR="00F76DE5" w:rsidRPr="0092765C">
              <w:rPr>
                <w:rtl/>
              </w:rPr>
              <w:t xml:space="preserve">, כתנאי להכרה במכלול לימודיו לפי </w:t>
            </w:r>
            <w:r w:rsidR="002F0CC7">
              <w:rPr>
                <w:rFonts w:hint="cs"/>
                <w:rtl/>
              </w:rPr>
              <w:t>סעיף קטן זה</w:t>
            </w:r>
            <w:r w:rsidR="00F76DE5" w:rsidRPr="0092765C">
              <w:rPr>
                <w:rtl/>
              </w:rPr>
              <w:t xml:space="preserve">. </w:t>
            </w:r>
          </w:p>
        </w:tc>
      </w:tr>
      <w:tr w:rsidR="000F760C" w:rsidRPr="007D5AC4" w:rsidTr="00445F07">
        <w:trPr>
          <w:cantSplit/>
        </w:trPr>
        <w:tc>
          <w:tcPr>
            <w:tcW w:w="1871" w:type="dxa"/>
            <w:shd w:val="clear" w:color="auto" w:fill="auto"/>
            <w:tcMar>
              <w:top w:w="91" w:type="dxa"/>
              <w:left w:w="0" w:type="dxa"/>
              <w:bottom w:w="91" w:type="dxa"/>
              <w:right w:w="0" w:type="dxa"/>
            </w:tcMar>
          </w:tcPr>
          <w:p w:rsidR="000F760C" w:rsidRPr="007D5AC4" w:rsidRDefault="000F760C" w:rsidP="00445F07">
            <w:pPr>
              <w:pStyle w:val="TableSideHeading"/>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5895" w:type="dxa"/>
            <w:gridSpan w:val="2"/>
            <w:shd w:val="clear" w:color="auto" w:fill="auto"/>
            <w:tcMar>
              <w:top w:w="91" w:type="dxa"/>
              <w:left w:w="0" w:type="dxa"/>
              <w:bottom w:w="91" w:type="dxa"/>
              <w:right w:w="0" w:type="dxa"/>
            </w:tcMar>
          </w:tcPr>
          <w:p w:rsidR="00163C67" w:rsidRPr="0092765C" w:rsidRDefault="0092765C" w:rsidP="00A659A0">
            <w:pPr>
              <w:pStyle w:val="TableBlock"/>
              <w:rPr>
                <w:rtl/>
              </w:rPr>
            </w:pPr>
            <w:r>
              <w:rPr>
                <w:rFonts w:hint="cs"/>
                <w:rtl/>
              </w:rPr>
              <w:t>(ג)</w:t>
            </w:r>
            <w:r>
              <w:rPr>
                <w:rtl/>
              </w:rPr>
              <w:tab/>
            </w:r>
            <w:del w:id="50" w:author="שימרית שקד" w:date="2015-11-29T14:09:00Z">
              <w:r w:rsidR="000F760C" w:rsidRPr="0092765C" w:rsidDel="00A659A0">
                <w:rPr>
                  <w:rtl/>
                </w:rPr>
                <w:delText xml:space="preserve">התעודה מאפשרת </w:delText>
              </w:r>
            </w:del>
            <w:del w:id="51" w:author="שימרית שקד" w:date="2015-11-29T10:50:00Z">
              <w:r w:rsidR="000F760C" w:rsidRPr="0092765C" w:rsidDel="00604F7E">
                <w:rPr>
                  <w:rtl/>
                </w:rPr>
                <w:delText xml:space="preserve">למבקש </w:delText>
              </w:r>
            </w:del>
            <w:del w:id="52" w:author="שימרית שקד" w:date="2015-11-29T14:09:00Z">
              <w:r w:rsidR="000F760C" w:rsidRPr="0092765C" w:rsidDel="00A659A0">
                <w:rPr>
                  <w:rtl/>
                </w:rPr>
                <w:delText>לקבל רישיון לעסוק במקצוע הבריאות במדינה שבה ניתנה, ואם באותה מדינה לא נדרש רישיון לשם עיסוק במקצוע הבריאות –</w:delText>
              </w:r>
              <w:r w:rsidR="00B54F0D" w:rsidDel="00A659A0">
                <w:rPr>
                  <w:rFonts w:hint="cs"/>
                  <w:rtl/>
                </w:rPr>
                <w:delText xml:space="preserve"> </w:delText>
              </w:r>
              <w:r w:rsidR="000F760C" w:rsidRPr="0092765C" w:rsidDel="00A659A0">
                <w:rPr>
                  <w:rtl/>
                </w:rPr>
                <w:delText>התעודה מאפשרת לעסוק כדין במקצוע הבריאות במדינה זו;</w:delText>
              </w:r>
            </w:del>
            <w:ins w:id="53" w:author="שימרית שקד" w:date="2015-11-29T10:28:00Z">
              <w:r w:rsidR="00AC1DAF">
                <w:rPr>
                  <w:rFonts w:hint="cs"/>
                  <w:rtl/>
                </w:rPr>
                <w:t xml:space="preserve"> </w:t>
              </w:r>
            </w:ins>
            <w:ins w:id="54" w:author="שימרית שקד" w:date="2015-11-29T14:09:00Z">
              <w:r w:rsidR="00A659A0" w:rsidRPr="0092765C">
                <w:rPr>
                  <w:rFonts w:hint="eastAsia"/>
                  <w:rtl/>
                </w:rPr>
                <w:t>תעודת</w:t>
              </w:r>
              <w:r w:rsidR="00A659A0" w:rsidRPr="0092765C">
                <w:rPr>
                  <w:rtl/>
                </w:rPr>
                <w:t xml:space="preserve"> </w:t>
              </w:r>
              <w:r w:rsidR="00A659A0" w:rsidRPr="0092765C">
                <w:rPr>
                  <w:rFonts w:hint="eastAsia"/>
                  <w:rtl/>
                </w:rPr>
                <w:t>סיום</w:t>
              </w:r>
              <w:r w:rsidR="00A659A0" w:rsidRPr="0092765C">
                <w:rPr>
                  <w:rtl/>
                </w:rPr>
                <w:t xml:space="preserve"> </w:t>
              </w:r>
              <w:r w:rsidR="00A659A0" w:rsidRPr="0092765C">
                <w:rPr>
                  <w:rFonts w:hint="eastAsia"/>
                  <w:rtl/>
                </w:rPr>
                <w:t>הלימודים</w:t>
              </w:r>
              <w:r w:rsidR="00A659A0">
                <w:rPr>
                  <w:rFonts w:hint="cs"/>
                  <w:rtl/>
                </w:rPr>
                <w:t xml:space="preserve"> מוכרת על ידי הרשויות המוסמכות במדינה שבה ניתנה, על פי הדין החל באותה מדינה, לצורך קבלת ה</w:t>
              </w:r>
              <w:r w:rsidR="00A659A0" w:rsidRPr="0092765C">
                <w:rPr>
                  <w:rtl/>
                </w:rPr>
                <w:t xml:space="preserve">רישיון </w:t>
              </w:r>
              <w:r w:rsidR="00A659A0">
                <w:rPr>
                  <w:rFonts w:hint="cs"/>
                  <w:rtl/>
                </w:rPr>
                <w:t xml:space="preserve">או התעודה הנדרשים בכדי </w:t>
              </w:r>
              <w:r w:rsidR="00A659A0" w:rsidRPr="0092765C">
                <w:rPr>
                  <w:rtl/>
                </w:rPr>
                <w:t xml:space="preserve">לעסוק במקצוע הבריאות במדינה שבה ניתנה, ואם באותה מדינה לא נדרש רישיון </w:t>
              </w:r>
              <w:r w:rsidR="00A659A0">
                <w:rPr>
                  <w:rFonts w:hint="cs"/>
                  <w:rtl/>
                </w:rPr>
                <w:t xml:space="preserve">או תעודה </w:t>
              </w:r>
              <w:r w:rsidR="00A659A0" w:rsidRPr="0092765C">
                <w:rPr>
                  <w:rtl/>
                </w:rPr>
                <w:t>לשם עיסוק במקצוע הבריאות –</w:t>
              </w:r>
              <w:r w:rsidR="00A659A0">
                <w:rPr>
                  <w:rFonts w:hint="cs"/>
                  <w:rtl/>
                </w:rPr>
                <w:t xml:space="preserve"> </w:t>
              </w:r>
              <w:r w:rsidR="00A659A0" w:rsidRPr="0092765C">
                <w:rPr>
                  <w:rtl/>
                </w:rPr>
                <w:t xml:space="preserve">התעודה </w:t>
              </w:r>
              <w:r w:rsidR="00A659A0">
                <w:rPr>
                  <w:rFonts w:hint="cs"/>
                  <w:rtl/>
                </w:rPr>
                <w:t>מוכרת על ידי הרשויות המוסמכות במדינה שבה ניתנה, על פי הדין החל באותה מדינה,</w:t>
              </w:r>
              <w:r w:rsidR="00A659A0" w:rsidRPr="0092765C">
                <w:rPr>
                  <w:rtl/>
                </w:rPr>
                <w:t xml:space="preserve"> </w:t>
              </w:r>
              <w:r w:rsidR="00A659A0">
                <w:rPr>
                  <w:rFonts w:hint="cs"/>
                  <w:rtl/>
                </w:rPr>
                <w:t>ו</w:t>
              </w:r>
              <w:r w:rsidR="00A659A0" w:rsidRPr="0092765C">
                <w:rPr>
                  <w:rtl/>
                </w:rPr>
                <w:t>מאפשרת לעסוק כדין במקצוע הבריאות במדינה זו</w:t>
              </w:r>
              <w:r w:rsidR="00A659A0">
                <w:rPr>
                  <w:rFonts w:hint="cs"/>
                  <w:rtl/>
                </w:rPr>
                <w:t>.</w:t>
              </w:r>
            </w:ins>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5895" w:type="dxa"/>
            <w:gridSpan w:val="2"/>
            <w:shd w:val="clear" w:color="auto" w:fill="auto"/>
            <w:tcMar>
              <w:top w:w="91" w:type="dxa"/>
              <w:left w:w="0" w:type="dxa"/>
              <w:bottom w:w="91" w:type="dxa"/>
              <w:right w:w="0" w:type="dxa"/>
            </w:tcMar>
          </w:tcPr>
          <w:p w:rsidR="00DF6489" w:rsidRPr="0092765C" w:rsidRDefault="00DF6489" w:rsidP="00D73F20">
            <w:pPr>
              <w:pStyle w:val="TableBlock"/>
              <w:rPr>
                <w:rtl/>
              </w:rPr>
            </w:pPr>
            <w:r w:rsidRPr="0092765C">
              <w:rPr>
                <w:rtl/>
              </w:rPr>
              <w:t>(</w:t>
            </w:r>
            <w:r w:rsidR="00F76DE5" w:rsidRPr="0092765C">
              <w:rPr>
                <w:rFonts w:hint="eastAsia"/>
                <w:rtl/>
              </w:rPr>
              <w:t>ד</w:t>
            </w:r>
            <w:r w:rsidRPr="0092765C">
              <w:rPr>
                <w:rtl/>
              </w:rPr>
              <w:t>)</w:t>
            </w:r>
            <w:r w:rsidRPr="0092765C">
              <w:rPr>
                <w:rtl/>
              </w:rPr>
              <w:tab/>
              <w:t xml:space="preserve">בתקופה שבה למד המבקש במוסד – </w:t>
            </w:r>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92765C" w:rsidRDefault="00DF6489" w:rsidP="009930E4">
            <w:pPr>
              <w:pStyle w:val="TableBlock"/>
              <w:rPr>
                <w:rtl/>
              </w:rPr>
            </w:pPr>
          </w:p>
        </w:tc>
        <w:tc>
          <w:tcPr>
            <w:tcW w:w="5271" w:type="dxa"/>
            <w:shd w:val="clear" w:color="auto" w:fill="auto"/>
            <w:tcMar>
              <w:top w:w="91" w:type="dxa"/>
              <w:left w:w="0" w:type="dxa"/>
              <w:bottom w:w="91" w:type="dxa"/>
              <w:right w:w="0" w:type="dxa"/>
            </w:tcMar>
          </w:tcPr>
          <w:p w:rsidR="00DF6489" w:rsidRPr="0092765C" w:rsidRDefault="00DF6489" w:rsidP="00901870">
            <w:pPr>
              <w:pStyle w:val="TableBlock"/>
              <w:rPr>
                <w:rtl/>
              </w:rPr>
            </w:pPr>
            <w:r w:rsidRPr="0092765C">
              <w:rPr>
                <w:rtl/>
              </w:rPr>
              <w:t>(1)</w:t>
            </w:r>
            <w:r w:rsidRPr="0092765C">
              <w:rPr>
                <w:rtl/>
              </w:rPr>
              <w:tab/>
              <w:t>לא ניתן היה ללמוד לתואר אקדמי ראשון במקצוע הבריאות</w:t>
            </w:r>
            <w:r w:rsidR="00F76DE5" w:rsidRPr="0092765C">
              <w:rPr>
                <w:rtl/>
              </w:rPr>
              <w:t>,</w:t>
            </w:r>
            <w:r w:rsidRPr="0092765C">
              <w:rPr>
                <w:rtl/>
              </w:rPr>
              <w:t xml:space="preserve"> במדינה שבה ניתנה תעודת סיום הלימודים;</w:t>
            </w:r>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92765C" w:rsidRDefault="00DF6489" w:rsidP="009930E4">
            <w:pPr>
              <w:pStyle w:val="TableBlock"/>
              <w:rPr>
                <w:rtl/>
              </w:rPr>
            </w:pPr>
          </w:p>
        </w:tc>
        <w:tc>
          <w:tcPr>
            <w:tcW w:w="5271" w:type="dxa"/>
            <w:shd w:val="clear" w:color="auto" w:fill="auto"/>
            <w:tcMar>
              <w:top w:w="91" w:type="dxa"/>
              <w:left w:w="0" w:type="dxa"/>
              <w:bottom w:w="91" w:type="dxa"/>
              <w:right w:w="0" w:type="dxa"/>
            </w:tcMar>
          </w:tcPr>
          <w:p w:rsidR="00DF6489" w:rsidRDefault="00DF6489" w:rsidP="009930E4">
            <w:pPr>
              <w:pStyle w:val="TableBlock"/>
              <w:rPr>
                <w:rtl/>
              </w:rPr>
            </w:pPr>
            <w:r w:rsidRPr="0092765C">
              <w:rPr>
                <w:rtl/>
              </w:rPr>
              <w:t>(2)</w:t>
            </w:r>
            <w:r w:rsidRPr="0092765C">
              <w:rPr>
                <w:rtl/>
              </w:rPr>
              <w:tab/>
            </w:r>
            <w:r w:rsidRPr="009930E4">
              <w:rPr>
                <w:highlight w:val="cyan"/>
                <w:rtl/>
              </w:rPr>
              <w:t>הוא לא היה אזרח ישראלי או בעל רישיון לישיבת ארעי או בעל רישיון לישיבת קבע כאמור בסעיף 2(א)(3) או (4) לחוק הכניסה לישראל, התשי"ב–1952‏</w:t>
            </w:r>
            <w:r w:rsidRPr="009930E4">
              <w:rPr>
                <w:highlight w:val="cyan"/>
                <w:rtl/>
              </w:rPr>
              <w:footnoteReference w:id="2"/>
            </w:r>
            <w:r w:rsidR="009930E4">
              <w:rPr>
                <w:rFonts w:hint="cs"/>
                <w:rtl/>
              </w:rPr>
              <w:t xml:space="preserve">. </w:t>
            </w:r>
          </w:p>
          <w:p w:rsidR="00ED4754" w:rsidRPr="0092765C" w:rsidRDefault="00ED4754" w:rsidP="00D153B7">
            <w:pPr>
              <w:pStyle w:val="TableBlock"/>
              <w:rPr>
                <w:rtl/>
              </w:rPr>
            </w:pPr>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519" w:type="dxa"/>
            <w:gridSpan w:val="3"/>
            <w:shd w:val="clear" w:color="auto" w:fill="auto"/>
            <w:tcMar>
              <w:top w:w="91" w:type="dxa"/>
              <w:left w:w="0" w:type="dxa"/>
              <w:bottom w:w="91" w:type="dxa"/>
              <w:right w:w="0" w:type="dxa"/>
            </w:tcMar>
          </w:tcPr>
          <w:p w:rsidR="00DF6489" w:rsidRPr="007D5AC4" w:rsidRDefault="00DF6489" w:rsidP="009930E4">
            <w:pPr>
              <w:pStyle w:val="TableBlock"/>
              <w:rPr>
                <w:rtl/>
              </w:rPr>
            </w:pPr>
            <w:r w:rsidRPr="007D5AC4">
              <w:rPr>
                <w:rtl/>
              </w:rPr>
              <w:t>(</w:t>
            </w:r>
            <w:r w:rsidR="00C664A8">
              <w:rPr>
                <w:rFonts w:hint="cs"/>
                <w:rtl/>
              </w:rPr>
              <w:t>3</w:t>
            </w:r>
            <w:r w:rsidRPr="007D5AC4">
              <w:rPr>
                <w:rtl/>
              </w:rPr>
              <w:t>)</w:t>
            </w:r>
            <w:r w:rsidRPr="007D5AC4">
              <w:rPr>
                <w:rtl/>
              </w:rPr>
              <w:tab/>
            </w:r>
            <w:r w:rsidR="00D674B6">
              <w:rPr>
                <w:rFonts w:hint="cs"/>
                <w:rtl/>
              </w:rPr>
              <w:t xml:space="preserve"> </w:t>
            </w:r>
            <w:r w:rsidR="00C17E35">
              <w:rPr>
                <w:rFonts w:hint="cs"/>
                <w:rtl/>
              </w:rPr>
              <w:t>המנהל רשאי</w:t>
            </w:r>
            <w:r w:rsidR="002129A1">
              <w:rPr>
                <w:rFonts w:hint="cs"/>
                <w:rtl/>
              </w:rPr>
              <w:t xml:space="preserve">, </w:t>
            </w:r>
            <w:ins w:id="55" w:author="שימרית שקד" w:date="2015-11-25T12:14:00Z">
              <w:r w:rsidR="002129A1" w:rsidRPr="002129A1">
                <w:rPr>
                  <w:rFonts w:hint="eastAsia"/>
                  <w:highlight w:val="green"/>
                  <w:rtl/>
                  <w:rPrChange w:id="56" w:author="שימרית שקד" w:date="2015-11-25T12:14:00Z">
                    <w:rPr>
                      <w:rFonts w:hint="eastAsia"/>
                      <w:rtl/>
                    </w:rPr>
                  </w:rPrChange>
                </w:rPr>
                <w:t>במקרים</w:t>
              </w:r>
              <w:r w:rsidR="002129A1" w:rsidRPr="002129A1">
                <w:rPr>
                  <w:highlight w:val="green"/>
                  <w:rtl/>
                  <w:rPrChange w:id="57" w:author="שימרית שקד" w:date="2015-11-25T12:14:00Z">
                    <w:rPr>
                      <w:rtl/>
                    </w:rPr>
                  </w:rPrChange>
                </w:rPr>
                <w:t xml:space="preserve"> </w:t>
              </w:r>
              <w:r w:rsidR="002129A1" w:rsidRPr="002129A1">
                <w:rPr>
                  <w:rFonts w:hint="eastAsia"/>
                  <w:highlight w:val="green"/>
                  <w:rtl/>
                  <w:rPrChange w:id="58" w:author="שימרית שקד" w:date="2015-11-25T12:14:00Z">
                    <w:rPr>
                      <w:rFonts w:hint="eastAsia"/>
                      <w:rtl/>
                    </w:rPr>
                  </w:rPrChange>
                </w:rPr>
                <w:t>חריגים</w:t>
              </w:r>
              <w:r w:rsidR="002129A1" w:rsidRPr="002129A1">
                <w:rPr>
                  <w:highlight w:val="green"/>
                  <w:rtl/>
                  <w:rPrChange w:id="59" w:author="שימרית שקד" w:date="2015-11-25T12:14:00Z">
                    <w:rPr>
                      <w:rtl/>
                    </w:rPr>
                  </w:rPrChange>
                </w:rPr>
                <w:t>,</w:t>
              </w:r>
            </w:ins>
            <w:ins w:id="60" w:author="שימרית שקד" w:date="2015-11-16T12:59:00Z">
              <w:r w:rsidR="00C17E35">
                <w:rPr>
                  <w:rFonts w:hint="cs"/>
                  <w:rtl/>
                </w:rPr>
                <w:t xml:space="preserve"> </w:t>
              </w:r>
            </w:ins>
            <w:r w:rsidR="00C17E35">
              <w:rPr>
                <w:rFonts w:hint="cs"/>
                <w:rtl/>
              </w:rPr>
              <w:t xml:space="preserve">להורות כי המבקש לא יקבל תעודה לפי סעיף קטן זה, אלא לאחר שעסק </w:t>
            </w:r>
            <w:r w:rsidR="00C17E35" w:rsidRPr="007D5AC4">
              <w:rPr>
                <w:rtl/>
              </w:rPr>
              <w:t>במקצוע הבריאות</w:t>
            </w:r>
            <w:r w:rsidR="00C17E35">
              <w:rPr>
                <w:rFonts w:hint="cs"/>
                <w:rtl/>
              </w:rPr>
              <w:t xml:space="preserve"> בהיקף ניכר,</w:t>
            </w:r>
            <w:ins w:id="61" w:author="שימרית שקד" w:date="2015-11-16T13:02:00Z">
              <w:r w:rsidR="00C17E35">
                <w:rPr>
                  <w:rFonts w:hint="cs"/>
                  <w:rtl/>
                </w:rPr>
                <w:t xml:space="preserve"> </w:t>
              </w:r>
            </w:ins>
            <w:ins w:id="62" w:author="שימרית שקד" w:date="2015-11-25T12:07:00Z">
              <w:r w:rsidR="00EE662B" w:rsidRPr="00E0401D">
                <w:rPr>
                  <w:rFonts w:hint="cs"/>
                  <w:highlight w:val="green"/>
                  <w:rtl/>
                </w:rPr>
                <w:t>בישראל</w:t>
              </w:r>
              <w:r w:rsidR="00EE662B">
                <w:rPr>
                  <w:rFonts w:hint="cs"/>
                  <w:rtl/>
                </w:rPr>
                <w:t>,</w:t>
              </w:r>
              <w:r w:rsidR="00EE662B" w:rsidRPr="007D5AC4">
                <w:rPr>
                  <w:rtl/>
                </w:rPr>
                <w:t xml:space="preserve"> </w:t>
              </w:r>
            </w:ins>
            <w:r w:rsidR="00C17E35" w:rsidRPr="007D5AC4">
              <w:rPr>
                <w:rtl/>
              </w:rPr>
              <w:t xml:space="preserve">במשך 12 חודשים לפחות, במקום שבו האחראי </w:t>
            </w:r>
            <w:r w:rsidR="00EE662B">
              <w:rPr>
                <w:rtl/>
              </w:rPr>
              <w:t>או הממונה</w:t>
            </w:r>
            <w:r w:rsidR="00EE662B">
              <w:rPr>
                <w:rFonts w:hint="cs"/>
                <w:rtl/>
              </w:rPr>
              <w:t xml:space="preserve"> </w:t>
            </w:r>
            <w:r w:rsidR="00C17E35" w:rsidRPr="007D5AC4">
              <w:rPr>
                <w:rtl/>
              </w:rPr>
              <w:t>הוא בעל תעודה באותו מקצוע בריאות</w:t>
            </w:r>
            <w:r w:rsidR="00C17E35">
              <w:rPr>
                <w:rFonts w:hint="cs"/>
                <w:rtl/>
              </w:rPr>
              <w:t>,</w:t>
            </w:r>
            <w:r w:rsidR="00C17E35" w:rsidRPr="007D5AC4">
              <w:rPr>
                <w:rtl/>
              </w:rPr>
              <w:t xml:space="preserve"> </w:t>
            </w:r>
            <w:r w:rsidR="00C17E35">
              <w:rPr>
                <w:rFonts w:hint="cs"/>
                <w:rtl/>
              </w:rPr>
              <w:t>ו</w:t>
            </w:r>
            <w:r w:rsidR="00C17E35" w:rsidRPr="007D5AC4">
              <w:rPr>
                <w:rtl/>
              </w:rPr>
              <w:t xml:space="preserve">הוכיח ידע וניסיון במקצוע הבריאות </w:t>
            </w:r>
            <w:r w:rsidR="00EE662B">
              <w:rPr>
                <w:rFonts w:hint="cs"/>
                <w:rtl/>
              </w:rPr>
              <w:t>בתום התקופה האמורה,</w:t>
            </w:r>
            <w:r w:rsidR="00EE662B" w:rsidRPr="007D5AC4">
              <w:rPr>
                <w:rtl/>
              </w:rPr>
              <w:t xml:space="preserve"> </w:t>
            </w:r>
            <w:r w:rsidR="00C17E35" w:rsidRPr="007D5AC4">
              <w:rPr>
                <w:rtl/>
              </w:rPr>
              <w:t>להנחת דעתו של המנהל</w:t>
            </w:r>
            <w:r w:rsidR="005957B1">
              <w:rPr>
                <w:rFonts w:hint="cs"/>
                <w:rtl/>
              </w:rPr>
              <w:t>;</w:t>
            </w:r>
            <w:r w:rsidR="00C17E35">
              <w:rPr>
                <w:rFonts w:hint="cs"/>
                <w:rtl/>
              </w:rPr>
              <w:t xml:space="preserve"> לצורך כך, רשאי המנהל להעניק </w:t>
            </w:r>
            <w:r w:rsidR="00C17E35" w:rsidRPr="007D5AC4">
              <w:rPr>
                <w:rtl/>
              </w:rPr>
              <w:t>תעודה זמני</w:t>
            </w:r>
            <w:r w:rsidR="00C17E35">
              <w:rPr>
                <w:rtl/>
              </w:rPr>
              <w:t>ת במקצוע הבריאות שתוקפה יוגבל ל</w:t>
            </w:r>
            <w:r w:rsidR="00C17E35">
              <w:rPr>
                <w:rFonts w:hint="cs"/>
                <w:rtl/>
              </w:rPr>
              <w:t>עד 24</w:t>
            </w:r>
            <w:r w:rsidR="00C17E35" w:rsidRPr="007D5AC4">
              <w:rPr>
                <w:rtl/>
              </w:rPr>
              <w:t xml:space="preserve"> חודשים </w:t>
            </w:r>
            <w:r w:rsidR="005957B1" w:rsidRPr="007D5AC4">
              <w:rPr>
                <w:rtl/>
              </w:rPr>
              <w:t>(</w:t>
            </w:r>
            <w:r w:rsidR="005957B1">
              <w:rPr>
                <w:rFonts w:hint="cs"/>
                <w:rtl/>
              </w:rPr>
              <w:t>בפסקה זו</w:t>
            </w:r>
            <w:r w:rsidR="005957B1" w:rsidRPr="007D5AC4">
              <w:rPr>
                <w:rtl/>
              </w:rPr>
              <w:t xml:space="preserve"> – תעודה זמנית)</w:t>
            </w:r>
            <w:r w:rsidR="00A97795">
              <w:rPr>
                <w:rFonts w:hint="cs"/>
                <w:rtl/>
              </w:rPr>
              <w:t>,</w:t>
            </w:r>
            <w:r w:rsidR="005957B1">
              <w:rPr>
                <w:rFonts w:hint="cs"/>
                <w:rtl/>
              </w:rPr>
              <w:t xml:space="preserve"> </w:t>
            </w:r>
            <w:r w:rsidR="00C17E35">
              <w:rPr>
                <w:rFonts w:hint="cs"/>
                <w:rtl/>
              </w:rPr>
              <w:t>ל</w:t>
            </w:r>
            <w:r w:rsidRPr="007D5AC4">
              <w:rPr>
                <w:rtl/>
              </w:rPr>
              <w:t xml:space="preserve">מבקש שהוכיח להנחת דעתו של המנהל כי מתקיימים בו כל התנאים בסעיף זה, </w:t>
            </w:r>
            <w:r w:rsidR="006F2BEC">
              <w:rPr>
                <w:rFonts w:hint="cs"/>
                <w:rtl/>
              </w:rPr>
              <w:t>למעט</w:t>
            </w:r>
            <w:r w:rsidR="00590152">
              <w:rPr>
                <w:rFonts w:hint="cs"/>
                <w:rtl/>
              </w:rPr>
              <w:t xml:space="preserve"> פסקה זו</w:t>
            </w:r>
            <w:r w:rsidR="005957B1">
              <w:rPr>
                <w:rFonts w:hint="cs"/>
                <w:rtl/>
              </w:rPr>
              <w:t>;</w:t>
            </w:r>
            <w:r w:rsidRPr="007D5AC4">
              <w:rPr>
                <w:rtl/>
              </w:rPr>
              <w:t xml:space="preserve"> </w:t>
            </w:r>
            <w:r w:rsidRPr="00C17E35">
              <w:rPr>
                <w:rtl/>
              </w:rPr>
              <w:t>המנהל</w:t>
            </w:r>
            <w:r w:rsidRPr="007D5AC4">
              <w:rPr>
                <w:rtl/>
              </w:rPr>
              <w:t xml:space="preserve"> רשאי להגביל תעודה זמנית בכל תנאי הדרוש, לדעתו, כדי להבטיח את בריאות הציבור, לרבות איסור עיסוק בפעולות מסוימות שקבע</w:t>
            </w:r>
            <w:ins w:id="63" w:author="שימרית שקד" w:date="2015-11-16T13:05:00Z">
              <w:r w:rsidR="00C17E35">
                <w:rPr>
                  <w:rFonts w:hint="cs"/>
                  <w:rtl/>
                </w:rPr>
                <w:t xml:space="preserve"> או עבודה במקומות </w:t>
              </w:r>
            </w:ins>
            <w:ins w:id="64" w:author="שימרית שקד" w:date="2015-11-16T13:07:00Z">
              <w:r w:rsidR="00C17E35">
                <w:rPr>
                  <w:rFonts w:hint="cs"/>
                  <w:rtl/>
                </w:rPr>
                <w:t xml:space="preserve">בעלי מאפיינים </w:t>
              </w:r>
            </w:ins>
            <w:ins w:id="65" w:author="שימרית שקד" w:date="2015-11-16T13:09:00Z">
              <w:r w:rsidR="005957B1">
                <w:rPr>
                  <w:rFonts w:hint="cs"/>
                  <w:rtl/>
                </w:rPr>
                <w:t>מסוימים</w:t>
              </w:r>
            </w:ins>
            <w:ins w:id="66" w:author="שימרית שקד" w:date="2015-11-16T13:05:00Z">
              <w:r w:rsidR="00C17E35">
                <w:rPr>
                  <w:rFonts w:hint="cs"/>
                  <w:rtl/>
                </w:rPr>
                <w:t xml:space="preserve"> בלבד</w:t>
              </w:r>
            </w:ins>
            <w:r w:rsidRPr="007D5AC4">
              <w:rPr>
                <w:rtl/>
              </w:rPr>
              <w:t>, בהתחשב, בין השאר, בהשכלתו ובניסיונו המקצועי של המבקש; מי שניתנה לו תעודה זמנית יראו אותו כבעל תעודה במקצוע בריאות</w:t>
            </w:r>
            <w:del w:id="67" w:author="שימרית שקד" w:date="2015-11-24T14:20:00Z">
              <w:r w:rsidRPr="007D5AC4" w:rsidDel="00C0499F">
                <w:rPr>
                  <w:rtl/>
                </w:rPr>
                <w:delText>,</w:delText>
              </w:r>
            </w:del>
            <w:ins w:id="68" w:author="שימרית שקד" w:date="2015-11-16T13:05:00Z">
              <w:r w:rsidR="00C17E35">
                <w:rPr>
                  <w:rFonts w:hint="cs"/>
                  <w:rtl/>
                </w:rPr>
                <w:t>,</w:t>
              </w:r>
            </w:ins>
            <w:ins w:id="69" w:author="שימרית שקד" w:date="2015-11-24T14:20:00Z">
              <w:r w:rsidR="00C0499F">
                <w:rPr>
                  <w:rFonts w:hint="cs"/>
                  <w:rtl/>
                </w:rPr>
                <w:t xml:space="preserve"> </w:t>
              </w:r>
            </w:ins>
            <w:del w:id="70" w:author="שימרית שקד" w:date="2015-11-24T14:20:00Z">
              <w:r w:rsidRPr="007D5AC4" w:rsidDel="00C0499F">
                <w:rPr>
                  <w:rtl/>
                </w:rPr>
                <w:delText xml:space="preserve"> </w:delText>
              </w:r>
            </w:del>
            <w:r w:rsidRPr="007D5AC4">
              <w:rPr>
                <w:rtl/>
              </w:rPr>
              <w:t>כל עוד התעודה הזמנית עומדת בתוקפה, ובכפוף לתנאים שנקבעו ב</w:t>
            </w:r>
            <w:r w:rsidRPr="00774BA3">
              <w:rPr>
                <w:rtl/>
              </w:rPr>
              <w:t>ה</w:t>
            </w:r>
            <w:r w:rsidR="005957B1">
              <w:rPr>
                <w:rFonts w:hint="cs"/>
                <w:rtl/>
              </w:rPr>
              <w:t xml:space="preserve">. </w:t>
            </w:r>
            <w:r w:rsidR="0092765C">
              <w:rPr>
                <w:rFonts w:hint="cs"/>
                <w:rtl/>
              </w:rPr>
              <w:t xml:space="preserve"> </w:t>
            </w:r>
          </w:p>
        </w:tc>
      </w:tr>
      <w:tr w:rsidR="00B563FE" w:rsidRPr="007D5AC4" w:rsidTr="00445F07">
        <w:trPr>
          <w:cantSplit/>
        </w:trPr>
        <w:tc>
          <w:tcPr>
            <w:tcW w:w="1871" w:type="dxa"/>
            <w:shd w:val="clear" w:color="auto" w:fill="auto"/>
            <w:tcMar>
              <w:top w:w="91" w:type="dxa"/>
              <w:left w:w="0" w:type="dxa"/>
              <w:bottom w:w="91" w:type="dxa"/>
              <w:right w:w="0" w:type="dxa"/>
            </w:tcMar>
          </w:tcPr>
          <w:p w:rsidR="00B563FE" w:rsidRPr="007D5AC4" w:rsidRDefault="00B563FE" w:rsidP="00445F07">
            <w:pPr>
              <w:pStyle w:val="TableSideHeading"/>
              <w:rPr>
                <w:rtl/>
              </w:rPr>
            </w:pPr>
          </w:p>
        </w:tc>
        <w:tc>
          <w:tcPr>
            <w:tcW w:w="624" w:type="dxa"/>
            <w:shd w:val="clear" w:color="auto" w:fill="auto"/>
            <w:tcMar>
              <w:top w:w="91" w:type="dxa"/>
              <w:left w:w="0" w:type="dxa"/>
              <w:bottom w:w="91" w:type="dxa"/>
              <w:right w:w="0" w:type="dxa"/>
            </w:tcMar>
          </w:tcPr>
          <w:p w:rsidR="00B563FE" w:rsidRPr="007D5AC4" w:rsidRDefault="00B563FE" w:rsidP="00445F07">
            <w:pPr>
              <w:pStyle w:val="TableText"/>
              <w:rPr>
                <w:rtl/>
              </w:rPr>
            </w:pPr>
          </w:p>
        </w:tc>
        <w:tc>
          <w:tcPr>
            <w:tcW w:w="624" w:type="dxa"/>
            <w:shd w:val="clear" w:color="auto" w:fill="auto"/>
            <w:tcMar>
              <w:top w:w="91" w:type="dxa"/>
              <w:left w:w="0" w:type="dxa"/>
              <w:bottom w:w="91" w:type="dxa"/>
              <w:right w:w="0" w:type="dxa"/>
            </w:tcMar>
          </w:tcPr>
          <w:p w:rsidR="00B563FE" w:rsidRPr="007D5AC4" w:rsidRDefault="00B563FE" w:rsidP="00445F07">
            <w:pPr>
              <w:pStyle w:val="TableText"/>
              <w:rPr>
                <w:rtl/>
              </w:rPr>
            </w:pPr>
          </w:p>
        </w:tc>
        <w:tc>
          <w:tcPr>
            <w:tcW w:w="6519" w:type="dxa"/>
            <w:gridSpan w:val="3"/>
            <w:shd w:val="clear" w:color="auto" w:fill="auto"/>
            <w:tcMar>
              <w:top w:w="91" w:type="dxa"/>
              <w:left w:w="0" w:type="dxa"/>
              <w:bottom w:w="91" w:type="dxa"/>
              <w:right w:w="0" w:type="dxa"/>
            </w:tcMar>
          </w:tcPr>
          <w:p w:rsidR="00B563FE" w:rsidRPr="00410FA5" w:rsidRDefault="00B563FE" w:rsidP="009930E4">
            <w:pPr>
              <w:pStyle w:val="TableBlock"/>
              <w:rPr>
                <w:sz w:val="16"/>
                <w:szCs w:val="16"/>
                <w:rtl/>
                <w:rPrChange w:id="71" w:author="שימרית שקד" w:date="2015-11-15T12:29:00Z">
                  <w:rPr>
                    <w:rtl/>
                  </w:rPr>
                </w:rPrChange>
              </w:rPr>
            </w:pPr>
            <w:r>
              <w:rPr>
                <w:rFonts w:hint="cs"/>
                <w:rtl/>
              </w:rPr>
              <w:t>(</w:t>
            </w:r>
            <w:r w:rsidR="00ED4851">
              <w:rPr>
                <w:rFonts w:hint="cs"/>
                <w:rtl/>
              </w:rPr>
              <w:t>4</w:t>
            </w:r>
            <w:r>
              <w:rPr>
                <w:rFonts w:hint="cs"/>
                <w:rtl/>
              </w:rPr>
              <w:t>)</w:t>
            </w:r>
            <w:r>
              <w:rPr>
                <w:rtl/>
              </w:rPr>
              <w:tab/>
            </w:r>
            <w:r>
              <w:rPr>
                <w:rFonts w:hint="cs"/>
                <w:rtl/>
              </w:rPr>
              <w:t>סעיף</w:t>
            </w:r>
            <w:r w:rsidR="00901870">
              <w:rPr>
                <w:rFonts w:hint="cs"/>
                <w:rtl/>
              </w:rPr>
              <w:t xml:space="preserve"> קטן</w:t>
            </w:r>
            <w:r>
              <w:rPr>
                <w:rFonts w:hint="cs"/>
                <w:rtl/>
              </w:rPr>
              <w:t xml:space="preserve"> זה יעמוד בתוקפו עד ליום </w:t>
            </w:r>
            <w:r w:rsidR="003B637D">
              <w:rPr>
                <w:rFonts w:hint="cs"/>
                <w:rtl/>
              </w:rPr>
              <w:t>ט"ז בטבת התשפ"א</w:t>
            </w:r>
            <w:r w:rsidR="007A24A8" w:rsidRPr="00E63A3B">
              <w:rPr>
                <w:rtl/>
              </w:rPr>
              <w:t xml:space="preserve"> </w:t>
            </w:r>
            <w:r w:rsidRPr="00E63A3B">
              <w:rPr>
                <w:rtl/>
              </w:rPr>
              <w:t>(</w:t>
            </w:r>
            <w:r w:rsidR="00D5119E">
              <w:rPr>
                <w:rFonts w:hint="cs"/>
                <w:rtl/>
              </w:rPr>
              <w:t>31 בדצמבר</w:t>
            </w:r>
            <w:r w:rsidRPr="00E63A3B">
              <w:rPr>
                <w:rtl/>
              </w:rPr>
              <w:t xml:space="preserve"> </w:t>
            </w:r>
            <w:r w:rsidR="00D5119E">
              <w:rPr>
                <w:rFonts w:hint="cs"/>
                <w:rtl/>
              </w:rPr>
              <w:t>2020</w:t>
            </w:r>
            <w:r w:rsidRPr="00E63A3B">
              <w:rPr>
                <w:rtl/>
              </w:rPr>
              <w:t>)</w:t>
            </w:r>
            <w:r w:rsidR="00FD6026" w:rsidRPr="00E63A3B">
              <w:rPr>
                <w:rtl/>
              </w:rPr>
              <w:t>.</w:t>
            </w:r>
            <w:r w:rsidR="00410FA5">
              <w:rPr>
                <w:rFonts w:hint="cs"/>
                <w:szCs w:val="20"/>
                <w:rtl/>
              </w:rPr>
              <w:t xml:space="preserve"> </w:t>
            </w:r>
          </w:p>
        </w:tc>
      </w:tr>
    </w:tbl>
    <w:p w:rsidR="00D90EA3" w:rsidRPr="00DF6489" w:rsidRDefault="00D90EA3" w:rsidP="00D90EA3">
      <w:pPr>
        <w:pStyle w:val="Noparagraphstyle"/>
        <w:ind w:right="-28"/>
        <w:rPr>
          <w:rtl/>
        </w:rPr>
      </w:pPr>
    </w:p>
    <w:p w:rsidR="00D90EA3"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D90EA3" w:rsidRDefault="00D90EA3" w:rsidP="00D90EA3">
      <w:pPr>
        <w:spacing w:before="0" w:line="360" w:lineRule="auto"/>
        <w:ind w:right="-28" w:firstLine="0"/>
        <w:jc w:val="center"/>
        <w:rPr>
          <w:rFonts w:cs="David"/>
          <w:b/>
          <w:bCs/>
          <w:sz w:val="28"/>
          <w:szCs w:val="28"/>
          <w:rtl/>
        </w:rPr>
      </w:pPr>
      <w:r>
        <w:rPr>
          <w:rFonts w:cs="David" w:hint="cs"/>
          <w:b/>
          <w:bCs/>
          <w:sz w:val="28"/>
          <w:szCs w:val="28"/>
          <w:rtl/>
        </w:rPr>
        <w:br w:type="page"/>
      </w:r>
    </w:p>
    <w:p w:rsidR="00D90EA3" w:rsidDel="00D47303" w:rsidRDefault="00D90EA3" w:rsidP="00B344AA">
      <w:pPr>
        <w:spacing w:before="0" w:line="240" w:lineRule="auto"/>
        <w:jc w:val="right"/>
        <w:rPr>
          <w:del w:id="72" w:author="שימרית שקד" w:date="2015-11-24T14:17:00Z"/>
          <w:rFonts w:cs="David"/>
          <w:b/>
          <w:bCs/>
          <w:sz w:val="28"/>
          <w:szCs w:val="28"/>
        </w:rPr>
      </w:pPr>
      <w:del w:id="73" w:author="שימרית שקד" w:date="2015-11-24T14:17:00Z">
        <w:r w:rsidDel="00D47303">
          <w:rPr>
            <w:rFonts w:cs="David" w:hint="cs"/>
            <w:b/>
            <w:bCs/>
            <w:sz w:val="28"/>
            <w:szCs w:val="28"/>
            <w:rtl/>
          </w:rPr>
          <w:delText xml:space="preserve">נספח מס' </w:delText>
        </w:r>
        <w:bookmarkStart w:id="74" w:name="LGSNum1"/>
        <w:r w:rsidDel="00D47303">
          <w:rPr>
            <w:rFonts w:cs="David" w:hint="cs"/>
            <w:b/>
            <w:bCs/>
            <w:sz w:val="28"/>
            <w:szCs w:val="28"/>
            <w:rtl/>
          </w:rPr>
          <w:delText>כ-592</w:delText>
        </w:r>
        <w:bookmarkEnd w:id="74"/>
        <w:r w:rsidRPr="00B344AA" w:rsidDel="00D47303">
          <w:rPr>
            <w:rFonts w:cs="David" w:hint="cs"/>
            <w:b/>
            <w:bCs/>
            <w:sz w:val="28"/>
            <w:szCs w:val="28"/>
            <w:rtl/>
          </w:rPr>
          <w:delText>/</w:delText>
        </w:r>
        <w:r w:rsidDel="00D47303">
          <w:rPr>
            <w:rFonts w:cs="David" w:hint="cs"/>
            <w:b/>
            <w:bCs/>
            <w:sz w:val="28"/>
            <w:szCs w:val="28"/>
            <w:rtl/>
          </w:rPr>
          <w:delText>א'</w:delText>
        </w:r>
      </w:del>
    </w:p>
    <w:p w:rsidR="00D90EA3" w:rsidDel="00D47303" w:rsidRDefault="00B344AA" w:rsidP="00D90EA3">
      <w:pPr>
        <w:spacing w:before="0" w:line="240" w:lineRule="auto"/>
        <w:jc w:val="right"/>
        <w:rPr>
          <w:del w:id="75" w:author="שימרית שקד" w:date="2015-11-24T14:17:00Z"/>
          <w:rFonts w:cs="David"/>
          <w:b/>
          <w:bCs/>
          <w:sz w:val="28"/>
          <w:szCs w:val="28"/>
          <w:rtl/>
        </w:rPr>
      </w:pPr>
      <w:bookmarkStart w:id="76" w:name="LGSPrivateNum1"/>
      <w:del w:id="77" w:author="שימרית שקד" w:date="2015-11-24T14:17:00Z">
        <w:r w:rsidDel="00D47303">
          <w:rPr>
            <w:rFonts w:cs="David" w:hint="cs"/>
            <w:b/>
            <w:bCs/>
            <w:sz w:val="28"/>
            <w:szCs w:val="28"/>
            <w:rtl/>
          </w:rPr>
          <w:delText>(פ/2184/19)</w:delText>
        </w:r>
        <w:bookmarkEnd w:id="76"/>
      </w:del>
    </w:p>
    <w:p w:rsidR="00D90EA3" w:rsidRPr="006D02C6" w:rsidDel="00D47303" w:rsidRDefault="00D90EA3" w:rsidP="00D90EA3">
      <w:pPr>
        <w:spacing w:before="0" w:line="240" w:lineRule="auto"/>
        <w:ind w:right="-28" w:firstLine="0"/>
        <w:jc w:val="center"/>
        <w:rPr>
          <w:del w:id="78" w:author="שימרית שקד" w:date="2015-11-24T14:17:00Z"/>
          <w:rFonts w:cs="David"/>
          <w:b/>
          <w:bCs/>
          <w:sz w:val="26"/>
          <w:szCs w:val="26"/>
          <w:rtl/>
        </w:rPr>
      </w:pPr>
    </w:p>
    <w:p w:rsidR="00D90EA3" w:rsidDel="00D47303" w:rsidRDefault="00D90EA3" w:rsidP="00D90EA3">
      <w:pPr>
        <w:spacing w:before="0" w:line="240" w:lineRule="auto"/>
        <w:ind w:right="-28" w:firstLine="0"/>
        <w:jc w:val="center"/>
        <w:rPr>
          <w:del w:id="79" w:author="שימרית שקד" w:date="2015-11-24T14:17:00Z"/>
          <w:rFonts w:cs="David"/>
          <w:b/>
          <w:bCs/>
          <w:sz w:val="36"/>
          <w:szCs w:val="36"/>
        </w:rPr>
      </w:pPr>
      <w:del w:id="80" w:author="שימרית שקד" w:date="2015-11-24T14:17:00Z">
        <w:r w:rsidDel="00D47303">
          <w:rPr>
            <w:rFonts w:cs="David" w:hint="cs"/>
            <w:b/>
            <w:bCs/>
            <w:sz w:val="36"/>
            <w:szCs w:val="36"/>
            <w:rtl/>
          </w:rPr>
          <w:delText>הסתייגויות ובקשות רשות דיבור</w:delText>
        </w:r>
      </w:del>
    </w:p>
    <w:p w:rsidR="00D90EA3" w:rsidDel="00D47303" w:rsidRDefault="00D90EA3" w:rsidP="00D90EA3">
      <w:pPr>
        <w:pStyle w:val="Noparagraphstyle"/>
        <w:spacing w:line="240" w:lineRule="auto"/>
        <w:ind w:right="-28"/>
        <w:rPr>
          <w:del w:id="81" w:author="שימרית שקד" w:date="2015-11-24T14:17:00Z"/>
          <w:rtl/>
        </w:rPr>
      </w:pPr>
    </w:p>
    <w:p w:rsidR="00D90EA3" w:rsidDel="00D47303" w:rsidRDefault="00D90EA3" w:rsidP="006D5C1D">
      <w:pPr>
        <w:pStyle w:val="Noparagraphstyle"/>
        <w:ind w:right="-28"/>
        <w:jc w:val="center"/>
        <w:rPr>
          <w:del w:id="82" w:author="שימרית שקד" w:date="2015-11-24T14:17:00Z"/>
          <w:b/>
          <w:bCs/>
          <w:rtl/>
        </w:rPr>
      </w:pPr>
      <w:del w:id="83" w:author="שימרית שקד" w:date="2015-11-24T14:17:00Z">
        <w:r w:rsidRPr="00B344AA" w:rsidDel="00D47303">
          <w:rPr>
            <w:rFonts w:hint="cs"/>
            <w:b/>
            <w:bCs/>
            <w:rtl/>
          </w:rPr>
          <w:delText>ל</w:delText>
        </w:r>
        <w:bookmarkStart w:id="84" w:name="LGSName1"/>
        <w:r w:rsidDel="00D47303">
          <w:rPr>
            <w:rFonts w:hint="cs"/>
            <w:b/>
            <w:bCs/>
            <w:rtl/>
          </w:rPr>
          <w:delText xml:space="preserve">הצעת חוק הסדרת העיסוק במקצועות הבריאות (תיקון מס' </w:delText>
        </w:r>
        <w:r w:rsidRPr="006D5C1D" w:rsidDel="00D47303">
          <w:rPr>
            <w:rFonts w:hint="cs"/>
            <w:b/>
            <w:bCs/>
            <w:highlight w:val="yellow"/>
            <w:rtl/>
          </w:rPr>
          <w:delText>4</w:delText>
        </w:r>
        <w:r w:rsidDel="00D47303">
          <w:rPr>
            <w:rFonts w:hint="cs"/>
            <w:b/>
            <w:bCs/>
            <w:rtl/>
          </w:rPr>
          <w:delText xml:space="preserve"> </w:delText>
        </w:r>
        <w:r w:rsidR="00DF6489" w:rsidDel="00D47303">
          <w:rPr>
            <w:rFonts w:hint="eastAsia"/>
            <w:b/>
            <w:bCs/>
            <w:rtl/>
          </w:rPr>
          <w:delText>–</w:delText>
        </w:r>
        <w:r w:rsidDel="00D47303">
          <w:rPr>
            <w:rFonts w:hint="cs"/>
            <w:b/>
            <w:bCs/>
            <w:rtl/>
          </w:rPr>
          <w:delText xml:space="preserve"> הוראת שעה), </w:delText>
        </w:r>
        <w:r w:rsidRPr="00DF6489" w:rsidDel="00D47303">
          <w:rPr>
            <w:rFonts w:hint="cs"/>
            <w:b/>
            <w:bCs/>
            <w:highlight w:val="yellow"/>
            <w:rtl/>
          </w:rPr>
          <w:delText>התשע"ה</w:delText>
        </w:r>
        <w:r w:rsidR="00DF6489" w:rsidDel="00D47303">
          <w:rPr>
            <w:rFonts w:hint="eastAsia"/>
            <w:b/>
            <w:bCs/>
            <w:highlight w:val="yellow"/>
            <w:rtl/>
          </w:rPr>
          <w:delText>–</w:delText>
        </w:r>
        <w:r w:rsidRPr="00DF6489" w:rsidDel="00D47303">
          <w:rPr>
            <w:rFonts w:hint="cs"/>
            <w:b/>
            <w:bCs/>
            <w:highlight w:val="yellow"/>
            <w:rtl/>
          </w:rPr>
          <w:delText>2014</w:delText>
        </w:r>
        <w:bookmarkEnd w:id="84"/>
      </w:del>
    </w:p>
    <w:p w:rsidR="00D90EA3" w:rsidDel="00D47303" w:rsidRDefault="00D90EA3" w:rsidP="00D90EA3">
      <w:pPr>
        <w:pStyle w:val="Noparagraphstyle"/>
        <w:ind w:right="-28"/>
        <w:rPr>
          <w:del w:id="85" w:author="שימרית שקד" w:date="2015-11-24T14:17:00Z"/>
          <w:rtl/>
        </w:rPr>
      </w:pPr>
    </w:p>
    <w:p w:rsidR="00D90EA3" w:rsidRPr="003E078D" w:rsidDel="00D47303" w:rsidRDefault="00D90EA3" w:rsidP="00D90EA3">
      <w:pPr>
        <w:pStyle w:val="Noparagraphstyle"/>
        <w:ind w:right="-28"/>
        <w:rPr>
          <w:del w:id="86" w:author="שימרית שקד" w:date="2015-11-24T14:17:00Z"/>
          <w:sz w:val="24"/>
          <w:szCs w:val="24"/>
          <w:highlight w:val="green"/>
          <w:rtl/>
        </w:rPr>
      </w:pPr>
      <w:del w:id="87" w:author="שימרית שקד" w:date="2015-11-24T14:17:00Z">
        <w:r w:rsidRPr="003E078D" w:rsidDel="00D47303">
          <w:rPr>
            <w:rFonts w:hint="cs"/>
            <w:sz w:val="24"/>
            <w:szCs w:val="24"/>
            <w:highlight w:val="green"/>
            <w:rtl/>
          </w:rPr>
          <w:delText xml:space="preserve">* </w:delText>
        </w:r>
        <w:r w:rsidRPr="003E078D" w:rsidDel="00D47303">
          <w:rPr>
            <w:rFonts w:hint="cs"/>
            <w:bCs/>
            <w:sz w:val="24"/>
            <w:szCs w:val="24"/>
            <w:highlight w:val="green"/>
            <w:u w:val="single"/>
            <w:rtl/>
          </w:rPr>
          <w:delText>הערה</w:delText>
        </w:r>
        <w:r w:rsidRPr="003E078D" w:rsidDel="00D47303">
          <w:rPr>
            <w:rFonts w:hint="cs"/>
            <w:sz w:val="24"/>
            <w:szCs w:val="24"/>
            <w:highlight w:val="green"/>
            <w:rtl/>
          </w:rPr>
          <w:delText>: אם תתקבל הסתייגות המצריכה זאת, ימוספרו יתר הוראות החוק ויתוקנו ההפניות אליהן בהתאם.</w:delText>
        </w:r>
      </w:del>
    </w:p>
    <w:p w:rsidR="00D90EA3" w:rsidDel="00D47303" w:rsidRDefault="00D90EA3" w:rsidP="00C6516A">
      <w:pPr>
        <w:pStyle w:val="Noparagraphstyle"/>
        <w:ind w:right="-28"/>
        <w:rPr>
          <w:del w:id="88" w:author="שימרית שקד" w:date="2015-11-24T14:17:00Z"/>
          <w:sz w:val="22"/>
          <w:szCs w:val="22"/>
          <w:rtl/>
        </w:rPr>
      </w:pPr>
      <w:del w:id="89" w:author="שימרית שקד" w:date="2015-11-24T14:17:00Z">
        <w:r w:rsidRPr="003E078D" w:rsidDel="00D47303">
          <w:rPr>
            <w:rFonts w:hint="cs"/>
            <w:sz w:val="22"/>
            <w:szCs w:val="22"/>
            <w:highlight w:val="green"/>
            <w:rtl/>
          </w:rPr>
          <w:delText xml:space="preserve">לרשימת קבוצות מסתייגים ר' סימוכין </w:delText>
        </w:r>
        <w:r w:rsidR="00C6516A" w:rsidDel="00D47303">
          <w:rPr>
            <w:rFonts w:ascii="Verdana" w:hAnsi="Verdana" w:hint="cs"/>
            <w:sz w:val="22"/>
            <w:szCs w:val="22"/>
            <w:highlight w:val="green"/>
            <w:rtl/>
          </w:rPr>
          <w:delText>...</w:delText>
        </w:r>
        <w:r w:rsidRPr="003E078D" w:rsidDel="00D47303">
          <w:rPr>
            <w:rFonts w:hint="cs"/>
            <w:sz w:val="22"/>
            <w:szCs w:val="22"/>
            <w:highlight w:val="green"/>
            <w:rtl/>
          </w:rPr>
          <w:delText>. חשוב לציין גם סעיפים שאין להם הסתייגויות</w:delText>
        </w:r>
      </w:del>
    </w:p>
    <w:p w:rsidR="00D90EA3" w:rsidDel="00D47303" w:rsidRDefault="00D90EA3" w:rsidP="00D90EA3">
      <w:pPr>
        <w:pStyle w:val="Noparagraphstyle"/>
        <w:ind w:right="-28"/>
        <w:rPr>
          <w:del w:id="90" w:author="שימרית שקד" w:date="2015-11-24T14:17:00Z"/>
          <w:sz w:val="28"/>
          <w:szCs w:val="28"/>
          <w:u w:val="single"/>
          <w:rtl/>
        </w:rPr>
      </w:pPr>
      <w:del w:id="91" w:author="שימרית שקד" w:date="2015-11-24T14:17:00Z">
        <w:r w:rsidDel="00D47303">
          <w:rPr>
            <w:rFonts w:hint="cs"/>
            <w:b/>
            <w:bCs/>
            <w:sz w:val="36"/>
            <w:szCs w:val="36"/>
            <w:u w:val="single"/>
            <w:rtl/>
          </w:rPr>
          <w:delText>הסתייגויות</w:delText>
        </w:r>
      </w:del>
    </w:p>
    <w:p w:rsidR="00D90EA3" w:rsidDel="00D47303" w:rsidRDefault="00D90EA3" w:rsidP="00D90EA3">
      <w:pPr>
        <w:pStyle w:val="Noparagraphstyle"/>
        <w:ind w:right="-28"/>
        <w:rPr>
          <w:del w:id="92" w:author="שימרית שקד" w:date="2015-11-24T14:17:00Z"/>
          <w:sz w:val="28"/>
          <w:szCs w:val="28"/>
          <w:u w:val="double"/>
          <w:rtl/>
        </w:rPr>
      </w:pPr>
      <w:del w:id="93" w:author="שימרית שקד" w:date="2015-11-24T14:17:00Z">
        <w:r w:rsidDel="00D47303">
          <w:rPr>
            <w:rFonts w:hint="cs"/>
            <w:sz w:val="28"/>
            <w:szCs w:val="28"/>
            <w:u w:val="double"/>
            <w:rtl/>
          </w:rPr>
          <w:delText>לסעיף 1</w:delText>
        </w:r>
      </w:del>
    </w:p>
    <w:p w:rsidR="00D90EA3" w:rsidDel="00D47303" w:rsidRDefault="00D90EA3" w:rsidP="00D90EA3">
      <w:pPr>
        <w:pStyle w:val="Noparagraphstyle"/>
        <w:ind w:right="-28"/>
        <w:rPr>
          <w:del w:id="94" w:author="שימרית שקד" w:date="2015-11-24T14:17:00Z"/>
          <w:b/>
          <w:bCs/>
          <w:rtl/>
        </w:rPr>
      </w:pPr>
      <w:del w:id="95" w:author="שימרית שקד" w:date="2015-11-24T14:17:00Z">
        <w:r w:rsidDel="00D47303">
          <w:rPr>
            <w:rFonts w:hint="cs"/>
            <w:b/>
            <w:bCs/>
            <w:u w:val="single"/>
            <w:rtl/>
          </w:rPr>
          <w:delText>חברי הכנסת       מציעים</w:delText>
        </w:r>
        <w:r w:rsidDel="00D47303">
          <w:rPr>
            <w:rFonts w:hint="cs"/>
            <w:b/>
            <w:bCs/>
            <w:rtl/>
          </w:rPr>
          <w:delText>:</w:delText>
        </w:r>
      </w:del>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D90EA3" w:rsidDel="00D47303" w:rsidTr="00DD3358">
        <w:trPr>
          <w:cantSplit/>
          <w:del w:id="96" w:author="שימרית שקד" w:date="2015-11-24T14:17:00Z"/>
        </w:trPr>
        <w:tc>
          <w:tcPr>
            <w:tcW w:w="1873" w:type="dxa"/>
          </w:tcPr>
          <w:p w:rsidR="00D90EA3" w:rsidDel="00D47303" w:rsidRDefault="00D90EA3" w:rsidP="00DD3358">
            <w:pPr>
              <w:pStyle w:val="TableSideHeading"/>
              <w:keepLines w:val="0"/>
              <w:ind w:right="-28"/>
              <w:rPr>
                <w:del w:id="97" w:author="שימרית שקד" w:date="2015-11-24T14:17:00Z"/>
              </w:rPr>
            </w:pPr>
          </w:p>
        </w:tc>
        <w:tc>
          <w:tcPr>
            <w:tcW w:w="624" w:type="dxa"/>
          </w:tcPr>
          <w:p w:rsidR="00D90EA3" w:rsidDel="00D47303" w:rsidRDefault="00D90EA3" w:rsidP="00DD3358">
            <w:pPr>
              <w:pStyle w:val="TableText"/>
              <w:keepLines w:val="0"/>
              <w:ind w:right="-28"/>
              <w:rPr>
                <w:del w:id="98" w:author="שימרית שקד" w:date="2015-11-24T14:17:00Z"/>
              </w:rPr>
            </w:pPr>
          </w:p>
        </w:tc>
        <w:tc>
          <w:tcPr>
            <w:tcW w:w="7148" w:type="dxa"/>
          </w:tcPr>
          <w:p w:rsidR="00D90EA3" w:rsidDel="00D47303" w:rsidRDefault="00D90EA3" w:rsidP="00DD3358">
            <w:pPr>
              <w:pStyle w:val="TableBlock"/>
              <w:ind w:right="-28"/>
              <w:rPr>
                <w:del w:id="99" w:author="שימרית שקד" w:date="2015-11-24T14:17:00Z"/>
              </w:rPr>
            </w:pPr>
          </w:p>
        </w:tc>
      </w:tr>
      <w:tr w:rsidR="00D90EA3" w:rsidDel="00D47303" w:rsidTr="00DD3358">
        <w:trPr>
          <w:cantSplit/>
          <w:del w:id="100" w:author="שימרית שקד" w:date="2015-11-24T14:17:00Z"/>
        </w:trPr>
        <w:tc>
          <w:tcPr>
            <w:tcW w:w="1873" w:type="dxa"/>
          </w:tcPr>
          <w:p w:rsidR="00D90EA3" w:rsidDel="00D47303" w:rsidRDefault="00D90EA3" w:rsidP="00DD3358">
            <w:pPr>
              <w:pStyle w:val="TableSideHeading"/>
              <w:keepLines w:val="0"/>
              <w:ind w:right="-28"/>
              <w:rPr>
                <w:del w:id="101" w:author="שימרית שקד" w:date="2015-11-24T14:17:00Z"/>
              </w:rPr>
            </w:pPr>
          </w:p>
        </w:tc>
        <w:tc>
          <w:tcPr>
            <w:tcW w:w="624" w:type="dxa"/>
          </w:tcPr>
          <w:p w:rsidR="00D90EA3" w:rsidDel="00D47303" w:rsidRDefault="00D90EA3" w:rsidP="00DD3358">
            <w:pPr>
              <w:pStyle w:val="TableText"/>
              <w:keepLines w:val="0"/>
              <w:ind w:right="-28"/>
              <w:rPr>
                <w:del w:id="102" w:author="שימרית שקד" w:date="2015-11-24T14:17:00Z"/>
              </w:rPr>
            </w:pPr>
          </w:p>
        </w:tc>
        <w:tc>
          <w:tcPr>
            <w:tcW w:w="7148" w:type="dxa"/>
          </w:tcPr>
          <w:p w:rsidR="00D90EA3" w:rsidDel="00D47303" w:rsidRDefault="00D90EA3" w:rsidP="00DD3358">
            <w:pPr>
              <w:pStyle w:val="TableBlock"/>
              <w:ind w:right="-28"/>
              <w:rPr>
                <w:del w:id="103" w:author="שימרית שקד" w:date="2015-11-24T14:17:00Z"/>
              </w:rPr>
            </w:pPr>
          </w:p>
        </w:tc>
      </w:tr>
    </w:tbl>
    <w:p w:rsidR="00D90EA3" w:rsidDel="00D47303" w:rsidRDefault="00D90EA3" w:rsidP="00D90EA3">
      <w:pPr>
        <w:pStyle w:val="Noparagraphstyle"/>
        <w:ind w:right="-28"/>
        <w:rPr>
          <w:del w:id="104" w:author="שימרית שקד" w:date="2015-11-24T14:17:00Z"/>
          <w:sz w:val="26"/>
          <w:rtl/>
        </w:rPr>
      </w:pPr>
    </w:p>
    <w:p w:rsidR="00D90EA3" w:rsidRPr="003E078D" w:rsidDel="00D47303" w:rsidRDefault="00D90EA3" w:rsidP="00D90EA3">
      <w:pPr>
        <w:pStyle w:val="Noparagraphstyle"/>
        <w:ind w:right="-28"/>
        <w:rPr>
          <w:del w:id="105" w:author="שימרית שקד" w:date="2015-11-24T14:17:00Z"/>
          <w:sz w:val="18"/>
          <w:szCs w:val="24"/>
          <w:highlight w:val="green"/>
          <w:rtl/>
        </w:rPr>
      </w:pPr>
      <w:del w:id="106" w:author="שימרית שקד" w:date="2015-11-24T14:17:00Z">
        <w:r w:rsidRPr="003E078D" w:rsidDel="00D47303">
          <w:rPr>
            <w:rFonts w:hint="cs"/>
            <w:sz w:val="18"/>
            <w:szCs w:val="24"/>
            <w:highlight w:val="green"/>
            <w:rtl/>
          </w:rPr>
          <w:delText xml:space="preserve">* </w:delText>
        </w:r>
        <w:r w:rsidRPr="003E078D" w:rsidDel="00D47303">
          <w:rPr>
            <w:rFonts w:hint="cs"/>
            <w:bCs/>
            <w:sz w:val="18"/>
            <w:szCs w:val="24"/>
            <w:highlight w:val="green"/>
            <w:u w:val="single"/>
            <w:rtl/>
          </w:rPr>
          <w:delText>הערה</w:delText>
        </w:r>
        <w:r w:rsidRPr="003E078D" w:rsidDel="00D47303">
          <w:rPr>
            <w:rFonts w:hint="cs"/>
            <w:sz w:val="18"/>
            <w:szCs w:val="24"/>
            <w:highlight w:val="green"/>
            <w:rtl/>
          </w:rPr>
          <w:delText xml:space="preserve">: הסתייגות לנושא </w:delText>
        </w:r>
      </w:del>
    </w:p>
    <w:p w:rsidR="00D90EA3" w:rsidRPr="003E078D" w:rsidDel="00D47303" w:rsidRDefault="00D90EA3" w:rsidP="00D90EA3">
      <w:pPr>
        <w:pStyle w:val="Noparagraphstyle"/>
        <w:ind w:right="-28"/>
        <w:rPr>
          <w:del w:id="107" w:author="שימרית שקד" w:date="2015-11-24T14:17:00Z"/>
          <w:sz w:val="12"/>
          <w:szCs w:val="18"/>
          <w:highlight w:val="green"/>
          <w:rtl/>
        </w:rPr>
      </w:pPr>
      <w:del w:id="108" w:author="שימרית שקד" w:date="2015-11-24T14:17:00Z">
        <w:r w:rsidRPr="003E078D" w:rsidDel="00D47303">
          <w:rPr>
            <w:rFonts w:hint="cs"/>
            <w:sz w:val="12"/>
            <w:szCs w:val="18"/>
            <w:highlight w:val="green"/>
            <w:rtl/>
          </w:rPr>
          <w:delText>[הסתייגות לנושא מעניקה זמן דיבור לפי כל אחד מהסעיפים שיש לתקן בה ולכן יש לפרטם, אך ההצבעה היא אחת]</w:delText>
        </w:r>
      </w:del>
    </w:p>
    <w:p w:rsidR="00D90EA3" w:rsidRPr="003E078D" w:rsidDel="00D47303" w:rsidRDefault="00D90EA3" w:rsidP="00D90EA3">
      <w:pPr>
        <w:pStyle w:val="Noparagraphstyle"/>
        <w:ind w:right="-28"/>
        <w:rPr>
          <w:del w:id="109" w:author="שימרית שקד" w:date="2015-11-24T14:17:00Z"/>
          <w:sz w:val="18"/>
          <w:szCs w:val="24"/>
          <w:highlight w:val="green"/>
          <w:rtl/>
        </w:rPr>
      </w:pPr>
      <w:del w:id="110" w:author="שימרית שקד" w:date="2015-11-24T14:17:00Z">
        <w:r w:rsidRPr="003E078D" w:rsidDel="00D47303">
          <w:rPr>
            <w:rFonts w:hint="cs"/>
            <w:sz w:val="18"/>
            <w:szCs w:val="24"/>
            <w:highlight w:val="green"/>
            <w:rtl/>
          </w:rPr>
          <w:delText>אם תתקבל הסתייגות זו, יתוקנו סעיפים אלה כך:</w:delText>
        </w:r>
      </w:del>
    </w:p>
    <w:p w:rsidR="00D90EA3" w:rsidRPr="003E078D" w:rsidDel="00D47303" w:rsidRDefault="00D90EA3" w:rsidP="00D90EA3">
      <w:pPr>
        <w:pStyle w:val="Noparagraphstyle"/>
        <w:numPr>
          <w:ilvl w:val="0"/>
          <w:numId w:val="1"/>
        </w:numPr>
        <w:ind w:right="-28"/>
        <w:textAlignment w:val="auto"/>
        <w:rPr>
          <w:del w:id="111" w:author="שימרית שקד" w:date="2015-11-24T14:17:00Z"/>
          <w:sz w:val="18"/>
          <w:szCs w:val="24"/>
          <w:highlight w:val="green"/>
          <w:rtl/>
        </w:rPr>
      </w:pPr>
      <w:del w:id="112" w:author="שימרית שקד" w:date="2015-11-24T14:17:00Z">
        <w:r w:rsidRPr="003E078D" w:rsidDel="00D47303">
          <w:rPr>
            <w:rFonts w:hint="cs"/>
            <w:sz w:val="18"/>
            <w:szCs w:val="24"/>
            <w:highlight w:val="green"/>
            <w:rtl/>
          </w:rPr>
          <w:delText>בסעיף ...</w:delText>
        </w:r>
      </w:del>
    </w:p>
    <w:p w:rsidR="00D90EA3" w:rsidRPr="003E078D" w:rsidDel="00D47303" w:rsidRDefault="00D90EA3" w:rsidP="00D90EA3">
      <w:pPr>
        <w:pStyle w:val="Noparagraphstyle"/>
        <w:numPr>
          <w:ilvl w:val="0"/>
          <w:numId w:val="1"/>
        </w:numPr>
        <w:ind w:right="-28"/>
        <w:textAlignment w:val="auto"/>
        <w:rPr>
          <w:del w:id="113" w:author="שימרית שקד" w:date="2015-11-24T14:17:00Z"/>
          <w:sz w:val="18"/>
          <w:szCs w:val="24"/>
          <w:highlight w:val="green"/>
        </w:rPr>
      </w:pPr>
      <w:del w:id="114" w:author="שימרית שקד" w:date="2015-11-24T14:17:00Z">
        <w:r w:rsidRPr="003E078D" w:rsidDel="00D47303">
          <w:rPr>
            <w:rFonts w:hint="cs"/>
            <w:sz w:val="18"/>
            <w:szCs w:val="24"/>
            <w:highlight w:val="green"/>
            <w:rtl/>
          </w:rPr>
          <w:delText>בסעיף ...</w:delText>
        </w:r>
      </w:del>
    </w:p>
    <w:p w:rsidR="00D90EA3" w:rsidDel="00D47303" w:rsidRDefault="00D90EA3" w:rsidP="00D90EA3">
      <w:pPr>
        <w:pStyle w:val="Noparagraphstyle"/>
        <w:ind w:right="-28"/>
        <w:rPr>
          <w:del w:id="115" w:author="שימרית שקד" w:date="2015-11-24T14:17:00Z"/>
          <w:sz w:val="26"/>
          <w:rtl/>
        </w:rPr>
      </w:pPr>
    </w:p>
    <w:p w:rsidR="00D90EA3" w:rsidDel="00D47303" w:rsidRDefault="00D90EA3" w:rsidP="00D90EA3">
      <w:pPr>
        <w:pStyle w:val="Noparagraphstyle"/>
        <w:ind w:right="-28"/>
        <w:rPr>
          <w:del w:id="116" w:author="שימרית שקד" w:date="2015-11-24T14:17:00Z"/>
          <w:sz w:val="28"/>
          <w:szCs w:val="28"/>
          <w:u w:val="double"/>
          <w:rtl/>
        </w:rPr>
      </w:pPr>
      <w:del w:id="117" w:author="שימרית שקד" w:date="2015-11-24T14:17:00Z">
        <w:r w:rsidDel="00D47303">
          <w:rPr>
            <w:rFonts w:hint="cs"/>
            <w:sz w:val="28"/>
            <w:szCs w:val="28"/>
            <w:u w:val="double"/>
            <w:rtl/>
          </w:rPr>
          <w:delText>לסעיף 2</w:delText>
        </w:r>
      </w:del>
    </w:p>
    <w:p w:rsidR="00D90EA3" w:rsidDel="00D47303" w:rsidRDefault="00D90EA3" w:rsidP="00D90EA3">
      <w:pPr>
        <w:pStyle w:val="Noparagraphstyle"/>
        <w:ind w:right="-28"/>
        <w:rPr>
          <w:del w:id="118" w:author="שימרית שקד" w:date="2015-11-24T14:17:00Z"/>
          <w:b/>
          <w:bCs/>
          <w:rtl/>
        </w:rPr>
      </w:pPr>
      <w:del w:id="119" w:author="שימרית שקד" w:date="2015-11-24T14:17:00Z">
        <w:r w:rsidDel="00D47303">
          <w:rPr>
            <w:rFonts w:hint="cs"/>
            <w:b/>
            <w:bCs/>
            <w:u w:val="single"/>
            <w:rtl/>
          </w:rPr>
          <w:delText>חברי הכנסת       מציעים</w:delText>
        </w:r>
        <w:r w:rsidDel="00D47303">
          <w:rPr>
            <w:rFonts w:hint="cs"/>
            <w:b/>
            <w:bCs/>
            <w:rtl/>
          </w:rPr>
          <w:delText>:</w:delText>
        </w:r>
      </w:del>
    </w:p>
    <w:p w:rsidR="00D90EA3" w:rsidDel="00D47303" w:rsidRDefault="00D90EA3" w:rsidP="00D90EA3">
      <w:pPr>
        <w:pStyle w:val="Noparagraphstyle"/>
        <w:ind w:right="-28"/>
        <w:rPr>
          <w:del w:id="120" w:author="שימרית שקד" w:date="2015-11-24T14:17:00Z"/>
          <w:rtl/>
        </w:rPr>
      </w:pPr>
    </w:p>
    <w:p w:rsidR="00D90EA3" w:rsidDel="00D47303" w:rsidRDefault="00D90EA3" w:rsidP="00D90EA3">
      <w:pPr>
        <w:pStyle w:val="Noparagraphstyle"/>
        <w:ind w:right="-28"/>
        <w:rPr>
          <w:del w:id="121" w:author="שימרית שקד" w:date="2015-11-24T14:17:00Z"/>
          <w:sz w:val="28"/>
          <w:szCs w:val="28"/>
          <w:u w:val="double"/>
          <w:rtl/>
        </w:rPr>
      </w:pPr>
      <w:del w:id="122" w:author="שימרית שקד" w:date="2015-11-24T14:17:00Z">
        <w:r w:rsidDel="00D47303">
          <w:rPr>
            <w:rFonts w:hint="cs"/>
            <w:sz w:val="28"/>
            <w:szCs w:val="28"/>
            <w:u w:val="double"/>
            <w:rtl/>
          </w:rPr>
          <w:delText>לסעיף ...</w:delText>
        </w:r>
      </w:del>
    </w:p>
    <w:p w:rsidR="00D90EA3" w:rsidRPr="00C6516A" w:rsidDel="00D47303" w:rsidRDefault="00D90EA3" w:rsidP="00D90EA3">
      <w:pPr>
        <w:pStyle w:val="Noparagraphstyle"/>
        <w:ind w:right="-28"/>
        <w:rPr>
          <w:del w:id="123" w:author="שימרית שקד" w:date="2015-11-24T14:17:00Z"/>
          <w:sz w:val="26"/>
          <w:rtl/>
        </w:rPr>
      </w:pPr>
      <w:del w:id="124" w:author="שימרית שקד" w:date="2015-11-24T14:17:00Z">
        <w:r w:rsidRPr="00C6516A" w:rsidDel="00D47303">
          <w:rPr>
            <w:rFonts w:hint="cs"/>
            <w:sz w:val="26"/>
            <w:rtl/>
          </w:rPr>
          <w:delText>אין הסתייגויות</w:delText>
        </w:r>
      </w:del>
    </w:p>
    <w:p w:rsidR="00D90EA3" w:rsidRPr="006D02C6" w:rsidDel="00D47303" w:rsidRDefault="00D90EA3" w:rsidP="00D90EA3">
      <w:pPr>
        <w:pStyle w:val="Noparagraphstyle"/>
        <w:ind w:right="-28"/>
        <w:rPr>
          <w:del w:id="125" w:author="שימרית שקד" w:date="2015-11-24T14:17:00Z"/>
          <w:sz w:val="24"/>
          <w:szCs w:val="24"/>
          <w:rtl/>
        </w:rPr>
      </w:pPr>
    </w:p>
    <w:p w:rsidR="00D90EA3" w:rsidDel="00D47303" w:rsidRDefault="00D90EA3" w:rsidP="00D90EA3">
      <w:pPr>
        <w:pStyle w:val="Noparagraphstyle"/>
        <w:ind w:right="-28"/>
        <w:jc w:val="center"/>
        <w:rPr>
          <w:del w:id="126" w:author="שימרית שקד" w:date="2015-11-24T14:17:00Z"/>
          <w:rtl/>
        </w:rPr>
      </w:pPr>
      <w:del w:id="127" w:author="שימרית שקד" w:date="2015-11-24T14:17:00Z">
        <w:r w:rsidDel="00D47303">
          <w:rPr>
            <w:rFonts w:hint="cs"/>
            <w:rtl/>
          </w:rPr>
          <w:delText>***************************************************************************************</w:delText>
        </w:r>
      </w:del>
    </w:p>
    <w:p w:rsidR="00D90EA3" w:rsidDel="00D47303" w:rsidRDefault="00D90EA3" w:rsidP="00D90EA3">
      <w:pPr>
        <w:pStyle w:val="Noparagraphstyle"/>
        <w:ind w:right="-28"/>
        <w:rPr>
          <w:del w:id="128" w:author="שימרית שקד" w:date="2015-11-24T14:17:00Z"/>
          <w:sz w:val="26"/>
          <w:rtl/>
        </w:rPr>
      </w:pPr>
    </w:p>
    <w:p w:rsidR="00D90EA3" w:rsidDel="00D47303" w:rsidRDefault="00D90EA3" w:rsidP="00D90EA3">
      <w:pPr>
        <w:pStyle w:val="Noparagraphstyle"/>
        <w:ind w:right="-28"/>
        <w:rPr>
          <w:del w:id="129" w:author="שימרית שקד" w:date="2015-11-24T14:17:00Z"/>
          <w:b/>
          <w:bCs/>
          <w:sz w:val="36"/>
          <w:szCs w:val="36"/>
          <w:u w:val="single"/>
          <w:rtl/>
        </w:rPr>
      </w:pPr>
      <w:del w:id="130" w:author="שימרית שקד" w:date="2015-11-24T14:17:00Z">
        <w:r w:rsidDel="00D47303">
          <w:rPr>
            <w:rFonts w:hint="cs"/>
            <w:b/>
            <w:bCs/>
            <w:sz w:val="36"/>
            <w:szCs w:val="36"/>
            <w:u w:val="single"/>
            <w:rtl/>
          </w:rPr>
          <w:delText>בקשות רשות דיבור</w:delText>
        </w:r>
      </w:del>
    </w:p>
    <w:p w:rsidR="00D90EA3" w:rsidDel="00D47303" w:rsidRDefault="00D90EA3" w:rsidP="00C6516A">
      <w:pPr>
        <w:pStyle w:val="Noparagraphstyle"/>
        <w:ind w:right="-28"/>
        <w:rPr>
          <w:del w:id="131" w:author="שימרית שקד" w:date="2015-11-24T14:17:00Z"/>
          <w:sz w:val="26"/>
          <w:rtl/>
        </w:rPr>
      </w:pPr>
      <w:del w:id="132" w:author="שימרית שקד" w:date="2015-11-24T14:17:00Z">
        <w:r w:rsidDel="00D47303">
          <w:rPr>
            <w:rFonts w:hint="cs"/>
            <w:sz w:val="26"/>
            <w:rtl/>
          </w:rPr>
          <w:delText>חברי הכנסת [</w:delText>
        </w:r>
        <w:r w:rsidRPr="00177336" w:rsidDel="00D47303">
          <w:rPr>
            <w:rFonts w:hint="cs"/>
            <w:sz w:val="26"/>
            <w:highlight w:val="green"/>
            <w:rtl/>
          </w:rPr>
          <w:delText>כתיב</w:delText>
        </w:r>
        <w:r w:rsidRPr="00C04E5B" w:rsidDel="00D47303">
          <w:rPr>
            <w:rFonts w:hint="cs"/>
            <w:sz w:val="26"/>
            <w:highlight w:val="green"/>
            <w:rtl/>
          </w:rPr>
          <w:delText xml:space="preserve"> שמות הח"כים בסימוכין: </w:delText>
        </w:r>
        <w:r w:rsidR="00C6516A" w:rsidDel="00D47303">
          <w:rPr>
            <w:rFonts w:hint="cs"/>
            <w:sz w:val="26"/>
            <w:highlight w:val="green"/>
            <w:rtl/>
          </w:rPr>
          <w:delText>....</w:delText>
        </w:r>
        <w:r w:rsidRPr="00C04E5B" w:rsidDel="00D47303">
          <w:rPr>
            <w:rFonts w:hint="cs"/>
            <w:sz w:val="26"/>
            <w:highlight w:val="green"/>
            <w:rtl/>
          </w:rPr>
          <w:delText>]</w:delText>
        </w:r>
      </w:del>
    </w:p>
    <w:p w:rsidR="00D90EA3" w:rsidDel="00D47303" w:rsidRDefault="00D90EA3" w:rsidP="00D90EA3">
      <w:pPr>
        <w:pStyle w:val="Noparagraphstyle"/>
        <w:ind w:right="-28"/>
        <w:rPr>
          <w:del w:id="133" w:author="שימרית שקד" w:date="2015-11-24T14:17:00Z"/>
          <w:sz w:val="26"/>
          <w:rtl/>
        </w:rPr>
      </w:pPr>
    </w:p>
    <w:p w:rsidR="00D90EA3" w:rsidDel="00D47303" w:rsidRDefault="00D90EA3" w:rsidP="00D90EA3">
      <w:pPr>
        <w:pStyle w:val="Noparagraphstyle"/>
        <w:ind w:right="-28"/>
        <w:jc w:val="center"/>
        <w:rPr>
          <w:del w:id="134" w:author="שימרית שקד" w:date="2015-11-24T14:17:00Z"/>
          <w:rtl/>
        </w:rPr>
      </w:pPr>
      <w:del w:id="135" w:author="שימרית שקד" w:date="2015-11-24T14:17:00Z">
        <w:r w:rsidDel="00D47303">
          <w:rPr>
            <w:rFonts w:hint="cs"/>
            <w:rtl/>
          </w:rPr>
          <w:delText>***************************************************************************************</w:delText>
        </w:r>
      </w:del>
    </w:p>
    <w:p w:rsidR="005D78CF" w:rsidRPr="00D90EA3" w:rsidRDefault="005D78CF" w:rsidP="00D90EA3">
      <w:pPr>
        <w:rPr>
          <w:rtl/>
        </w:rPr>
      </w:pPr>
    </w:p>
    <w:sectPr w:rsidR="005D78CF"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14CB" w:rsidRDefault="00A614CB">
      <w:r>
        <w:separator/>
      </w:r>
    </w:p>
  </w:endnote>
  <w:endnote w:type="continuationSeparator" w:id="0">
    <w:p w:rsidR="00A614CB" w:rsidRDefault="00A61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14CB" w:rsidRDefault="00A614CB">
      <w:r>
        <w:separator/>
      </w:r>
    </w:p>
  </w:footnote>
  <w:footnote w:type="continuationSeparator" w:id="0">
    <w:p w:rsidR="00A614CB" w:rsidRDefault="00A614CB">
      <w:r>
        <w:continuationSeparator/>
      </w:r>
    </w:p>
  </w:footnote>
  <w:footnote w:id="1">
    <w:p w:rsidR="009E1C21" w:rsidRDefault="009E1C21" w:rsidP="009E1C21">
      <w:pPr>
        <w:pStyle w:val="aa"/>
        <w:rPr>
          <w:ins w:id="13" w:author="שימרית שקד" w:date="2015-11-25T12:26:00Z"/>
          <w:rtl/>
        </w:rPr>
      </w:pPr>
      <w:ins w:id="14" w:author="שימרית שקד" w:date="2015-11-25T12:26:00Z">
        <w:r>
          <w:rPr>
            <w:rStyle w:val="a9"/>
          </w:rPr>
          <w:footnoteRef/>
        </w:r>
        <w:r>
          <w:rPr>
            <w:rtl/>
          </w:rPr>
          <w:t xml:space="preserve"> </w:t>
        </w:r>
        <w:r>
          <w:rPr>
            <w:rFonts w:hint="eastAsia"/>
            <w:rtl/>
          </w:rPr>
          <w:t>ס</w:t>
        </w:r>
        <w:r>
          <w:rPr>
            <w:rtl/>
          </w:rPr>
          <w:t>"ח התשס"ח, עמ' 720; התשע"ב, עמ' 591.</w:t>
        </w:r>
      </w:ins>
    </w:p>
  </w:footnote>
  <w:footnote w:id="2">
    <w:p w:rsidR="00DF6489" w:rsidRDefault="00DF6489" w:rsidP="00DF6489">
      <w:pPr>
        <w:pStyle w:val="aa"/>
        <w:rPr>
          <w:rtl/>
        </w:rPr>
      </w:pPr>
      <w:r>
        <w:rPr>
          <w:rStyle w:val="a9"/>
        </w:rPr>
        <w:footnoteRef/>
      </w:r>
      <w:r>
        <w:rPr>
          <w:rtl/>
        </w:rPr>
        <w:t xml:space="preserve"> </w:t>
      </w:r>
      <w:r>
        <w:rPr>
          <w:rFonts w:hint="eastAsia"/>
          <w:rtl/>
        </w:rPr>
        <w:t>ס</w:t>
      </w:r>
      <w:r>
        <w:rPr>
          <w:rtl/>
        </w:rPr>
        <w:t>"ח התשי"ב, עמ' 354.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5D1099">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02CC0"/>
    <w:multiLevelType w:val="hybridMultilevel"/>
    <w:tmpl w:val="FB7E9CF6"/>
    <w:lvl w:ilvl="0" w:tplc="475E3B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366060"/>
    <w:multiLevelType w:val="hybridMultilevel"/>
    <w:tmpl w:val="E85818F2"/>
    <w:lvl w:ilvl="0" w:tplc="0ED6A3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9F7E76"/>
    <w:multiLevelType w:val="hybridMultilevel"/>
    <w:tmpl w:val="E7C63EF4"/>
    <w:lvl w:ilvl="0" w:tplc="301022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3992712"/>
    <w:multiLevelType w:val="hybridMultilevel"/>
    <w:tmpl w:val="F214AE96"/>
    <w:lvl w:ilvl="0" w:tplc="30F45F1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987EE9"/>
    <w:multiLevelType w:val="hybridMultilevel"/>
    <w:tmpl w:val="84AADC52"/>
    <w:lvl w:ilvl="0" w:tplc="4EC66F5C">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5F129E"/>
    <w:multiLevelType w:val="hybridMultilevel"/>
    <w:tmpl w:val="A0A0B822"/>
    <w:lvl w:ilvl="0" w:tplc="FB5A71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6"/>
  </w:num>
  <w:num w:numId="5">
    <w:abstractNumId w:val="4"/>
  </w:num>
  <w:num w:numId="6">
    <w:abstractNumId w:val="5"/>
  </w:num>
  <w:num w:numId="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116F3"/>
    <w:rsid w:val="00011A66"/>
    <w:rsid w:val="00011F7C"/>
    <w:rsid w:val="0002109B"/>
    <w:rsid w:val="00036C81"/>
    <w:rsid w:val="0004139F"/>
    <w:rsid w:val="000534CE"/>
    <w:rsid w:val="00056B87"/>
    <w:rsid w:val="00085AF5"/>
    <w:rsid w:val="000B145A"/>
    <w:rsid w:val="000B41A7"/>
    <w:rsid w:val="000B4258"/>
    <w:rsid w:val="000E4A42"/>
    <w:rsid w:val="000F2A02"/>
    <w:rsid w:val="000F5270"/>
    <w:rsid w:val="000F760C"/>
    <w:rsid w:val="001059A7"/>
    <w:rsid w:val="00111ECD"/>
    <w:rsid w:val="00115BE0"/>
    <w:rsid w:val="00126447"/>
    <w:rsid w:val="001406A2"/>
    <w:rsid w:val="00145C61"/>
    <w:rsid w:val="00146AA1"/>
    <w:rsid w:val="00151FA5"/>
    <w:rsid w:val="001523A1"/>
    <w:rsid w:val="001543F7"/>
    <w:rsid w:val="00161986"/>
    <w:rsid w:val="00163C67"/>
    <w:rsid w:val="00181F3B"/>
    <w:rsid w:val="00185D3E"/>
    <w:rsid w:val="00191275"/>
    <w:rsid w:val="0019320E"/>
    <w:rsid w:val="001C22B9"/>
    <w:rsid w:val="001C641F"/>
    <w:rsid w:val="001D09FC"/>
    <w:rsid w:val="001D7CAB"/>
    <w:rsid w:val="001E11F8"/>
    <w:rsid w:val="001F1C01"/>
    <w:rsid w:val="001F41E9"/>
    <w:rsid w:val="00201AF5"/>
    <w:rsid w:val="002129A1"/>
    <w:rsid w:val="00212B5A"/>
    <w:rsid w:val="0022395B"/>
    <w:rsid w:val="0022473F"/>
    <w:rsid w:val="00224909"/>
    <w:rsid w:val="00230BD4"/>
    <w:rsid w:val="00231DA2"/>
    <w:rsid w:val="002450E6"/>
    <w:rsid w:val="00245CA3"/>
    <w:rsid w:val="00280BC7"/>
    <w:rsid w:val="00281C3C"/>
    <w:rsid w:val="002906D8"/>
    <w:rsid w:val="00290E31"/>
    <w:rsid w:val="00291389"/>
    <w:rsid w:val="002B0348"/>
    <w:rsid w:val="002B3C6B"/>
    <w:rsid w:val="002B4B88"/>
    <w:rsid w:val="002C0CE9"/>
    <w:rsid w:val="002C591E"/>
    <w:rsid w:val="002C5CE4"/>
    <w:rsid w:val="002C5F7E"/>
    <w:rsid w:val="002D468E"/>
    <w:rsid w:val="002E1766"/>
    <w:rsid w:val="002E2917"/>
    <w:rsid w:val="002E41E5"/>
    <w:rsid w:val="002E6AB3"/>
    <w:rsid w:val="002F0CC7"/>
    <w:rsid w:val="003051B7"/>
    <w:rsid w:val="0030737D"/>
    <w:rsid w:val="00307867"/>
    <w:rsid w:val="0031289E"/>
    <w:rsid w:val="003144B0"/>
    <w:rsid w:val="00331E1B"/>
    <w:rsid w:val="003321D9"/>
    <w:rsid w:val="00334355"/>
    <w:rsid w:val="00337EDC"/>
    <w:rsid w:val="003616E5"/>
    <w:rsid w:val="00366AA2"/>
    <w:rsid w:val="00382149"/>
    <w:rsid w:val="0039467E"/>
    <w:rsid w:val="0039571A"/>
    <w:rsid w:val="0039630F"/>
    <w:rsid w:val="003A3558"/>
    <w:rsid w:val="003A4748"/>
    <w:rsid w:val="003A6EB5"/>
    <w:rsid w:val="003B218E"/>
    <w:rsid w:val="003B637D"/>
    <w:rsid w:val="003C14B6"/>
    <w:rsid w:val="003C5EEF"/>
    <w:rsid w:val="003C6E19"/>
    <w:rsid w:val="003D1B3C"/>
    <w:rsid w:val="003E078D"/>
    <w:rsid w:val="003F6151"/>
    <w:rsid w:val="00407E68"/>
    <w:rsid w:val="004109FB"/>
    <w:rsid w:val="00410FA5"/>
    <w:rsid w:val="00430544"/>
    <w:rsid w:val="00431F43"/>
    <w:rsid w:val="0043653F"/>
    <w:rsid w:val="00451A47"/>
    <w:rsid w:val="00470615"/>
    <w:rsid w:val="004720CF"/>
    <w:rsid w:val="004761A2"/>
    <w:rsid w:val="00483BBF"/>
    <w:rsid w:val="004848F1"/>
    <w:rsid w:val="0048583A"/>
    <w:rsid w:val="00486599"/>
    <w:rsid w:val="004A333A"/>
    <w:rsid w:val="004B02E1"/>
    <w:rsid w:val="004B6E2F"/>
    <w:rsid w:val="004C557A"/>
    <w:rsid w:val="004D005C"/>
    <w:rsid w:val="004D76BA"/>
    <w:rsid w:val="004E4D0F"/>
    <w:rsid w:val="004E4E0A"/>
    <w:rsid w:val="004E6C52"/>
    <w:rsid w:val="004F2358"/>
    <w:rsid w:val="00506CCE"/>
    <w:rsid w:val="005132CD"/>
    <w:rsid w:val="005145FD"/>
    <w:rsid w:val="0052387E"/>
    <w:rsid w:val="00542FB2"/>
    <w:rsid w:val="00553982"/>
    <w:rsid w:val="00554B5B"/>
    <w:rsid w:val="00560650"/>
    <w:rsid w:val="005612AB"/>
    <w:rsid w:val="005701D1"/>
    <w:rsid w:val="00572720"/>
    <w:rsid w:val="00575B55"/>
    <w:rsid w:val="00576A29"/>
    <w:rsid w:val="00576C52"/>
    <w:rsid w:val="00581BDF"/>
    <w:rsid w:val="00583EF6"/>
    <w:rsid w:val="005843D8"/>
    <w:rsid w:val="00584809"/>
    <w:rsid w:val="005859E8"/>
    <w:rsid w:val="00590152"/>
    <w:rsid w:val="005957B1"/>
    <w:rsid w:val="005B362D"/>
    <w:rsid w:val="005C14E6"/>
    <w:rsid w:val="005C3606"/>
    <w:rsid w:val="005C5F61"/>
    <w:rsid w:val="005D0752"/>
    <w:rsid w:val="005D1099"/>
    <w:rsid w:val="005D5398"/>
    <w:rsid w:val="005D78CF"/>
    <w:rsid w:val="00604F7E"/>
    <w:rsid w:val="00605968"/>
    <w:rsid w:val="00616F3A"/>
    <w:rsid w:val="00622BB8"/>
    <w:rsid w:val="0062345E"/>
    <w:rsid w:val="00624FFD"/>
    <w:rsid w:val="0063169C"/>
    <w:rsid w:val="00636094"/>
    <w:rsid w:val="00647798"/>
    <w:rsid w:val="00651409"/>
    <w:rsid w:val="00652AD2"/>
    <w:rsid w:val="00653D49"/>
    <w:rsid w:val="00656356"/>
    <w:rsid w:val="00666ADE"/>
    <w:rsid w:val="00667636"/>
    <w:rsid w:val="006714A5"/>
    <w:rsid w:val="00673B72"/>
    <w:rsid w:val="00684CBB"/>
    <w:rsid w:val="006850C8"/>
    <w:rsid w:val="006C4EDA"/>
    <w:rsid w:val="006D065B"/>
    <w:rsid w:val="006D1A79"/>
    <w:rsid w:val="006D1CAF"/>
    <w:rsid w:val="006D25FA"/>
    <w:rsid w:val="006D5C1D"/>
    <w:rsid w:val="006E670F"/>
    <w:rsid w:val="006E7AA4"/>
    <w:rsid w:val="006F22E4"/>
    <w:rsid w:val="006F2BEC"/>
    <w:rsid w:val="006F3477"/>
    <w:rsid w:val="006F480B"/>
    <w:rsid w:val="00705D26"/>
    <w:rsid w:val="00724001"/>
    <w:rsid w:val="00726A93"/>
    <w:rsid w:val="00736542"/>
    <w:rsid w:val="0073794D"/>
    <w:rsid w:val="00742074"/>
    <w:rsid w:val="00745CA2"/>
    <w:rsid w:val="00745E34"/>
    <w:rsid w:val="00747C99"/>
    <w:rsid w:val="00751A68"/>
    <w:rsid w:val="00760C62"/>
    <w:rsid w:val="00761003"/>
    <w:rsid w:val="00773964"/>
    <w:rsid w:val="00774BA3"/>
    <w:rsid w:val="00777E9B"/>
    <w:rsid w:val="00781A61"/>
    <w:rsid w:val="00793E44"/>
    <w:rsid w:val="00795D3F"/>
    <w:rsid w:val="007A24A8"/>
    <w:rsid w:val="007B0747"/>
    <w:rsid w:val="007B731A"/>
    <w:rsid w:val="007C4413"/>
    <w:rsid w:val="007C5B1B"/>
    <w:rsid w:val="007C5F03"/>
    <w:rsid w:val="007E514D"/>
    <w:rsid w:val="007F7530"/>
    <w:rsid w:val="007F7E64"/>
    <w:rsid w:val="0080284F"/>
    <w:rsid w:val="00805542"/>
    <w:rsid w:val="00805563"/>
    <w:rsid w:val="00806CDF"/>
    <w:rsid w:val="008123B2"/>
    <w:rsid w:val="00816321"/>
    <w:rsid w:val="0081716B"/>
    <w:rsid w:val="00836F86"/>
    <w:rsid w:val="008459F1"/>
    <w:rsid w:val="00852153"/>
    <w:rsid w:val="00860476"/>
    <w:rsid w:val="0086638C"/>
    <w:rsid w:val="00866EA3"/>
    <w:rsid w:val="00873798"/>
    <w:rsid w:val="008768FA"/>
    <w:rsid w:val="00883086"/>
    <w:rsid w:val="008845C3"/>
    <w:rsid w:val="0088481F"/>
    <w:rsid w:val="0089321D"/>
    <w:rsid w:val="0089451B"/>
    <w:rsid w:val="008A0163"/>
    <w:rsid w:val="008A6310"/>
    <w:rsid w:val="008B0995"/>
    <w:rsid w:val="008B16D9"/>
    <w:rsid w:val="008C0276"/>
    <w:rsid w:val="008C6844"/>
    <w:rsid w:val="008D3ACC"/>
    <w:rsid w:val="008D4758"/>
    <w:rsid w:val="008F08AB"/>
    <w:rsid w:val="008F5CB8"/>
    <w:rsid w:val="008F6632"/>
    <w:rsid w:val="008F6C05"/>
    <w:rsid w:val="008F78BB"/>
    <w:rsid w:val="0090157A"/>
    <w:rsid w:val="00901870"/>
    <w:rsid w:val="00904E72"/>
    <w:rsid w:val="00907B95"/>
    <w:rsid w:val="0091275A"/>
    <w:rsid w:val="00912954"/>
    <w:rsid w:val="00915860"/>
    <w:rsid w:val="0092448D"/>
    <w:rsid w:val="0092765C"/>
    <w:rsid w:val="00927C1A"/>
    <w:rsid w:val="00933CBE"/>
    <w:rsid w:val="00933D27"/>
    <w:rsid w:val="009416E5"/>
    <w:rsid w:val="0096431B"/>
    <w:rsid w:val="00975C62"/>
    <w:rsid w:val="00982C89"/>
    <w:rsid w:val="00986C2F"/>
    <w:rsid w:val="009930E4"/>
    <w:rsid w:val="009A01C1"/>
    <w:rsid w:val="009B1D40"/>
    <w:rsid w:val="009E06B5"/>
    <w:rsid w:val="009E1294"/>
    <w:rsid w:val="009E1C21"/>
    <w:rsid w:val="009E7ED0"/>
    <w:rsid w:val="009F451F"/>
    <w:rsid w:val="00A032D3"/>
    <w:rsid w:val="00A04718"/>
    <w:rsid w:val="00A113A0"/>
    <w:rsid w:val="00A21F1D"/>
    <w:rsid w:val="00A311B3"/>
    <w:rsid w:val="00A3430C"/>
    <w:rsid w:val="00A52318"/>
    <w:rsid w:val="00A524D0"/>
    <w:rsid w:val="00A614CB"/>
    <w:rsid w:val="00A659A0"/>
    <w:rsid w:val="00A65F80"/>
    <w:rsid w:val="00A93699"/>
    <w:rsid w:val="00A97795"/>
    <w:rsid w:val="00AA4348"/>
    <w:rsid w:val="00AA6ACD"/>
    <w:rsid w:val="00AB43B3"/>
    <w:rsid w:val="00AC1DAF"/>
    <w:rsid w:val="00AC4607"/>
    <w:rsid w:val="00AC53E0"/>
    <w:rsid w:val="00AD2378"/>
    <w:rsid w:val="00AD27AF"/>
    <w:rsid w:val="00AD54A5"/>
    <w:rsid w:val="00AE1940"/>
    <w:rsid w:val="00AE4246"/>
    <w:rsid w:val="00AE54D2"/>
    <w:rsid w:val="00AE59F0"/>
    <w:rsid w:val="00AF47D4"/>
    <w:rsid w:val="00AF5839"/>
    <w:rsid w:val="00AF6BC1"/>
    <w:rsid w:val="00AF789D"/>
    <w:rsid w:val="00B01A75"/>
    <w:rsid w:val="00B0482D"/>
    <w:rsid w:val="00B04C18"/>
    <w:rsid w:val="00B12E9C"/>
    <w:rsid w:val="00B17B56"/>
    <w:rsid w:val="00B20166"/>
    <w:rsid w:val="00B26673"/>
    <w:rsid w:val="00B276D7"/>
    <w:rsid w:val="00B31ABF"/>
    <w:rsid w:val="00B33650"/>
    <w:rsid w:val="00B344AA"/>
    <w:rsid w:val="00B36179"/>
    <w:rsid w:val="00B54F0D"/>
    <w:rsid w:val="00B563FE"/>
    <w:rsid w:val="00B82AA7"/>
    <w:rsid w:val="00B83245"/>
    <w:rsid w:val="00B849B6"/>
    <w:rsid w:val="00B90F58"/>
    <w:rsid w:val="00B97D12"/>
    <w:rsid w:val="00BA61B5"/>
    <w:rsid w:val="00BA6975"/>
    <w:rsid w:val="00BB1BDF"/>
    <w:rsid w:val="00BB71B3"/>
    <w:rsid w:val="00BC1A12"/>
    <w:rsid w:val="00BD0445"/>
    <w:rsid w:val="00BD796A"/>
    <w:rsid w:val="00BE4C3C"/>
    <w:rsid w:val="00BE7742"/>
    <w:rsid w:val="00BF509D"/>
    <w:rsid w:val="00C006D1"/>
    <w:rsid w:val="00C007F9"/>
    <w:rsid w:val="00C01FED"/>
    <w:rsid w:val="00C0499F"/>
    <w:rsid w:val="00C05188"/>
    <w:rsid w:val="00C07E77"/>
    <w:rsid w:val="00C17E35"/>
    <w:rsid w:val="00C26328"/>
    <w:rsid w:val="00C36FEC"/>
    <w:rsid w:val="00C47FB6"/>
    <w:rsid w:val="00C50903"/>
    <w:rsid w:val="00C54B62"/>
    <w:rsid w:val="00C550FB"/>
    <w:rsid w:val="00C57A8D"/>
    <w:rsid w:val="00C6516A"/>
    <w:rsid w:val="00C664A8"/>
    <w:rsid w:val="00C71EE5"/>
    <w:rsid w:val="00C73353"/>
    <w:rsid w:val="00C804F5"/>
    <w:rsid w:val="00C940AD"/>
    <w:rsid w:val="00CA09CF"/>
    <w:rsid w:val="00CB6804"/>
    <w:rsid w:val="00CD5CF1"/>
    <w:rsid w:val="00CE282D"/>
    <w:rsid w:val="00CF1312"/>
    <w:rsid w:val="00CF3309"/>
    <w:rsid w:val="00CF4F53"/>
    <w:rsid w:val="00D00115"/>
    <w:rsid w:val="00D04182"/>
    <w:rsid w:val="00D049CE"/>
    <w:rsid w:val="00D05663"/>
    <w:rsid w:val="00D13C28"/>
    <w:rsid w:val="00D153B7"/>
    <w:rsid w:val="00D15903"/>
    <w:rsid w:val="00D1687E"/>
    <w:rsid w:val="00D20189"/>
    <w:rsid w:val="00D41D7D"/>
    <w:rsid w:val="00D45D01"/>
    <w:rsid w:val="00D47303"/>
    <w:rsid w:val="00D5119E"/>
    <w:rsid w:val="00D60CE7"/>
    <w:rsid w:val="00D674B6"/>
    <w:rsid w:val="00D73826"/>
    <w:rsid w:val="00D73F20"/>
    <w:rsid w:val="00D74CEA"/>
    <w:rsid w:val="00D80C8B"/>
    <w:rsid w:val="00D81127"/>
    <w:rsid w:val="00D82422"/>
    <w:rsid w:val="00D90EA3"/>
    <w:rsid w:val="00D9340A"/>
    <w:rsid w:val="00D94AC1"/>
    <w:rsid w:val="00D95555"/>
    <w:rsid w:val="00DA0981"/>
    <w:rsid w:val="00DA50B3"/>
    <w:rsid w:val="00DB0E1E"/>
    <w:rsid w:val="00DB5138"/>
    <w:rsid w:val="00DE213D"/>
    <w:rsid w:val="00DF07CB"/>
    <w:rsid w:val="00DF6489"/>
    <w:rsid w:val="00E052FA"/>
    <w:rsid w:val="00E12952"/>
    <w:rsid w:val="00E12F02"/>
    <w:rsid w:val="00E3621D"/>
    <w:rsid w:val="00E42816"/>
    <w:rsid w:val="00E4494A"/>
    <w:rsid w:val="00E63A3B"/>
    <w:rsid w:val="00E645AF"/>
    <w:rsid w:val="00E6619C"/>
    <w:rsid w:val="00E7071C"/>
    <w:rsid w:val="00E74C4B"/>
    <w:rsid w:val="00E91DD8"/>
    <w:rsid w:val="00E9334F"/>
    <w:rsid w:val="00EA3188"/>
    <w:rsid w:val="00EA4DD7"/>
    <w:rsid w:val="00EB0FEF"/>
    <w:rsid w:val="00EC4E7C"/>
    <w:rsid w:val="00ED4754"/>
    <w:rsid w:val="00ED4851"/>
    <w:rsid w:val="00ED6E49"/>
    <w:rsid w:val="00EE0EA2"/>
    <w:rsid w:val="00EE295F"/>
    <w:rsid w:val="00EE37FF"/>
    <w:rsid w:val="00EE5C4A"/>
    <w:rsid w:val="00EE662B"/>
    <w:rsid w:val="00EE6AC7"/>
    <w:rsid w:val="00EE6D8B"/>
    <w:rsid w:val="00EF05AB"/>
    <w:rsid w:val="00EF6D32"/>
    <w:rsid w:val="00F05465"/>
    <w:rsid w:val="00F12A90"/>
    <w:rsid w:val="00F167B4"/>
    <w:rsid w:val="00F2792D"/>
    <w:rsid w:val="00F32B79"/>
    <w:rsid w:val="00F37F92"/>
    <w:rsid w:val="00F41F5C"/>
    <w:rsid w:val="00F425CF"/>
    <w:rsid w:val="00F47B86"/>
    <w:rsid w:val="00F52D74"/>
    <w:rsid w:val="00F54DAD"/>
    <w:rsid w:val="00F622ED"/>
    <w:rsid w:val="00F65F26"/>
    <w:rsid w:val="00F76DE5"/>
    <w:rsid w:val="00F77339"/>
    <w:rsid w:val="00F80FE2"/>
    <w:rsid w:val="00F81912"/>
    <w:rsid w:val="00F95009"/>
    <w:rsid w:val="00FA5407"/>
    <w:rsid w:val="00FA7A76"/>
    <w:rsid w:val="00FB4FBC"/>
    <w:rsid w:val="00FC396B"/>
    <w:rsid w:val="00FC7C3E"/>
    <w:rsid w:val="00FD6026"/>
    <w:rsid w:val="00FD6C95"/>
    <w:rsid w:val="00FD7672"/>
    <w:rsid w:val="00FE77C8"/>
    <w:rsid w:val="00FF77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15:docId w15:val="{C393F558-4141-4C32-A799-7DED918BD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semiHidden/>
    <w:rsid w:val="00DF6489"/>
    <w:rPr>
      <w:vertAlign w:val="superscript"/>
    </w:rPr>
  </w:style>
  <w:style w:type="paragraph" w:styleId="aa">
    <w:name w:val="footnote text"/>
    <w:basedOn w:val="a"/>
    <w:link w:val="ab"/>
    <w:autoRedefine/>
    <w:semiHidden/>
    <w:rsid w:val="00DF6489"/>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semiHidden/>
    <w:rsid w:val="00DF6489"/>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15" ma:contentTypeDescription="צור מסמך חדש." ma:contentTypeScope="" ma:versionID="50c224e73a9c422da190f8ec501e5969">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33b72aa892d7dc005bcb836739fbac50"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ס' מזהה"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6AA047-3373-46FA-817E-C155AA27A6E8}"/>
</file>

<file path=customXml/itemProps2.xml><?xml version="1.0" encoding="utf-8"?>
<ds:datastoreItem xmlns:ds="http://schemas.openxmlformats.org/officeDocument/2006/customXml" ds:itemID="{C78FF5B3-227F-42EF-8754-651F5129556A}"/>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A618F70E-088D-4D72-9C19-608027D47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17AC4C9-17DB-44B6-9E6E-79A4363D7D45}"/>
</file>

<file path=customXml/itemProps6.xml><?xml version="1.0" encoding="utf-8"?>
<ds:datastoreItem xmlns:ds="http://schemas.openxmlformats.org/officeDocument/2006/customXml" ds:itemID="{832E31AF-0DDF-403F-B525-7410238DEA49}"/>
</file>

<file path=docProps/app.xml><?xml version="1.0" encoding="utf-8"?>
<Properties xmlns="http://schemas.openxmlformats.org/officeDocument/2006/extended-properties" xmlns:vt="http://schemas.openxmlformats.org/officeDocument/2006/docPropsVTypes">
  <Template>Normal</Template>
  <TotalTime>750</TotalTime>
  <Pages>1</Pages>
  <Words>754</Words>
  <Characters>3774</Characters>
  <Application>Microsoft Office Word</Application>
  <DocSecurity>0</DocSecurity>
  <Lines>31</Lines>
  <Paragraphs>9</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4519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שימרית שקד</cp:lastModifiedBy>
  <cp:revision>477</cp:revision>
  <cp:lastPrinted>2015-11-29T07:22:00Z</cp:lastPrinted>
  <dcterms:created xsi:type="dcterms:W3CDTF">2015-05-05T06:55:00Z</dcterms:created>
  <dcterms:modified xsi:type="dcterms:W3CDTF">2015-11-29T12:38:00Z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34cc0b5f-e3db-4f9e-b2df-e959abbf35ee</vt:lpwstr>
  </property>
  <property fmtid="{D5CDD505-2E9C-101B-9397-08002B2CF9AE}" pid="95" name="רלוונטי">
    <vt:bool>true</vt:bool>
  </property>
  <property fmtid="{D5CDD505-2E9C-101B-9397-08002B2CF9AE}" pid="96" name="_docset_NoMedatataSyncRequired">
    <vt:lpwstr>False</vt:lpwstr>
  </property>
</Properties>
</file>