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563820</w:t>
      </w:r>
      <w:bookmarkEnd w:id="0"/>
    </w:p>
    <w:p w:rsidR="00CC71C2" w:rsidRDefault="00CC71C2" w:rsidP="00533182">
      <w:pPr>
        <w:pStyle w:val="HeadHatzaotHok"/>
        <w:jc w:val="right"/>
        <w:rPr>
          <w:ins w:id="1" w:author="כוכי שבתאי" w:date="2016-01-24T11:29:00Z"/>
          <w:sz w:val="28"/>
          <w:szCs w:val="28"/>
          <w:rtl/>
        </w:rPr>
        <w:pPrChange w:id="2" w:author="כוכי שבתאי" w:date="2016-01-25T13:29:00Z">
          <w:pPr>
            <w:pStyle w:val="HeadHatzaotHok"/>
          </w:pPr>
        </w:pPrChange>
      </w:pPr>
      <w:ins w:id="3" w:author="כוכי שבתאי" w:date="2016-01-24T11:29:00Z">
        <w:r>
          <w:rPr>
            <w:rFonts w:hint="cs"/>
            <w:sz w:val="28"/>
            <w:szCs w:val="28"/>
            <w:rtl/>
          </w:rPr>
          <w:t xml:space="preserve">נוסח לדיון בוועדה ביום </w:t>
        </w:r>
      </w:ins>
      <w:ins w:id="4" w:author="כוכי שבתאי" w:date="2016-01-25T13:29:00Z">
        <w:r w:rsidR="00533182">
          <w:rPr>
            <w:rFonts w:hint="cs"/>
            <w:sz w:val="28"/>
            <w:szCs w:val="28"/>
            <w:rtl/>
          </w:rPr>
          <w:t>24.2.16</w:t>
        </w:r>
      </w:ins>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5" w:name="LGS_Knesset_Num"/>
      <w:r>
        <w:rPr>
          <w:rFonts w:hint="cs"/>
          <w:sz w:val="28"/>
          <w:szCs w:val="28"/>
          <w:rtl/>
        </w:rPr>
        <w:t>העשרים</w:t>
      </w:r>
      <w:bookmarkEnd w:id="5"/>
    </w:p>
    <w:p w:rsidR="00E13C27" w:rsidRPr="00F67051" w:rsidRDefault="00E13C27" w:rsidP="00E13C27">
      <w:pPr>
        <w:rPr>
          <w:rFonts w:cs="David"/>
          <w:b/>
          <w:bCs/>
          <w:sz w:val="26"/>
          <w:szCs w:val="26"/>
          <w:rtl/>
        </w:rPr>
      </w:pPr>
    </w:p>
    <w:p w:rsidR="007C6055" w:rsidRDefault="00BB0762" w:rsidP="007C6055">
      <w:pPr>
        <w:pStyle w:val="David"/>
        <w:spacing w:line="360" w:lineRule="auto"/>
        <w:rPr>
          <w:rtl/>
        </w:rPr>
      </w:pPr>
      <w:bookmarkStart w:id="6" w:name="LGS_Initiators_List"/>
      <w:r w:rsidRPr="00CF1AA2">
        <w:rPr>
          <w:b/>
          <w:bCs/>
          <w:noProof/>
          <w:rtl/>
          <w:lang w:eastAsia="en-US"/>
        </w:rPr>
        <mc:AlternateContent>
          <mc:Choice Requires="wps">
            <w:drawing>
              <wp:anchor distT="0" distB="0" distL="114300" distR="114300" simplePos="0" relativeHeight="251659776" behindDoc="0" locked="0" layoutInCell="1" allowOverlap="1" wp14:anchorId="7F6961CE" wp14:editId="11025916">
                <wp:simplePos x="0" y="0"/>
                <wp:positionH relativeFrom="column">
                  <wp:posOffset>3810</wp:posOffset>
                </wp:positionH>
                <wp:positionV relativeFrom="paragraph">
                  <wp:posOffset>6153150</wp:posOffset>
                </wp:positionV>
                <wp:extent cx="4800600" cy="45719"/>
                <wp:effectExtent l="0" t="0" r="19050" b="12065"/>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4800600" cy="45719"/>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7" o:spid="_x0000_s1026" style="position:absolute;left:0;text-align:left;margin-left:.3pt;margin-top:484.5pt;width:378pt;height:3.6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" path="m,27l6109,e" filled="f">
                <v:path arrowok="t" o:connecttype="custom" o:connectlocs="0,45719;4800600,0" o:connectangles="0,0"/>
              </v:shape>
            </w:pict>
          </mc:Fallback>
        </mc:AlternateContent>
      </w:r>
      <w:r w:rsidR="008F6665">
        <w:rPr>
          <w:b/>
          <w:bCs/>
          <w:rtl/>
        </w:rPr>
        <w:t>יוזמים:      חברי הכנסת</w:t>
      </w:r>
      <w:bookmarkEnd w:id="6"/>
      <w:r w:rsidR="00B35784" w:rsidRPr="00F67051">
        <w:rPr>
          <w:b/>
          <w:bCs/>
        </w:rPr>
        <w:tab/>
      </w:r>
      <w:bookmarkStart w:id="7" w:name="LGS_PM_Names"/>
      <w:r w:rsidR="008F6665">
        <w:rPr>
          <w:rFonts w:hint="cs"/>
          <w:b/>
          <w:bCs/>
          <w:rtl/>
        </w:rPr>
        <w:t>איציק שמולי</w:t>
      </w:r>
      <w:r w:rsidRPr="00BB0762">
        <w:rPr>
          <w:rFonts w:hint="cs"/>
          <w:b/>
          <w:bCs/>
          <w:rtl/>
        </w:rPr>
        <w:t xml:space="preserve"> </w:t>
      </w:r>
      <w:r>
        <w:rPr>
          <w:b/>
          <w:bCs/>
          <w:rtl/>
        </w:rPr>
        <w:tab/>
      </w:r>
      <w:r>
        <w:rPr>
          <w:b/>
          <w:bCs/>
          <w:rtl/>
        </w:rPr>
        <w:tab/>
      </w:r>
      <w:r>
        <w:rPr>
          <w:rFonts w:hint="cs"/>
          <w:b/>
          <w:bCs/>
          <w:rtl/>
        </w:rPr>
        <w:t>קסניה סבטלובה</w:t>
      </w:r>
      <w:r w:rsidRPr="00BB0762">
        <w:rPr>
          <w:rFonts w:hint="cs"/>
          <w:b/>
          <w:bCs/>
          <w:rtl/>
        </w:rPr>
        <w:t xml:space="preserve"> </w:t>
      </w:r>
      <w:r>
        <w:rPr>
          <w:b/>
          <w:bCs/>
          <w:rtl/>
        </w:rPr>
        <w:tab/>
      </w:r>
      <w:r>
        <w:rPr>
          <w:rFonts w:hint="cs"/>
          <w:b/>
          <w:bCs/>
          <w:rtl/>
        </w:rPr>
        <w:t>יעקב פרי</w:t>
      </w:r>
      <w:r w:rsidR="008F6665">
        <w:br/>
      </w:r>
      <w:r w:rsidR="008F6665">
        <w:rPr>
          <w:rFonts w:hint="cs"/>
          <w:b/>
          <w:bCs/>
          <w:rtl/>
        </w:rPr>
        <w:t xml:space="preserve"> </w:t>
      </w:r>
      <w:r w:rsidR="008F6665">
        <w:tab/>
      </w:r>
      <w:r w:rsidR="008F6665">
        <w:tab/>
      </w:r>
      <w:r w:rsidR="008F6665">
        <w:tab/>
      </w:r>
      <w:r w:rsidR="008F6665">
        <w:tab/>
      </w:r>
      <w:r w:rsidR="008F6665">
        <w:rPr>
          <w:rFonts w:hint="cs"/>
          <w:b/>
          <w:bCs/>
          <w:rtl/>
        </w:rPr>
        <w:t>דוד ביטן</w:t>
      </w:r>
      <w:r w:rsidRPr="00BB0762">
        <w:rPr>
          <w:rFonts w:hint="cs"/>
          <w:b/>
          <w:bCs/>
          <w:rtl/>
        </w:rPr>
        <w:t xml:space="preserve"> </w:t>
      </w:r>
      <w:r>
        <w:rPr>
          <w:b/>
          <w:bCs/>
          <w:rtl/>
        </w:rPr>
        <w:tab/>
      </w:r>
      <w:r>
        <w:rPr>
          <w:b/>
          <w:bCs/>
          <w:rtl/>
        </w:rPr>
        <w:tab/>
      </w:r>
      <w:r>
        <w:rPr>
          <w:rFonts w:hint="cs"/>
          <w:b/>
          <w:bCs/>
          <w:rtl/>
        </w:rPr>
        <w:t>יוסי יונה</w:t>
      </w:r>
      <w:r w:rsidRPr="00BB0762">
        <w:rPr>
          <w:rFonts w:hint="cs"/>
          <w:b/>
          <w:bCs/>
          <w:rtl/>
        </w:rPr>
        <w:t xml:space="preserve"> </w:t>
      </w:r>
      <w:r>
        <w:rPr>
          <w:b/>
          <w:bCs/>
          <w:rtl/>
        </w:rPr>
        <w:tab/>
      </w:r>
      <w:r>
        <w:rPr>
          <w:b/>
          <w:bCs/>
          <w:rtl/>
        </w:rPr>
        <w:tab/>
      </w:r>
      <w:r>
        <w:rPr>
          <w:rFonts w:hint="cs"/>
          <w:b/>
          <w:bCs/>
          <w:rtl/>
        </w:rPr>
        <w:t>עבד אל חכים חאג' יחיא</w:t>
      </w:r>
      <w:r w:rsidR="008F6665">
        <w:br/>
      </w:r>
      <w:r w:rsidR="008F6665">
        <w:rPr>
          <w:rFonts w:hint="cs"/>
          <w:b/>
          <w:bCs/>
          <w:rtl/>
        </w:rPr>
        <w:t xml:space="preserve"> </w:t>
      </w:r>
      <w:r w:rsidR="008F6665">
        <w:tab/>
      </w:r>
      <w:r w:rsidR="008F6665">
        <w:tab/>
      </w:r>
      <w:r w:rsidR="008F6665">
        <w:tab/>
      </w:r>
      <w:r w:rsidR="008F6665">
        <w:tab/>
      </w:r>
      <w:r w:rsidR="008F6665">
        <w:rPr>
          <w:rFonts w:hint="cs"/>
          <w:b/>
          <w:bCs/>
          <w:rtl/>
        </w:rPr>
        <w:t>אורי מקלב</w:t>
      </w:r>
      <w:r w:rsidRPr="00BB0762">
        <w:rPr>
          <w:rFonts w:hint="cs"/>
          <w:b/>
          <w:bCs/>
          <w:rtl/>
        </w:rPr>
        <w:t xml:space="preserve"> </w:t>
      </w:r>
      <w:r>
        <w:rPr>
          <w:b/>
          <w:bCs/>
          <w:rtl/>
        </w:rPr>
        <w:tab/>
      </w:r>
      <w:r>
        <w:rPr>
          <w:b/>
          <w:bCs/>
          <w:rtl/>
        </w:rPr>
        <w:tab/>
      </w:r>
      <w:r>
        <w:rPr>
          <w:rFonts w:hint="cs"/>
          <w:b/>
          <w:bCs/>
          <w:rtl/>
        </w:rPr>
        <w:t>אייל בן ראובן</w:t>
      </w:r>
      <w:r w:rsidRPr="00BB0762">
        <w:rPr>
          <w:rFonts w:hint="cs"/>
          <w:b/>
          <w:bCs/>
          <w:rtl/>
        </w:rPr>
        <w:t xml:space="preserve"> </w:t>
      </w:r>
      <w:r>
        <w:rPr>
          <w:b/>
          <w:bCs/>
          <w:rtl/>
        </w:rPr>
        <w:tab/>
      </w:r>
      <w:r>
        <w:rPr>
          <w:b/>
          <w:bCs/>
          <w:rtl/>
        </w:rPr>
        <w:tab/>
      </w:r>
      <w:r>
        <w:rPr>
          <w:rFonts w:hint="cs"/>
          <w:b/>
          <w:bCs/>
          <w:rtl/>
        </w:rPr>
        <w:t>מנואל טרכטנברג</w:t>
      </w:r>
      <w:r w:rsidR="008F6665">
        <w:br/>
      </w:r>
      <w:r w:rsidR="008F6665">
        <w:rPr>
          <w:rFonts w:hint="cs"/>
          <w:b/>
          <w:bCs/>
          <w:rtl/>
        </w:rPr>
        <w:t xml:space="preserve"> </w:t>
      </w:r>
      <w:r w:rsidR="008F6665">
        <w:tab/>
      </w:r>
      <w:r w:rsidR="008F6665">
        <w:tab/>
      </w:r>
      <w:r w:rsidR="008F6665">
        <w:tab/>
      </w:r>
      <w:r w:rsidR="008F6665">
        <w:tab/>
      </w:r>
      <w:r w:rsidR="008F6665">
        <w:rPr>
          <w:rFonts w:hint="cs"/>
          <w:b/>
          <w:bCs/>
          <w:rtl/>
        </w:rPr>
        <w:t>טלי פלוסקוב</w:t>
      </w:r>
      <w:r w:rsidRPr="00BB0762">
        <w:rPr>
          <w:rFonts w:hint="cs"/>
          <w:b/>
          <w:bCs/>
          <w:rtl/>
        </w:rPr>
        <w:t xml:space="preserve"> </w:t>
      </w:r>
      <w:r>
        <w:rPr>
          <w:b/>
          <w:bCs/>
          <w:rtl/>
        </w:rPr>
        <w:tab/>
      </w:r>
      <w:r>
        <w:rPr>
          <w:b/>
          <w:bCs/>
          <w:rtl/>
        </w:rPr>
        <w:tab/>
      </w:r>
      <w:r>
        <w:rPr>
          <w:rFonts w:hint="cs"/>
          <w:b/>
          <w:bCs/>
          <w:rtl/>
        </w:rPr>
        <w:t>יואב בן צור</w:t>
      </w:r>
      <w:r w:rsidRPr="00BB0762">
        <w:rPr>
          <w:rFonts w:hint="cs"/>
          <w:b/>
          <w:bCs/>
          <w:rtl/>
        </w:rPr>
        <w:t xml:space="preserve"> </w:t>
      </w:r>
      <w:r>
        <w:rPr>
          <w:b/>
          <w:bCs/>
          <w:rtl/>
        </w:rPr>
        <w:tab/>
      </w:r>
      <w:r>
        <w:rPr>
          <w:b/>
          <w:bCs/>
          <w:rtl/>
        </w:rPr>
        <w:tab/>
      </w:r>
      <w:r>
        <w:rPr>
          <w:rFonts w:hint="cs"/>
          <w:b/>
          <w:bCs/>
          <w:rtl/>
        </w:rPr>
        <w:t>ירון מזוז</w:t>
      </w:r>
      <w:r w:rsidR="008F6665">
        <w:br/>
      </w:r>
      <w:r w:rsidR="008F6665">
        <w:rPr>
          <w:rFonts w:hint="cs"/>
          <w:b/>
          <w:bCs/>
          <w:rtl/>
        </w:rPr>
        <w:t xml:space="preserve"> </w:t>
      </w:r>
      <w:r w:rsidR="008F6665">
        <w:tab/>
      </w:r>
      <w:r w:rsidR="008F6665">
        <w:tab/>
      </w:r>
      <w:r w:rsidR="008F6665">
        <w:tab/>
      </w:r>
      <w:r w:rsidR="008F6665">
        <w:tab/>
      </w:r>
      <w:r w:rsidR="008F6665">
        <w:rPr>
          <w:rFonts w:hint="cs"/>
          <w:b/>
          <w:bCs/>
          <w:rtl/>
        </w:rPr>
        <w:t>איתן כבל</w:t>
      </w:r>
      <w:r w:rsidRPr="00BB0762">
        <w:rPr>
          <w:rFonts w:hint="cs"/>
          <w:b/>
          <w:bCs/>
          <w:rtl/>
        </w:rPr>
        <w:t xml:space="preserve"> </w:t>
      </w:r>
      <w:r>
        <w:rPr>
          <w:b/>
          <w:bCs/>
          <w:rtl/>
        </w:rPr>
        <w:tab/>
      </w:r>
      <w:r>
        <w:rPr>
          <w:b/>
          <w:bCs/>
          <w:rtl/>
        </w:rPr>
        <w:tab/>
      </w:r>
      <w:r>
        <w:rPr>
          <w:rFonts w:hint="cs"/>
          <w:b/>
          <w:bCs/>
          <w:rtl/>
        </w:rPr>
        <w:t>יואל רזבוזוב</w:t>
      </w:r>
      <w:r w:rsidRPr="00BB0762">
        <w:rPr>
          <w:rFonts w:hint="cs"/>
          <w:b/>
          <w:bCs/>
          <w:rtl/>
        </w:rPr>
        <w:t xml:space="preserve"> </w:t>
      </w:r>
      <w:r>
        <w:rPr>
          <w:b/>
          <w:bCs/>
          <w:rtl/>
        </w:rPr>
        <w:tab/>
      </w:r>
      <w:r>
        <w:rPr>
          <w:b/>
          <w:bCs/>
          <w:rtl/>
        </w:rPr>
        <w:tab/>
      </w:r>
      <w:r>
        <w:rPr>
          <w:rFonts w:hint="cs"/>
          <w:b/>
          <w:bCs/>
          <w:rtl/>
        </w:rPr>
        <w:t>אברהם נגוסה</w:t>
      </w:r>
      <w:r w:rsidR="008F6665">
        <w:br/>
      </w:r>
      <w:r w:rsidR="008F6665">
        <w:rPr>
          <w:rFonts w:hint="cs"/>
          <w:b/>
          <w:bCs/>
          <w:rtl/>
        </w:rPr>
        <w:t xml:space="preserve"> </w:t>
      </w:r>
      <w:r w:rsidR="008F6665">
        <w:tab/>
      </w:r>
      <w:r w:rsidR="008F6665">
        <w:tab/>
      </w:r>
      <w:r w:rsidR="008F6665">
        <w:tab/>
      </w:r>
      <w:r w:rsidR="008F6665">
        <w:tab/>
      </w:r>
      <w:r w:rsidR="008F6665">
        <w:rPr>
          <w:rFonts w:hint="cs"/>
          <w:b/>
          <w:bCs/>
          <w:rtl/>
        </w:rPr>
        <w:t>יצחק הרצוג</w:t>
      </w:r>
      <w:r w:rsidRPr="00BB0762">
        <w:rPr>
          <w:rFonts w:hint="cs"/>
          <w:b/>
          <w:bCs/>
          <w:rtl/>
        </w:rPr>
        <w:t xml:space="preserve"> </w:t>
      </w:r>
      <w:r>
        <w:rPr>
          <w:b/>
          <w:bCs/>
          <w:rtl/>
        </w:rPr>
        <w:tab/>
      </w:r>
      <w:r>
        <w:rPr>
          <w:b/>
          <w:bCs/>
          <w:rtl/>
        </w:rPr>
        <w:tab/>
      </w:r>
      <w:r>
        <w:rPr>
          <w:rFonts w:hint="cs"/>
          <w:b/>
          <w:bCs/>
          <w:rtl/>
        </w:rPr>
        <w:t>מיקי לוי</w:t>
      </w:r>
      <w:r w:rsidRPr="00BB0762">
        <w:rPr>
          <w:rFonts w:hint="cs"/>
          <w:b/>
          <w:bCs/>
          <w:rtl/>
        </w:rPr>
        <w:t xml:space="preserve"> </w:t>
      </w:r>
      <w:r>
        <w:rPr>
          <w:b/>
          <w:bCs/>
          <w:rtl/>
        </w:rPr>
        <w:tab/>
      </w:r>
      <w:r>
        <w:rPr>
          <w:b/>
          <w:bCs/>
          <w:rtl/>
        </w:rPr>
        <w:tab/>
      </w:r>
      <w:r>
        <w:rPr>
          <w:rFonts w:hint="cs"/>
          <w:b/>
          <w:bCs/>
          <w:rtl/>
        </w:rPr>
        <w:t>אלי כהן</w:t>
      </w:r>
      <w:r w:rsidR="008F6665">
        <w:br/>
      </w:r>
      <w:r w:rsidR="008F6665">
        <w:rPr>
          <w:rFonts w:hint="cs"/>
          <w:b/>
          <w:bCs/>
          <w:rtl/>
        </w:rPr>
        <w:t xml:space="preserve"> </w:t>
      </w:r>
      <w:r w:rsidR="008F6665">
        <w:tab/>
      </w:r>
      <w:r w:rsidR="008F6665">
        <w:tab/>
      </w:r>
      <w:r w:rsidR="008F6665">
        <w:tab/>
      </w:r>
      <w:r w:rsidR="008F6665">
        <w:tab/>
      </w:r>
      <w:r w:rsidR="008F6665">
        <w:rPr>
          <w:rFonts w:hint="cs"/>
          <w:b/>
          <w:bCs/>
          <w:rtl/>
        </w:rPr>
        <w:t>קארין אלהרר</w:t>
      </w:r>
      <w:r w:rsidRPr="00BB0762">
        <w:rPr>
          <w:rFonts w:hint="cs"/>
          <w:b/>
          <w:bCs/>
          <w:rtl/>
        </w:rPr>
        <w:t xml:space="preserve"> </w:t>
      </w:r>
      <w:r>
        <w:rPr>
          <w:b/>
          <w:bCs/>
          <w:rtl/>
        </w:rPr>
        <w:tab/>
      </w:r>
      <w:r>
        <w:rPr>
          <w:b/>
          <w:bCs/>
          <w:rtl/>
        </w:rPr>
        <w:tab/>
      </w:r>
      <w:r>
        <w:rPr>
          <w:rFonts w:hint="cs"/>
          <w:b/>
          <w:bCs/>
          <w:rtl/>
        </w:rPr>
        <w:t>חיים ילין</w:t>
      </w:r>
      <w:r w:rsidRPr="00BB0762">
        <w:rPr>
          <w:rFonts w:hint="cs"/>
          <w:b/>
          <w:bCs/>
          <w:rtl/>
        </w:rPr>
        <w:t xml:space="preserve"> </w:t>
      </w:r>
      <w:r>
        <w:rPr>
          <w:b/>
          <w:bCs/>
          <w:rtl/>
        </w:rPr>
        <w:tab/>
      </w:r>
      <w:r>
        <w:rPr>
          <w:b/>
          <w:bCs/>
          <w:rtl/>
        </w:rPr>
        <w:tab/>
      </w:r>
      <w:r>
        <w:rPr>
          <w:rFonts w:hint="cs"/>
          <w:b/>
          <w:bCs/>
          <w:rtl/>
        </w:rPr>
        <w:t>משה גפני</w:t>
      </w:r>
      <w:r w:rsidR="008F6665">
        <w:br/>
      </w:r>
      <w:r w:rsidR="008F6665">
        <w:rPr>
          <w:rFonts w:hint="cs"/>
          <w:b/>
          <w:bCs/>
          <w:rtl/>
        </w:rPr>
        <w:t xml:space="preserve"> </w:t>
      </w:r>
      <w:r w:rsidR="008F6665">
        <w:tab/>
      </w:r>
      <w:r w:rsidR="008F6665">
        <w:tab/>
      </w:r>
      <w:r w:rsidR="008F6665">
        <w:tab/>
      </w:r>
      <w:r w:rsidR="008F6665">
        <w:tab/>
      </w:r>
      <w:r w:rsidR="008F6665">
        <w:rPr>
          <w:rFonts w:hint="cs"/>
          <w:b/>
          <w:bCs/>
          <w:rtl/>
        </w:rPr>
        <w:t>דב חנין</w:t>
      </w:r>
      <w:r w:rsidRPr="00BB0762">
        <w:rPr>
          <w:rFonts w:hint="cs"/>
          <w:b/>
          <w:bCs/>
          <w:rtl/>
        </w:rPr>
        <w:t xml:space="preserve"> </w:t>
      </w:r>
      <w:r>
        <w:rPr>
          <w:b/>
          <w:bCs/>
          <w:rtl/>
        </w:rPr>
        <w:tab/>
      </w:r>
      <w:r>
        <w:rPr>
          <w:b/>
          <w:bCs/>
          <w:rtl/>
        </w:rPr>
        <w:tab/>
      </w:r>
      <w:r>
        <w:rPr>
          <w:rFonts w:hint="cs"/>
          <w:b/>
          <w:bCs/>
          <w:rtl/>
        </w:rPr>
        <w:t>עפר שלח</w:t>
      </w:r>
      <w:r w:rsidRPr="00BB0762">
        <w:rPr>
          <w:rFonts w:hint="cs"/>
          <w:b/>
          <w:bCs/>
          <w:rtl/>
        </w:rPr>
        <w:t xml:space="preserve"> </w:t>
      </w:r>
      <w:r>
        <w:rPr>
          <w:b/>
          <w:bCs/>
          <w:rtl/>
        </w:rPr>
        <w:tab/>
      </w:r>
      <w:r>
        <w:rPr>
          <w:b/>
          <w:bCs/>
          <w:rtl/>
        </w:rPr>
        <w:tab/>
      </w:r>
      <w:r>
        <w:rPr>
          <w:rFonts w:hint="cs"/>
          <w:b/>
          <w:bCs/>
          <w:rtl/>
        </w:rPr>
        <w:t>יעל גרמן</w:t>
      </w:r>
      <w:r w:rsidR="008F6665">
        <w:br/>
      </w:r>
      <w:r w:rsidR="008F6665">
        <w:rPr>
          <w:rFonts w:hint="cs"/>
          <w:b/>
          <w:bCs/>
          <w:rtl/>
        </w:rPr>
        <w:t xml:space="preserve"> </w:t>
      </w:r>
      <w:r w:rsidR="008F6665">
        <w:tab/>
      </w:r>
      <w:r w:rsidR="008F6665">
        <w:tab/>
      </w:r>
      <w:r w:rsidR="008F6665">
        <w:tab/>
      </w:r>
      <w:r w:rsidR="008F6665">
        <w:tab/>
      </w:r>
      <w:r w:rsidR="008F6665">
        <w:rPr>
          <w:rFonts w:hint="cs"/>
          <w:b/>
          <w:bCs/>
          <w:rtl/>
        </w:rPr>
        <w:t>תמר זנדברג</w:t>
      </w:r>
      <w:r w:rsidRPr="00BB0762">
        <w:rPr>
          <w:rFonts w:hint="cs"/>
          <w:b/>
          <w:bCs/>
          <w:rtl/>
        </w:rPr>
        <w:t xml:space="preserve"> </w:t>
      </w:r>
      <w:r>
        <w:rPr>
          <w:b/>
          <w:bCs/>
          <w:rtl/>
        </w:rPr>
        <w:tab/>
      </w:r>
      <w:r>
        <w:rPr>
          <w:b/>
          <w:bCs/>
          <w:rtl/>
        </w:rPr>
        <w:tab/>
      </w:r>
      <w:r>
        <w:rPr>
          <w:rFonts w:hint="cs"/>
          <w:b/>
          <w:bCs/>
          <w:rtl/>
        </w:rPr>
        <w:t>ענת ברקו</w:t>
      </w:r>
      <w:r w:rsidRPr="00BB0762">
        <w:rPr>
          <w:rFonts w:hint="cs"/>
          <w:b/>
          <w:bCs/>
          <w:rtl/>
        </w:rPr>
        <w:t xml:space="preserve"> </w:t>
      </w:r>
      <w:r>
        <w:rPr>
          <w:b/>
          <w:bCs/>
          <w:rtl/>
        </w:rPr>
        <w:tab/>
      </w:r>
      <w:r>
        <w:rPr>
          <w:b/>
          <w:bCs/>
          <w:rtl/>
        </w:rPr>
        <w:tab/>
      </w:r>
      <w:r>
        <w:rPr>
          <w:rFonts w:hint="cs"/>
          <w:b/>
          <w:bCs/>
          <w:rtl/>
        </w:rPr>
        <w:t>חמד עמאר</w:t>
      </w:r>
      <w:r w:rsidR="008F6665">
        <w:br/>
      </w:r>
      <w:r w:rsidR="008F6665">
        <w:rPr>
          <w:rFonts w:hint="cs"/>
          <w:b/>
          <w:bCs/>
          <w:rtl/>
        </w:rPr>
        <w:t xml:space="preserve"> </w:t>
      </w:r>
      <w:r w:rsidR="008F6665">
        <w:tab/>
      </w:r>
      <w:r w:rsidR="008F6665">
        <w:tab/>
      </w:r>
      <w:r w:rsidR="008F6665">
        <w:tab/>
      </w:r>
      <w:r w:rsidR="008F6665">
        <w:tab/>
      </w:r>
      <w:r w:rsidR="008F6665">
        <w:rPr>
          <w:rFonts w:hint="cs"/>
          <w:b/>
          <w:bCs/>
          <w:rtl/>
        </w:rPr>
        <w:t>עיסאווי פריג'</w:t>
      </w:r>
      <w:r w:rsidRPr="00BB0762">
        <w:rPr>
          <w:rFonts w:hint="cs"/>
          <w:b/>
          <w:bCs/>
          <w:rtl/>
        </w:rPr>
        <w:t xml:space="preserve"> </w:t>
      </w:r>
      <w:r>
        <w:rPr>
          <w:b/>
          <w:bCs/>
          <w:rtl/>
        </w:rPr>
        <w:tab/>
      </w:r>
      <w:r>
        <w:rPr>
          <w:b/>
          <w:bCs/>
          <w:rtl/>
        </w:rPr>
        <w:tab/>
      </w:r>
      <w:r>
        <w:rPr>
          <w:rFonts w:hint="cs"/>
          <w:b/>
          <w:bCs/>
          <w:rtl/>
        </w:rPr>
        <w:t>אורן אסף חזן</w:t>
      </w:r>
      <w:r w:rsidRPr="00BB0762">
        <w:rPr>
          <w:rFonts w:hint="cs"/>
          <w:b/>
          <w:bCs/>
          <w:rtl/>
        </w:rPr>
        <w:t xml:space="preserve"> </w:t>
      </w:r>
      <w:r>
        <w:rPr>
          <w:b/>
          <w:bCs/>
          <w:rtl/>
        </w:rPr>
        <w:tab/>
      </w:r>
      <w:r>
        <w:rPr>
          <w:b/>
          <w:bCs/>
          <w:rtl/>
        </w:rPr>
        <w:tab/>
      </w:r>
      <w:r>
        <w:rPr>
          <w:rFonts w:hint="cs"/>
          <w:b/>
          <w:bCs/>
          <w:rtl/>
        </w:rPr>
        <w:t>אורלי לוי אבקסיס</w:t>
      </w:r>
      <w:r w:rsidR="008F6665">
        <w:br/>
      </w:r>
      <w:r w:rsidR="008F6665">
        <w:rPr>
          <w:rFonts w:hint="cs"/>
          <w:b/>
          <w:bCs/>
          <w:rtl/>
        </w:rPr>
        <w:t xml:space="preserve"> </w:t>
      </w:r>
      <w:r w:rsidR="008F6665">
        <w:tab/>
      </w:r>
      <w:r w:rsidR="008F6665">
        <w:tab/>
      </w:r>
      <w:r w:rsidR="008F6665">
        <w:tab/>
      </w:r>
      <w:r w:rsidR="008F6665">
        <w:tab/>
      </w:r>
      <w:r w:rsidR="008F6665">
        <w:rPr>
          <w:rFonts w:hint="cs"/>
          <w:b/>
          <w:bCs/>
          <w:rtl/>
        </w:rPr>
        <w:t>איתן ברושי</w:t>
      </w:r>
      <w:r w:rsidRPr="00BB0762">
        <w:rPr>
          <w:rFonts w:hint="cs"/>
          <w:b/>
          <w:bCs/>
          <w:rtl/>
        </w:rPr>
        <w:t xml:space="preserve"> </w:t>
      </w:r>
      <w:r>
        <w:rPr>
          <w:b/>
          <w:bCs/>
          <w:rtl/>
        </w:rPr>
        <w:tab/>
      </w:r>
      <w:r>
        <w:rPr>
          <w:b/>
          <w:bCs/>
          <w:rtl/>
        </w:rPr>
        <w:tab/>
      </w:r>
      <w:r>
        <w:rPr>
          <w:rFonts w:hint="cs"/>
          <w:b/>
          <w:bCs/>
          <w:rtl/>
        </w:rPr>
        <w:t>אילן גילאון</w:t>
      </w:r>
      <w:r w:rsidRPr="00BB0762">
        <w:rPr>
          <w:rFonts w:hint="cs"/>
          <w:b/>
          <w:bCs/>
          <w:rtl/>
        </w:rPr>
        <w:t xml:space="preserve"> </w:t>
      </w:r>
      <w:r>
        <w:rPr>
          <w:b/>
          <w:bCs/>
          <w:rtl/>
        </w:rPr>
        <w:tab/>
      </w:r>
      <w:r>
        <w:rPr>
          <w:b/>
          <w:bCs/>
          <w:rtl/>
        </w:rPr>
        <w:tab/>
      </w:r>
      <w:r>
        <w:rPr>
          <w:rFonts w:hint="cs"/>
          <w:b/>
          <w:bCs/>
          <w:rtl/>
        </w:rPr>
        <w:t>רויטל סויד</w:t>
      </w:r>
      <w:r w:rsidR="008F6665">
        <w:br/>
      </w:r>
      <w:r w:rsidR="008F6665">
        <w:rPr>
          <w:rFonts w:hint="cs"/>
          <w:b/>
          <w:bCs/>
          <w:rtl/>
        </w:rPr>
        <w:t xml:space="preserve"> </w:t>
      </w:r>
      <w:r w:rsidR="008F6665">
        <w:tab/>
      </w:r>
      <w:r w:rsidR="008F6665">
        <w:tab/>
      </w:r>
      <w:r w:rsidR="008F6665">
        <w:tab/>
      </w:r>
      <w:r w:rsidR="008F6665">
        <w:tab/>
      </w:r>
      <w:r w:rsidR="008F6665">
        <w:rPr>
          <w:rFonts w:hint="cs"/>
          <w:b/>
          <w:bCs/>
          <w:rtl/>
        </w:rPr>
        <w:t>אלי אלאלוף</w:t>
      </w:r>
      <w:r w:rsidRPr="00BB0762">
        <w:rPr>
          <w:rFonts w:hint="cs"/>
          <w:b/>
          <w:bCs/>
          <w:rtl/>
        </w:rPr>
        <w:t xml:space="preserve"> </w:t>
      </w:r>
      <w:r>
        <w:rPr>
          <w:b/>
          <w:bCs/>
          <w:rtl/>
        </w:rPr>
        <w:tab/>
      </w:r>
      <w:r>
        <w:rPr>
          <w:b/>
          <w:bCs/>
          <w:rtl/>
        </w:rPr>
        <w:tab/>
      </w:r>
      <w:r>
        <w:rPr>
          <w:rFonts w:hint="cs"/>
          <w:b/>
          <w:bCs/>
          <w:rtl/>
        </w:rPr>
        <w:t>טלב אבו עראר</w:t>
      </w:r>
      <w:r w:rsidRPr="00BB0762">
        <w:rPr>
          <w:rFonts w:hint="cs"/>
          <w:b/>
          <w:bCs/>
          <w:rtl/>
        </w:rPr>
        <w:t xml:space="preserve"> </w:t>
      </w:r>
      <w:r>
        <w:rPr>
          <w:b/>
          <w:bCs/>
          <w:rtl/>
        </w:rPr>
        <w:tab/>
      </w:r>
      <w:r>
        <w:rPr>
          <w:b/>
          <w:bCs/>
          <w:rtl/>
        </w:rPr>
        <w:tab/>
      </w:r>
      <w:r>
        <w:rPr>
          <w:rFonts w:hint="cs"/>
          <w:b/>
          <w:bCs/>
          <w:rtl/>
        </w:rPr>
        <w:t>שי פירון</w:t>
      </w:r>
      <w:r w:rsidR="008F6665">
        <w:br/>
      </w:r>
      <w:r w:rsidR="008F6665">
        <w:rPr>
          <w:rFonts w:hint="cs"/>
          <w:b/>
          <w:bCs/>
          <w:rtl/>
        </w:rPr>
        <w:t xml:space="preserve"> </w:t>
      </w:r>
      <w:r w:rsidR="008F6665">
        <w:tab/>
      </w:r>
      <w:r w:rsidR="008F6665">
        <w:tab/>
      </w:r>
      <w:r w:rsidR="008F6665">
        <w:tab/>
      </w:r>
      <w:r w:rsidR="008F6665">
        <w:tab/>
      </w:r>
      <w:r w:rsidR="008F6665">
        <w:rPr>
          <w:rFonts w:hint="cs"/>
          <w:b/>
          <w:bCs/>
          <w:rtl/>
        </w:rPr>
        <w:t>יעקב מרגי</w:t>
      </w:r>
      <w:r w:rsidRPr="00BB0762">
        <w:rPr>
          <w:rFonts w:hint="cs"/>
          <w:b/>
          <w:bCs/>
          <w:rtl/>
        </w:rPr>
        <w:t xml:space="preserve"> </w:t>
      </w:r>
      <w:r>
        <w:rPr>
          <w:b/>
          <w:bCs/>
          <w:rtl/>
        </w:rPr>
        <w:tab/>
      </w:r>
      <w:r>
        <w:rPr>
          <w:b/>
          <w:bCs/>
          <w:rtl/>
        </w:rPr>
        <w:tab/>
      </w:r>
      <w:r>
        <w:rPr>
          <w:rFonts w:hint="cs"/>
          <w:b/>
          <w:bCs/>
          <w:rtl/>
        </w:rPr>
        <w:t>עבדאללה אבו מערוף</w:t>
      </w:r>
      <w:r w:rsidRPr="00BB0762">
        <w:rPr>
          <w:rFonts w:hint="cs"/>
          <w:b/>
          <w:bCs/>
          <w:rtl/>
        </w:rPr>
        <w:t xml:space="preserve"> </w:t>
      </w:r>
      <w:r>
        <w:rPr>
          <w:b/>
          <w:bCs/>
          <w:rtl/>
        </w:rPr>
        <w:tab/>
      </w:r>
      <w:r>
        <w:rPr>
          <w:rFonts w:hint="cs"/>
          <w:b/>
          <w:bCs/>
          <w:rtl/>
        </w:rPr>
        <w:t>יצחק וקנין</w:t>
      </w:r>
      <w:r w:rsidR="008F6665">
        <w:br/>
      </w:r>
      <w:r w:rsidR="008F6665">
        <w:rPr>
          <w:rFonts w:hint="cs"/>
          <w:b/>
          <w:bCs/>
          <w:rtl/>
        </w:rPr>
        <w:t xml:space="preserve"> </w:t>
      </w:r>
      <w:r w:rsidR="008F6665">
        <w:tab/>
      </w:r>
      <w:r w:rsidR="008F6665">
        <w:tab/>
      </w:r>
      <w:r w:rsidR="008F6665">
        <w:tab/>
      </w:r>
      <w:r w:rsidR="008F6665">
        <w:tab/>
      </w:r>
      <w:r w:rsidR="008F6665">
        <w:rPr>
          <w:rFonts w:hint="cs"/>
          <w:b/>
          <w:bCs/>
          <w:rtl/>
        </w:rPr>
        <w:t>מנחם אליעזר מוזס</w:t>
      </w:r>
      <w:r w:rsidRPr="00BB0762">
        <w:rPr>
          <w:rFonts w:hint="cs"/>
          <w:b/>
          <w:bCs/>
          <w:rtl/>
        </w:rPr>
        <w:t xml:space="preserve"> </w:t>
      </w:r>
      <w:r>
        <w:rPr>
          <w:b/>
          <w:bCs/>
          <w:rtl/>
        </w:rPr>
        <w:tab/>
      </w:r>
      <w:r>
        <w:rPr>
          <w:rFonts w:hint="cs"/>
          <w:b/>
          <w:bCs/>
          <w:rtl/>
        </w:rPr>
        <w:t>אוסאמה סעדי</w:t>
      </w:r>
      <w:r w:rsidRPr="00BB0762">
        <w:rPr>
          <w:rFonts w:hint="cs"/>
          <w:b/>
          <w:bCs/>
          <w:rtl/>
        </w:rPr>
        <w:t xml:space="preserve"> </w:t>
      </w:r>
      <w:r>
        <w:rPr>
          <w:b/>
          <w:bCs/>
          <w:rtl/>
        </w:rPr>
        <w:tab/>
      </w:r>
      <w:r>
        <w:rPr>
          <w:b/>
          <w:bCs/>
          <w:rtl/>
        </w:rPr>
        <w:tab/>
      </w:r>
      <w:r>
        <w:rPr>
          <w:rFonts w:hint="cs"/>
          <w:b/>
          <w:bCs/>
          <w:rtl/>
        </w:rPr>
        <w:t>מסעוד גנאים</w:t>
      </w:r>
      <w:r w:rsidR="008F6665">
        <w:br/>
      </w:r>
      <w:r w:rsidR="008F6665">
        <w:rPr>
          <w:rFonts w:hint="cs"/>
          <w:b/>
          <w:bCs/>
          <w:rtl/>
        </w:rPr>
        <w:t xml:space="preserve"> </w:t>
      </w:r>
      <w:r w:rsidR="008F6665">
        <w:tab/>
      </w:r>
      <w:r w:rsidR="008F6665">
        <w:tab/>
      </w:r>
      <w:r w:rsidR="008F6665">
        <w:tab/>
      </w:r>
      <w:r w:rsidR="008F6665">
        <w:tab/>
      </w:r>
      <w:r w:rsidR="008F6665">
        <w:rPr>
          <w:rFonts w:hint="cs"/>
          <w:b/>
          <w:bCs/>
          <w:rtl/>
        </w:rPr>
        <w:t>שרון גל</w:t>
      </w:r>
      <w:r w:rsidRPr="00BB0762">
        <w:rPr>
          <w:rFonts w:hint="cs"/>
          <w:b/>
          <w:bCs/>
          <w:rtl/>
        </w:rPr>
        <w:t xml:space="preserve"> </w:t>
      </w:r>
      <w:r>
        <w:rPr>
          <w:b/>
          <w:bCs/>
          <w:rtl/>
        </w:rPr>
        <w:tab/>
      </w:r>
      <w:r>
        <w:rPr>
          <w:b/>
          <w:bCs/>
          <w:rtl/>
        </w:rPr>
        <w:tab/>
      </w:r>
      <w:r>
        <w:rPr>
          <w:rFonts w:hint="cs"/>
          <w:b/>
          <w:bCs/>
          <w:rtl/>
        </w:rPr>
        <w:t>יוסף ג'בארין</w:t>
      </w:r>
      <w:r w:rsidRPr="00BB0762">
        <w:rPr>
          <w:rFonts w:hint="cs"/>
          <w:b/>
          <w:bCs/>
          <w:rtl/>
        </w:rPr>
        <w:t xml:space="preserve"> </w:t>
      </w:r>
      <w:r>
        <w:rPr>
          <w:b/>
          <w:bCs/>
          <w:rtl/>
        </w:rPr>
        <w:tab/>
      </w:r>
      <w:r>
        <w:rPr>
          <w:b/>
          <w:bCs/>
          <w:rtl/>
        </w:rPr>
        <w:tab/>
      </w:r>
      <w:r>
        <w:rPr>
          <w:rFonts w:hint="cs"/>
          <w:b/>
          <w:bCs/>
          <w:rtl/>
        </w:rPr>
        <w:t>אחמד טיבי</w:t>
      </w:r>
      <w:r w:rsidR="008F6665">
        <w:br/>
      </w:r>
      <w:r w:rsidR="008F6665">
        <w:rPr>
          <w:rFonts w:hint="cs"/>
          <w:b/>
          <w:bCs/>
          <w:rtl/>
        </w:rPr>
        <w:t xml:space="preserve"> </w:t>
      </w:r>
      <w:r w:rsidR="008F6665">
        <w:tab/>
      </w:r>
      <w:r w:rsidR="008F6665">
        <w:tab/>
      </w:r>
      <w:r w:rsidR="008F6665">
        <w:tab/>
      </w:r>
      <w:r w:rsidR="008F6665">
        <w:tab/>
      </w:r>
      <w:r w:rsidR="008F6665">
        <w:rPr>
          <w:rFonts w:hint="cs"/>
          <w:b/>
          <w:bCs/>
          <w:rtl/>
        </w:rPr>
        <w:t>מירב בן ארי</w:t>
      </w:r>
      <w:r w:rsidRPr="00BB0762">
        <w:rPr>
          <w:rFonts w:hint="cs"/>
          <w:b/>
          <w:bCs/>
          <w:rtl/>
        </w:rPr>
        <w:t xml:space="preserve"> </w:t>
      </w:r>
      <w:r>
        <w:rPr>
          <w:b/>
          <w:bCs/>
          <w:rtl/>
        </w:rPr>
        <w:tab/>
      </w:r>
      <w:r>
        <w:rPr>
          <w:b/>
          <w:bCs/>
          <w:rtl/>
        </w:rPr>
        <w:tab/>
      </w:r>
      <w:r>
        <w:rPr>
          <w:rFonts w:hint="cs"/>
          <w:b/>
          <w:bCs/>
          <w:rtl/>
        </w:rPr>
        <w:t>רועי פולקמן</w:t>
      </w:r>
      <w:r w:rsidRPr="00BB0762">
        <w:rPr>
          <w:rFonts w:hint="cs"/>
          <w:b/>
          <w:bCs/>
          <w:rtl/>
        </w:rPr>
        <w:t xml:space="preserve"> </w:t>
      </w:r>
      <w:r>
        <w:rPr>
          <w:b/>
          <w:bCs/>
          <w:rtl/>
        </w:rPr>
        <w:tab/>
      </w:r>
      <w:r>
        <w:rPr>
          <w:b/>
          <w:bCs/>
          <w:rtl/>
        </w:rPr>
        <w:tab/>
      </w:r>
      <w:r>
        <w:rPr>
          <w:rFonts w:hint="cs"/>
          <w:b/>
          <w:bCs/>
          <w:rtl/>
        </w:rPr>
        <w:t>באסל גטאס</w:t>
      </w:r>
      <w:r w:rsidR="008F6665">
        <w:br/>
      </w:r>
      <w:r w:rsidR="008F6665">
        <w:rPr>
          <w:rFonts w:hint="cs"/>
          <w:b/>
          <w:bCs/>
          <w:rtl/>
        </w:rPr>
        <w:t xml:space="preserve"> </w:t>
      </w:r>
      <w:r w:rsidR="008F6665">
        <w:tab/>
      </w:r>
      <w:r w:rsidR="008F6665">
        <w:tab/>
      </w:r>
      <w:r w:rsidR="008F6665">
        <w:tab/>
      </w:r>
      <w:r w:rsidR="008F6665">
        <w:tab/>
      </w:r>
      <w:r w:rsidR="008F6665">
        <w:rPr>
          <w:rFonts w:hint="cs"/>
          <w:b/>
          <w:bCs/>
          <w:rtl/>
        </w:rPr>
        <w:t>נורית קורן</w:t>
      </w:r>
      <w:r w:rsidRPr="00BB0762">
        <w:rPr>
          <w:rFonts w:hint="cs"/>
          <w:b/>
          <w:bCs/>
          <w:rtl/>
        </w:rPr>
        <w:t xml:space="preserve"> </w:t>
      </w:r>
      <w:r>
        <w:rPr>
          <w:b/>
          <w:bCs/>
          <w:rtl/>
        </w:rPr>
        <w:tab/>
      </w:r>
      <w:r>
        <w:rPr>
          <w:b/>
          <w:bCs/>
          <w:rtl/>
        </w:rPr>
        <w:tab/>
      </w:r>
      <w:r>
        <w:rPr>
          <w:rFonts w:hint="cs"/>
          <w:b/>
          <w:bCs/>
          <w:rtl/>
        </w:rPr>
        <w:t>בצלאל סמוטריץ'</w:t>
      </w:r>
      <w:r w:rsidRPr="00BB0762">
        <w:rPr>
          <w:rFonts w:hint="cs"/>
          <w:b/>
          <w:bCs/>
          <w:rtl/>
        </w:rPr>
        <w:t xml:space="preserve"> </w:t>
      </w:r>
      <w:r>
        <w:rPr>
          <w:b/>
          <w:bCs/>
          <w:rtl/>
        </w:rPr>
        <w:tab/>
      </w:r>
      <w:r>
        <w:rPr>
          <w:rFonts w:hint="cs"/>
          <w:b/>
          <w:bCs/>
          <w:rtl/>
        </w:rPr>
        <w:t>מיכאל אורן</w:t>
      </w:r>
      <w:r w:rsidR="008F6665">
        <w:br/>
      </w:r>
      <w:r w:rsidR="008F6665">
        <w:rPr>
          <w:rFonts w:hint="cs"/>
          <w:b/>
          <w:bCs/>
          <w:rtl/>
        </w:rPr>
        <w:t xml:space="preserve"> </w:t>
      </w:r>
      <w:r w:rsidR="008F6665">
        <w:tab/>
      </w:r>
      <w:r w:rsidR="008F6665">
        <w:tab/>
      </w:r>
      <w:r w:rsidR="008F6665">
        <w:tab/>
      </w:r>
      <w:r w:rsidR="008F6665">
        <w:tab/>
      </w:r>
      <w:r w:rsidR="008F6665">
        <w:rPr>
          <w:rFonts w:hint="cs"/>
          <w:b/>
          <w:bCs/>
          <w:rtl/>
        </w:rPr>
        <w:t>מיכל רוזין</w:t>
      </w:r>
      <w:r w:rsidRPr="00BB0762">
        <w:rPr>
          <w:rFonts w:hint="cs"/>
          <w:b/>
          <w:bCs/>
          <w:rtl/>
        </w:rPr>
        <w:t xml:space="preserve"> </w:t>
      </w:r>
      <w:r>
        <w:rPr>
          <w:b/>
          <w:bCs/>
          <w:rtl/>
        </w:rPr>
        <w:tab/>
      </w:r>
      <w:r>
        <w:rPr>
          <w:b/>
          <w:bCs/>
          <w:rtl/>
        </w:rPr>
        <w:tab/>
      </w:r>
      <w:r>
        <w:rPr>
          <w:rFonts w:hint="cs"/>
          <w:b/>
          <w:bCs/>
          <w:rtl/>
        </w:rPr>
        <w:t>יואב קיש</w:t>
      </w:r>
      <w:r w:rsidRPr="00BB0762">
        <w:rPr>
          <w:rFonts w:hint="cs"/>
          <w:b/>
          <w:bCs/>
          <w:rtl/>
        </w:rPr>
        <w:t xml:space="preserve"> </w:t>
      </w:r>
      <w:r>
        <w:rPr>
          <w:b/>
          <w:bCs/>
          <w:rtl/>
        </w:rPr>
        <w:tab/>
      </w:r>
      <w:r>
        <w:rPr>
          <w:b/>
          <w:bCs/>
          <w:rtl/>
        </w:rPr>
        <w:tab/>
      </w:r>
      <w:r>
        <w:rPr>
          <w:rFonts w:hint="cs"/>
          <w:b/>
          <w:bCs/>
          <w:rtl/>
        </w:rPr>
        <w:t>עאידה תומא סלימאן</w:t>
      </w:r>
      <w:r w:rsidR="008F6665">
        <w:br/>
      </w:r>
      <w:r w:rsidR="008F6665">
        <w:rPr>
          <w:rFonts w:hint="cs"/>
          <w:b/>
          <w:bCs/>
          <w:rtl/>
        </w:rPr>
        <w:t xml:space="preserve"> </w:t>
      </w:r>
      <w:r w:rsidR="008F6665">
        <w:tab/>
      </w:r>
      <w:r w:rsidR="008F6665">
        <w:tab/>
      </w:r>
      <w:r w:rsidR="008F6665">
        <w:tab/>
      </w:r>
      <w:r w:rsidR="008F6665">
        <w:tab/>
      </w:r>
      <w:r w:rsidR="008F6665">
        <w:rPr>
          <w:rFonts w:hint="cs"/>
          <w:b/>
          <w:bCs/>
          <w:rtl/>
        </w:rPr>
        <w:t>יחיאל חיליק בר</w:t>
      </w:r>
      <w:r w:rsidRPr="00BB0762">
        <w:rPr>
          <w:rFonts w:hint="cs"/>
          <w:b/>
          <w:bCs/>
          <w:rtl/>
        </w:rPr>
        <w:t xml:space="preserve"> </w:t>
      </w:r>
      <w:r>
        <w:rPr>
          <w:b/>
          <w:bCs/>
          <w:rtl/>
        </w:rPr>
        <w:tab/>
      </w:r>
      <w:r>
        <w:rPr>
          <w:rFonts w:hint="cs"/>
          <w:b/>
          <w:bCs/>
          <w:rtl/>
        </w:rPr>
        <w:t>דוד אמסלם</w:t>
      </w:r>
      <w:r w:rsidRPr="00BB0762">
        <w:rPr>
          <w:rFonts w:hint="cs"/>
          <w:b/>
          <w:bCs/>
          <w:rtl/>
        </w:rPr>
        <w:t xml:space="preserve"> </w:t>
      </w:r>
      <w:r>
        <w:rPr>
          <w:b/>
          <w:bCs/>
          <w:rtl/>
        </w:rPr>
        <w:tab/>
      </w:r>
      <w:r>
        <w:rPr>
          <w:b/>
          <w:bCs/>
          <w:rtl/>
        </w:rPr>
        <w:tab/>
      </w:r>
      <w:r>
        <w:rPr>
          <w:rFonts w:hint="cs"/>
          <w:b/>
          <w:bCs/>
          <w:rtl/>
        </w:rPr>
        <w:t>סופה לנדבר</w:t>
      </w:r>
      <w:r w:rsidR="008F6665">
        <w:br/>
      </w:r>
      <w:r w:rsidR="008F6665">
        <w:rPr>
          <w:rFonts w:hint="cs"/>
          <w:b/>
          <w:bCs/>
          <w:rtl/>
        </w:rPr>
        <w:t xml:space="preserve"> </w:t>
      </w:r>
      <w:r w:rsidR="008F6665">
        <w:tab/>
      </w:r>
      <w:r w:rsidR="008F6665">
        <w:tab/>
      </w:r>
      <w:r w:rsidR="008F6665">
        <w:tab/>
      </w:r>
      <w:r w:rsidR="008F6665">
        <w:tab/>
      </w:r>
      <w:r w:rsidR="008F6665">
        <w:rPr>
          <w:rFonts w:hint="cs"/>
          <w:b/>
          <w:bCs/>
          <w:rtl/>
        </w:rPr>
        <w:t>מכלוף מיקי זוהר</w:t>
      </w:r>
      <w:r w:rsidRPr="00BB0762">
        <w:rPr>
          <w:rFonts w:hint="cs"/>
          <w:b/>
          <w:bCs/>
          <w:rtl/>
        </w:rPr>
        <w:t xml:space="preserve"> </w:t>
      </w:r>
      <w:r>
        <w:rPr>
          <w:b/>
          <w:bCs/>
          <w:rtl/>
        </w:rPr>
        <w:tab/>
      </w:r>
      <w:r>
        <w:rPr>
          <w:rFonts w:hint="cs"/>
          <w:b/>
          <w:bCs/>
          <w:rtl/>
        </w:rPr>
        <w:t>עמיר פרץ</w:t>
      </w:r>
      <w:r w:rsidRPr="00BB0762">
        <w:rPr>
          <w:rFonts w:hint="cs"/>
          <w:b/>
          <w:bCs/>
          <w:rtl/>
        </w:rPr>
        <w:t xml:space="preserve"> </w:t>
      </w:r>
      <w:r>
        <w:rPr>
          <w:b/>
          <w:bCs/>
          <w:rtl/>
        </w:rPr>
        <w:tab/>
      </w:r>
      <w:r>
        <w:rPr>
          <w:b/>
          <w:bCs/>
          <w:rtl/>
        </w:rPr>
        <w:tab/>
      </w:r>
      <w:r>
        <w:rPr>
          <w:rFonts w:hint="cs"/>
          <w:b/>
          <w:bCs/>
          <w:rtl/>
        </w:rPr>
        <w:t>רוברט אילטוב</w:t>
      </w:r>
      <w:r w:rsidR="008F6665">
        <w:br/>
      </w:r>
      <w:r w:rsidR="008F6665">
        <w:rPr>
          <w:rFonts w:hint="cs"/>
          <w:b/>
          <w:bCs/>
          <w:rtl/>
        </w:rPr>
        <w:t xml:space="preserve"> </w:t>
      </w:r>
      <w:r w:rsidR="008F6665">
        <w:tab/>
      </w:r>
      <w:r w:rsidR="008F6665">
        <w:tab/>
      </w:r>
      <w:r w:rsidR="008F6665">
        <w:tab/>
      </w:r>
      <w:r w:rsidR="008F6665">
        <w:tab/>
      </w:r>
      <w:r w:rsidR="008F6665">
        <w:rPr>
          <w:rFonts w:hint="cs"/>
          <w:b/>
          <w:bCs/>
          <w:rtl/>
        </w:rPr>
        <w:t>נחמן שי</w:t>
      </w:r>
      <w:r w:rsidRPr="00BB0762">
        <w:rPr>
          <w:rFonts w:hint="cs"/>
          <w:b/>
          <w:bCs/>
          <w:rtl/>
        </w:rPr>
        <w:t xml:space="preserve"> </w:t>
      </w:r>
      <w:r>
        <w:rPr>
          <w:b/>
          <w:bCs/>
          <w:rtl/>
        </w:rPr>
        <w:tab/>
      </w:r>
      <w:r>
        <w:rPr>
          <w:b/>
          <w:bCs/>
          <w:rtl/>
        </w:rPr>
        <w:tab/>
      </w:r>
      <w:r>
        <w:rPr>
          <w:rFonts w:hint="cs"/>
          <w:b/>
          <w:bCs/>
          <w:rtl/>
        </w:rPr>
        <w:t>יואל חסון</w:t>
      </w:r>
      <w:r w:rsidRPr="00BB0762">
        <w:rPr>
          <w:rFonts w:hint="cs"/>
          <w:b/>
          <w:bCs/>
          <w:rtl/>
        </w:rPr>
        <w:t xml:space="preserve"> </w:t>
      </w:r>
      <w:r>
        <w:rPr>
          <w:b/>
          <w:bCs/>
          <w:rtl/>
        </w:rPr>
        <w:tab/>
      </w:r>
      <w:r>
        <w:rPr>
          <w:b/>
          <w:bCs/>
          <w:rtl/>
        </w:rPr>
        <w:tab/>
      </w:r>
      <w:r>
        <w:rPr>
          <w:rFonts w:hint="cs"/>
          <w:b/>
          <w:bCs/>
          <w:rtl/>
        </w:rPr>
        <w:t>ג'מאל זחאלקה</w:t>
      </w:r>
      <w:r w:rsidR="008F6665">
        <w:br/>
      </w:r>
      <w:r w:rsidR="008F6665">
        <w:rPr>
          <w:rFonts w:hint="cs"/>
          <w:b/>
          <w:bCs/>
          <w:rtl/>
        </w:rPr>
        <w:t xml:space="preserve"> </w:t>
      </w:r>
      <w:r w:rsidR="008F6665">
        <w:tab/>
      </w:r>
      <w:r w:rsidR="008F6665">
        <w:tab/>
      </w:r>
      <w:r w:rsidR="008F6665">
        <w:tab/>
      </w:r>
      <w:r w:rsidR="008F6665">
        <w:tab/>
      </w:r>
      <w:r w:rsidR="008F6665">
        <w:rPr>
          <w:rFonts w:hint="cs"/>
          <w:b/>
          <w:bCs/>
          <w:rtl/>
        </w:rPr>
        <w:t>מיכל בירן</w:t>
      </w:r>
      <w:r w:rsidRPr="00BB0762">
        <w:rPr>
          <w:rFonts w:hint="cs"/>
          <w:b/>
          <w:bCs/>
          <w:rtl/>
        </w:rPr>
        <w:t xml:space="preserve"> </w:t>
      </w:r>
      <w:r>
        <w:rPr>
          <w:b/>
          <w:bCs/>
          <w:rtl/>
        </w:rPr>
        <w:tab/>
      </w:r>
      <w:r>
        <w:rPr>
          <w:b/>
          <w:bCs/>
          <w:rtl/>
        </w:rPr>
        <w:tab/>
      </w:r>
      <w:r>
        <w:rPr>
          <w:rFonts w:hint="cs"/>
          <w:b/>
          <w:bCs/>
          <w:rtl/>
        </w:rPr>
        <w:t>מרב מיכאלי</w:t>
      </w:r>
      <w:r w:rsidRPr="00BB0762">
        <w:rPr>
          <w:rFonts w:hint="cs"/>
          <w:b/>
          <w:bCs/>
          <w:rtl/>
        </w:rPr>
        <w:t xml:space="preserve"> </w:t>
      </w:r>
      <w:r>
        <w:rPr>
          <w:b/>
          <w:bCs/>
          <w:rtl/>
        </w:rPr>
        <w:tab/>
      </w:r>
      <w:r>
        <w:rPr>
          <w:b/>
          <w:bCs/>
          <w:rtl/>
        </w:rPr>
        <w:tab/>
      </w:r>
      <w:r>
        <w:rPr>
          <w:rFonts w:hint="cs"/>
          <w:b/>
          <w:bCs/>
          <w:rtl/>
        </w:rPr>
        <w:t>מאיר כהן</w:t>
      </w:r>
      <w:r w:rsidR="008F6665">
        <w:br/>
      </w:r>
      <w:r w:rsidR="008F6665">
        <w:rPr>
          <w:rFonts w:hint="cs"/>
          <w:b/>
          <w:bCs/>
          <w:rtl/>
        </w:rPr>
        <w:t xml:space="preserve"> </w:t>
      </w:r>
      <w:r w:rsidR="008F6665">
        <w:tab/>
      </w:r>
      <w:r w:rsidR="008F6665">
        <w:tab/>
      </w:r>
      <w:r w:rsidR="008F6665">
        <w:tab/>
      </w:r>
      <w:r w:rsidR="008F6665">
        <w:tab/>
      </w:r>
      <w:r w:rsidR="008F6665">
        <w:rPr>
          <w:rFonts w:hint="cs"/>
          <w:b/>
          <w:bCs/>
          <w:rtl/>
        </w:rPr>
        <w:t>מיקי רוזנטל</w:t>
      </w:r>
      <w:r w:rsidRPr="00BB0762">
        <w:rPr>
          <w:rFonts w:hint="cs"/>
          <w:b/>
          <w:bCs/>
          <w:rtl/>
        </w:rPr>
        <w:t xml:space="preserve"> </w:t>
      </w:r>
      <w:r>
        <w:rPr>
          <w:b/>
          <w:bCs/>
          <w:rtl/>
        </w:rPr>
        <w:tab/>
      </w:r>
      <w:r>
        <w:rPr>
          <w:b/>
          <w:bCs/>
          <w:rtl/>
        </w:rPr>
        <w:tab/>
      </w:r>
      <w:r>
        <w:rPr>
          <w:rFonts w:hint="cs"/>
          <w:b/>
          <w:bCs/>
          <w:rtl/>
        </w:rPr>
        <w:t>זהבה גלאון</w:t>
      </w:r>
      <w:r w:rsidRPr="00BB0762">
        <w:rPr>
          <w:rFonts w:hint="cs"/>
          <w:b/>
          <w:bCs/>
          <w:rtl/>
        </w:rPr>
        <w:t xml:space="preserve"> </w:t>
      </w:r>
      <w:r>
        <w:rPr>
          <w:b/>
          <w:bCs/>
          <w:rtl/>
        </w:rPr>
        <w:tab/>
      </w:r>
      <w:r>
        <w:rPr>
          <w:b/>
          <w:bCs/>
          <w:rtl/>
        </w:rPr>
        <w:tab/>
      </w:r>
      <w:r>
        <w:rPr>
          <w:rFonts w:hint="cs"/>
          <w:b/>
          <w:bCs/>
          <w:rtl/>
        </w:rPr>
        <w:t>נאוה בוקר</w:t>
      </w:r>
      <w:r w:rsidR="008F6665">
        <w:br/>
      </w:r>
      <w:r w:rsidR="008F6665">
        <w:rPr>
          <w:rFonts w:hint="cs"/>
          <w:b/>
          <w:bCs/>
          <w:rtl/>
        </w:rPr>
        <w:t xml:space="preserve"> </w:t>
      </w:r>
      <w:r w:rsidR="008F6665">
        <w:tab/>
      </w:r>
      <w:r w:rsidR="008F6665">
        <w:tab/>
      </w:r>
      <w:r w:rsidR="008F6665">
        <w:tab/>
      </w:r>
      <w:r w:rsidR="008F6665">
        <w:tab/>
      </w:r>
      <w:r w:rsidR="008F6665">
        <w:rPr>
          <w:rFonts w:hint="cs"/>
          <w:b/>
          <w:bCs/>
          <w:rtl/>
        </w:rPr>
        <w:t>איילת נחמיאס ורבין</w:t>
      </w:r>
      <w:r w:rsidRPr="00BB0762">
        <w:rPr>
          <w:rFonts w:hint="cs"/>
          <w:b/>
          <w:bCs/>
          <w:rtl/>
        </w:rPr>
        <w:t xml:space="preserve"> </w:t>
      </w:r>
      <w:r>
        <w:rPr>
          <w:b/>
          <w:bCs/>
          <w:rtl/>
        </w:rPr>
        <w:tab/>
      </w:r>
      <w:r>
        <w:rPr>
          <w:rFonts w:hint="cs"/>
          <w:b/>
          <w:bCs/>
          <w:rtl/>
        </w:rPr>
        <w:t>סתיו שפיר</w:t>
      </w:r>
      <w:r w:rsidRPr="00BB0762">
        <w:rPr>
          <w:rFonts w:hint="cs"/>
          <w:b/>
          <w:bCs/>
          <w:rtl/>
        </w:rPr>
        <w:t xml:space="preserve"> </w:t>
      </w:r>
      <w:r>
        <w:rPr>
          <w:b/>
          <w:bCs/>
          <w:rtl/>
        </w:rPr>
        <w:tab/>
      </w:r>
      <w:r>
        <w:rPr>
          <w:b/>
          <w:bCs/>
          <w:rtl/>
        </w:rPr>
        <w:tab/>
      </w:r>
      <w:r>
        <w:rPr>
          <w:rFonts w:hint="cs"/>
          <w:b/>
          <w:bCs/>
          <w:rtl/>
        </w:rPr>
        <w:t>דניאל עטר</w:t>
      </w:r>
      <w:r w:rsidR="008F6665">
        <w:br/>
      </w:r>
      <w:r w:rsidR="008F6665">
        <w:rPr>
          <w:rFonts w:hint="cs"/>
          <w:b/>
          <w:bCs/>
          <w:rtl/>
        </w:rPr>
        <w:t xml:space="preserve"> </w:t>
      </w:r>
      <w:r w:rsidR="008F6665">
        <w:tab/>
      </w:r>
      <w:r w:rsidR="008F6665">
        <w:tab/>
      </w:r>
      <w:r w:rsidR="008F6665">
        <w:tab/>
      </w:r>
      <w:r w:rsidR="008F6665">
        <w:tab/>
      </w:r>
      <w:bookmarkStart w:id="8" w:name="Private_Number"/>
      <w:bookmarkEnd w:id="7"/>
    </w:p>
    <w:p w:rsidR="00E13C27" w:rsidRPr="007C6055" w:rsidRDefault="0014195F" w:rsidP="007C6055">
      <w:pPr>
        <w:pStyle w:val="David"/>
        <w:spacing w:line="360" w:lineRule="auto"/>
        <w:ind w:left="2160" w:firstLine="720"/>
        <w:rPr>
          <w:rtl/>
        </w:rPr>
      </w:pPr>
      <w:r>
        <w:rPr>
          <w:rFonts w:hint="cs"/>
          <w:rtl/>
        </w:rPr>
        <w:t>פ/1438/20</w:t>
      </w:r>
      <w:bookmarkEnd w:id="8"/>
      <w:r w:rsidR="00E13C27" w:rsidRPr="00E06736">
        <w:rPr>
          <w:rFonts w:hint="cs"/>
          <w:rtl/>
        </w:rPr>
        <w:tab/>
      </w:r>
      <w:r w:rsidR="00E13C27" w:rsidRPr="00E06736">
        <w:rPr>
          <w:rFonts w:hint="cs"/>
          <w:rtl/>
        </w:rPr>
        <w:tab/>
      </w:r>
      <w:r w:rsidR="00E13C27" w:rsidRPr="00E06736">
        <w:rPr>
          <w:rFonts w:hint="cs"/>
          <w:rtl/>
        </w:rPr>
        <w:tab/>
      </w:r>
    </w:p>
    <w:p w:rsidR="00E13C27" w:rsidRPr="00F67051" w:rsidRDefault="00A443CF" w:rsidP="00D04523">
      <w:pPr>
        <w:pStyle w:val="HeadHatzaotHok"/>
        <w:rPr>
          <w:rtl/>
        </w:rPr>
      </w:pPr>
      <w:bookmarkStart w:id="9" w:name="LGS_Subject"/>
      <w:r>
        <w:rPr>
          <w:rFonts w:hint="cs"/>
          <w:rtl/>
        </w:rPr>
        <w:t>הצעת חוק הגנת הצרכן (תיקון – ביטול עסקה ברוכלות ועסקת מכר מרחוק), התשע"ה–2015</w:t>
      </w:r>
      <w:bookmarkEnd w:id="9"/>
    </w:p>
    <w:p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8"/>
        <w:gridCol w:w="6518"/>
      </w:tblGrid>
      <w:tr w:rsidR="00F05C65" w:rsidTr="005813E8">
        <w:trPr>
          <w:cantSplit/>
          <w:trHeight w:val="60"/>
        </w:trPr>
        <w:tc>
          <w:tcPr>
            <w:tcW w:w="1871" w:type="dxa"/>
          </w:tcPr>
          <w:p w:rsidR="00F05C65" w:rsidRDefault="00F05C65" w:rsidP="00D67D0B">
            <w:pPr>
              <w:pStyle w:val="TableSideHeading"/>
              <w:ind w:right="0"/>
              <w:rPr>
                <w:rtl/>
              </w:rPr>
            </w:pPr>
            <w:r w:rsidRPr="002D3F91">
              <w:rPr>
                <w:rFonts w:hint="cs"/>
                <w:rtl/>
              </w:rPr>
              <w:t xml:space="preserve">תיקון סעיף </w:t>
            </w:r>
            <w:r>
              <w:rPr>
                <w:rFonts w:hint="cs"/>
                <w:rtl/>
              </w:rPr>
              <w:t>8</w:t>
            </w:r>
          </w:p>
          <w:p w:rsidR="00F05C65" w:rsidRDefault="00F05C65" w:rsidP="00CA381B">
            <w:pPr>
              <w:pStyle w:val="TableSideHeading"/>
              <w:keepLines w:val="0"/>
            </w:pPr>
          </w:p>
        </w:tc>
        <w:tc>
          <w:tcPr>
            <w:tcW w:w="624" w:type="dxa"/>
          </w:tcPr>
          <w:p w:rsidR="00F05C65" w:rsidRDefault="00F05C65" w:rsidP="00D67D0B">
            <w:pPr>
              <w:pStyle w:val="TableText"/>
              <w:keepLines w:val="0"/>
            </w:pPr>
            <w:r w:rsidRPr="002D3F91">
              <w:rPr>
                <w:rFonts w:hint="cs"/>
                <w:rtl/>
              </w:rPr>
              <w:t xml:space="preserve">1. </w:t>
            </w:r>
          </w:p>
        </w:tc>
        <w:tc>
          <w:tcPr>
            <w:tcW w:w="7146" w:type="dxa"/>
            <w:gridSpan w:val="2"/>
          </w:tcPr>
          <w:p w:rsidR="00F05C65" w:rsidRPr="00D04523" w:rsidRDefault="00F05C65" w:rsidP="00D04523">
            <w:pPr>
              <w:pStyle w:val="TableBlock"/>
            </w:pPr>
            <w:r w:rsidRPr="00D04523">
              <w:rPr>
                <w:rFonts w:hint="cs"/>
                <w:rtl/>
              </w:rPr>
              <w:t>בחוק הגנת הצרכן, התשמ"א</w:t>
            </w:r>
            <w:r w:rsidRPr="00D04523">
              <w:rPr>
                <w:rFonts w:hint="eastAsia"/>
                <w:rtl/>
              </w:rPr>
              <w:t>–</w:t>
            </w:r>
            <w:r w:rsidRPr="00D04523">
              <w:rPr>
                <w:rFonts w:hint="cs"/>
                <w:rtl/>
              </w:rPr>
              <w:t>1981</w:t>
            </w:r>
            <w:r w:rsidRPr="00D04523">
              <w:rPr>
                <w:szCs w:val="20"/>
                <w:rtl/>
              </w:rPr>
              <w:footnoteReference w:id="2"/>
            </w:r>
            <w:r w:rsidRPr="00D04523">
              <w:rPr>
                <w:rFonts w:hint="cs"/>
                <w:szCs w:val="20"/>
                <w:rtl/>
              </w:rPr>
              <w:t xml:space="preserve"> </w:t>
            </w:r>
            <w:r w:rsidRPr="00D04523">
              <w:rPr>
                <w:rFonts w:hint="cs"/>
                <w:rtl/>
              </w:rPr>
              <w:t xml:space="preserve">(להלן </w:t>
            </w:r>
            <w:r w:rsidRPr="00D04523">
              <w:rPr>
                <w:rtl/>
              </w:rPr>
              <w:t>–</w:t>
            </w:r>
            <w:r w:rsidRPr="00D04523">
              <w:rPr>
                <w:rFonts w:hint="cs"/>
                <w:rtl/>
              </w:rPr>
              <w:t xml:space="preserve"> החוק העיקרי), בסעיף 8, לפני ההגדרה "מחיר במזומן" יבוא:</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Pr="00D04523" w:rsidRDefault="00F05C65" w:rsidP="00D04523">
            <w:pPr>
              <w:pStyle w:val="TableBlockOutdent"/>
            </w:pPr>
            <w:r w:rsidRPr="00D04523">
              <w:rPr>
                <w:rFonts w:hint="cs"/>
                <w:rtl/>
              </w:rPr>
              <w:t xml:space="preserve">""אזרח ותיק" </w:t>
            </w:r>
            <w:r w:rsidRPr="00D04523">
              <w:rPr>
                <w:rtl/>
              </w:rPr>
              <w:t>–</w:t>
            </w:r>
            <w:r w:rsidRPr="00D04523">
              <w:rPr>
                <w:rFonts w:hint="cs"/>
                <w:rtl/>
              </w:rPr>
              <w:t xml:space="preserve"> כהגדרתו בחוק האזרחים הוותיקים, התש"ן</w:t>
            </w:r>
            <w:r w:rsidRPr="00D04523">
              <w:rPr>
                <w:rFonts w:hint="eastAsia"/>
                <w:rtl/>
              </w:rPr>
              <w:t>–</w:t>
            </w:r>
            <w:r w:rsidRPr="00D04523">
              <w:rPr>
                <w:rFonts w:hint="cs"/>
                <w:rtl/>
              </w:rPr>
              <w:t>1989</w:t>
            </w:r>
            <w:r w:rsidRPr="00D04523">
              <w:rPr>
                <w:szCs w:val="20"/>
                <w:rtl/>
              </w:rPr>
              <w:footnoteReference w:id="3"/>
            </w:r>
            <w:r w:rsidRPr="00D04523">
              <w:rPr>
                <w:rFonts w:hint="cs"/>
                <w:rtl/>
              </w:rPr>
              <w:t>;</w:t>
            </w:r>
          </w:p>
        </w:tc>
      </w:tr>
      <w:tr w:rsidR="00CA381B" w:rsidTr="005813E8">
        <w:trPr>
          <w:cantSplit/>
          <w:trHeight w:val="60"/>
          <w:ins w:id="14" w:author="moital" w:date="2016-01-19T12:03:00Z"/>
        </w:trPr>
        <w:tc>
          <w:tcPr>
            <w:tcW w:w="1871" w:type="dxa"/>
          </w:tcPr>
          <w:p w:rsidR="00CA381B" w:rsidRDefault="00CA381B" w:rsidP="00D67D0B">
            <w:pPr>
              <w:pStyle w:val="TableSideHeading"/>
              <w:keepLines w:val="0"/>
              <w:rPr>
                <w:ins w:id="15" w:author="moital" w:date="2016-01-19T12:03:00Z"/>
              </w:rPr>
            </w:pPr>
          </w:p>
        </w:tc>
        <w:tc>
          <w:tcPr>
            <w:tcW w:w="624" w:type="dxa"/>
          </w:tcPr>
          <w:p w:rsidR="00CA381B" w:rsidRDefault="00CA381B" w:rsidP="00D67D0B">
            <w:pPr>
              <w:pStyle w:val="TableText"/>
              <w:keepLines w:val="0"/>
              <w:rPr>
                <w:ins w:id="16" w:author="moital" w:date="2016-01-19T12:03:00Z"/>
              </w:rPr>
            </w:pPr>
          </w:p>
        </w:tc>
        <w:tc>
          <w:tcPr>
            <w:tcW w:w="7146" w:type="dxa"/>
            <w:gridSpan w:val="2"/>
          </w:tcPr>
          <w:p w:rsidR="00204116" w:rsidRPr="00204116" w:rsidRDefault="00204116">
            <w:pPr>
              <w:ind w:firstLine="0"/>
              <w:rPr>
                <w:ins w:id="17" w:author="moital" w:date="2016-01-21T10:58:00Z"/>
                <w:rFonts w:ascii="Arial" w:hAnsi="Arial" w:cs="David"/>
                <w:color w:val="FF0000"/>
                <w:sz w:val="26"/>
                <w:szCs w:val="26"/>
                <w:rPrChange w:id="18" w:author="moital" w:date="2016-01-21T10:58:00Z">
                  <w:rPr>
                    <w:ins w:id="19" w:author="moital" w:date="2016-01-21T10:58:00Z"/>
                    <w:rFonts w:ascii="Arial" w:hAnsi="Arial" w:cs="Arial"/>
                    <w:color w:val="FF0000"/>
                    <w:sz w:val="22"/>
                    <w:szCs w:val="22"/>
                  </w:rPr>
                </w:rPrChange>
              </w:rPr>
              <w:pPrChange w:id="20" w:author="moital" w:date="2016-01-21T10:59:00Z">
                <w:pPr/>
              </w:pPrChange>
            </w:pPr>
            <w:ins w:id="21" w:author="moital" w:date="2016-01-21T10:59:00Z">
              <w:r>
                <w:rPr>
                  <w:rFonts w:cs="David" w:hint="cs"/>
                  <w:sz w:val="26"/>
                  <w:szCs w:val="26"/>
                  <w:rtl/>
                </w:rPr>
                <w:t>"</w:t>
              </w:r>
            </w:ins>
            <w:ins w:id="22" w:author="moital" w:date="2016-01-19T12:03:00Z">
              <w:r w:rsidR="00CA381B" w:rsidRPr="00204116">
                <w:rPr>
                  <w:rFonts w:cs="David"/>
                  <w:sz w:val="26"/>
                  <w:szCs w:val="26"/>
                  <w:rtl/>
                  <w:rPrChange w:id="23" w:author="moital" w:date="2016-01-21T10:58:00Z">
                    <w:rPr>
                      <w:rtl/>
                    </w:rPr>
                  </w:rPrChange>
                </w:rPr>
                <w:t>עולה</w:t>
              </w:r>
            </w:ins>
            <w:ins w:id="24" w:author="moital" w:date="2016-01-19T12:11:00Z">
              <w:r w:rsidR="001C6D21" w:rsidRPr="00204116">
                <w:rPr>
                  <w:rFonts w:cs="David"/>
                  <w:sz w:val="26"/>
                  <w:szCs w:val="26"/>
                  <w:rtl/>
                  <w:rPrChange w:id="25" w:author="moital" w:date="2016-01-21T10:58:00Z">
                    <w:rPr>
                      <w:rtl/>
                    </w:rPr>
                  </w:rPrChange>
                </w:rPr>
                <w:t xml:space="preserve"> חדש</w:t>
              </w:r>
            </w:ins>
            <w:ins w:id="26" w:author="moital" w:date="2016-01-19T12:03:00Z">
              <w:r w:rsidR="00CA381B" w:rsidRPr="00204116">
                <w:rPr>
                  <w:rFonts w:cs="David"/>
                  <w:sz w:val="26"/>
                  <w:szCs w:val="26"/>
                  <w:rtl/>
                  <w:rPrChange w:id="27" w:author="moital" w:date="2016-01-21T10:58:00Z">
                    <w:rPr>
                      <w:rtl/>
                    </w:rPr>
                  </w:rPrChange>
                </w:rPr>
                <w:t xml:space="preserve"> </w:t>
              </w:r>
            </w:ins>
            <w:ins w:id="28" w:author="moital" w:date="2016-01-19T12:11:00Z">
              <w:r w:rsidR="001C6D21" w:rsidRPr="00204116">
                <w:rPr>
                  <w:rFonts w:cs="David"/>
                  <w:sz w:val="26"/>
                  <w:szCs w:val="26"/>
                  <w:rtl/>
                  <w:rPrChange w:id="29" w:author="moital" w:date="2016-01-21T10:58:00Z">
                    <w:rPr>
                      <w:rtl/>
                    </w:rPr>
                  </w:rPrChange>
                </w:rPr>
                <w:t xml:space="preserve">– </w:t>
              </w:r>
            </w:ins>
            <w:ins w:id="30" w:author="moital" w:date="2016-01-21T10:58:00Z">
              <w:r w:rsidRPr="00204116">
                <w:rPr>
                  <w:rFonts w:ascii="Arial" w:hAnsi="Arial" w:cs="David"/>
                  <w:color w:val="1F497D"/>
                  <w:sz w:val="26"/>
                  <w:szCs w:val="26"/>
                  <w:rtl/>
                  <w:rPrChange w:id="31" w:author="moital" w:date="2016-01-21T10:58:00Z">
                    <w:rPr>
                      <w:rFonts w:ascii="Arial" w:hAnsi="Arial" w:cs="Arial"/>
                      <w:color w:val="1F497D"/>
                      <w:sz w:val="22"/>
                      <w:szCs w:val="22"/>
                      <w:rtl/>
                    </w:rPr>
                  </w:rPrChange>
                </w:rPr>
                <w:t>מי שטרם מלאה לו שנ</w:t>
              </w:r>
              <w:r w:rsidRPr="00204116">
                <w:rPr>
                  <w:rFonts w:ascii="Arial" w:hAnsi="Arial" w:cs="David"/>
                  <w:color w:val="1F497D"/>
                  <w:sz w:val="26"/>
                  <w:szCs w:val="26"/>
                  <w:rtl/>
                </w:rPr>
                <w:t>ה מיום שהתקיים בו אחד מאלה:</w:t>
              </w:r>
              <w:r w:rsidRPr="00204116">
                <w:rPr>
                  <w:rFonts w:ascii="Arial" w:hAnsi="Arial" w:cs="David"/>
                  <w:color w:val="1F497D"/>
                  <w:sz w:val="26"/>
                  <w:szCs w:val="26"/>
                  <w:rtl/>
                </w:rPr>
                <w:br/>
              </w:r>
              <w:r w:rsidRPr="00204116">
                <w:rPr>
                  <w:rFonts w:ascii="Arial" w:hAnsi="Arial" w:cs="David"/>
                  <w:color w:val="1F497D"/>
                  <w:sz w:val="26"/>
                  <w:szCs w:val="26"/>
                  <w:rtl/>
                </w:rPr>
                <w:br/>
              </w:r>
            </w:ins>
            <w:ins w:id="32" w:author="moital" w:date="2016-01-21T10:59:00Z">
              <w:r>
                <w:rPr>
                  <w:rFonts w:ascii="Arial" w:hAnsi="Arial" w:cs="David" w:hint="cs"/>
                  <w:color w:val="1F497D"/>
                  <w:sz w:val="26"/>
                  <w:szCs w:val="26"/>
                  <w:rtl/>
                </w:rPr>
                <w:t xml:space="preserve">(1) </w:t>
              </w:r>
            </w:ins>
            <w:ins w:id="33" w:author="moital" w:date="2016-01-21T10:58:00Z">
              <w:r w:rsidRPr="00204116">
                <w:rPr>
                  <w:rFonts w:ascii="Arial" w:hAnsi="Arial" w:cs="David"/>
                  <w:color w:val="1F497D"/>
                  <w:sz w:val="26"/>
                  <w:szCs w:val="26"/>
                  <w:rtl/>
                  <w:rPrChange w:id="34" w:author="moital" w:date="2016-01-21T10:58:00Z">
                    <w:rPr>
                      <w:rFonts w:ascii="Arial" w:hAnsi="Arial" w:cs="Arial"/>
                      <w:color w:val="1F497D"/>
                      <w:sz w:val="22"/>
                      <w:szCs w:val="22"/>
                      <w:rtl/>
                    </w:rPr>
                  </w:rPrChange>
                </w:rPr>
                <w:t xml:space="preserve"> נכנס לישראל לראשונה לישראל באשרת עולה לפי חוק השבות, התש"י-1950;   </w:t>
              </w:r>
            </w:ins>
          </w:p>
          <w:p w:rsidR="00204116" w:rsidRPr="00204116" w:rsidRDefault="00204116">
            <w:pPr>
              <w:ind w:firstLine="0"/>
              <w:rPr>
                <w:ins w:id="35" w:author="moital" w:date="2016-01-21T10:58:00Z"/>
                <w:rFonts w:ascii="Arial" w:hAnsi="Arial" w:cs="David"/>
                <w:color w:val="1F497D"/>
                <w:sz w:val="26"/>
                <w:szCs w:val="26"/>
                <w:rPrChange w:id="36" w:author="moital" w:date="2016-01-21T10:58:00Z">
                  <w:rPr>
                    <w:ins w:id="37" w:author="moital" w:date="2016-01-21T10:58:00Z"/>
                    <w:rFonts w:ascii="Arial" w:hAnsi="Arial" w:cs="Arial"/>
                    <w:color w:val="1F497D"/>
                    <w:sz w:val="22"/>
                    <w:szCs w:val="22"/>
                  </w:rPr>
                </w:rPrChange>
              </w:rPr>
              <w:pPrChange w:id="38" w:author="moital" w:date="2016-01-21T10:59:00Z">
                <w:pPr/>
              </w:pPrChange>
            </w:pPr>
            <w:ins w:id="39" w:author="moital" w:date="2016-01-21T10:59:00Z">
              <w:r>
                <w:rPr>
                  <w:rFonts w:ascii="Arial" w:hAnsi="Arial" w:cs="David" w:hint="cs"/>
                  <w:color w:val="1F497D"/>
                  <w:sz w:val="26"/>
                  <w:szCs w:val="26"/>
                  <w:rtl/>
                </w:rPr>
                <w:t xml:space="preserve">(2) </w:t>
              </w:r>
            </w:ins>
            <w:ins w:id="40" w:author="moital" w:date="2016-01-21T10:58:00Z">
              <w:r w:rsidRPr="00204116">
                <w:rPr>
                  <w:rFonts w:ascii="Arial" w:hAnsi="Arial" w:cs="David"/>
                  <w:color w:val="1F497D"/>
                  <w:sz w:val="26"/>
                  <w:szCs w:val="26"/>
                  <w:rtl/>
                  <w:rPrChange w:id="41" w:author="moital" w:date="2016-01-21T10:58:00Z">
                    <w:rPr>
                      <w:rFonts w:ascii="Arial" w:hAnsi="Arial" w:cs="Arial"/>
                      <w:color w:val="1F497D"/>
                      <w:sz w:val="22"/>
                      <w:szCs w:val="22"/>
                      <w:rtl/>
                    </w:rPr>
                  </w:rPrChange>
                </w:rPr>
                <w:t>ניתנה לו תעודת עולה לפי חוק השבות</w:t>
              </w:r>
            </w:ins>
            <w:ins w:id="42" w:author="moital" w:date="2016-01-21T11:03:00Z">
              <w:r w:rsidR="00CE0D96">
                <w:rPr>
                  <w:rFonts w:ascii="Arial" w:hAnsi="Arial" w:cs="David"/>
                  <w:color w:val="FF0000"/>
                  <w:sz w:val="26"/>
                  <w:szCs w:val="26"/>
                </w:rPr>
                <w:t>;</w:t>
              </w:r>
            </w:ins>
            <w:ins w:id="43" w:author="moital" w:date="2016-01-21T10:58:00Z">
              <w:r w:rsidRPr="00204116">
                <w:rPr>
                  <w:rFonts w:ascii="Arial" w:hAnsi="Arial" w:cs="David"/>
                  <w:color w:val="FF0000"/>
                  <w:sz w:val="26"/>
                  <w:szCs w:val="26"/>
                  <w:rtl/>
                  <w:rPrChange w:id="44" w:author="moital" w:date="2016-01-21T10:58:00Z">
                    <w:rPr>
                      <w:rFonts w:ascii="Arial" w:hAnsi="Arial" w:cs="Arial"/>
                      <w:color w:val="FF0000"/>
                      <w:sz w:val="22"/>
                      <w:szCs w:val="22"/>
                      <w:rtl/>
                    </w:rPr>
                  </w:rPrChange>
                </w:rPr>
                <w:t xml:space="preserve">              </w:t>
              </w:r>
            </w:ins>
          </w:p>
          <w:p w:rsidR="00204116" w:rsidRPr="00204116" w:rsidRDefault="00204116">
            <w:pPr>
              <w:ind w:firstLine="0"/>
              <w:rPr>
                <w:ins w:id="45" w:author="moital" w:date="2016-01-21T10:58:00Z"/>
                <w:rFonts w:ascii="Arial" w:hAnsi="Arial" w:cs="David"/>
                <w:color w:val="1F497D"/>
                <w:sz w:val="26"/>
                <w:szCs w:val="26"/>
                <w:rtl/>
                <w:rPrChange w:id="46" w:author="moital" w:date="2016-01-21T10:58:00Z">
                  <w:rPr>
                    <w:ins w:id="47" w:author="moital" w:date="2016-01-21T10:58:00Z"/>
                    <w:rFonts w:ascii="Arial" w:hAnsi="Arial" w:cs="Arial"/>
                    <w:color w:val="1F497D"/>
                    <w:sz w:val="22"/>
                    <w:szCs w:val="22"/>
                    <w:rtl/>
                  </w:rPr>
                </w:rPrChange>
              </w:rPr>
              <w:pPrChange w:id="48" w:author="moital" w:date="2016-01-21T10:59:00Z">
                <w:pPr/>
              </w:pPrChange>
            </w:pPr>
            <w:ins w:id="49" w:author="moital" w:date="2016-01-21T10:58:00Z">
              <w:r w:rsidRPr="00204116">
                <w:rPr>
                  <w:rFonts w:ascii="Arial" w:hAnsi="Arial" w:cs="David"/>
                  <w:color w:val="1F497D"/>
                  <w:sz w:val="26"/>
                  <w:szCs w:val="26"/>
                  <w:rtl/>
                  <w:rPrChange w:id="50" w:author="moital" w:date="2016-01-21T10:58:00Z">
                    <w:rPr>
                      <w:rFonts w:ascii="Arial" w:hAnsi="Arial" w:cs="Arial"/>
                      <w:color w:val="1F497D"/>
                      <w:sz w:val="22"/>
                      <w:szCs w:val="22"/>
                      <w:rtl/>
                    </w:rPr>
                  </w:rPrChange>
                </w:rPr>
                <w:t>(3)</w:t>
              </w:r>
            </w:ins>
            <w:ins w:id="51" w:author="moital" w:date="2016-01-21T11:03:00Z">
              <w:r w:rsidR="00CE0D96">
                <w:rPr>
                  <w:rFonts w:ascii="Arial" w:hAnsi="Arial" w:cs="David" w:hint="cs"/>
                  <w:color w:val="1F497D"/>
                  <w:sz w:val="26"/>
                  <w:szCs w:val="26"/>
                  <w:rtl/>
                </w:rPr>
                <w:t xml:space="preserve"> </w:t>
              </w:r>
            </w:ins>
            <w:ins w:id="52" w:author="moital" w:date="2016-01-21T10:58:00Z">
              <w:r w:rsidRPr="00204116">
                <w:rPr>
                  <w:rFonts w:ascii="Arial" w:hAnsi="Arial" w:cs="David"/>
                  <w:color w:val="1F497D"/>
                  <w:sz w:val="26"/>
                  <w:szCs w:val="26"/>
                  <w:rtl/>
                  <w:rPrChange w:id="53" w:author="moital" w:date="2016-01-21T10:58:00Z">
                    <w:rPr>
                      <w:rFonts w:ascii="Arial" w:hAnsi="Arial" w:cs="Arial"/>
                      <w:color w:val="1F497D"/>
                      <w:sz w:val="22"/>
                      <w:szCs w:val="22"/>
                      <w:rtl/>
                    </w:rPr>
                  </w:rPrChange>
                </w:rPr>
                <w:t>ניתנה לו תעודה של אזרח עולה מהמשרד לקליטת העלייה</w:t>
              </w:r>
            </w:ins>
            <w:ins w:id="54" w:author="moital" w:date="2016-01-21T11:03:00Z">
              <w:r w:rsidR="00CE0D96">
                <w:rPr>
                  <w:rFonts w:ascii="Arial" w:hAnsi="Arial" w:cs="David"/>
                  <w:color w:val="1F497D"/>
                  <w:sz w:val="26"/>
                  <w:szCs w:val="26"/>
                </w:rPr>
                <w:t>;</w:t>
              </w:r>
            </w:ins>
          </w:p>
          <w:p w:rsidR="00204116" w:rsidRPr="00204116" w:rsidRDefault="00204116">
            <w:pPr>
              <w:ind w:firstLine="0"/>
              <w:rPr>
                <w:ins w:id="55" w:author="moital" w:date="2016-01-21T10:58:00Z"/>
                <w:rFonts w:ascii="Arial" w:hAnsi="Arial" w:cs="David"/>
                <w:color w:val="1F497D"/>
                <w:sz w:val="26"/>
                <w:szCs w:val="26"/>
                <w:rtl/>
                <w:rPrChange w:id="56" w:author="moital" w:date="2016-01-21T10:58:00Z">
                  <w:rPr>
                    <w:ins w:id="57" w:author="moital" w:date="2016-01-21T10:58:00Z"/>
                    <w:rFonts w:ascii="Arial" w:hAnsi="Arial" w:cs="Arial"/>
                    <w:color w:val="1F497D"/>
                    <w:sz w:val="22"/>
                    <w:szCs w:val="22"/>
                    <w:rtl/>
                  </w:rPr>
                </w:rPrChange>
              </w:rPr>
              <w:pPrChange w:id="58" w:author="moital" w:date="2016-01-21T10:59:00Z">
                <w:pPr/>
              </w:pPrChange>
            </w:pPr>
            <w:ins w:id="59" w:author="moital" w:date="2016-01-21T10:58:00Z">
              <w:r w:rsidRPr="00204116">
                <w:rPr>
                  <w:rFonts w:ascii="Arial" w:hAnsi="Arial" w:cs="David"/>
                  <w:color w:val="1F497D"/>
                  <w:sz w:val="26"/>
                  <w:szCs w:val="26"/>
                  <w:rtl/>
                  <w:rPrChange w:id="60" w:author="moital" w:date="2016-01-21T10:58:00Z">
                    <w:rPr>
                      <w:rFonts w:ascii="Arial" w:hAnsi="Arial" w:cs="Arial"/>
                      <w:color w:val="1F497D"/>
                      <w:sz w:val="22"/>
                      <w:szCs w:val="22"/>
                      <w:rtl/>
                    </w:rPr>
                  </w:rPrChange>
                </w:rPr>
                <w:t>(4) הוא זכאי לסל קליטה מהמשרד לקליטת העלייה ונכנס לישראל לראשונה באשרת א/5 לפי תקנות הכניסה לישראל, התשל"ד-1974"</w:t>
              </w:r>
            </w:ins>
            <w:ins w:id="61" w:author="moital" w:date="2016-01-21T11:03:00Z">
              <w:r w:rsidR="00CE0D96">
                <w:rPr>
                  <w:rFonts w:ascii="Arial" w:hAnsi="Arial" w:cs="David" w:hint="cs"/>
                  <w:color w:val="1F497D"/>
                  <w:sz w:val="26"/>
                  <w:szCs w:val="26"/>
                  <w:rtl/>
                </w:rPr>
                <w:t>.</w:t>
              </w:r>
            </w:ins>
          </w:p>
          <w:p w:rsidR="00204116" w:rsidRPr="00204116" w:rsidRDefault="00204116" w:rsidP="00204116">
            <w:pPr>
              <w:rPr>
                <w:ins w:id="62" w:author="moital" w:date="2016-01-21T10:58:00Z"/>
                <w:rFonts w:ascii="Arial" w:hAnsi="Arial" w:cs="David"/>
                <w:color w:val="1F497D"/>
                <w:sz w:val="26"/>
                <w:szCs w:val="26"/>
                <w:rtl/>
                <w:rPrChange w:id="63" w:author="moital" w:date="2016-01-21T10:58:00Z">
                  <w:rPr>
                    <w:ins w:id="64" w:author="moital" w:date="2016-01-21T10:58:00Z"/>
                    <w:rFonts w:ascii="Arial" w:hAnsi="Arial" w:cs="Arial"/>
                    <w:color w:val="1F497D"/>
                    <w:sz w:val="22"/>
                    <w:szCs w:val="22"/>
                    <w:rtl/>
                  </w:rPr>
                </w:rPrChange>
              </w:rPr>
            </w:pPr>
          </w:p>
          <w:p w:rsidR="00CA381B" w:rsidRPr="00D04523" w:rsidRDefault="00CA381B" w:rsidP="00204116">
            <w:pPr>
              <w:pStyle w:val="TableBlockOutdent"/>
              <w:rPr>
                <w:ins w:id="65" w:author="moital" w:date="2016-01-19T12:03:00Z"/>
                <w:rtl/>
              </w:rPr>
            </w:pP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Pr="00D04523" w:rsidRDefault="007C6055" w:rsidP="00D04523">
            <w:pPr>
              <w:pStyle w:val="TableBlockOutdent"/>
            </w:pPr>
            <w:del w:id="66" w:author="moital" w:date="2016-01-19T12:02:00Z">
              <w:r w:rsidDel="00CA381B">
                <w:rPr>
                  <w:rFonts w:hint="cs"/>
                  <w:rtl/>
                </w:rPr>
                <w:delText>"אפוטרופוס"</w:delText>
              </w:r>
              <w:r w:rsidR="00F05C65" w:rsidRPr="00D04523" w:rsidDel="00CA381B">
                <w:rPr>
                  <w:rFonts w:hint="cs"/>
                  <w:rtl/>
                </w:rPr>
                <w:delText xml:space="preserve"> </w:delText>
              </w:r>
              <w:r w:rsidDel="00CA381B">
                <w:rPr>
                  <w:rFonts w:hint="cs"/>
                  <w:rtl/>
                </w:rPr>
                <w:delText>ו</w:delText>
              </w:r>
              <w:r w:rsidR="00F05C65" w:rsidRPr="00D04523" w:rsidDel="00CA381B">
                <w:rPr>
                  <w:rFonts w:hint="cs"/>
                  <w:rtl/>
                </w:rPr>
                <w:delText xml:space="preserve">"קטין" </w:delText>
              </w:r>
              <w:r w:rsidR="00F05C65" w:rsidRPr="00D04523" w:rsidDel="00CA381B">
                <w:rPr>
                  <w:rtl/>
                </w:rPr>
                <w:delText xml:space="preserve">– </w:delText>
              </w:r>
              <w:r w:rsidR="00F05C65" w:rsidRPr="00D04523" w:rsidDel="00CA381B">
                <w:rPr>
                  <w:rFonts w:hint="eastAsia"/>
                  <w:rtl/>
                </w:rPr>
                <w:delText>כמשמעותם</w:delText>
              </w:r>
              <w:r w:rsidR="00F05C65" w:rsidRPr="00D04523" w:rsidDel="00CA381B">
                <w:rPr>
                  <w:rtl/>
                </w:rPr>
                <w:delText xml:space="preserve"> בחוק</w:delText>
              </w:r>
              <w:r w:rsidR="00F05C65" w:rsidRPr="00D04523" w:rsidDel="00CA381B">
                <w:rPr>
                  <w:rFonts w:hint="cs"/>
                  <w:rtl/>
                </w:rPr>
                <w:delText xml:space="preserve"> הכשרות המשפטית והאפוטרופסות, התשכ"ב</w:delText>
              </w:r>
              <w:r w:rsidR="00F05C65" w:rsidRPr="00D04523" w:rsidDel="00CA381B">
                <w:rPr>
                  <w:rFonts w:hint="eastAsia"/>
                  <w:rtl/>
                </w:rPr>
                <w:delText>–</w:delText>
              </w:r>
              <w:r w:rsidR="00F05C65" w:rsidRPr="00D04523" w:rsidDel="00CA381B">
                <w:rPr>
                  <w:rFonts w:hint="cs"/>
                  <w:rtl/>
                </w:rPr>
                <w:delText>1962</w:delText>
              </w:r>
              <w:r w:rsidR="00F05C65" w:rsidRPr="00D04523" w:rsidDel="00CA381B">
                <w:rPr>
                  <w:szCs w:val="20"/>
                  <w:rtl/>
                </w:rPr>
                <w:footnoteReference w:id="4"/>
              </w:r>
              <w:r w:rsidR="00F05C65" w:rsidRPr="00D04523" w:rsidDel="00CA381B">
                <w:rPr>
                  <w:rFonts w:hint="cs"/>
                  <w:rtl/>
                </w:rPr>
                <w:delText>;</w:delText>
              </w:r>
            </w:del>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Pr="007C6055" w:rsidRDefault="00F05C65" w:rsidP="007C6055">
            <w:pPr>
              <w:pStyle w:val="TableBlockOutdent"/>
            </w:pPr>
            <w:del w:id="69" w:author="moital" w:date="2016-01-19T12:02:00Z">
              <w:r w:rsidRPr="007C6055" w:rsidDel="00CA381B">
                <w:rPr>
                  <w:rFonts w:hint="cs"/>
                  <w:rtl/>
                </w:rPr>
                <w:delText xml:space="preserve">"בן משפחה" </w:delText>
              </w:r>
              <w:r w:rsidRPr="007C6055" w:rsidDel="00CA381B">
                <w:rPr>
                  <w:rtl/>
                </w:rPr>
                <w:delText>–</w:delText>
              </w:r>
              <w:r w:rsidRPr="007C6055" w:rsidDel="00CA381B">
                <w:rPr>
                  <w:rFonts w:hint="cs"/>
                  <w:rtl/>
                </w:rPr>
                <w:delText xml:space="preserve"> כהגדרתו בחוק בית המשפט לענייני משפחה, התשנ"ה</w:delText>
              </w:r>
              <w:r w:rsidRPr="007C6055" w:rsidDel="00CA381B">
                <w:rPr>
                  <w:rFonts w:hint="eastAsia"/>
                  <w:rtl/>
                </w:rPr>
                <w:delText>–</w:delText>
              </w:r>
              <w:r w:rsidRPr="007C6055" w:rsidDel="00CA381B">
                <w:rPr>
                  <w:rFonts w:hint="cs"/>
                  <w:rtl/>
                </w:rPr>
                <w:delText>1995</w:delText>
              </w:r>
              <w:r w:rsidRPr="007C6055" w:rsidDel="00CA381B">
                <w:rPr>
                  <w:sz w:val="22"/>
                  <w:szCs w:val="22"/>
                  <w:rtl/>
                </w:rPr>
                <w:footnoteReference w:id="5"/>
              </w:r>
              <w:r w:rsidRPr="007C6055" w:rsidDel="00CA381B">
                <w:rPr>
                  <w:rFonts w:hint="cs"/>
                  <w:rtl/>
                </w:rPr>
                <w:delText>;".</w:delText>
              </w:r>
            </w:del>
          </w:p>
        </w:tc>
      </w:tr>
      <w:tr w:rsidR="00F05C65" w:rsidTr="005813E8">
        <w:trPr>
          <w:cantSplit/>
          <w:trHeight w:val="60"/>
        </w:trPr>
        <w:tc>
          <w:tcPr>
            <w:tcW w:w="1871" w:type="dxa"/>
          </w:tcPr>
          <w:p w:rsidR="00F05C65" w:rsidRDefault="00F05C65" w:rsidP="00D67D0B">
            <w:pPr>
              <w:pStyle w:val="TableSideHeading"/>
              <w:keepLines w:val="0"/>
            </w:pPr>
            <w:r>
              <w:rPr>
                <w:rFonts w:hint="cs"/>
                <w:rtl/>
              </w:rPr>
              <w:t>תיקון סעיף 14</w:t>
            </w:r>
          </w:p>
        </w:tc>
        <w:tc>
          <w:tcPr>
            <w:tcW w:w="624" w:type="dxa"/>
          </w:tcPr>
          <w:p w:rsidR="00F05C65" w:rsidRDefault="00F05C65" w:rsidP="00D67D0B">
            <w:pPr>
              <w:pStyle w:val="TableText"/>
              <w:keepLines w:val="0"/>
            </w:pPr>
            <w:r>
              <w:rPr>
                <w:rFonts w:hint="cs"/>
                <w:rtl/>
              </w:rPr>
              <w:t>2.</w:t>
            </w:r>
          </w:p>
        </w:tc>
        <w:tc>
          <w:tcPr>
            <w:tcW w:w="7146" w:type="dxa"/>
            <w:gridSpan w:val="2"/>
          </w:tcPr>
          <w:p w:rsidR="00F05C65" w:rsidRPr="00C34DE2" w:rsidRDefault="00F05C65" w:rsidP="00D67D0B">
            <w:pPr>
              <w:pStyle w:val="TableBlock"/>
              <w:keepLines w:val="0"/>
            </w:pPr>
            <w:r>
              <w:rPr>
                <w:rFonts w:hint="cs"/>
                <w:rtl/>
              </w:rPr>
              <w:t xml:space="preserve">בסעיף 14 לחוק העיקרי </w:t>
            </w:r>
            <w:r>
              <w:rPr>
                <w:rFonts w:hint="eastAsia"/>
                <w:rtl/>
              </w:rPr>
              <w:t>–</w:t>
            </w:r>
            <w:r>
              <w:rPr>
                <w:rFonts w:hint="cs"/>
                <w:rtl/>
              </w:rPr>
              <w:t xml:space="preserve"> </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Pr="00C34DE2" w:rsidRDefault="00F05C65" w:rsidP="00D67D0B">
            <w:pPr>
              <w:pStyle w:val="TableBlock"/>
              <w:keepLines w:val="0"/>
            </w:pPr>
            <w:r>
              <w:rPr>
                <w:rFonts w:hint="cs"/>
                <w:rtl/>
              </w:rPr>
              <w:t xml:space="preserve">(1) </w:t>
            </w:r>
            <w:r>
              <w:rPr>
                <w:rtl/>
              </w:rPr>
              <w:tab/>
            </w:r>
            <w:r>
              <w:rPr>
                <w:rFonts w:hint="cs"/>
                <w:rtl/>
              </w:rPr>
              <w:t>אחרי סעיף קטן (א) יבוא:</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628" w:type="dxa"/>
          </w:tcPr>
          <w:p w:rsidR="00F05C65" w:rsidRPr="00C34DE2" w:rsidRDefault="00F05C65" w:rsidP="00D67D0B">
            <w:pPr>
              <w:pStyle w:val="TableBlock"/>
              <w:keepLines w:val="0"/>
            </w:pPr>
          </w:p>
        </w:tc>
        <w:tc>
          <w:tcPr>
            <w:tcW w:w="6518" w:type="dxa"/>
          </w:tcPr>
          <w:p w:rsidR="00F05C65" w:rsidRPr="00C34DE2" w:rsidRDefault="00F05C65" w:rsidP="001C6D21">
            <w:pPr>
              <w:pStyle w:val="TableBlock"/>
              <w:keepLines w:val="0"/>
            </w:pPr>
            <w:r>
              <w:rPr>
                <w:rFonts w:hint="cs"/>
                <w:rtl/>
              </w:rPr>
              <w:t>"(א1)</w:t>
            </w:r>
            <w:r>
              <w:rPr>
                <w:rtl/>
              </w:rPr>
              <w:tab/>
            </w:r>
            <w:ins w:id="72" w:author="moital" w:date="2016-01-19T11:45:00Z">
              <w:r w:rsidR="00D67D0B">
                <w:rPr>
                  <w:rFonts w:hint="cs"/>
                  <w:rtl/>
                </w:rPr>
                <w:t>מ</w:t>
              </w:r>
            </w:ins>
            <w:r>
              <w:rPr>
                <w:rFonts w:hint="cs"/>
                <w:rtl/>
              </w:rPr>
              <w:t xml:space="preserve">בלי לגרוע מהוראות סעיף קטן (א), נערכה עסקה ברוכלות עם צרכן שהוא אזרח </w:t>
            </w:r>
            <w:r w:rsidRPr="003357E4">
              <w:rPr>
                <w:rFonts w:hint="cs"/>
                <w:rtl/>
              </w:rPr>
              <w:t xml:space="preserve">ותיק, </w:t>
            </w:r>
            <w:ins w:id="73" w:author="moital" w:date="2016-01-19T12:14:00Z">
              <w:r w:rsidR="001C6D21">
                <w:rPr>
                  <w:rFonts w:hint="cs"/>
                  <w:rtl/>
                </w:rPr>
                <w:t>עולה חדש</w:t>
              </w:r>
            </w:ins>
            <w:del w:id="74" w:author="moital" w:date="2016-01-19T11:43:00Z">
              <w:r w:rsidRPr="003357E4" w:rsidDel="00D67D0B">
                <w:rPr>
                  <w:rFonts w:hint="cs"/>
                  <w:rtl/>
                </w:rPr>
                <w:delText xml:space="preserve">קטין </w:delText>
              </w:r>
            </w:del>
            <w:r w:rsidRPr="003357E4">
              <w:rPr>
                <w:rFonts w:hint="cs"/>
                <w:rtl/>
              </w:rPr>
              <w:t xml:space="preserve">או </w:t>
            </w:r>
            <w:r w:rsidRPr="003357E4">
              <w:rPr>
                <w:rFonts w:hint="eastAsia"/>
                <w:rtl/>
              </w:rPr>
              <w:t>בעל</w:t>
            </w:r>
            <w:r w:rsidRPr="003357E4">
              <w:rPr>
                <w:rtl/>
              </w:rPr>
              <w:t xml:space="preserve"> </w:t>
            </w:r>
            <w:r w:rsidRPr="003357E4">
              <w:rPr>
                <w:rFonts w:hint="cs"/>
                <w:rtl/>
              </w:rPr>
              <w:t>מוגבלות</w:t>
            </w:r>
            <w:r w:rsidRPr="003357E4">
              <w:rPr>
                <w:rtl/>
              </w:rPr>
              <w:t xml:space="preserve"> </w:t>
            </w:r>
            <w:r w:rsidRPr="003357E4">
              <w:rPr>
                <w:rFonts w:hint="eastAsia"/>
                <w:rtl/>
              </w:rPr>
              <w:t>נפשית</w:t>
            </w:r>
            <w:r w:rsidRPr="003357E4">
              <w:rPr>
                <w:rtl/>
              </w:rPr>
              <w:t xml:space="preserve">, </w:t>
            </w:r>
            <w:r w:rsidRPr="003357E4">
              <w:rPr>
                <w:rFonts w:hint="eastAsia"/>
                <w:rtl/>
              </w:rPr>
              <w:t>שכלית</w:t>
            </w:r>
            <w:r w:rsidRPr="003357E4">
              <w:rPr>
                <w:rtl/>
              </w:rPr>
              <w:t xml:space="preserve"> </w:t>
            </w:r>
            <w:r w:rsidRPr="003357E4">
              <w:rPr>
                <w:rFonts w:hint="eastAsia"/>
                <w:rtl/>
              </w:rPr>
              <w:t>או</w:t>
            </w:r>
            <w:r w:rsidRPr="003357E4">
              <w:rPr>
                <w:rtl/>
              </w:rPr>
              <w:t xml:space="preserve"> </w:t>
            </w:r>
            <w:r w:rsidRPr="003357E4">
              <w:rPr>
                <w:rFonts w:hint="eastAsia"/>
                <w:rtl/>
              </w:rPr>
              <w:t>גופנית</w:t>
            </w:r>
            <w:r w:rsidRPr="003357E4">
              <w:rPr>
                <w:rFonts w:hint="cs"/>
                <w:rtl/>
              </w:rPr>
              <w:t xml:space="preserve"> </w:t>
            </w:r>
            <w:r w:rsidRPr="003357E4">
              <w:rPr>
                <w:rFonts w:hint="eastAsia"/>
                <w:rtl/>
              </w:rPr>
              <w:t>–</w:t>
            </w:r>
            <w:r w:rsidRPr="003357E4">
              <w:rPr>
                <w:rFonts w:hint="cs"/>
                <w:rtl/>
              </w:rPr>
              <w:t xml:space="preserve"> </w:t>
            </w:r>
            <w:r>
              <w:rPr>
                <w:rFonts w:hint="cs"/>
                <w:rtl/>
              </w:rPr>
              <w:t xml:space="preserve">רשאי הוא לבטל את העסקה </w:t>
            </w:r>
            <w:r w:rsidRPr="003357E4">
              <w:rPr>
                <w:rFonts w:hint="cs"/>
                <w:rtl/>
              </w:rPr>
              <w:t xml:space="preserve">בתוך </w:t>
            </w:r>
            <w:del w:id="75" w:author="moital" w:date="2016-01-19T11:43:00Z">
              <w:r w:rsidRPr="003357E4" w:rsidDel="00D67D0B">
                <w:rPr>
                  <w:rFonts w:hint="cs"/>
                  <w:rtl/>
                </w:rPr>
                <w:delText>שלושים ימים</w:delText>
              </w:r>
            </w:del>
            <w:ins w:id="76" w:author="moital" w:date="2016-01-19T11:43:00Z">
              <w:r w:rsidR="00D67D0B">
                <w:rPr>
                  <w:rFonts w:hint="cs"/>
                  <w:rtl/>
                </w:rPr>
                <w:t>שישה חודשים</w:t>
              </w:r>
            </w:ins>
            <w:r w:rsidRPr="003357E4">
              <w:rPr>
                <w:rFonts w:hint="cs"/>
                <w:rtl/>
              </w:rPr>
              <w:t xml:space="preserve"> מיום </w:t>
            </w:r>
            <w:del w:id="77" w:author="moital" w:date="2016-01-19T11:43:00Z">
              <w:r w:rsidRPr="003357E4" w:rsidDel="00D67D0B">
                <w:rPr>
                  <w:rFonts w:hint="cs"/>
                  <w:rtl/>
                </w:rPr>
                <w:delText>שגילה בן משפחתו של הצרכן, אפוטרופוס</w:delText>
              </w:r>
              <w:r w:rsidDel="00D67D0B">
                <w:rPr>
                  <w:rFonts w:hint="cs"/>
                  <w:rtl/>
                </w:rPr>
                <w:delText>ו</w:delText>
              </w:r>
              <w:r w:rsidRPr="003357E4" w:rsidDel="00D67D0B">
                <w:rPr>
                  <w:rFonts w:hint="cs"/>
                  <w:rtl/>
                </w:rPr>
                <w:delText xml:space="preserve"> או </w:delText>
              </w:r>
              <w:r w:rsidRPr="003357E4" w:rsidDel="00D67D0B">
                <w:rPr>
                  <w:rFonts w:hint="eastAsia"/>
                  <w:rtl/>
                </w:rPr>
                <w:delText>מי</w:delText>
              </w:r>
              <w:r w:rsidRPr="003357E4" w:rsidDel="00D67D0B">
                <w:rPr>
                  <w:rtl/>
                </w:rPr>
                <w:delText xml:space="preserve"> </w:delText>
              </w:r>
              <w:r w:rsidRPr="003357E4" w:rsidDel="00D67D0B">
                <w:rPr>
                  <w:rFonts w:hint="eastAsia"/>
                  <w:rtl/>
                </w:rPr>
                <w:delText>שאחראי</w:delText>
              </w:r>
              <w:r w:rsidRPr="003357E4" w:rsidDel="00D67D0B">
                <w:rPr>
                  <w:rtl/>
                </w:rPr>
                <w:delText xml:space="preserve"> </w:delText>
              </w:r>
              <w:r w:rsidRPr="003357E4" w:rsidDel="00D67D0B">
                <w:rPr>
                  <w:rFonts w:hint="eastAsia"/>
                  <w:rtl/>
                </w:rPr>
                <w:delText>עליו</w:delText>
              </w:r>
              <w:r w:rsidRPr="003357E4" w:rsidDel="00D67D0B">
                <w:rPr>
                  <w:rtl/>
                </w:rPr>
                <w:delText xml:space="preserve"> לפי כל דין</w:delText>
              </w:r>
              <w:r w:rsidRPr="003357E4" w:rsidDel="00D67D0B">
                <w:rPr>
                  <w:rFonts w:hint="cs"/>
                  <w:rtl/>
                </w:rPr>
                <w:delText>, על ביצוע העסקה, ו</w:delText>
              </w:r>
              <w:r w:rsidR="00047F68" w:rsidDel="00D67D0B">
                <w:rPr>
                  <w:rFonts w:hint="cs"/>
                  <w:rtl/>
                </w:rPr>
                <w:delText>בלבד שלא עברה</w:delText>
              </w:r>
              <w:r w:rsidRPr="003357E4" w:rsidDel="00D67D0B">
                <w:rPr>
                  <w:rFonts w:hint="cs"/>
                  <w:rtl/>
                </w:rPr>
                <w:delText xml:space="preserve"> </w:delText>
              </w:r>
              <w:r w:rsidRPr="003357E4" w:rsidDel="00D67D0B">
                <w:rPr>
                  <w:rFonts w:hint="eastAsia"/>
                  <w:rtl/>
                </w:rPr>
                <w:delText>שנה</w:delText>
              </w:r>
              <w:r w:rsidRPr="003357E4" w:rsidDel="00D67D0B">
                <w:rPr>
                  <w:rtl/>
                </w:rPr>
                <w:delText xml:space="preserve"> </w:delText>
              </w:r>
              <w:r w:rsidRPr="003357E4" w:rsidDel="00D67D0B">
                <w:rPr>
                  <w:rFonts w:hint="eastAsia"/>
                  <w:rtl/>
                </w:rPr>
                <w:delText>מיום</w:delText>
              </w:r>
              <w:r w:rsidRPr="003357E4" w:rsidDel="00D67D0B">
                <w:rPr>
                  <w:rtl/>
                </w:rPr>
                <w:delText xml:space="preserve"> </w:delText>
              </w:r>
            </w:del>
            <w:ins w:id="78" w:author="moital" w:date="2016-01-19T11:44:00Z">
              <w:r w:rsidR="00D67D0B">
                <w:rPr>
                  <w:rFonts w:hint="cs"/>
                  <w:rtl/>
                </w:rPr>
                <w:t xml:space="preserve">מסירת הנכס או מיום </w:t>
              </w:r>
            </w:ins>
            <w:r w:rsidRPr="003357E4">
              <w:rPr>
                <w:rFonts w:hint="eastAsia"/>
                <w:rtl/>
              </w:rPr>
              <w:t>עשיית</w:t>
            </w:r>
            <w:r w:rsidRPr="002C62ED">
              <w:rPr>
                <w:rtl/>
              </w:rPr>
              <w:t xml:space="preserve"> </w:t>
            </w:r>
            <w:r>
              <w:rPr>
                <w:rFonts w:hint="cs"/>
                <w:rtl/>
              </w:rPr>
              <w:t>העסקה</w:t>
            </w:r>
            <w:ins w:id="79" w:author="moital" w:date="2016-01-19T11:45:00Z">
              <w:r w:rsidR="00D67D0B">
                <w:rPr>
                  <w:rFonts w:hint="cs"/>
                  <w:rtl/>
                </w:rPr>
                <w:t xml:space="preserve"> לפי העניין או מיום קבלת הפרטים שנקבעו בתקנות לפי סעיף קטן (ד), לפי המאוחר</w:t>
              </w:r>
            </w:ins>
            <w:ins w:id="80" w:author="moital" w:date="2016-01-19T11:52:00Z">
              <w:r w:rsidR="00D67D0B">
                <w:rPr>
                  <w:rFonts w:hint="cs"/>
                  <w:rtl/>
                </w:rPr>
                <w:t xml:space="preserve"> מב</w:t>
              </w:r>
            </w:ins>
            <w:ins w:id="81" w:author="moital" w:date="2016-01-19T11:53:00Z">
              <w:r w:rsidR="00D67D0B">
                <w:rPr>
                  <w:rFonts w:hint="cs"/>
                  <w:rtl/>
                </w:rPr>
                <w:t>י</w:t>
              </w:r>
            </w:ins>
            <w:ins w:id="82" w:author="moital" w:date="2016-01-19T11:52:00Z">
              <w:r w:rsidR="00D67D0B">
                <w:rPr>
                  <w:rFonts w:hint="cs"/>
                  <w:rtl/>
                </w:rPr>
                <w:t>נ</w:t>
              </w:r>
            </w:ins>
            <w:ins w:id="83" w:author="moital" w:date="2016-01-19T11:53:00Z">
              <w:r w:rsidR="00D67D0B">
                <w:rPr>
                  <w:rFonts w:hint="cs"/>
                  <w:rtl/>
                </w:rPr>
                <w:t>י</w:t>
              </w:r>
            </w:ins>
            <w:ins w:id="84" w:author="moital" w:date="2016-01-19T11:52:00Z">
              <w:r w:rsidR="00D67D0B">
                <w:rPr>
                  <w:rFonts w:hint="cs"/>
                  <w:rtl/>
                </w:rPr>
                <w:t>הם</w:t>
              </w:r>
            </w:ins>
            <w:r w:rsidRPr="002C62ED">
              <w:rPr>
                <w:rtl/>
              </w:rPr>
              <w:t>."</w:t>
            </w:r>
            <w:r>
              <w:rPr>
                <w:rFonts w:hint="cs"/>
                <w:rtl/>
              </w:rPr>
              <w:t>;</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Pr="00C34DE2" w:rsidRDefault="00F05C65" w:rsidP="00D67D0B">
            <w:pPr>
              <w:pStyle w:val="TableBlock"/>
              <w:keepLines w:val="0"/>
            </w:pPr>
            <w:r>
              <w:rPr>
                <w:rFonts w:hint="cs"/>
                <w:rtl/>
              </w:rPr>
              <w:t>(2)</w:t>
            </w:r>
            <w:r>
              <w:rPr>
                <w:rtl/>
              </w:rPr>
              <w:tab/>
            </w:r>
            <w:r>
              <w:rPr>
                <w:rFonts w:hint="cs"/>
                <w:rtl/>
              </w:rPr>
              <w:t>בסעיף קטן (ב), אחרי "סעיף קטן (א)" יבוא "או (א1)";</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Pr="00C34DE2" w:rsidRDefault="00F05C65" w:rsidP="00D67D0B">
            <w:pPr>
              <w:pStyle w:val="TableBlock"/>
              <w:keepLines w:val="0"/>
            </w:pPr>
            <w:r>
              <w:rPr>
                <w:rFonts w:hint="cs"/>
                <w:rtl/>
              </w:rPr>
              <w:t>(3)</w:t>
            </w:r>
            <w:r>
              <w:rPr>
                <w:rtl/>
              </w:rPr>
              <w:tab/>
            </w:r>
            <w:r>
              <w:rPr>
                <w:rFonts w:hint="cs"/>
                <w:rtl/>
              </w:rPr>
              <w:t>בסעיף קטן (ג), אחרי "סעיף קטן (א)" יבוא "או (א1)".</w:t>
            </w:r>
          </w:p>
        </w:tc>
      </w:tr>
      <w:tr w:rsidR="00F05C65" w:rsidTr="005813E8">
        <w:trPr>
          <w:cantSplit/>
          <w:trHeight w:val="60"/>
        </w:trPr>
        <w:tc>
          <w:tcPr>
            <w:tcW w:w="1871" w:type="dxa"/>
          </w:tcPr>
          <w:p w:rsidR="00F05C65" w:rsidRDefault="00F05C65" w:rsidP="00D67D0B">
            <w:pPr>
              <w:pStyle w:val="TableSideHeading"/>
              <w:keepLines w:val="0"/>
            </w:pPr>
            <w:r>
              <w:rPr>
                <w:rFonts w:hint="cs"/>
                <w:rtl/>
              </w:rPr>
              <w:t>תיקון סעיף 14ג</w:t>
            </w:r>
          </w:p>
        </w:tc>
        <w:tc>
          <w:tcPr>
            <w:tcW w:w="624" w:type="dxa"/>
          </w:tcPr>
          <w:p w:rsidR="00F05C65" w:rsidRDefault="00F05C65" w:rsidP="00D67D0B">
            <w:pPr>
              <w:pStyle w:val="TableText"/>
              <w:keepLines w:val="0"/>
            </w:pPr>
            <w:r>
              <w:rPr>
                <w:rFonts w:hint="cs"/>
                <w:rtl/>
              </w:rPr>
              <w:t>3.</w:t>
            </w:r>
          </w:p>
        </w:tc>
        <w:tc>
          <w:tcPr>
            <w:tcW w:w="7146" w:type="dxa"/>
            <w:gridSpan w:val="2"/>
          </w:tcPr>
          <w:p w:rsidR="00F05C65" w:rsidRPr="00C34DE2" w:rsidRDefault="00F05C65" w:rsidP="00D67D0B">
            <w:pPr>
              <w:pStyle w:val="TableBlock"/>
              <w:keepLines w:val="0"/>
            </w:pPr>
            <w:r>
              <w:rPr>
                <w:rFonts w:hint="cs"/>
                <w:rtl/>
              </w:rPr>
              <w:t>בסעיף 14ג לחוק העיקרי, אחרי סעיף קטן (ג) יבוא:</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Pr="00C34DE2" w:rsidRDefault="00F05C65" w:rsidP="001C6D21">
            <w:pPr>
              <w:pStyle w:val="TableBlock"/>
              <w:keepLines w:val="0"/>
            </w:pPr>
            <w:r>
              <w:rPr>
                <w:rFonts w:hint="cs"/>
                <w:rtl/>
              </w:rPr>
              <w:t>"(ג1)</w:t>
            </w:r>
            <w:r>
              <w:rPr>
                <w:rtl/>
              </w:rPr>
              <w:tab/>
            </w:r>
            <w:ins w:id="85" w:author="moital" w:date="2016-01-21T11:00:00Z">
              <w:r w:rsidR="00204116">
                <w:rPr>
                  <w:rFonts w:hint="cs"/>
                  <w:rtl/>
                </w:rPr>
                <w:t>מ</w:t>
              </w:r>
            </w:ins>
            <w:r w:rsidRPr="003357E4">
              <w:rPr>
                <w:rFonts w:hint="eastAsia"/>
                <w:rtl/>
              </w:rPr>
              <w:t>בלי</w:t>
            </w:r>
            <w:r w:rsidRPr="003357E4">
              <w:rPr>
                <w:rtl/>
              </w:rPr>
              <w:t xml:space="preserve"> </w:t>
            </w:r>
            <w:r w:rsidRPr="003357E4">
              <w:rPr>
                <w:rFonts w:hint="eastAsia"/>
                <w:rtl/>
              </w:rPr>
              <w:t>לגרוע</w:t>
            </w:r>
            <w:r w:rsidRPr="003357E4">
              <w:rPr>
                <w:rtl/>
              </w:rPr>
              <w:t xml:space="preserve"> </w:t>
            </w:r>
            <w:r w:rsidRPr="003357E4">
              <w:rPr>
                <w:rFonts w:hint="eastAsia"/>
                <w:rtl/>
              </w:rPr>
              <w:t>מהוראות</w:t>
            </w:r>
            <w:r w:rsidRPr="003357E4">
              <w:rPr>
                <w:rtl/>
              </w:rPr>
              <w:t xml:space="preserve"> </w:t>
            </w:r>
            <w:r w:rsidRPr="003357E4">
              <w:rPr>
                <w:rFonts w:hint="cs"/>
                <w:rtl/>
              </w:rPr>
              <w:t xml:space="preserve">סעיף קטן (ג), נערכה עסקת מכר מרחוק עם צרכן שהוא אזרח ותיק, </w:t>
            </w:r>
            <w:ins w:id="86" w:author="moital" w:date="2016-01-19T12:14:00Z">
              <w:r w:rsidR="001C6D21">
                <w:rPr>
                  <w:rFonts w:hint="cs"/>
                  <w:rtl/>
                </w:rPr>
                <w:t>עולה חדש</w:t>
              </w:r>
            </w:ins>
            <w:del w:id="87" w:author="moital" w:date="2016-01-19T11:51:00Z">
              <w:r w:rsidRPr="003357E4" w:rsidDel="00D67D0B">
                <w:rPr>
                  <w:rFonts w:hint="cs"/>
                  <w:rtl/>
                </w:rPr>
                <w:delText>קטין</w:delText>
              </w:r>
            </w:del>
            <w:r w:rsidRPr="003357E4">
              <w:rPr>
                <w:rFonts w:hint="cs"/>
                <w:rtl/>
              </w:rPr>
              <w:t xml:space="preserve"> או </w:t>
            </w:r>
            <w:r w:rsidRPr="003357E4">
              <w:rPr>
                <w:rFonts w:hint="eastAsia"/>
                <w:rtl/>
              </w:rPr>
              <w:t>בעל</w:t>
            </w:r>
            <w:r w:rsidRPr="003357E4">
              <w:rPr>
                <w:rtl/>
              </w:rPr>
              <w:t xml:space="preserve"> </w:t>
            </w:r>
            <w:r w:rsidRPr="003357E4">
              <w:rPr>
                <w:rFonts w:hint="cs"/>
                <w:rtl/>
              </w:rPr>
              <w:t>מוגבלות</w:t>
            </w:r>
            <w:r w:rsidRPr="003357E4">
              <w:rPr>
                <w:rtl/>
              </w:rPr>
              <w:t xml:space="preserve"> </w:t>
            </w:r>
            <w:r w:rsidRPr="003357E4">
              <w:rPr>
                <w:rFonts w:hint="eastAsia"/>
                <w:rtl/>
              </w:rPr>
              <w:t>נפשית</w:t>
            </w:r>
            <w:r w:rsidRPr="003357E4">
              <w:rPr>
                <w:rtl/>
              </w:rPr>
              <w:t xml:space="preserve">, </w:t>
            </w:r>
            <w:r w:rsidRPr="003357E4">
              <w:rPr>
                <w:rFonts w:hint="eastAsia"/>
                <w:rtl/>
              </w:rPr>
              <w:t>שכלית</w:t>
            </w:r>
            <w:r w:rsidRPr="003357E4">
              <w:rPr>
                <w:rtl/>
              </w:rPr>
              <w:t xml:space="preserve"> </w:t>
            </w:r>
            <w:r w:rsidRPr="003357E4">
              <w:rPr>
                <w:rFonts w:hint="eastAsia"/>
                <w:rtl/>
              </w:rPr>
              <w:t>או</w:t>
            </w:r>
            <w:r w:rsidRPr="003357E4">
              <w:rPr>
                <w:rtl/>
              </w:rPr>
              <w:t xml:space="preserve"> </w:t>
            </w:r>
            <w:r w:rsidRPr="003357E4">
              <w:rPr>
                <w:rFonts w:hint="eastAsia"/>
                <w:rtl/>
              </w:rPr>
              <w:t>גופנית</w:t>
            </w:r>
            <w:r w:rsidRPr="003357E4">
              <w:rPr>
                <w:rFonts w:hint="cs"/>
                <w:rtl/>
              </w:rPr>
              <w:t xml:space="preserve"> </w:t>
            </w:r>
            <w:r w:rsidRPr="003357E4">
              <w:rPr>
                <w:rFonts w:hint="eastAsia"/>
                <w:rtl/>
              </w:rPr>
              <w:t>–</w:t>
            </w:r>
            <w:r w:rsidRPr="003357E4">
              <w:rPr>
                <w:rFonts w:hint="cs"/>
                <w:rtl/>
              </w:rPr>
              <w:t xml:space="preserve"> רשאי הוא לבטל את העסקה בתוך </w:t>
            </w:r>
            <w:del w:id="88" w:author="moital" w:date="2016-01-19T11:51:00Z">
              <w:r w:rsidRPr="003357E4" w:rsidDel="00D67D0B">
                <w:rPr>
                  <w:rFonts w:hint="cs"/>
                  <w:rtl/>
                </w:rPr>
                <w:delText>שלושים ימים מיום שגילה בן משפחתו של הצרכן, אפוטרופוס</w:delText>
              </w:r>
              <w:r w:rsidDel="00D67D0B">
                <w:rPr>
                  <w:rFonts w:hint="cs"/>
                  <w:rtl/>
                </w:rPr>
                <w:delText>ו</w:delText>
              </w:r>
              <w:r w:rsidRPr="003357E4" w:rsidDel="00D67D0B">
                <w:rPr>
                  <w:rFonts w:hint="cs"/>
                  <w:rtl/>
                </w:rPr>
                <w:delText xml:space="preserve"> או </w:delText>
              </w:r>
              <w:r w:rsidRPr="003357E4" w:rsidDel="00D67D0B">
                <w:rPr>
                  <w:rFonts w:hint="eastAsia"/>
                  <w:rtl/>
                </w:rPr>
                <w:delText>מי</w:delText>
              </w:r>
              <w:r w:rsidRPr="003357E4" w:rsidDel="00D67D0B">
                <w:rPr>
                  <w:rtl/>
                </w:rPr>
                <w:delText xml:space="preserve"> </w:delText>
              </w:r>
              <w:r w:rsidRPr="003357E4" w:rsidDel="00D67D0B">
                <w:rPr>
                  <w:rFonts w:hint="eastAsia"/>
                  <w:rtl/>
                </w:rPr>
                <w:delText>שאחראי</w:delText>
              </w:r>
              <w:r w:rsidRPr="003357E4" w:rsidDel="00D67D0B">
                <w:rPr>
                  <w:rtl/>
                </w:rPr>
                <w:delText xml:space="preserve"> </w:delText>
              </w:r>
              <w:r w:rsidRPr="003357E4" w:rsidDel="00D67D0B">
                <w:rPr>
                  <w:rFonts w:hint="eastAsia"/>
                  <w:rtl/>
                </w:rPr>
                <w:delText>עליו</w:delText>
              </w:r>
              <w:r w:rsidRPr="003357E4" w:rsidDel="00D67D0B">
                <w:rPr>
                  <w:rtl/>
                </w:rPr>
                <w:delText xml:space="preserve"> לפי כל דין</w:delText>
              </w:r>
              <w:r w:rsidRPr="003357E4" w:rsidDel="00D67D0B">
                <w:rPr>
                  <w:rFonts w:hint="cs"/>
                  <w:rtl/>
                </w:rPr>
                <w:delText>, על</w:delText>
              </w:r>
              <w:r w:rsidDel="00D67D0B">
                <w:rPr>
                  <w:rFonts w:hint="cs"/>
                  <w:rtl/>
                </w:rPr>
                <w:delText xml:space="preserve"> ביצוע העסקה, ו</w:delText>
              </w:r>
              <w:r w:rsidR="00047F68" w:rsidDel="00D67D0B">
                <w:rPr>
                  <w:rFonts w:hint="cs"/>
                  <w:rtl/>
                </w:rPr>
                <w:delText>בלבד שלא עברה</w:delText>
              </w:r>
              <w:r w:rsidRPr="002C62ED" w:rsidDel="00D67D0B">
                <w:rPr>
                  <w:rtl/>
                </w:rPr>
                <w:delText xml:space="preserve"> שנה</w:delText>
              </w:r>
            </w:del>
            <w:ins w:id="89" w:author="moital" w:date="2016-01-19T11:51:00Z">
              <w:r w:rsidR="00D67D0B">
                <w:rPr>
                  <w:rFonts w:hint="cs"/>
                  <w:rtl/>
                </w:rPr>
                <w:t>שישה חודשים</w:t>
              </w:r>
            </w:ins>
            <w:r w:rsidRPr="002C62ED">
              <w:rPr>
                <w:rtl/>
              </w:rPr>
              <w:t xml:space="preserve"> </w:t>
            </w:r>
            <w:r w:rsidRPr="002C62ED">
              <w:rPr>
                <w:rFonts w:hint="eastAsia"/>
                <w:rtl/>
              </w:rPr>
              <w:t>מ</w:t>
            </w:r>
            <w:r w:rsidRPr="003357E4">
              <w:rPr>
                <w:rFonts w:hint="eastAsia"/>
                <w:rtl/>
              </w:rPr>
              <w:t>יום</w:t>
            </w:r>
            <w:r w:rsidRPr="002C62ED">
              <w:rPr>
                <w:rtl/>
              </w:rPr>
              <w:t xml:space="preserve"> </w:t>
            </w:r>
            <w:ins w:id="90" w:author="moital" w:date="2016-01-21T11:01:00Z">
              <w:r w:rsidR="00CE0D96">
                <w:rPr>
                  <w:rFonts w:hint="cs"/>
                  <w:rtl/>
                </w:rPr>
                <w:t>קבלת הנכס או מיום</w:t>
              </w:r>
            </w:ins>
            <w:ins w:id="91" w:author="moital" w:date="2016-01-21T11:02:00Z">
              <w:r w:rsidR="00CE0D96">
                <w:rPr>
                  <w:rFonts w:hint="cs"/>
                  <w:rtl/>
                </w:rPr>
                <w:t xml:space="preserve"> </w:t>
              </w:r>
            </w:ins>
            <w:r w:rsidRPr="003357E4">
              <w:rPr>
                <w:rFonts w:hint="eastAsia"/>
                <w:rtl/>
              </w:rPr>
              <w:t>עשיית</w:t>
            </w:r>
            <w:r>
              <w:rPr>
                <w:rtl/>
              </w:rPr>
              <w:t xml:space="preserve"> העסקה</w:t>
            </w:r>
            <w:ins w:id="92" w:author="moital" w:date="2016-01-21T11:02:00Z">
              <w:r w:rsidR="00CE0D96">
                <w:rPr>
                  <w:rFonts w:hint="cs"/>
                  <w:rtl/>
                </w:rPr>
                <w:t>, לפי העניין,</w:t>
              </w:r>
            </w:ins>
            <w:ins w:id="93" w:author="moital" w:date="2016-01-19T11:52:00Z">
              <w:r w:rsidR="00D67D0B">
                <w:rPr>
                  <w:rFonts w:hint="cs"/>
                  <w:rtl/>
                </w:rPr>
                <w:t xml:space="preserve"> או מיום קבלת המסמך המכיל את הפרטים האמורים בסעיף קטן (ב), לפי המאוחר מביניהם</w:t>
              </w:r>
            </w:ins>
            <w:r>
              <w:rPr>
                <w:rtl/>
              </w:rPr>
              <w:t>."</w:t>
            </w:r>
          </w:p>
        </w:tc>
      </w:tr>
      <w:tr w:rsidR="00F05C65" w:rsidTr="005813E8">
        <w:trPr>
          <w:cantSplit/>
          <w:trHeight w:val="60"/>
        </w:trPr>
        <w:tc>
          <w:tcPr>
            <w:tcW w:w="1871" w:type="dxa"/>
          </w:tcPr>
          <w:p w:rsidR="00F05C65" w:rsidRDefault="00F05C65" w:rsidP="00D67D0B">
            <w:pPr>
              <w:pStyle w:val="TableSideHeading"/>
              <w:keepLines w:val="0"/>
            </w:pPr>
            <w:r>
              <w:rPr>
                <w:rFonts w:hint="cs"/>
                <w:rtl/>
              </w:rPr>
              <w:t>תיקון סעיף 14ה</w:t>
            </w:r>
          </w:p>
        </w:tc>
        <w:tc>
          <w:tcPr>
            <w:tcW w:w="624" w:type="dxa"/>
          </w:tcPr>
          <w:p w:rsidR="00F05C65" w:rsidRDefault="00F05C65" w:rsidP="00D67D0B">
            <w:pPr>
              <w:pStyle w:val="TableText"/>
              <w:keepLines w:val="0"/>
            </w:pPr>
            <w:r>
              <w:rPr>
                <w:rFonts w:hint="cs"/>
                <w:rtl/>
              </w:rPr>
              <w:t>4.</w:t>
            </w:r>
          </w:p>
        </w:tc>
        <w:tc>
          <w:tcPr>
            <w:tcW w:w="7146" w:type="dxa"/>
            <w:gridSpan w:val="2"/>
          </w:tcPr>
          <w:p w:rsidR="00F05C65" w:rsidRDefault="00F05C65" w:rsidP="00D67D0B">
            <w:pPr>
              <w:pStyle w:val="TableBlock"/>
              <w:keepLines w:val="0"/>
              <w:rPr>
                <w:rtl/>
              </w:rPr>
            </w:pPr>
            <w:r>
              <w:rPr>
                <w:rFonts w:hint="cs"/>
                <w:rtl/>
              </w:rPr>
              <w:t>בסעיף 14ה(ב) לחוק העיקרי, אחרי "14ג(ג)" יבוא "או (ג1)".</w:t>
            </w:r>
          </w:p>
        </w:tc>
      </w:tr>
      <w:tr w:rsidR="00F05C65" w:rsidTr="005813E8">
        <w:trPr>
          <w:cantSplit/>
          <w:trHeight w:val="60"/>
        </w:trPr>
        <w:tc>
          <w:tcPr>
            <w:tcW w:w="1871" w:type="dxa"/>
          </w:tcPr>
          <w:p w:rsidR="00F05C65" w:rsidRDefault="00F05C65" w:rsidP="00D67D0B">
            <w:pPr>
              <w:pStyle w:val="TableSideHeading"/>
              <w:keepLines w:val="0"/>
            </w:pPr>
            <w:r>
              <w:rPr>
                <w:rFonts w:hint="cs"/>
                <w:rtl/>
              </w:rPr>
              <w:t>תיקון סעיף 31א</w:t>
            </w:r>
          </w:p>
        </w:tc>
        <w:tc>
          <w:tcPr>
            <w:tcW w:w="624" w:type="dxa"/>
          </w:tcPr>
          <w:p w:rsidR="00F05C65" w:rsidRDefault="00F05C65" w:rsidP="00D67D0B">
            <w:pPr>
              <w:pStyle w:val="TableText"/>
              <w:keepLines w:val="0"/>
            </w:pPr>
            <w:r>
              <w:rPr>
                <w:rFonts w:hint="cs"/>
                <w:rtl/>
              </w:rPr>
              <w:t>5.</w:t>
            </w:r>
          </w:p>
        </w:tc>
        <w:tc>
          <w:tcPr>
            <w:tcW w:w="7146" w:type="dxa"/>
            <w:gridSpan w:val="2"/>
          </w:tcPr>
          <w:p w:rsidR="00F05C65" w:rsidRDefault="00F05C65" w:rsidP="00D67D0B">
            <w:pPr>
              <w:pStyle w:val="TableBlock"/>
              <w:keepLines w:val="0"/>
              <w:rPr>
                <w:rtl/>
              </w:rPr>
            </w:pPr>
            <w:r>
              <w:rPr>
                <w:rFonts w:hint="cs"/>
                <w:rtl/>
              </w:rPr>
              <w:t xml:space="preserve">בסעיף 31א לחוק העיקרי </w:t>
            </w:r>
            <w:r>
              <w:rPr>
                <w:rFonts w:hint="eastAsia"/>
                <w:rtl/>
              </w:rPr>
              <w:t>–</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Default="00F05C65" w:rsidP="00D67D0B">
            <w:pPr>
              <w:pStyle w:val="TableBlock"/>
              <w:keepLines w:val="0"/>
              <w:rPr>
                <w:rtl/>
              </w:rPr>
            </w:pPr>
            <w:r>
              <w:rPr>
                <w:rFonts w:hint="cs"/>
                <w:rtl/>
              </w:rPr>
              <w:t>(1)</w:t>
            </w:r>
            <w:r>
              <w:rPr>
                <w:rtl/>
              </w:rPr>
              <w:tab/>
            </w:r>
            <w:r>
              <w:rPr>
                <w:rFonts w:hint="cs"/>
                <w:rtl/>
              </w:rPr>
              <w:t xml:space="preserve">בסעיף קטן (א) </w:t>
            </w:r>
            <w:r>
              <w:rPr>
                <w:rFonts w:hint="eastAsia"/>
                <w:rtl/>
              </w:rPr>
              <w:t>–</w:t>
            </w:r>
            <w:r>
              <w:rPr>
                <w:rFonts w:hint="cs"/>
                <w:rtl/>
              </w:rPr>
              <w:t xml:space="preserve"> </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628" w:type="dxa"/>
          </w:tcPr>
          <w:p w:rsidR="00F05C65" w:rsidRDefault="00F05C65" w:rsidP="00D67D0B">
            <w:pPr>
              <w:pStyle w:val="TableBlock"/>
              <w:keepLines w:val="0"/>
              <w:rPr>
                <w:rtl/>
              </w:rPr>
            </w:pPr>
          </w:p>
        </w:tc>
        <w:tc>
          <w:tcPr>
            <w:tcW w:w="6518" w:type="dxa"/>
          </w:tcPr>
          <w:p w:rsidR="00F05C65" w:rsidRDefault="00F05C65" w:rsidP="00D67D0B">
            <w:pPr>
              <w:pStyle w:val="TableBlock"/>
              <w:keepLines w:val="0"/>
              <w:rPr>
                <w:rtl/>
              </w:rPr>
            </w:pPr>
            <w:r>
              <w:rPr>
                <w:rFonts w:hint="cs"/>
                <w:rtl/>
              </w:rPr>
              <w:t>(א)</w:t>
            </w:r>
            <w:r>
              <w:rPr>
                <w:rtl/>
              </w:rPr>
              <w:tab/>
            </w:r>
            <w:r>
              <w:rPr>
                <w:rFonts w:hint="cs"/>
                <w:rtl/>
              </w:rPr>
              <w:t>בפסקה (3), אחרי "סעיף 14(א)" יבוא "או (א1)";</w:t>
            </w:r>
          </w:p>
        </w:tc>
      </w:tr>
      <w:tr w:rsidR="00F05C65" w:rsidTr="005813E8">
        <w:trPr>
          <w:cantSplit/>
          <w:trHeight w:val="60"/>
        </w:trPr>
        <w:tc>
          <w:tcPr>
            <w:tcW w:w="1871" w:type="dxa"/>
          </w:tcPr>
          <w:p w:rsidR="00F05C65" w:rsidRDefault="00F05C65" w:rsidP="00D67D0B">
            <w:pPr>
              <w:pStyle w:val="TableSideHeading"/>
              <w:keepLines w:val="0"/>
              <w:rPr>
                <w:rtl/>
              </w:rPr>
            </w:pPr>
          </w:p>
        </w:tc>
        <w:tc>
          <w:tcPr>
            <w:tcW w:w="624" w:type="dxa"/>
          </w:tcPr>
          <w:p w:rsidR="00F05C65" w:rsidRDefault="00F05C65" w:rsidP="00D67D0B">
            <w:pPr>
              <w:pStyle w:val="TableText"/>
              <w:keepLines w:val="0"/>
            </w:pPr>
          </w:p>
        </w:tc>
        <w:tc>
          <w:tcPr>
            <w:tcW w:w="628" w:type="dxa"/>
          </w:tcPr>
          <w:p w:rsidR="00F05C65" w:rsidRDefault="00F05C65" w:rsidP="00D67D0B">
            <w:pPr>
              <w:pStyle w:val="TableBlock"/>
              <w:keepLines w:val="0"/>
              <w:rPr>
                <w:rtl/>
              </w:rPr>
            </w:pPr>
          </w:p>
        </w:tc>
        <w:tc>
          <w:tcPr>
            <w:tcW w:w="6518" w:type="dxa"/>
          </w:tcPr>
          <w:p w:rsidR="00F05C65" w:rsidRDefault="00F05C65" w:rsidP="00D67D0B">
            <w:pPr>
              <w:pStyle w:val="TableBlock"/>
              <w:keepLines w:val="0"/>
              <w:rPr>
                <w:rtl/>
              </w:rPr>
            </w:pPr>
            <w:r>
              <w:rPr>
                <w:rFonts w:hint="cs"/>
                <w:rtl/>
              </w:rPr>
              <w:t>(ב)</w:t>
            </w:r>
            <w:r>
              <w:rPr>
                <w:rtl/>
              </w:rPr>
              <w:tab/>
            </w:r>
            <w:r>
              <w:rPr>
                <w:rFonts w:hint="cs"/>
                <w:rtl/>
              </w:rPr>
              <w:t xml:space="preserve">בפסקה (4), אחרי </w:t>
            </w:r>
            <w:r w:rsidR="00D04523">
              <w:rPr>
                <w:rFonts w:hint="cs"/>
                <w:rtl/>
              </w:rPr>
              <w:t>"</w:t>
            </w:r>
            <w:r>
              <w:rPr>
                <w:rFonts w:hint="cs"/>
                <w:rtl/>
              </w:rPr>
              <w:t>סעיף 14ג(ג)" יבוא "או (ג1)";</w:t>
            </w:r>
          </w:p>
        </w:tc>
      </w:tr>
      <w:tr w:rsidR="00F05C65" w:rsidTr="005813E8">
        <w:trPr>
          <w:cantSplit/>
          <w:trHeight w:val="60"/>
        </w:trPr>
        <w:tc>
          <w:tcPr>
            <w:tcW w:w="1871" w:type="dxa"/>
          </w:tcPr>
          <w:p w:rsidR="00F05C65" w:rsidRDefault="00F05C65" w:rsidP="00D67D0B">
            <w:pPr>
              <w:pStyle w:val="TableSideHeading"/>
              <w:keepLines w:val="0"/>
            </w:pPr>
          </w:p>
        </w:tc>
        <w:tc>
          <w:tcPr>
            <w:tcW w:w="624" w:type="dxa"/>
          </w:tcPr>
          <w:p w:rsidR="00F05C65" w:rsidRDefault="00F05C65" w:rsidP="00D67D0B">
            <w:pPr>
              <w:pStyle w:val="TableText"/>
              <w:keepLines w:val="0"/>
            </w:pPr>
          </w:p>
        </w:tc>
        <w:tc>
          <w:tcPr>
            <w:tcW w:w="7146" w:type="dxa"/>
            <w:gridSpan w:val="2"/>
          </w:tcPr>
          <w:p w:rsidR="00F05C65" w:rsidRDefault="00F05C65" w:rsidP="00D67D0B">
            <w:pPr>
              <w:pStyle w:val="TableBlock"/>
              <w:keepLines w:val="0"/>
              <w:rPr>
                <w:rtl/>
              </w:rPr>
            </w:pPr>
            <w:r>
              <w:rPr>
                <w:rFonts w:hint="cs"/>
                <w:rtl/>
              </w:rPr>
              <w:t>(2)</w:t>
            </w:r>
            <w:r>
              <w:rPr>
                <w:rtl/>
              </w:rPr>
              <w:tab/>
            </w:r>
            <w:r>
              <w:rPr>
                <w:rFonts w:hint="cs"/>
                <w:rtl/>
              </w:rPr>
              <w:t>בסעיף קטן (ב), בסופו יבוא "או (ג1)".</w:t>
            </w:r>
          </w:p>
        </w:tc>
      </w:tr>
      <w:tr w:rsidR="00F05C65" w:rsidTr="005813E8">
        <w:trPr>
          <w:cantSplit/>
          <w:trHeight w:val="60"/>
        </w:trPr>
        <w:tc>
          <w:tcPr>
            <w:tcW w:w="1871" w:type="dxa"/>
          </w:tcPr>
          <w:p w:rsidR="00F05C65" w:rsidRDefault="00F05C65" w:rsidP="00D67D0B">
            <w:pPr>
              <w:pStyle w:val="TableSideHeading"/>
              <w:keepLines w:val="0"/>
            </w:pPr>
            <w:r>
              <w:rPr>
                <w:rFonts w:hint="cs"/>
                <w:rtl/>
              </w:rPr>
              <w:t>תחולה</w:t>
            </w:r>
          </w:p>
        </w:tc>
        <w:tc>
          <w:tcPr>
            <w:tcW w:w="624" w:type="dxa"/>
          </w:tcPr>
          <w:p w:rsidR="00F05C65" w:rsidRDefault="00F05C65" w:rsidP="00D67D0B">
            <w:pPr>
              <w:pStyle w:val="TableText"/>
              <w:keepLines w:val="0"/>
            </w:pPr>
            <w:r>
              <w:rPr>
                <w:rFonts w:hint="cs"/>
                <w:rtl/>
              </w:rPr>
              <w:t>6.</w:t>
            </w:r>
          </w:p>
        </w:tc>
        <w:tc>
          <w:tcPr>
            <w:tcW w:w="7146" w:type="dxa"/>
            <w:gridSpan w:val="2"/>
          </w:tcPr>
          <w:p w:rsidR="00F05C65" w:rsidRDefault="00F05C65" w:rsidP="00D67D0B">
            <w:pPr>
              <w:pStyle w:val="TableBlock"/>
              <w:keepLines w:val="0"/>
              <w:rPr>
                <w:rtl/>
              </w:rPr>
            </w:pPr>
            <w:r w:rsidRPr="003357E4">
              <w:rPr>
                <w:rFonts w:hint="cs"/>
                <w:rtl/>
              </w:rPr>
              <w:t>הוראות חוק זה יחולו גם</w:t>
            </w:r>
            <w:r w:rsidRPr="003357E4">
              <w:rPr>
                <w:rtl/>
              </w:rPr>
              <w:t xml:space="preserve"> על עסקאות </w:t>
            </w:r>
            <w:r>
              <w:rPr>
                <w:rFonts w:hint="cs"/>
                <w:rtl/>
              </w:rPr>
              <w:t xml:space="preserve">ברוכלות ומכר מרחוק </w:t>
            </w:r>
            <w:r w:rsidRPr="003357E4">
              <w:rPr>
                <w:rFonts w:hint="cs"/>
                <w:rtl/>
              </w:rPr>
              <w:t>שנערכו</w:t>
            </w:r>
            <w:r w:rsidRPr="003357E4">
              <w:rPr>
                <w:rtl/>
              </w:rPr>
              <w:t xml:space="preserve"> לפני </w:t>
            </w:r>
            <w:r w:rsidRPr="003357E4">
              <w:rPr>
                <w:rFonts w:hint="cs"/>
                <w:rtl/>
              </w:rPr>
              <w:t xml:space="preserve">יום </w:t>
            </w:r>
            <w:r>
              <w:rPr>
                <w:rFonts w:hint="cs"/>
                <w:rtl/>
              </w:rPr>
              <w:t>פרסומו.</w:t>
            </w:r>
          </w:p>
        </w:tc>
      </w:tr>
    </w:tbl>
    <w:p w:rsidR="002D1EE3" w:rsidRDefault="002D1EE3" w:rsidP="002D1EE3">
      <w:pPr>
        <w:pStyle w:val="HeadDivreiHesber"/>
        <w:rPr>
          <w:rtl/>
        </w:rPr>
      </w:pPr>
      <w:r w:rsidRPr="0027450A">
        <w:rPr>
          <w:rFonts w:hint="cs"/>
          <w:rtl/>
        </w:rPr>
        <w:t>דברי הסבר</w:t>
      </w:r>
    </w:p>
    <w:p w:rsidR="00F05C65" w:rsidRDefault="00047F68" w:rsidP="00047F68">
      <w:pPr>
        <w:pStyle w:val="Hesber"/>
        <w:rPr>
          <w:rtl/>
        </w:rPr>
      </w:pPr>
      <w:r>
        <w:rPr>
          <w:rFonts w:hint="cs"/>
          <w:rtl/>
        </w:rPr>
        <w:t xml:space="preserve">מטרת </w:t>
      </w:r>
      <w:r w:rsidR="00F05C65" w:rsidRPr="00FB7FDF">
        <w:rPr>
          <w:rtl/>
        </w:rPr>
        <w:t xml:space="preserve">הצעת </w:t>
      </w:r>
      <w:r w:rsidR="00F05C65">
        <w:rPr>
          <w:rFonts w:hint="cs"/>
          <w:rtl/>
        </w:rPr>
        <w:t>ה</w:t>
      </w:r>
      <w:r w:rsidR="00F05C65" w:rsidRPr="00FB7FDF">
        <w:rPr>
          <w:rtl/>
        </w:rPr>
        <w:t xml:space="preserve">חוק </w:t>
      </w:r>
      <w:r w:rsidR="00F05C65">
        <w:rPr>
          <w:rtl/>
        </w:rPr>
        <w:t>להגן על צרכנים הנמנים ע</w:t>
      </w:r>
      <w:r w:rsidR="00F05C65">
        <w:rPr>
          <w:rFonts w:hint="cs"/>
          <w:rtl/>
        </w:rPr>
        <w:t>ם</w:t>
      </w:r>
      <w:r w:rsidR="00F05C65" w:rsidRPr="00FB7FDF">
        <w:rPr>
          <w:rtl/>
        </w:rPr>
        <w:t xml:space="preserve"> אוכלוסיות מיוחדות</w:t>
      </w:r>
      <w:r w:rsidR="00F05C65">
        <w:rPr>
          <w:rFonts w:hint="cs"/>
          <w:rtl/>
        </w:rPr>
        <w:t>, בהן</w:t>
      </w:r>
      <w:r w:rsidR="00F05C65" w:rsidRPr="00FB7FDF">
        <w:rPr>
          <w:rtl/>
        </w:rPr>
        <w:t xml:space="preserve"> אזרחים ותיקים, קטינים, </w:t>
      </w:r>
      <w:r w:rsidR="00F05C65">
        <w:rPr>
          <w:rFonts w:hint="cs"/>
          <w:rtl/>
        </w:rPr>
        <w:t>ו</w:t>
      </w:r>
      <w:r w:rsidR="00F05C65" w:rsidRPr="00FB7FDF">
        <w:rPr>
          <w:rtl/>
        </w:rPr>
        <w:t xml:space="preserve">בעלי </w:t>
      </w:r>
      <w:r w:rsidR="00F05C65">
        <w:rPr>
          <w:rFonts w:hint="cs"/>
          <w:rtl/>
        </w:rPr>
        <w:t>מוגבלות</w:t>
      </w:r>
      <w:r w:rsidR="00F05C65" w:rsidRPr="00FB7FDF">
        <w:rPr>
          <w:rtl/>
        </w:rPr>
        <w:t xml:space="preserve"> נפשית, שכלית או גופנית, אשר </w:t>
      </w:r>
      <w:r w:rsidR="00F05C65">
        <w:rPr>
          <w:rFonts w:hint="cs"/>
          <w:rtl/>
        </w:rPr>
        <w:t>התקשרו עם עוסק בעסקה ברוכלות או בעסקת</w:t>
      </w:r>
      <w:r w:rsidR="00F05C65" w:rsidRPr="00FB7FDF">
        <w:rPr>
          <w:rtl/>
        </w:rPr>
        <w:t xml:space="preserve"> מכר מרחוק, שעה שהסכמתם הממשית וגמירות דעתם לביצוע העסקה מוטלות בספק. משכך, מוצע לקבוע כי עסקה </w:t>
      </w:r>
      <w:r w:rsidR="00F05C65" w:rsidRPr="00FB7FDF">
        <w:rPr>
          <w:rFonts w:hint="cs"/>
          <w:rtl/>
        </w:rPr>
        <w:t>כ</w:t>
      </w:r>
      <w:r w:rsidR="00F05C65" w:rsidRPr="00FB7FDF">
        <w:rPr>
          <w:rtl/>
        </w:rPr>
        <w:t xml:space="preserve">זו </w:t>
      </w:r>
      <w:r w:rsidR="00F05C65" w:rsidRPr="00FB7FDF">
        <w:rPr>
          <w:rFonts w:hint="cs"/>
          <w:rtl/>
        </w:rPr>
        <w:t xml:space="preserve">תהא </w:t>
      </w:r>
      <w:r w:rsidR="00F05C65" w:rsidRPr="00FB7FDF">
        <w:rPr>
          <w:rtl/>
        </w:rPr>
        <w:t xml:space="preserve">ניתנת לביטול </w:t>
      </w:r>
      <w:r w:rsidR="00F05C65" w:rsidRPr="00FB7FDF">
        <w:rPr>
          <w:rFonts w:hint="cs"/>
          <w:rtl/>
        </w:rPr>
        <w:t>במקרה</w:t>
      </w:r>
      <w:r w:rsidR="00F05C65" w:rsidRPr="00FB7FDF">
        <w:rPr>
          <w:rtl/>
        </w:rPr>
        <w:t xml:space="preserve"> </w:t>
      </w:r>
      <w:r w:rsidR="00F05C65">
        <w:rPr>
          <w:rFonts w:hint="cs"/>
          <w:rtl/>
        </w:rPr>
        <w:t>ש</w:t>
      </w:r>
      <w:r w:rsidR="00F05C65" w:rsidRPr="00FB7FDF">
        <w:rPr>
          <w:rtl/>
        </w:rPr>
        <w:t xml:space="preserve">בו נציג </w:t>
      </w:r>
      <w:r w:rsidR="00F05C65" w:rsidRPr="00FB7FDF">
        <w:rPr>
          <w:rFonts w:hint="cs"/>
          <w:rtl/>
        </w:rPr>
        <w:t>מטעם</w:t>
      </w:r>
      <w:r w:rsidR="00F05C65" w:rsidRPr="00FB7FDF">
        <w:rPr>
          <w:rtl/>
        </w:rPr>
        <w:t xml:space="preserve"> </w:t>
      </w:r>
      <w:r w:rsidR="00F05C65" w:rsidRPr="00FB7FDF">
        <w:rPr>
          <w:rFonts w:hint="cs"/>
          <w:rtl/>
        </w:rPr>
        <w:t>ה</w:t>
      </w:r>
      <w:r w:rsidR="00F05C65" w:rsidRPr="00FB7FDF">
        <w:rPr>
          <w:rtl/>
        </w:rPr>
        <w:t xml:space="preserve">צרכן הנמנה </w:t>
      </w:r>
      <w:r w:rsidR="00F05C65">
        <w:rPr>
          <w:rFonts w:hint="cs"/>
          <w:rtl/>
        </w:rPr>
        <w:t>עם</w:t>
      </w:r>
      <w:r w:rsidR="00F05C65" w:rsidRPr="00FB7FDF">
        <w:rPr>
          <w:rtl/>
        </w:rPr>
        <w:t xml:space="preserve"> אוכלוסיות אלו</w:t>
      </w:r>
      <w:r w:rsidR="00F05C65">
        <w:rPr>
          <w:rFonts w:hint="cs"/>
          <w:rtl/>
        </w:rPr>
        <w:t>, שהוא קרוב משפחתו, אפוטרופוס שלו או מי שאחראי עליו לפי כל דין,</w:t>
      </w:r>
      <w:r w:rsidR="00F05C65" w:rsidRPr="00FB7FDF">
        <w:rPr>
          <w:rtl/>
        </w:rPr>
        <w:t xml:space="preserve"> מביע התנגדות לעסקה </w:t>
      </w:r>
      <w:r w:rsidR="00F05C65">
        <w:rPr>
          <w:rFonts w:hint="cs"/>
          <w:rtl/>
        </w:rPr>
        <w:t>ב</w:t>
      </w:r>
      <w:r w:rsidR="00F05C65" w:rsidRPr="00FB7FDF">
        <w:rPr>
          <w:rtl/>
        </w:rPr>
        <w:t>תוך חודש ימים מיום שנודע לו על</w:t>
      </w:r>
      <w:r w:rsidR="00F05C65" w:rsidRPr="00FB7FDF">
        <w:rPr>
          <w:rFonts w:hint="cs"/>
          <w:rtl/>
        </w:rPr>
        <w:t xml:space="preserve"> ביצועה</w:t>
      </w:r>
      <w:r w:rsidR="00F05C65">
        <w:rPr>
          <w:rFonts w:hint="cs"/>
          <w:rtl/>
        </w:rPr>
        <w:t>, ובלבד שלא עברה שנה ממועד ביצוע העסקה</w:t>
      </w:r>
      <w:r w:rsidR="00F05C65" w:rsidRPr="00FB7FDF">
        <w:rPr>
          <w:rtl/>
        </w:rPr>
        <w:t xml:space="preserve">. במקרה זה על העוסק להשיב לצרכן את כספו בהתאם להוראות </w:t>
      </w:r>
      <w:r w:rsidR="00F05C65">
        <w:rPr>
          <w:rFonts w:hint="cs"/>
          <w:rtl/>
        </w:rPr>
        <w:t xml:space="preserve">לפי </w:t>
      </w:r>
      <w:r w:rsidR="00F05C65" w:rsidRPr="00FB7FDF">
        <w:rPr>
          <w:rFonts w:hint="cs"/>
          <w:rtl/>
        </w:rPr>
        <w:t xml:space="preserve">חוק </w:t>
      </w:r>
      <w:r w:rsidR="00F05C65" w:rsidRPr="00FB7FDF">
        <w:rPr>
          <w:rtl/>
        </w:rPr>
        <w:t xml:space="preserve">הגנת הצרכן, </w:t>
      </w:r>
      <w:r w:rsidR="00F05C65">
        <w:rPr>
          <w:rFonts w:hint="cs"/>
          <w:rtl/>
        </w:rPr>
        <w:t>ה</w:t>
      </w:r>
      <w:r w:rsidR="00F05C65" w:rsidRPr="00FB7FDF">
        <w:rPr>
          <w:rtl/>
        </w:rPr>
        <w:t>תשמ"א</w:t>
      </w:r>
      <w:r w:rsidR="00F05C65">
        <w:rPr>
          <w:rFonts w:hint="cs"/>
          <w:rtl/>
        </w:rPr>
        <w:t>–</w:t>
      </w:r>
      <w:r w:rsidR="00F05C65" w:rsidRPr="00FB7FDF">
        <w:rPr>
          <w:rtl/>
        </w:rPr>
        <w:t>1981</w:t>
      </w:r>
      <w:r w:rsidR="00F05C65" w:rsidRPr="00FB7FDF">
        <w:rPr>
          <w:rFonts w:hint="cs"/>
          <w:rtl/>
        </w:rPr>
        <w:t xml:space="preserve"> (להלן </w:t>
      </w:r>
      <w:r w:rsidR="00F05C65" w:rsidRPr="00FB7FDF">
        <w:rPr>
          <w:rtl/>
        </w:rPr>
        <w:t>–</w:t>
      </w:r>
      <w:r w:rsidR="00F05C65" w:rsidRPr="00FB7FDF">
        <w:rPr>
          <w:rFonts w:hint="cs"/>
          <w:rtl/>
        </w:rPr>
        <w:t xml:space="preserve"> החוק)</w:t>
      </w:r>
      <w:r w:rsidR="00F05C65" w:rsidRPr="00FB7FDF">
        <w:rPr>
          <w:rtl/>
        </w:rPr>
        <w:t>.</w:t>
      </w:r>
      <w:r w:rsidR="00F05C65" w:rsidRPr="00FB7FDF">
        <w:rPr>
          <w:rFonts w:hint="cs"/>
          <w:rtl/>
        </w:rPr>
        <w:t xml:space="preserve"> </w:t>
      </w:r>
    </w:p>
    <w:p w:rsidR="00F05C65" w:rsidRPr="00FB7FDF" w:rsidRDefault="00F05C65" w:rsidP="00F05C65">
      <w:pPr>
        <w:pStyle w:val="Hesber"/>
        <w:rPr>
          <w:rtl/>
        </w:rPr>
      </w:pPr>
      <w:r w:rsidRPr="00FB7FDF">
        <w:rPr>
          <w:rFonts w:hint="cs"/>
          <w:rtl/>
        </w:rPr>
        <w:t xml:space="preserve">כבר היום קובע החוק כי </w:t>
      </w:r>
      <w:r>
        <w:rPr>
          <w:rFonts w:hint="cs"/>
          <w:rtl/>
        </w:rPr>
        <w:t>ב</w:t>
      </w:r>
      <w:r w:rsidRPr="00FB7FDF">
        <w:rPr>
          <w:rFonts w:hint="cs"/>
          <w:rtl/>
        </w:rPr>
        <w:t xml:space="preserve">עסקת מכר מרחוק </w:t>
      </w:r>
      <w:r>
        <w:rPr>
          <w:rFonts w:hint="cs"/>
          <w:rtl/>
        </w:rPr>
        <w:t xml:space="preserve">על </w:t>
      </w:r>
      <w:r w:rsidRPr="00FB7FDF">
        <w:rPr>
          <w:rFonts w:hint="cs"/>
          <w:rtl/>
        </w:rPr>
        <w:t xml:space="preserve">העוסק לשלוח לצרכן בתום עריכת העסקה מסמך גילוי נאות, הכולל פרטים לגבי סוג העסקה שנעשתה, השירות העיקרי ומועדיו, הדרכים לביטול העסקה ועוד. עוד קובע החוק, כי הצרכן יהיה רשאי לבטל את העסקה בתוך 14 </w:t>
      </w:r>
      <w:r>
        <w:rPr>
          <w:rFonts w:hint="cs"/>
          <w:rtl/>
        </w:rPr>
        <w:t xml:space="preserve">ימים מיום עריכתה או מיום קבלת המסמך האמור, </w:t>
      </w:r>
      <w:r w:rsidRPr="00FB7FDF">
        <w:rPr>
          <w:rFonts w:hint="cs"/>
          <w:rtl/>
        </w:rPr>
        <w:t xml:space="preserve">בלי שיצטרך לשאת בעלויות הביטול. </w:t>
      </w:r>
    </w:p>
    <w:p w:rsidR="00F05C65" w:rsidRDefault="00F05C65" w:rsidP="00F05C65">
      <w:pPr>
        <w:pStyle w:val="Hesber"/>
        <w:rPr>
          <w:rtl/>
        </w:rPr>
      </w:pPr>
      <w:r w:rsidRPr="00FB7FDF">
        <w:rPr>
          <w:rFonts w:hint="cs"/>
          <w:rtl/>
        </w:rPr>
        <w:t xml:space="preserve">למרות חובת הגילוי הקיימת, הגבלת האפשרות לביטול העסקה למשך שבועיים בלבד מיום עריכתה מקטינה את האפשרות </w:t>
      </w:r>
      <w:r>
        <w:rPr>
          <w:rFonts w:hint="cs"/>
          <w:rtl/>
        </w:rPr>
        <w:t>ש</w:t>
      </w:r>
      <w:r w:rsidRPr="00FB7FDF">
        <w:rPr>
          <w:rFonts w:hint="cs"/>
          <w:rtl/>
        </w:rPr>
        <w:t xml:space="preserve">הצרכן </w:t>
      </w:r>
      <w:r w:rsidRPr="003357E4">
        <w:rPr>
          <w:rFonts w:hint="cs"/>
          <w:rtl/>
        </w:rPr>
        <w:t>יבדוק את פירוט העסקה עם גורם אחר מטעמו ויוודא כי היא אכן תואמת לפרטים שנמסרו לו בעת עריכתה. המציאות מלמדת כי במקרים רבים עסקאות מכר מרחוק</w:t>
      </w:r>
      <w:r w:rsidR="00047F68">
        <w:rPr>
          <w:rFonts w:hint="cs"/>
          <w:rtl/>
        </w:rPr>
        <w:t xml:space="preserve"> כמו גם עסקאות רוכלות,</w:t>
      </w:r>
      <w:r w:rsidRPr="003357E4">
        <w:rPr>
          <w:rFonts w:hint="cs"/>
          <w:rtl/>
        </w:rPr>
        <w:t xml:space="preserve"> נעשות מול צרכנים שלא מבינים את תנאי העסקה בשל הצגתה באמצעים </w:t>
      </w:r>
      <w:r w:rsidRPr="003357E4">
        <w:rPr>
          <w:rFonts w:hint="eastAsia"/>
          <w:rtl/>
        </w:rPr>
        <w:t>שיווקיים</w:t>
      </w:r>
      <w:r w:rsidRPr="003357E4">
        <w:rPr>
          <w:rtl/>
        </w:rPr>
        <w:t xml:space="preserve"> בהליך המכירה, וזאת בין אם הם קטינים, </w:t>
      </w:r>
      <w:r w:rsidRPr="003357E4">
        <w:rPr>
          <w:rFonts w:hint="eastAsia"/>
          <w:rtl/>
        </w:rPr>
        <w:t>קשישים</w:t>
      </w:r>
      <w:r w:rsidRPr="003357E4">
        <w:rPr>
          <w:rtl/>
        </w:rPr>
        <w:t xml:space="preserve"> או מי שהם </w:t>
      </w:r>
      <w:r w:rsidRPr="003357E4">
        <w:rPr>
          <w:rFonts w:hint="eastAsia"/>
          <w:rtl/>
        </w:rPr>
        <w:t>בעלי</w:t>
      </w:r>
      <w:r w:rsidRPr="003357E4">
        <w:rPr>
          <w:rtl/>
        </w:rPr>
        <w:t xml:space="preserve"> </w:t>
      </w:r>
      <w:r w:rsidRPr="003357E4">
        <w:rPr>
          <w:rFonts w:hint="cs"/>
          <w:rtl/>
        </w:rPr>
        <w:t>מוגבלות</w:t>
      </w:r>
      <w:r w:rsidRPr="003357E4">
        <w:rPr>
          <w:rtl/>
        </w:rPr>
        <w:t xml:space="preserve"> </w:t>
      </w:r>
      <w:r w:rsidRPr="003357E4">
        <w:rPr>
          <w:rFonts w:hint="eastAsia"/>
          <w:rtl/>
        </w:rPr>
        <w:t>נפשית</w:t>
      </w:r>
      <w:r w:rsidRPr="003357E4">
        <w:rPr>
          <w:rtl/>
        </w:rPr>
        <w:t xml:space="preserve">, </w:t>
      </w:r>
      <w:r w:rsidRPr="003357E4">
        <w:rPr>
          <w:rFonts w:hint="eastAsia"/>
          <w:rtl/>
        </w:rPr>
        <w:t>שכלית</w:t>
      </w:r>
      <w:r w:rsidRPr="003357E4">
        <w:rPr>
          <w:rtl/>
        </w:rPr>
        <w:t xml:space="preserve"> </w:t>
      </w:r>
      <w:r w:rsidRPr="003357E4">
        <w:rPr>
          <w:rFonts w:hint="eastAsia"/>
          <w:rtl/>
        </w:rPr>
        <w:t>או</w:t>
      </w:r>
      <w:r w:rsidRPr="003357E4">
        <w:rPr>
          <w:rtl/>
        </w:rPr>
        <w:t xml:space="preserve"> </w:t>
      </w:r>
      <w:r w:rsidRPr="003357E4">
        <w:rPr>
          <w:rFonts w:hint="eastAsia"/>
          <w:rtl/>
        </w:rPr>
        <w:t>גופנית</w:t>
      </w:r>
      <w:r w:rsidRPr="003357E4">
        <w:rPr>
          <w:rtl/>
        </w:rPr>
        <w:t xml:space="preserve">. </w:t>
      </w:r>
      <w:r w:rsidRPr="003357E4">
        <w:rPr>
          <w:rFonts w:hint="eastAsia"/>
          <w:rtl/>
        </w:rPr>
        <w:t>במקרים</w:t>
      </w:r>
      <w:r w:rsidRPr="003357E4">
        <w:rPr>
          <w:rFonts w:hint="cs"/>
          <w:rtl/>
        </w:rPr>
        <w:t xml:space="preserve"> אלו, חולפים לעיתים שבועות רבים עד שנציג מטעם הצר</w:t>
      </w:r>
      <w:r>
        <w:rPr>
          <w:rFonts w:hint="cs"/>
          <w:rtl/>
        </w:rPr>
        <w:t>כן, כמו קרוב משפחה או אפוטרופוס</w:t>
      </w:r>
      <w:r w:rsidR="00047F68">
        <w:rPr>
          <w:rFonts w:hint="cs"/>
          <w:rtl/>
        </w:rPr>
        <w:t>,</w:t>
      </w:r>
      <w:r w:rsidRPr="003357E4">
        <w:rPr>
          <w:rFonts w:hint="cs"/>
          <w:rtl/>
        </w:rPr>
        <w:t xml:space="preserve"> יכול לבחון את מסמך הגילוי</w:t>
      </w:r>
      <w:r>
        <w:rPr>
          <w:rFonts w:hint="cs"/>
          <w:rtl/>
        </w:rPr>
        <w:t xml:space="preserve"> הנאות שנשלח בסיום העסקה</w:t>
      </w:r>
      <w:r w:rsidRPr="00FB7FDF">
        <w:rPr>
          <w:rFonts w:hint="cs"/>
          <w:rtl/>
        </w:rPr>
        <w:t xml:space="preserve"> ולוודא כי הוא תואם את הסיכום הטלפוני ואת רצון הצרכן. כך, מתגלים מקרים רבים של קשישים או </w:t>
      </w:r>
      <w:r>
        <w:rPr>
          <w:rFonts w:hint="cs"/>
          <w:rtl/>
        </w:rPr>
        <w:t>בעלי מוגבלויות</w:t>
      </w:r>
      <w:r w:rsidRPr="00FB7FDF">
        <w:rPr>
          <w:rFonts w:hint="cs"/>
          <w:rtl/>
        </w:rPr>
        <w:t xml:space="preserve"> שניצבים בפני חובות כספיים גבוהים מאד, עבור </w:t>
      </w:r>
      <w:r>
        <w:rPr>
          <w:rFonts w:hint="cs"/>
          <w:rtl/>
        </w:rPr>
        <w:t xml:space="preserve">מוצרים או </w:t>
      </w:r>
      <w:r w:rsidRPr="00FB7FDF">
        <w:rPr>
          <w:rFonts w:hint="cs"/>
          <w:rtl/>
        </w:rPr>
        <w:t>שירותים שהם כלל לא רוצים ו</w:t>
      </w:r>
      <w:r>
        <w:rPr>
          <w:rFonts w:hint="cs"/>
          <w:rtl/>
        </w:rPr>
        <w:t>כלל</w:t>
      </w:r>
      <w:r w:rsidRPr="00FB7FDF">
        <w:rPr>
          <w:rFonts w:hint="cs"/>
          <w:rtl/>
        </w:rPr>
        <w:t xml:space="preserve"> אינם מודעים </w:t>
      </w:r>
      <w:r>
        <w:rPr>
          <w:rFonts w:hint="cs"/>
          <w:rtl/>
        </w:rPr>
        <w:t>לכך שרכשו אותם</w:t>
      </w:r>
      <w:r w:rsidRPr="00FB7FDF">
        <w:rPr>
          <w:rFonts w:hint="cs"/>
          <w:rtl/>
        </w:rPr>
        <w:t>.</w:t>
      </w:r>
    </w:p>
    <w:p w:rsidR="00E13C27" w:rsidRDefault="00F05C65" w:rsidP="00E13C27">
      <w:pPr>
        <w:pStyle w:val="Hesber"/>
        <w:rPr>
          <w:rtl/>
        </w:rPr>
      </w:pPr>
      <w:r>
        <w:rPr>
          <w:rFonts w:hint="cs"/>
          <w:rtl/>
        </w:rPr>
        <w:t>הצעת חו</w:t>
      </w:r>
      <w:r w:rsidR="007C6055">
        <w:rPr>
          <w:rFonts w:hint="cs"/>
          <w:rtl/>
        </w:rPr>
        <w:t>ק זהה הונחה על שולחן הכנסת התשע-</w:t>
      </w:r>
      <w:r>
        <w:rPr>
          <w:rFonts w:hint="cs"/>
          <w:rtl/>
        </w:rPr>
        <w:t>עשרה על ידי חבר הכנסת איציק שמולי וקבוצת חברי הכנסת (</w:t>
      </w:r>
      <w:bookmarkStart w:id="94" w:name="LawNum"/>
      <w:r w:rsidRPr="00332BAB">
        <w:rPr>
          <w:sz w:val="26"/>
          <w:rtl/>
        </w:rPr>
        <w:t>פ/2722/19</w:t>
      </w:r>
      <w:bookmarkEnd w:id="94"/>
      <w:r>
        <w:rPr>
          <w:rFonts w:hint="cs"/>
          <w:rtl/>
        </w:rPr>
        <w:t xml:space="preserve">). </w:t>
      </w:r>
    </w:p>
    <w:p w:rsidR="007C6055" w:rsidRDefault="007C6055" w:rsidP="00E13C27">
      <w:pPr>
        <w:pStyle w:val="Hesber"/>
        <w:rPr>
          <w:rtl/>
        </w:rPr>
      </w:pPr>
    </w:p>
    <w:p w:rsidR="007C6055" w:rsidRDefault="007C6055" w:rsidP="00E13C27">
      <w:pPr>
        <w:pStyle w:val="Hesber"/>
        <w:rPr>
          <w:rtl/>
        </w:rPr>
      </w:pPr>
    </w:p>
    <w:p w:rsidR="007C6055" w:rsidRDefault="007C6055" w:rsidP="00E13C27">
      <w:pPr>
        <w:pStyle w:val="Hesber"/>
        <w:rPr>
          <w:rtl/>
        </w:rPr>
      </w:pPr>
    </w:p>
    <w:p w:rsidR="00D04523" w:rsidRDefault="00D04523" w:rsidP="00D67D0B">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D04523" w:rsidRDefault="00D04523" w:rsidP="00D67D0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D04523" w:rsidRDefault="00D04523" w:rsidP="00D67D0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D04523" w:rsidRPr="00D04523" w:rsidRDefault="00D04523" w:rsidP="00D04523">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כ"ח בסיוון התשע"ה – 15.6.15</w:t>
      </w:r>
    </w:p>
    <w:sectPr w:rsidR="00D04523" w:rsidRPr="00D04523" w:rsidSect="007C6055">
      <w:footerReference w:type="even" r:id="rId12"/>
      <w:footerReference w:type="default" r:id="rId13"/>
      <w:pgSz w:w="11907" w:h="16840" w:code="9"/>
      <w:pgMar w:top="1134"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55F" w:rsidRDefault="0022755F">
      <w:r>
        <w:separator/>
      </w:r>
    </w:p>
  </w:endnote>
  <w:endnote w:type="continuationSeparator" w:id="0">
    <w:p w:rsidR="0022755F" w:rsidRDefault="00227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8C" w:rsidRDefault="00C4138C"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C4138C" w:rsidRDefault="00C4138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8C" w:rsidRDefault="00C4138C"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33182">
      <w:rPr>
        <w:rStyle w:val="ab"/>
        <w:noProof/>
        <w:rtl/>
      </w:rPr>
      <w:t>4</w:t>
    </w:r>
    <w:r>
      <w:rPr>
        <w:rStyle w:val="ab"/>
        <w:rtl/>
      </w:rPr>
      <w:fldChar w:fldCharType="end"/>
    </w:r>
  </w:p>
  <w:p w:rsidR="00C4138C" w:rsidRDefault="00C4138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55F" w:rsidRDefault="0022755F">
      <w:r>
        <w:separator/>
      </w:r>
    </w:p>
  </w:footnote>
  <w:footnote w:type="continuationSeparator" w:id="0">
    <w:p w:rsidR="0022755F" w:rsidRDefault="0022755F">
      <w:r>
        <w:continuationSeparator/>
      </w:r>
    </w:p>
  </w:footnote>
  <w:footnote w:type="continuationNotice" w:id="1">
    <w:p w:rsidR="0022755F" w:rsidRDefault="0022755F"/>
  </w:footnote>
  <w:footnote w:id="2">
    <w:p w:rsidR="00C4138C" w:rsidRPr="003842A5" w:rsidDel="00D013D2" w:rsidRDefault="00C4138C" w:rsidP="00D67D0B">
      <w:pPr>
        <w:pStyle w:val="a4"/>
        <w:rPr>
          <w:del w:id="10" w:author="moital" w:date="2016-01-19T11:39:00Z"/>
        </w:rPr>
      </w:pPr>
      <w:del w:id="11" w:author="moital" w:date="2016-01-19T11:39:00Z">
        <w:r w:rsidRPr="00BB4588" w:rsidDel="00D013D2">
          <w:rPr>
            <w:rStyle w:val="a6"/>
          </w:rPr>
          <w:footnoteRef/>
        </w:r>
        <w:r w:rsidRPr="00BB4588" w:rsidDel="00D013D2">
          <w:rPr>
            <w:rtl/>
          </w:rPr>
          <w:delText xml:space="preserve"> </w:delText>
        </w:r>
        <w:r w:rsidDel="00D013D2">
          <w:rPr>
            <w:rFonts w:hint="cs"/>
            <w:rtl/>
          </w:rPr>
          <w:delText>ס"ח התשמ"א, עמ' 248.</w:delText>
        </w:r>
      </w:del>
    </w:p>
  </w:footnote>
  <w:footnote w:id="3">
    <w:p w:rsidR="00C4138C" w:rsidDel="00D013D2" w:rsidRDefault="00C4138C" w:rsidP="00D67D0B">
      <w:pPr>
        <w:pStyle w:val="a4"/>
        <w:rPr>
          <w:del w:id="12" w:author="moital" w:date="2016-01-19T11:39:00Z"/>
          <w:rtl/>
        </w:rPr>
      </w:pPr>
      <w:del w:id="13" w:author="moital" w:date="2016-01-19T11:39:00Z">
        <w:r w:rsidDel="00D013D2">
          <w:rPr>
            <w:rStyle w:val="a6"/>
          </w:rPr>
          <w:footnoteRef/>
        </w:r>
        <w:r w:rsidDel="00D013D2">
          <w:rPr>
            <w:rtl/>
          </w:rPr>
          <w:delText xml:space="preserve"> </w:delText>
        </w:r>
        <w:r w:rsidDel="00D013D2">
          <w:rPr>
            <w:rFonts w:hint="cs"/>
            <w:rtl/>
          </w:rPr>
          <w:delText>ס"ח התש"ן, עמ' 26.</w:delText>
        </w:r>
      </w:del>
    </w:p>
  </w:footnote>
  <w:footnote w:id="4">
    <w:p w:rsidR="00C4138C" w:rsidDel="00CA381B" w:rsidRDefault="00C4138C" w:rsidP="00D67D0B">
      <w:pPr>
        <w:pStyle w:val="a4"/>
        <w:rPr>
          <w:del w:id="67" w:author="moital" w:date="2016-01-19T12:02:00Z"/>
          <w:rtl/>
        </w:rPr>
      </w:pPr>
      <w:del w:id="68" w:author="moital" w:date="2016-01-19T12:02:00Z">
        <w:r w:rsidDel="00CA381B">
          <w:rPr>
            <w:rStyle w:val="a6"/>
          </w:rPr>
          <w:footnoteRef/>
        </w:r>
        <w:r w:rsidDel="00CA381B">
          <w:rPr>
            <w:rtl/>
          </w:rPr>
          <w:delText xml:space="preserve"> </w:delText>
        </w:r>
        <w:r w:rsidDel="00CA381B">
          <w:rPr>
            <w:rFonts w:hint="cs"/>
            <w:rtl/>
          </w:rPr>
          <w:delText>ס"ח התשכ"ב, עמ' 120.</w:delText>
        </w:r>
      </w:del>
    </w:p>
  </w:footnote>
  <w:footnote w:id="5">
    <w:p w:rsidR="00C4138C" w:rsidDel="00CA381B" w:rsidRDefault="00C4138C">
      <w:pPr>
        <w:pStyle w:val="a4"/>
        <w:rPr>
          <w:del w:id="70" w:author="moital" w:date="2016-01-19T12:02:00Z"/>
        </w:rPr>
      </w:pPr>
      <w:del w:id="71" w:author="moital" w:date="2016-01-19T12:02:00Z">
        <w:r w:rsidDel="00CA381B">
          <w:rPr>
            <w:rStyle w:val="a6"/>
          </w:rPr>
          <w:footnoteRef/>
        </w:r>
        <w:r w:rsidDel="00CA381B">
          <w:rPr>
            <w:rtl/>
          </w:rPr>
          <w:delText xml:space="preserve"> </w:delText>
        </w:r>
        <w:r w:rsidDel="00CA381B">
          <w:rPr>
            <w:rFonts w:hint="cs"/>
            <w:rtl/>
          </w:rPr>
          <w:delText>ס"ח התשנ"ה, עמ' 393.</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47F68"/>
    <w:rsid w:val="0007681A"/>
    <w:rsid w:val="000A542E"/>
    <w:rsid w:val="00102B6B"/>
    <w:rsid w:val="001052D4"/>
    <w:rsid w:val="0010644B"/>
    <w:rsid w:val="001207F8"/>
    <w:rsid w:val="00121924"/>
    <w:rsid w:val="001279A8"/>
    <w:rsid w:val="0014195F"/>
    <w:rsid w:val="00152609"/>
    <w:rsid w:val="00153995"/>
    <w:rsid w:val="00153E1B"/>
    <w:rsid w:val="001A0623"/>
    <w:rsid w:val="001C23B0"/>
    <w:rsid w:val="001C6D21"/>
    <w:rsid w:val="00203A7F"/>
    <w:rsid w:val="00204116"/>
    <w:rsid w:val="002200A1"/>
    <w:rsid w:val="0022755F"/>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306AD"/>
    <w:rsid w:val="003710F6"/>
    <w:rsid w:val="00380472"/>
    <w:rsid w:val="00386E88"/>
    <w:rsid w:val="00396585"/>
    <w:rsid w:val="003D74A0"/>
    <w:rsid w:val="004033D8"/>
    <w:rsid w:val="004073F0"/>
    <w:rsid w:val="00412A7D"/>
    <w:rsid w:val="00416B4D"/>
    <w:rsid w:val="00417CFC"/>
    <w:rsid w:val="0044296B"/>
    <w:rsid w:val="004B24ED"/>
    <w:rsid w:val="004B3460"/>
    <w:rsid w:val="004D2D82"/>
    <w:rsid w:val="004D3876"/>
    <w:rsid w:val="004E4552"/>
    <w:rsid w:val="00533182"/>
    <w:rsid w:val="00553C9D"/>
    <w:rsid w:val="00562A66"/>
    <w:rsid w:val="005813E8"/>
    <w:rsid w:val="005B064E"/>
    <w:rsid w:val="005D51AE"/>
    <w:rsid w:val="00613417"/>
    <w:rsid w:val="0062674B"/>
    <w:rsid w:val="006363B2"/>
    <w:rsid w:val="00644940"/>
    <w:rsid w:val="006818A9"/>
    <w:rsid w:val="006933FB"/>
    <w:rsid w:val="006A2D81"/>
    <w:rsid w:val="006A7D74"/>
    <w:rsid w:val="006B622C"/>
    <w:rsid w:val="006C1D0D"/>
    <w:rsid w:val="0070601E"/>
    <w:rsid w:val="00712C72"/>
    <w:rsid w:val="00735FE9"/>
    <w:rsid w:val="00741898"/>
    <w:rsid w:val="00763CAA"/>
    <w:rsid w:val="00765F66"/>
    <w:rsid w:val="007C3FA6"/>
    <w:rsid w:val="007C6055"/>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46117"/>
    <w:rsid w:val="00A6611D"/>
    <w:rsid w:val="00A82CB7"/>
    <w:rsid w:val="00AA2F03"/>
    <w:rsid w:val="00AC36F7"/>
    <w:rsid w:val="00AC63A4"/>
    <w:rsid w:val="00AD239E"/>
    <w:rsid w:val="00B10265"/>
    <w:rsid w:val="00B21211"/>
    <w:rsid w:val="00B331B3"/>
    <w:rsid w:val="00B35784"/>
    <w:rsid w:val="00B733A7"/>
    <w:rsid w:val="00B975AD"/>
    <w:rsid w:val="00BB0762"/>
    <w:rsid w:val="00BC45FB"/>
    <w:rsid w:val="00BF148D"/>
    <w:rsid w:val="00C23B1A"/>
    <w:rsid w:val="00C310EB"/>
    <w:rsid w:val="00C4138C"/>
    <w:rsid w:val="00C9176A"/>
    <w:rsid w:val="00CA381B"/>
    <w:rsid w:val="00CC71C2"/>
    <w:rsid w:val="00CE0D96"/>
    <w:rsid w:val="00CF1AA2"/>
    <w:rsid w:val="00D013D2"/>
    <w:rsid w:val="00D04523"/>
    <w:rsid w:val="00D63620"/>
    <w:rsid w:val="00D67D0B"/>
    <w:rsid w:val="00D8410D"/>
    <w:rsid w:val="00D867D7"/>
    <w:rsid w:val="00DB198F"/>
    <w:rsid w:val="00DB328F"/>
    <w:rsid w:val="00DB7060"/>
    <w:rsid w:val="00DE3153"/>
    <w:rsid w:val="00E06736"/>
    <w:rsid w:val="00E13C27"/>
    <w:rsid w:val="00E223C9"/>
    <w:rsid w:val="00E33BBD"/>
    <w:rsid w:val="00E45103"/>
    <w:rsid w:val="00E665B9"/>
    <w:rsid w:val="00EA01E6"/>
    <w:rsid w:val="00EA3DE8"/>
    <w:rsid w:val="00EA758F"/>
    <w:rsid w:val="00ED4A6F"/>
    <w:rsid w:val="00EF3A3A"/>
    <w:rsid w:val="00F05C65"/>
    <w:rsid w:val="00F628D6"/>
    <w:rsid w:val="00F67051"/>
    <w:rsid w:val="00FA5E88"/>
    <w:rsid w:val="00FC2B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locked/>
    <w:rsid w:val="00F05C65"/>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locked/>
    <w:rsid w:val="00F05C6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329190">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06AE8C-D5B1-474D-B023-BCBBA83F2FC0}"/>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5FD1E0BB-CA49-49A7-8158-65AA7CDD216A}"/>
</file>

<file path=docProps/app.xml><?xml version="1.0" encoding="utf-8"?>
<Properties xmlns="http://schemas.openxmlformats.org/officeDocument/2006/extended-properties" xmlns:vt="http://schemas.openxmlformats.org/officeDocument/2006/docPropsVTypes">
  <Template>Normal</Template>
  <TotalTime>1</TotalTime>
  <Pages>1</Pages>
  <Words>883</Words>
  <Characters>4416</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2016-01-24T09:30:00Z</cp:lastPrinted>
  <dcterms:created xsi:type="dcterms:W3CDTF">2016-01-25T11:28:00Z</dcterms:created>
  <dcterms:modified xsi:type="dcterms:W3CDTF">2016-01-25T11:28:00Z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563820</vt:r8>
  </property>
</Properties>
</file>