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032B" w:rsidRPr="00730F93" w:rsidRDefault="00730F93" w:rsidP="001E032B">
      <w:pPr>
        <w:bidi w:val="0"/>
        <w:rPr>
          <w:b/>
          <w:bCs/>
          <w:sz w:val="28"/>
          <w:szCs w:val="28"/>
          <w:rtl/>
          <w:rPrChange w:id="0" w:author="כוכי שבתאי" w:date="2016-01-17T07:42:00Z">
            <w:rPr>
              <w:sz w:val="24"/>
              <w:szCs w:val="24"/>
              <w:rtl/>
            </w:rPr>
          </w:rPrChange>
        </w:rPr>
      </w:pPr>
      <w:ins w:id="1" w:author="כוכי שבתאי" w:date="2016-01-17T07:41:00Z">
        <w:r w:rsidRPr="00730F93">
          <w:rPr>
            <w:rFonts w:hint="eastAsia"/>
            <w:b/>
            <w:bCs/>
            <w:sz w:val="28"/>
            <w:szCs w:val="28"/>
            <w:rtl/>
            <w:rPrChange w:id="2" w:author="כוכי שבתאי" w:date="2016-01-17T07:42:00Z">
              <w:rPr>
                <w:rFonts w:hint="eastAsia"/>
                <w:sz w:val="24"/>
                <w:szCs w:val="24"/>
                <w:rtl/>
              </w:rPr>
            </w:rPrChange>
          </w:rPr>
          <w:t>נוסח</w:t>
        </w:r>
        <w:r w:rsidRPr="00730F93">
          <w:rPr>
            <w:b/>
            <w:bCs/>
            <w:sz w:val="28"/>
            <w:szCs w:val="28"/>
            <w:rtl/>
            <w:rPrChange w:id="3" w:author="כוכי שבתאי" w:date="2016-01-17T07:42:00Z">
              <w:rPr>
                <w:sz w:val="24"/>
                <w:szCs w:val="24"/>
                <w:rtl/>
              </w:rPr>
            </w:rPrChange>
          </w:rPr>
          <w:t xml:space="preserve"> לדיון בוועדה ביום </w:t>
        </w:r>
      </w:ins>
      <w:ins w:id="4" w:author="כוכי שבתאי" w:date="2016-01-17T07:42:00Z">
        <w:r w:rsidRPr="00730F93">
          <w:rPr>
            <w:b/>
            <w:bCs/>
            <w:sz w:val="28"/>
            <w:szCs w:val="28"/>
            <w:rtl/>
            <w:rPrChange w:id="5" w:author="כוכי שבתאי" w:date="2016-01-17T07:42:00Z">
              <w:rPr>
                <w:sz w:val="24"/>
                <w:szCs w:val="24"/>
                <w:rtl/>
              </w:rPr>
            </w:rPrChange>
          </w:rPr>
          <w:t>18.1.16</w:t>
        </w:r>
      </w:ins>
    </w:p>
    <w:tbl>
      <w:tblPr>
        <w:bidiVisual/>
        <w:tblW w:w="8314" w:type="dxa"/>
        <w:tblLayout w:type="fixed"/>
        <w:tblLook w:val="01E0" w:firstRow="1" w:lastRow="1" w:firstColumn="1" w:lastColumn="1" w:noHBand="0" w:noVBand="0"/>
      </w:tblPr>
      <w:tblGrid>
        <w:gridCol w:w="501"/>
        <w:gridCol w:w="264"/>
        <w:gridCol w:w="163"/>
        <w:gridCol w:w="239"/>
        <w:gridCol w:w="163"/>
        <w:gridCol w:w="236"/>
        <w:gridCol w:w="9"/>
        <w:gridCol w:w="180"/>
        <w:gridCol w:w="144"/>
        <w:gridCol w:w="112"/>
        <w:gridCol w:w="169"/>
        <w:gridCol w:w="285"/>
        <w:gridCol w:w="105"/>
        <w:gridCol w:w="462"/>
        <w:gridCol w:w="236"/>
        <w:gridCol w:w="332"/>
        <w:gridCol w:w="567"/>
        <w:gridCol w:w="425"/>
        <w:gridCol w:w="567"/>
        <w:gridCol w:w="2526"/>
        <w:gridCol w:w="72"/>
        <w:gridCol w:w="348"/>
        <w:gridCol w:w="31"/>
        <w:gridCol w:w="36"/>
        <w:gridCol w:w="142"/>
      </w:tblGrid>
      <w:tr w:rsidR="001E032B" w:rsidRPr="006B4FB1" w:rsidTr="00D10930">
        <w:trPr>
          <w:gridAfter w:val="3"/>
          <w:wAfter w:w="209" w:type="dxa"/>
        </w:trPr>
        <w:tc>
          <w:tcPr>
            <w:tcW w:w="8105" w:type="dxa"/>
            <w:gridSpan w:val="22"/>
          </w:tcPr>
          <w:p w:rsidR="00730F93" w:rsidRDefault="00730F93" w:rsidP="00D10930">
            <w:pPr>
              <w:tabs>
                <w:tab w:val="left" w:pos="2899"/>
                <w:tab w:val="left" w:pos="3117"/>
                <w:tab w:val="center" w:pos="4153"/>
                <w:tab w:val="right" w:pos="8306"/>
              </w:tabs>
              <w:spacing w:line="360" w:lineRule="auto"/>
              <w:jc w:val="center"/>
              <w:rPr>
                <w:ins w:id="6" w:author="כוכי שבתאי" w:date="2016-01-17T07:42:00Z"/>
                <w:b/>
                <w:bCs/>
                <w:sz w:val="30"/>
                <w:szCs w:val="30"/>
                <w:rtl/>
              </w:rPr>
            </w:pPr>
          </w:p>
          <w:p w:rsidR="001E032B" w:rsidRPr="00942BB0" w:rsidRDefault="001E032B" w:rsidP="00D10930">
            <w:pPr>
              <w:tabs>
                <w:tab w:val="left" w:pos="2899"/>
                <w:tab w:val="left" w:pos="3117"/>
                <w:tab w:val="center" w:pos="4153"/>
                <w:tab w:val="right" w:pos="8306"/>
              </w:tabs>
              <w:spacing w:line="360" w:lineRule="auto"/>
              <w:jc w:val="center"/>
              <w:rPr>
                <w:b/>
                <w:bCs/>
                <w:sz w:val="30"/>
                <w:szCs w:val="30"/>
                <w:rtl/>
              </w:rPr>
            </w:pPr>
            <w:r>
              <w:rPr>
                <w:b/>
                <w:bCs/>
                <w:sz w:val="30"/>
                <w:szCs w:val="30"/>
                <w:rtl/>
              </w:rPr>
              <w:t xml:space="preserve">הצעת </w:t>
            </w:r>
            <w:r w:rsidRPr="00942BB0">
              <w:rPr>
                <w:b/>
                <w:bCs/>
                <w:sz w:val="30"/>
                <w:szCs w:val="30"/>
                <w:rtl/>
              </w:rPr>
              <w:t>תקנות הנמלים (בטיחות השיט)</w:t>
            </w:r>
            <w:r>
              <w:rPr>
                <w:b/>
                <w:bCs/>
                <w:sz w:val="30"/>
                <w:szCs w:val="30"/>
                <w:rtl/>
              </w:rPr>
              <w:t xml:space="preserve"> (תיקון)</w:t>
            </w:r>
            <w:r w:rsidRPr="00942BB0">
              <w:rPr>
                <w:b/>
                <w:bCs/>
                <w:sz w:val="30"/>
                <w:szCs w:val="30"/>
                <w:rtl/>
              </w:rPr>
              <w:t>, התשע"</w:t>
            </w:r>
            <w:r>
              <w:rPr>
                <w:rFonts w:hint="cs"/>
                <w:b/>
                <w:bCs/>
                <w:sz w:val="30"/>
                <w:szCs w:val="30"/>
                <w:rtl/>
              </w:rPr>
              <w:t>ו</w:t>
            </w:r>
            <w:r>
              <w:rPr>
                <w:b/>
                <w:bCs/>
                <w:sz w:val="30"/>
                <w:szCs w:val="30"/>
                <w:rtl/>
              </w:rPr>
              <w:t>– 2</w:t>
            </w:r>
            <w:r>
              <w:rPr>
                <w:rFonts w:hint="cs"/>
                <w:b/>
                <w:bCs/>
                <w:sz w:val="30"/>
                <w:szCs w:val="30"/>
                <w:rtl/>
              </w:rPr>
              <w:t>015</w:t>
            </w:r>
          </w:p>
          <w:p w:rsidR="001E032B" w:rsidRPr="006B4FB1" w:rsidRDefault="001E032B" w:rsidP="00D10930">
            <w:pPr>
              <w:tabs>
                <w:tab w:val="left" w:pos="3116"/>
                <w:tab w:val="center" w:pos="4153"/>
                <w:tab w:val="right" w:pos="8306"/>
              </w:tabs>
              <w:spacing w:line="360" w:lineRule="auto"/>
              <w:rPr>
                <w:b/>
                <w:bCs/>
                <w:sz w:val="24"/>
                <w:szCs w:val="24"/>
              </w:rPr>
            </w:pPr>
            <w:r w:rsidRPr="006B4FB1">
              <w:rPr>
                <w:b/>
                <w:bCs/>
                <w:sz w:val="24"/>
                <w:szCs w:val="24"/>
                <w:rtl/>
              </w:rPr>
              <w:tab/>
            </w:r>
            <w:r w:rsidRPr="006B4FB1">
              <w:rPr>
                <w:b/>
                <w:bCs/>
                <w:sz w:val="24"/>
                <w:szCs w:val="24"/>
                <w:rtl/>
              </w:rPr>
              <w:tab/>
            </w:r>
          </w:p>
        </w:tc>
      </w:tr>
      <w:tr w:rsidR="001E032B" w:rsidRPr="006B4FB1" w:rsidTr="00D10930">
        <w:trPr>
          <w:gridAfter w:val="3"/>
          <w:wAfter w:w="209" w:type="dxa"/>
        </w:trPr>
        <w:tc>
          <w:tcPr>
            <w:tcW w:w="8105" w:type="dxa"/>
            <w:gridSpan w:val="2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        בתוקף סמכותי לפי סעי</w:t>
            </w:r>
            <w:r>
              <w:rPr>
                <w:sz w:val="24"/>
                <w:szCs w:val="24"/>
                <w:rtl/>
              </w:rPr>
              <w:t>פים</w:t>
            </w:r>
            <w:r w:rsidRPr="006B4FB1">
              <w:rPr>
                <w:sz w:val="24"/>
                <w:szCs w:val="24"/>
                <w:rtl/>
              </w:rPr>
              <w:t xml:space="preserve"> 60(1)(יח)</w:t>
            </w:r>
            <w:r>
              <w:rPr>
                <w:sz w:val="24"/>
                <w:szCs w:val="24"/>
                <w:rtl/>
              </w:rPr>
              <w:t xml:space="preserve"> ו- (4)</w:t>
            </w:r>
            <w:r w:rsidRPr="006B4FB1">
              <w:rPr>
                <w:sz w:val="24"/>
                <w:szCs w:val="24"/>
                <w:rtl/>
              </w:rPr>
              <w:t xml:space="preserve"> לפקודת הנמלים [נוסח חדש], התשל"א– 1971</w:t>
            </w:r>
            <w:r w:rsidRPr="006B4FB1">
              <w:rPr>
                <w:rStyle w:val="a9"/>
                <w:rFonts w:cs="David"/>
                <w:sz w:val="24"/>
                <w:szCs w:val="24"/>
                <w:rtl/>
              </w:rPr>
              <w:footnoteReference w:id="1"/>
            </w:r>
            <w:r w:rsidRPr="006B4FB1">
              <w:rPr>
                <w:sz w:val="24"/>
                <w:szCs w:val="24"/>
                <w:rtl/>
              </w:rPr>
              <w:t>, לפי הצעת רשות הספנות והנמלים לפי סעיף 32(א) לחוק רשות הספנות והנמלים, התשס"ד– 2004</w:t>
            </w:r>
            <w:r w:rsidRPr="006B4FB1">
              <w:rPr>
                <w:rStyle w:val="a9"/>
                <w:rFonts w:cs="David"/>
                <w:sz w:val="24"/>
                <w:szCs w:val="24"/>
                <w:rtl/>
              </w:rPr>
              <w:footnoteReference w:id="2"/>
            </w:r>
            <w:r w:rsidRPr="006B4FB1">
              <w:rPr>
                <w:sz w:val="24"/>
                <w:szCs w:val="24"/>
                <w:rtl/>
              </w:rPr>
              <w:t xml:space="preserve">  ובאישור </w:t>
            </w:r>
            <w:smartTag w:uri="urn:schemas-microsoft-com:office:smarttags" w:element="PersonName">
              <w:smartTagPr>
                <w:attr w:name="ProductID" w:val="ועדת הכלכלה"/>
              </w:smartTagPr>
              <w:r w:rsidRPr="006B4FB1">
                <w:rPr>
                  <w:sz w:val="24"/>
                  <w:szCs w:val="24"/>
                  <w:rtl/>
                </w:rPr>
                <w:t>ועדת הכלכלה</w:t>
              </w:r>
            </w:smartTag>
            <w:r w:rsidRPr="006B4FB1">
              <w:rPr>
                <w:sz w:val="24"/>
                <w:szCs w:val="24"/>
                <w:rtl/>
              </w:rPr>
              <w:t xml:space="preserve"> של הכנסת לפי סעיף 21א(א) לחוק יסוד: הכנסת</w:t>
            </w:r>
            <w:r w:rsidRPr="006B4FB1">
              <w:rPr>
                <w:rStyle w:val="a9"/>
                <w:rFonts w:cs="David"/>
                <w:sz w:val="24"/>
                <w:szCs w:val="24"/>
                <w:rtl/>
              </w:rPr>
              <w:footnoteReference w:id="3"/>
            </w:r>
            <w:r w:rsidRPr="006B4FB1">
              <w:rPr>
                <w:sz w:val="24"/>
                <w:szCs w:val="24"/>
                <w:rtl/>
              </w:rPr>
              <w:t xml:space="preserve"> וסעיף 2(ב) לחוק העונשין, התשל"ז– 1977</w:t>
            </w:r>
            <w:r w:rsidRPr="006B4FB1">
              <w:rPr>
                <w:rStyle w:val="a9"/>
                <w:rFonts w:cs="David"/>
                <w:sz w:val="24"/>
                <w:szCs w:val="24"/>
                <w:rtl/>
              </w:rPr>
              <w:footnoteReference w:id="4"/>
            </w:r>
            <w:r w:rsidRPr="006B4FB1">
              <w:rPr>
                <w:sz w:val="24"/>
                <w:szCs w:val="24"/>
                <w:rtl/>
              </w:rPr>
              <w:t>,  אני מתקין תקנות אלה:</w:t>
            </w:r>
          </w:p>
        </w:tc>
      </w:tr>
      <w:tr w:rsidR="001E032B" w:rsidRPr="006B4FB1" w:rsidTr="00D10930">
        <w:trPr>
          <w:gridAfter w:val="3"/>
          <w:wAfter w:w="209" w:type="dxa"/>
        </w:trPr>
        <w:tc>
          <w:tcPr>
            <w:tcW w:w="8105" w:type="dxa"/>
            <w:gridSpan w:val="22"/>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r w:rsidRPr="006B4FB1">
              <w:rPr>
                <w:szCs w:val="20"/>
                <w:rtl/>
              </w:rPr>
              <w:t xml:space="preserve">תיקון תקנה 1 </w:t>
            </w:r>
          </w:p>
        </w:tc>
        <w:tc>
          <w:tcPr>
            <w:tcW w:w="402" w:type="dxa"/>
            <w:gridSpan w:val="2"/>
          </w:tcPr>
          <w:p w:rsidR="001E032B" w:rsidRPr="006B4FB1" w:rsidRDefault="001E032B" w:rsidP="00D10930">
            <w:pPr>
              <w:tabs>
                <w:tab w:val="center" w:pos="4153"/>
                <w:tab w:val="right" w:pos="8306"/>
              </w:tabs>
              <w:spacing w:line="360" w:lineRule="auto"/>
              <w:rPr>
                <w:sz w:val="24"/>
                <w:szCs w:val="24"/>
              </w:rPr>
            </w:pPr>
            <w:r w:rsidRPr="006B4FB1">
              <w:rPr>
                <w:sz w:val="24"/>
                <w:szCs w:val="24"/>
                <w:rtl/>
              </w:rPr>
              <w:t>1.</w:t>
            </w: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בתקנה 1 </w:t>
            </w:r>
            <w:r w:rsidRPr="006B4FB1">
              <w:rPr>
                <w:sz w:val="24"/>
                <w:szCs w:val="24"/>
                <w:rtl/>
                <w:lang w:eastAsia="en-US"/>
              </w:rPr>
              <w:t>ל</w:t>
            </w:r>
            <w:r w:rsidRPr="006B4FB1">
              <w:rPr>
                <w:sz w:val="24"/>
                <w:szCs w:val="24"/>
                <w:rtl/>
              </w:rPr>
              <w:t>תקנות הנמלים (בטיחות השיט), התשמ"ג - 1982</w:t>
            </w:r>
            <w:r w:rsidRPr="006B4FB1">
              <w:rPr>
                <w:rStyle w:val="a9"/>
                <w:rFonts w:cs="David"/>
                <w:sz w:val="24"/>
                <w:szCs w:val="24"/>
                <w:rtl/>
              </w:rPr>
              <w:footnoteReference w:id="5"/>
            </w:r>
            <w:r w:rsidRPr="006B4FB1">
              <w:rPr>
                <w:sz w:val="24"/>
                <w:szCs w:val="24"/>
                <w:rtl/>
              </w:rPr>
              <w:t xml:space="preserve"> (להלן – התקנות העיקריות) –</w:t>
            </w:r>
          </w:p>
        </w:tc>
      </w:tr>
      <w:tr w:rsidR="00D10930" w:rsidRPr="006B4FB1" w:rsidTr="00D10930">
        <w:trPr>
          <w:gridAfter w:val="3"/>
          <w:wAfter w:w="209" w:type="dxa"/>
          <w:ins w:id="7" w:author="בילי בירון" w:date="2015-10-07T11:09:00Z"/>
        </w:trPr>
        <w:tc>
          <w:tcPr>
            <w:tcW w:w="765" w:type="dxa"/>
            <w:gridSpan w:val="2"/>
          </w:tcPr>
          <w:p w:rsidR="00D10930" w:rsidRPr="006B4FB1" w:rsidRDefault="00D10930" w:rsidP="00D10930">
            <w:pPr>
              <w:tabs>
                <w:tab w:val="center" w:pos="4153"/>
                <w:tab w:val="right" w:pos="8306"/>
              </w:tabs>
              <w:spacing w:line="360" w:lineRule="auto"/>
              <w:rPr>
                <w:ins w:id="8" w:author="בילי בירון" w:date="2015-10-07T11:09:00Z"/>
                <w:szCs w:val="20"/>
              </w:rPr>
            </w:pPr>
          </w:p>
        </w:tc>
        <w:tc>
          <w:tcPr>
            <w:tcW w:w="402" w:type="dxa"/>
            <w:gridSpan w:val="2"/>
          </w:tcPr>
          <w:p w:rsidR="00D10930" w:rsidRPr="000E7C3D" w:rsidRDefault="00D10930" w:rsidP="00D10930">
            <w:pPr>
              <w:tabs>
                <w:tab w:val="center" w:pos="4153"/>
                <w:tab w:val="right" w:pos="8306"/>
              </w:tabs>
              <w:spacing w:line="360" w:lineRule="auto"/>
              <w:rPr>
                <w:ins w:id="9" w:author="בילי בירון" w:date="2015-10-07T11:09:00Z"/>
                <w:sz w:val="24"/>
                <w:szCs w:val="24"/>
              </w:rPr>
            </w:pPr>
          </w:p>
        </w:tc>
        <w:tc>
          <w:tcPr>
            <w:tcW w:w="6938" w:type="dxa"/>
            <w:gridSpan w:val="18"/>
          </w:tcPr>
          <w:p w:rsidR="00D10930" w:rsidRPr="000E7C3D" w:rsidRDefault="00D10930">
            <w:pPr>
              <w:numPr>
                <w:ilvl w:val="0"/>
                <w:numId w:val="41"/>
              </w:numPr>
              <w:tabs>
                <w:tab w:val="clear" w:pos="711"/>
                <w:tab w:val="num" w:pos="339"/>
                <w:tab w:val="center" w:pos="4153"/>
                <w:tab w:val="right" w:pos="8306"/>
              </w:tabs>
              <w:spacing w:line="360" w:lineRule="auto"/>
              <w:ind w:left="360"/>
              <w:jc w:val="both"/>
              <w:rPr>
                <w:ins w:id="10" w:author="בילי בירון" w:date="2015-10-07T11:09:00Z"/>
                <w:sz w:val="24"/>
                <w:szCs w:val="24"/>
                <w:rtl/>
              </w:rPr>
              <w:pPrChange w:id="11" w:author="בילי בירון" w:date="2015-10-07T11:10:00Z">
                <w:pPr>
                  <w:numPr>
                    <w:numId w:val="41"/>
                  </w:numPr>
                  <w:tabs>
                    <w:tab w:val="num" w:pos="339"/>
                    <w:tab w:val="num" w:pos="711"/>
                    <w:tab w:val="center" w:pos="4153"/>
                    <w:tab w:val="right" w:pos="8306"/>
                  </w:tabs>
                  <w:spacing w:line="360" w:lineRule="auto"/>
                  <w:ind w:left="711" w:hanging="360"/>
                  <w:jc w:val="both"/>
                </w:pPr>
              </w:pPrChange>
            </w:pPr>
            <w:ins w:id="12" w:author="בילי בירון" w:date="2015-10-07T11:10:00Z">
              <w:r w:rsidRPr="000E7C3D">
                <w:rPr>
                  <w:rFonts w:hint="cs"/>
                  <w:sz w:val="24"/>
                  <w:szCs w:val="24"/>
                  <w:rtl/>
                </w:rPr>
                <w:t xml:space="preserve">לפני </w:t>
              </w:r>
            </w:ins>
            <w:ins w:id="13" w:author="בילי בירון" w:date="2015-10-07T11:09:00Z">
              <w:r w:rsidRPr="000E7C3D">
                <w:rPr>
                  <w:rFonts w:hint="cs"/>
                  <w:sz w:val="24"/>
                  <w:szCs w:val="24"/>
                  <w:rtl/>
                </w:rPr>
                <w:t>הגדרת "</w:t>
              </w:r>
            </w:ins>
            <w:ins w:id="14" w:author="בילי בירון" w:date="2015-10-07T11:10:00Z">
              <w:r w:rsidRPr="000E7C3D">
                <w:rPr>
                  <w:rFonts w:hint="eastAsia"/>
                  <w:sz w:val="24"/>
                  <w:szCs w:val="24"/>
                  <w:rtl/>
                </w:rPr>
                <w:t>מנהל</w:t>
              </w:r>
              <w:r w:rsidRPr="000E7C3D">
                <w:rPr>
                  <w:sz w:val="24"/>
                  <w:szCs w:val="24"/>
                  <w:rtl/>
                </w:rPr>
                <w:t xml:space="preserve"> </w:t>
              </w:r>
              <w:r w:rsidRPr="000E7C3D">
                <w:rPr>
                  <w:rFonts w:hint="eastAsia"/>
                  <w:sz w:val="24"/>
                  <w:szCs w:val="24"/>
                  <w:rtl/>
                </w:rPr>
                <w:t>הרשות</w:t>
              </w:r>
            </w:ins>
            <w:ins w:id="15" w:author="בילי בירון" w:date="2015-10-07T11:09:00Z">
              <w:r w:rsidRPr="000E7C3D">
                <w:rPr>
                  <w:sz w:val="24"/>
                  <w:szCs w:val="24"/>
                  <w:rtl/>
                </w:rPr>
                <w:t xml:space="preserve">" </w:t>
              </w:r>
              <w:r w:rsidRPr="000E7C3D">
                <w:rPr>
                  <w:rFonts w:hint="eastAsia"/>
                  <w:sz w:val="24"/>
                  <w:szCs w:val="24"/>
                  <w:rtl/>
                </w:rPr>
                <w:t>יבוא</w:t>
              </w:r>
              <w:r w:rsidRPr="000E7C3D">
                <w:rPr>
                  <w:sz w:val="24"/>
                  <w:szCs w:val="24"/>
                  <w:rtl/>
                </w:rPr>
                <w:t>:</w:t>
              </w:r>
            </w:ins>
          </w:p>
        </w:tc>
      </w:tr>
      <w:tr w:rsidR="00D10930" w:rsidRPr="006B4FB1" w:rsidTr="00D10930">
        <w:trPr>
          <w:gridAfter w:val="3"/>
          <w:wAfter w:w="209" w:type="dxa"/>
          <w:ins w:id="16" w:author="בילי בירון" w:date="2015-10-07T11:09:00Z"/>
        </w:trPr>
        <w:tc>
          <w:tcPr>
            <w:tcW w:w="765" w:type="dxa"/>
            <w:gridSpan w:val="2"/>
          </w:tcPr>
          <w:p w:rsidR="00D10930" w:rsidRPr="006B4FB1" w:rsidRDefault="00D10930" w:rsidP="00D10930">
            <w:pPr>
              <w:tabs>
                <w:tab w:val="center" w:pos="4153"/>
                <w:tab w:val="right" w:pos="8306"/>
              </w:tabs>
              <w:spacing w:line="360" w:lineRule="auto"/>
              <w:rPr>
                <w:ins w:id="17" w:author="בילי בירון" w:date="2015-10-07T11:09:00Z"/>
                <w:szCs w:val="20"/>
              </w:rPr>
            </w:pPr>
          </w:p>
        </w:tc>
        <w:tc>
          <w:tcPr>
            <w:tcW w:w="402" w:type="dxa"/>
            <w:gridSpan w:val="2"/>
          </w:tcPr>
          <w:p w:rsidR="00D10930" w:rsidRPr="000E7C3D" w:rsidRDefault="00D10930" w:rsidP="00D10930">
            <w:pPr>
              <w:tabs>
                <w:tab w:val="center" w:pos="4153"/>
                <w:tab w:val="right" w:pos="8306"/>
              </w:tabs>
              <w:spacing w:line="360" w:lineRule="auto"/>
              <w:rPr>
                <w:ins w:id="18" w:author="בילי בירון" w:date="2015-10-07T11:09:00Z"/>
                <w:sz w:val="24"/>
                <w:szCs w:val="24"/>
              </w:rPr>
            </w:pPr>
          </w:p>
        </w:tc>
        <w:tc>
          <w:tcPr>
            <w:tcW w:w="6938" w:type="dxa"/>
            <w:gridSpan w:val="18"/>
          </w:tcPr>
          <w:p w:rsidR="00D10930" w:rsidRDefault="00D10930">
            <w:pPr>
              <w:tabs>
                <w:tab w:val="center" w:pos="341"/>
                <w:tab w:val="right" w:pos="8306"/>
              </w:tabs>
              <w:spacing w:line="360" w:lineRule="auto"/>
              <w:jc w:val="both"/>
              <w:rPr>
                <w:ins w:id="19" w:author="Michal Rabinovitz" w:date="2015-11-11T15:10:00Z"/>
                <w:sz w:val="24"/>
                <w:szCs w:val="24"/>
                <w:rtl/>
              </w:rPr>
              <w:pPrChange w:id="20" w:author="Michal Rabinovitz" w:date="2015-11-11T15:10:00Z">
                <w:pPr>
                  <w:numPr>
                    <w:numId w:val="41"/>
                  </w:numPr>
                  <w:tabs>
                    <w:tab w:val="num" w:pos="339"/>
                    <w:tab w:val="num" w:pos="711"/>
                    <w:tab w:val="center" w:pos="4153"/>
                    <w:tab w:val="right" w:pos="8306"/>
                  </w:tabs>
                  <w:spacing w:line="360" w:lineRule="auto"/>
                  <w:ind w:left="360" w:hanging="360"/>
                  <w:jc w:val="both"/>
                </w:pPr>
              </w:pPrChange>
            </w:pPr>
            <w:ins w:id="21" w:author="בילי בירון" w:date="2015-10-07T11:10:00Z">
              <w:r w:rsidRPr="000E7C3D">
                <w:rPr>
                  <w:rFonts w:hint="cs"/>
                  <w:sz w:val="24"/>
                  <w:szCs w:val="24"/>
                  <w:rtl/>
                </w:rPr>
                <w:t>"</w:t>
              </w:r>
            </w:ins>
            <w:ins w:id="22" w:author="בילי בירון" w:date="2015-10-07T11:09:00Z">
              <w:r w:rsidRPr="000E7C3D">
                <w:rPr>
                  <w:rFonts w:hint="cs"/>
                  <w:sz w:val="24"/>
                  <w:szCs w:val="24"/>
                  <w:rtl/>
                </w:rPr>
                <w:t xml:space="preserve">"ארגון מוכר" </w:t>
              </w:r>
            </w:ins>
            <w:ins w:id="23" w:author="בילי בירון" w:date="2015-10-07T11:10:00Z">
              <w:r w:rsidRPr="000E7C3D">
                <w:rPr>
                  <w:sz w:val="24"/>
                  <w:szCs w:val="24"/>
                  <w:rtl/>
                </w:rPr>
                <w:t>–</w:t>
              </w:r>
            </w:ins>
            <w:ins w:id="24" w:author="בילי בירון" w:date="2015-10-07T11:09:00Z">
              <w:r w:rsidRPr="000E7C3D">
                <w:rPr>
                  <w:sz w:val="24"/>
                  <w:szCs w:val="24"/>
                  <w:rtl/>
                </w:rPr>
                <w:t xml:space="preserve"> </w:t>
              </w:r>
            </w:ins>
            <w:ins w:id="25" w:author="בילי בירון" w:date="2015-10-07T11:10:00Z">
              <w:r w:rsidRPr="000E7C3D">
                <w:rPr>
                  <w:rFonts w:hint="eastAsia"/>
                  <w:sz w:val="24"/>
                  <w:szCs w:val="24"/>
                  <w:rtl/>
                </w:rPr>
                <w:t>גוף</w:t>
              </w:r>
              <w:r w:rsidRPr="000E7C3D">
                <w:rPr>
                  <w:sz w:val="24"/>
                  <w:szCs w:val="24"/>
                  <w:rtl/>
                </w:rPr>
                <w:t xml:space="preserve"> </w:t>
              </w:r>
              <w:r w:rsidRPr="000E7C3D">
                <w:rPr>
                  <w:rFonts w:hint="eastAsia"/>
                  <w:sz w:val="24"/>
                  <w:szCs w:val="24"/>
                  <w:rtl/>
                </w:rPr>
                <w:t>שמדינת</w:t>
              </w:r>
              <w:r w:rsidRPr="000E7C3D">
                <w:rPr>
                  <w:sz w:val="24"/>
                  <w:szCs w:val="24"/>
                  <w:rtl/>
                </w:rPr>
                <w:t xml:space="preserve"> </w:t>
              </w:r>
              <w:r w:rsidRPr="000E7C3D">
                <w:rPr>
                  <w:rFonts w:hint="eastAsia"/>
                  <w:sz w:val="24"/>
                  <w:szCs w:val="24"/>
                  <w:rtl/>
                </w:rPr>
                <w:t>הדגל</w:t>
              </w:r>
              <w:r w:rsidRPr="000E7C3D">
                <w:rPr>
                  <w:sz w:val="24"/>
                  <w:szCs w:val="24"/>
                  <w:rtl/>
                </w:rPr>
                <w:t xml:space="preserve"> </w:t>
              </w:r>
              <w:r w:rsidRPr="000E7C3D">
                <w:rPr>
                  <w:rFonts w:hint="eastAsia"/>
                  <w:sz w:val="24"/>
                  <w:szCs w:val="24"/>
                  <w:rtl/>
                </w:rPr>
                <w:t>הכירה</w:t>
              </w:r>
              <w:r w:rsidRPr="000E7C3D">
                <w:rPr>
                  <w:sz w:val="24"/>
                  <w:szCs w:val="24"/>
                  <w:rtl/>
                </w:rPr>
                <w:t xml:space="preserve"> </w:t>
              </w:r>
              <w:r w:rsidRPr="000E7C3D">
                <w:rPr>
                  <w:rFonts w:hint="eastAsia"/>
                  <w:sz w:val="24"/>
                  <w:szCs w:val="24"/>
                  <w:rtl/>
                </w:rPr>
                <w:t>בו</w:t>
              </w:r>
              <w:r w:rsidRPr="000E7C3D">
                <w:rPr>
                  <w:sz w:val="24"/>
                  <w:szCs w:val="24"/>
                  <w:rtl/>
                </w:rPr>
                <w:t xml:space="preserve"> </w:t>
              </w:r>
              <w:r w:rsidRPr="000E7C3D">
                <w:rPr>
                  <w:rFonts w:hint="eastAsia"/>
                  <w:sz w:val="24"/>
                  <w:szCs w:val="24"/>
                  <w:rtl/>
                </w:rPr>
                <w:t>ואישרה</w:t>
              </w:r>
              <w:r w:rsidRPr="000E7C3D">
                <w:rPr>
                  <w:sz w:val="24"/>
                  <w:szCs w:val="24"/>
                  <w:rtl/>
                </w:rPr>
                <w:t xml:space="preserve"> </w:t>
              </w:r>
              <w:r w:rsidRPr="000E7C3D">
                <w:rPr>
                  <w:rFonts w:hint="eastAsia"/>
                  <w:sz w:val="24"/>
                  <w:szCs w:val="24"/>
                  <w:rtl/>
                </w:rPr>
                <w:t>לו</w:t>
              </w:r>
              <w:r w:rsidRPr="000E7C3D">
                <w:rPr>
                  <w:sz w:val="24"/>
                  <w:szCs w:val="24"/>
                  <w:rtl/>
                </w:rPr>
                <w:t xml:space="preserve"> </w:t>
              </w:r>
              <w:r w:rsidRPr="000E7C3D">
                <w:rPr>
                  <w:rFonts w:hint="eastAsia"/>
                  <w:sz w:val="24"/>
                  <w:szCs w:val="24"/>
                  <w:rtl/>
                </w:rPr>
                <w:t>להנפיק</w:t>
              </w:r>
              <w:r w:rsidRPr="000E7C3D">
                <w:rPr>
                  <w:sz w:val="24"/>
                  <w:szCs w:val="24"/>
                  <w:rtl/>
                </w:rPr>
                <w:t xml:space="preserve"> </w:t>
              </w:r>
              <w:r w:rsidRPr="000E7C3D">
                <w:rPr>
                  <w:rFonts w:hint="eastAsia"/>
                  <w:sz w:val="24"/>
                  <w:szCs w:val="24"/>
                  <w:rtl/>
                </w:rPr>
                <w:t>תעודות</w:t>
              </w:r>
              <w:r w:rsidRPr="000E7C3D">
                <w:rPr>
                  <w:sz w:val="24"/>
                  <w:szCs w:val="24"/>
                  <w:rtl/>
                </w:rPr>
                <w:t xml:space="preserve"> </w:t>
              </w:r>
              <w:r w:rsidRPr="000E7C3D">
                <w:rPr>
                  <w:rFonts w:hint="eastAsia"/>
                  <w:sz w:val="24"/>
                  <w:szCs w:val="24"/>
                  <w:rtl/>
                </w:rPr>
                <w:t>לכלי</w:t>
              </w:r>
              <w:r w:rsidRPr="000E7C3D">
                <w:rPr>
                  <w:sz w:val="24"/>
                  <w:szCs w:val="24"/>
                  <w:rtl/>
                </w:rPr>
                <w:t xml:space="preserve"> </w:t>
              </w:r>
              <w:r w:rsidRPr="000E7C3D">
                <w:rPr>
                  <w:rFonts w:hint="eastAsia"/>
                  <w:sz w:val="24"/>
                  <w:szCs w:val="24"/>
                  <w:rtl/>
                </w:rPr>
                <w:t>שיט</w:t>
              </w:r>
              <w:r w:rsidRPr="000E7C3D">
                <w:rPr>
                  <w:sz w:val="24"/>
                  <w:szCs w:val="24"/>
                  <w:rtl/>
                </w:rPr>
                <w:t xml:space="preserve"> </w:t>
              </w:r>
              <w:r w:rsidRPr="000E7C3D">
                <w:rPr>
                  <w:rFonts w:hint="eastAsia"/>
                  <w:sz w:val="24"/>
                  <w:szCs w:val="24"/>
                  <w:rtl/>
                </w:rPr>
                <w:t>המני</w:t>
              </w:r>
            </w:ins>
            <w:ins w:id="26" w:author="בילי בירון" w:date="2015-10-07T11:11:00Z">
              <w:r w:rsidRPr="000E7C3D">
                <w:rPr>
                  <w:rFonts w:hint="eastAsia"/>
                  <w:sz w:val="24"/>
                  <w:szCs w:val="24"/>
                  <w:rtl/>
                </w:rPr>
                <w:t>פי</w:t>
              </w:r>
            </w:ins>
            <w:ins w:id="27" w:author="בילי בירון" w:date="2015-10-07T11:10:00Z">
              <w:r w:rsidRPr="000E7C3D">
                <w:rPr>
                  <w:rFonts w:hint="eastAsia"/>
                  <w:sz w:val="24"/>
                  <w:szCs w:val="24"/>
                  <w:rtl/>
                </w:rPr>
                <w:t>ם</w:t>
              </w:r>
              <w:r w:rsidRPr="000E7C3D">
                <w:rPr>
                  <w:sz w:val="24"/>
                  <w:szCs w:val="24"/>
                  <w:rtl/>
                </w:rPr>
                <w:t xml:space="preserve"> </w:t>
              </w:r>
              <w:r w:rsidRPr="000E7C3D">
                <w:rPr>
                  <w:rFonts w:hint="eastAsia"/>
                  <w:sz w:val="24"/>
                  <w:szCs w:val="24"/>
                  <w:rtl/>
                </w:rPr>
                <w:t>את</w:t>
              </w:r>
              <w:r w:rsidRPr="000E7C3D">
                <w:rPr>
                  <w:sz w:val="24"/>
                  <w:szCs w:val="24"/>
                  <w:rtl/>
                </w:rPr>
                <w:t xml:space="preserve"> </w:t>
              </w:r>
              <w:r w:rsidRPr="000E7C3D">
                <w:rPr>
                  <w:rFonts w:hint="eastAsia"/>
                  <w:sz w:val="24"/>
                  <w:szCs w:val="24"/>
                  <w:rtl/>
                </w:rPr>
                <w:t>דג</w:t>
              </w:r>
            </w:ins>
            <w:ins w:id="28" w:author="בילי בירון" w:date="2015-10-07T11:11:00Z">
              <w:r w:rsidRPr="000E7C3D">
                <w:rPr>
                  <w:rFonts w:hint="eastAsia"/>
                  <w:sz w:val="24"/>
                  <w:szCs w:val="24"/>
                  <w:rtl/>
                </w:rPr>
                <w:t>ל</w:t>
              </w:r>
            </w:ins>
            <w:ins w:id="29" w:author="בילי בירון" w:date="2015-10-07T11:10:00Z">
              <w:r w:rsidRPr="000E7C3D">
                <w:rPr>
                  <w:rFonts w:hint="eastAsia"/>
                  <w:sz w:val="24"/>
                  <w:szCs w:val="24"/>
                  <w:rtl/>
                </w:rPr>
                <w:t>ה</w:t>
              </w:r>
            </w:ins>
            <w:ins w:id="30" w:author="בילי בירון" w:date="2015-10-07T11:11:00Z">
              <w:del w:id="31" w:author="Michal Rabinovitz" w:date="2015-11-11T15:10:00Z">
                <w:r w:rsidRPr="000E7C3D" w:rsidDel="00687814">
                  <w:rPr>
                    <w:sz w:val="24"/>
                    <w:szCs w:val="24"/>
                    <w:rtl/>
                  </w:rPr>
                  <w:delText>"</w:delText>
                </w:r>
              </w:del>
            </w:ins>
            <w:ins w:id="32" w:author="בילי בירון" w:date="2015-10-07T11:22:00Z">
              <w:r w:rsidR="00D57C49" w:rsidRPr="000E7C3D">
                <w:rPr>
                  <w:sz w:val="24"/>
                  <w:szCs w:val="24"/>
                  <w:rtl/>
                </w:rPr>
                <w:t>;</w:t>
              </w:r>
            </w:ins>
          </w:p>
          <w:p w:rsidR="00687814" w:rsidRPr="000E7C3D" w:rsidRDefault="00687814">
            <w:pPr>
              <w:tabs>
                <w:tab w:val="center" w:pos="341"/>
                <w:tab w:val="right" w:pos="8306"/>
              </w:tabs>
              <w:spacing w:line="360" w:lineRule="auto"/>
              <w:jc w:val="both"/>
              <w:rPr>
                <w:ins w:id="33" w:author="בילי בירון" w:date="2015-10-07T11:23:00Z"/>
                <w:sz w:val="24"/>
                <w:szCs w:val="24"/>
                <w:rtl/>
              </w:rPr>
              <w:pPrChange w:id="34" w:author="Michal Rabinovitz" w:date="2015-11-11T15:10:00Z">
                <w:pPr>
                  <w:numPr>
                    <w:numId w:val="41"/>
                  </w:numPr>
                  <w:tabs>
                    <w:tab w:val="num" w:pos="339"/>
                    <w:tab w:val="num" w:pos="711"/>
                    <w:tab w:val="center" w:pos="4153"/>
                    <w:tab w:val="right" w:pos="8306"/>
                  </w:tabs>
                  <w:spacing w:line="360" w:lineRule="auto"/>
                  <w:ind w:left="360" w:hanging="360"/>
                  <w:jc w:val="both"/>
                </w:pPr>
              </w:pPrChange>
            </w:pPr>
            <w:ins w:id="35" w:author="Michal Rabinovitz" w:date="2015-11-11T15:10:00Z">
              <w:r>
                <w:rPr>
                  <w:rFonts w:hint="cs"/>
                  <w:sz w:val="24"/>
                  <w:szCs w:val="24"/>
                  <w:rtl/>
                </w:rPr>
                <w:t xml:space="preserve">"חוק </w:t>
              </w:r>
            </w:ins>
            <w:ins w:id="36" w:author="Michal Rabinovitz" w:date="2015-11-11T15:11:00Z">
              <w:r>
                <w:rPr>
                  <w:rFonts w:hint="cs"/>
                  <w:sz w:val="24"/>
                  <w:szCs w:val="24"/>
                  <w:rtl/>
                </w:rPr>
                <w:t>הספנות (</w:t>
              </w:r>
            </w:ins>
            <w:ins w:id="37" w:author="Michal Rabinovitz" w:date="2015-11-11T15:10:00Z">
              <w:r>
                <w:rPr>
                  <w:rFonts w:hint="cs"/>
                  <w:sz w:val="24"/>
                  <w:szCs w:val="24"/>
                  <w:rtl/>
                </w:rPr>
                <w:t>כלי</w:t>
              </w:r>
            </w:ins>
            <w:ins w:id="38" w:author="Michal Rabinovitz" w:date="2015-11-11T15:11:00Z">
              <w:r>
                <w:rPr>
                  <w:rFonts w:hint="cs"/>
                  <w:sz w:val="24"/>
                  <w:szCs w:val="24"/>
                  <w:rtl/>
                </w:rPr>
                <w:t xml:space="preserve"> שיט)" </w:t>
              </w:r>
              <w:r>
                <w:rPr>
                  <w:sz w:val="24"/>
                  <w:szCs w:val="24"/>
                  <w:rtl/>
                </w:rPr>
                <w:t>–</w:t>
              </w:r>
              <w:r>
                <w:rPr>
                  <w:rFonts w:hint="cs"/>
                  <w:sz w:val="24"/>
                  <w:szCs w:val="24"/>
                  <w:rtl/>
                </w:rPr>
                <w:t xml:space="preserve"> חוק הספנות (כלי שיט), התש"ך-1960;</w:t>
              </w:r>
            </w:ins>
          </w:p>
          <w:p w:rsidR="00D57C49" w:rsidRPr="000E7C3D" w:rsidRDefault="00D57C49">
            <w:pPr>
              <w:tabs>
                <w:tab w:val="center" w:pos="341"/>
                <w:tab w:val="right" w:pos="8306"/>
              </w:tabs>
              <w:spacing w:line="360" w:lineRule="auto"/>
              <w:jc w:val="both"/>
              <w:rPr>
                <w:ins w:id="39" w:author="בילי בירון" w:date="2015-10-07T11:22:00Z"/>
                <w:sz w:val="24"/>
                <w:szCs w:val="24"/>
                <w:rtl/>
              </w:rPr>
              <w:pPrChange w:id="40" w:author="Michal Rabinovitz" w:date="2015-11-11T15:12:00Z">
                <w:pPr>
                  <w:numPr>
                    <w:numId w:val="41"/>
                  </w:numPr>
                  <w:tabs>
                    <w:tab w:val="num" w:pos="339"/>
                    <w:tab w:val="num" w:pos="711"/>
                    <w:tab w:val="center" w:pos="4153"/>
                    <w:tab w:val="right" w:pos="8306"/>
                  </w:tabs>
                  <w:spacing w:line="360" w:lineRule="auto"/>
                  <w:ind w:left="360" w:hanging="360"/>
                  <w:jc w:val="both"/>
                </w:pPr>
              </w:pPrChange>
            </w:pPr>
            <w:ins w:id="41" w:author="בילי בירון" w:date="2015-10-07T11:23:00Z">
              <w:r w:rsidRPr="000E7C3D">
                <w:rPr>
                  <w:sz w:val="24"/>
                  <w:szCs w:val="24"/>
                  <w:rtl/>
                </w:rPr>
                <w:t>"</w:t>
              </w:r>
              <w:r w:rsidRPr="000E7C3D">
                <w:rPr>
                  <w:rFonts w:hint="eastAsia"/>
                  <w:sz w:val="24"/>
                  <w:szCs w:val="24"/>
                  <w:rtl/>
                </w:rPr>
                <w:t>כלי</w:t>
              </w:r>
              <w:r w:rsidRPr="000E7C3D">
                <w:rPr>
                  <w:sz w:val="24"/>
                  <w:szCs w:val="24"/>
                  <w:rtl/>
                </w:rPr>
                <w:t xml:space="preserve"> שיט זר" </w:t>
              </w:r>
            </w:ins>
            <w:ins w:id="42" w:author="בילי בירון" w:date="2015-10-07T11:24:00Z">
              <w:r w:rsidRPr="000E7C3D">
                <w:rPr>
                  <w:sz w:val="24"/>
                  <w:szCs w:val="24"/>
                  <w:rtl/>
                </w:rPr>
                <w:t>–</w:t>
              </w:r>
            </w:ins>
            <w:ins w:id="43" w:author="בילי בירון" w:date="2015-10-07T11:23:00Z">
              <w:r w:rsidRPr="000E7C3D">
                <w:rPr>
                  <w:sz w:val="24"/>
                  <w:szCs w:val="24"/>
                  <w:rtl/>
                </w:rPr>
                <w:t xml:space="preserve"> כלי </w:t>
              </w:r>
            </w:ins>
            <w:ins w:id="44" w:author="בילי בירון" w:date="2015-10-07T11:24:00Z">
              <w:r w:rsidRPr="000E7C3D">
                <w:rPr>
                  <w:rFonts w:hint="eastAsia"/>
                  <w:sz w:val="24"/>
                  <w:szCs w:val="24"/>
                  <w:rtl/>
                </w:rPr>
                <w:t>שיט</w:t>
              </w:r>
              <w:r w:rsidRPr="000E7C3D">
                <w:rPr>
                  <w:sz w:val="24"/>
                  <w:szCs w:val="24"/>
                  <w:rtl/>
                </w:rPr>
                <w:t xml:space="preserve"> </w:t>
              </w:r>
              <w:r w:rsidRPr="000E7C3D">
                <w:rPr>
                  <w:rFonts w:hint="eastAsia"/>
                  <w:sz w:val="24"/>
                  <w:szCs w:val="24"/>
                  <w:rtl/>
                </w:rPr>
                <w:t>שאינו</w:t>
              </w:r>
              <w:r w:rsidRPr="000E7C3D">
                <w:rPr>
                  <w:sz w:val="24"/>
                  <w:szCs w:val="24"/>
                  <w:rtl/>
                </w:rPr>
                <w:t xml:space="preserve"> </w:t>
              </w:r>
              <w:r w:rsidRPr="000E7C3D">
                <w:rPr>
                  <w:rFonts w:hint="eastAsia"/>
                  <w:sz w:val="24"/>
                  <w:szCs w:val="24"/>
                  <w:rtl/>
                </w:rPr>
                <w:t>רשום</w:t>
              </w:r>
              <w:r w:rsidRPr="000E7C3D">
                <w:rPr>
                  <w:sz w:val="24"/>
                  <w:szCs w:val="24"/>
                  <w:rtl/>
                </w:rPr>
                <w:t xml:space="preserve"> </w:t>
              </w:r>
              <w:r w:rsidRPr="000E7C3D">
                <w:rPr>
                  <w:rFonts w:hint="eastAsia"/>
                  <w:sz w:val="24"/>
                  <w:szCs w:val="24"/>
                  <w:rtl/>
                </w:rPr>
                <w:t>במרשם</w:t>
              </w:r>
              <w:r w:rsidRPr="000E7C3D">
                <w:rPr>
                  <w:sz w:val="24"/>
                  <w:szCs w:val="24"/>
                  <w:rtl/>
                </w:rPr>
                <w:t xml:space="preserve"> </w:t>
              </w:r>
              <w:r w:rsidRPr="000E7C3D">
                <w:rPr>
                  <w:rFonts w:hint="eastAsia"/>
                  <w:sz w:val="24"/>
                  <w:szCs w:val="24"/>
                  <w:rtl/>
                </w:rPr>
                <w:t>הישראלי</w:t>
              </w:r>
              <w:r w:rsidRPr="000E7C3D">
                <w:rPr>
                  <w:sz w:val="24"/>
                  <w:szCs w:val="24"/>
                  <w:rtl/>
                </w:rPr>
                <w:t xml:space="preserve"> </w:t>
              </w:r>
              <w:r w:rsidRPr="000E7C3D">
                <w:rPr>
                  <w:rFonts w:hint="eastAsia"/>
                  <w:sz w:val="24"/>
                  <w:szCs w:val="24"/>
                  <w:rtl/>
                </w:rPr>
                <w:t>לפי</w:t>
              </w:r>
              <w:r w:rsidRPr="000E7C3D">
                <w:rPr>
                  <w:sz w:val="24"/>
                  <w:szCs w:val="24"/>
                  <w:rtl/>
                </w:rPr>
                <w:t xml:space="preserve"> </w:t>
              </w:r>
              <w:r w:rsidRPr="000E7C3D">
                <w:rPr>
                  <w:rFonts w:hint="eastAsia"/>
                  <w:sz w:val="24"/>
                  <w:szCs w:val="24"/>
                  <w:rtl/>
                </w:rPr>
                <w:t>חוק</w:t>
              </w:r>
              <w:r w:rsidRPr="000E7C3D">
                <w:rPr>
                  <w:sz w:val="24"/>
                  <w:szCs w:val="24"/>
                  <w:rtl/>
                </w:rPr>
                <w:t xml:space="preserve"> </w:t>
              </w:r>
              <w:r w:rsidRPr="000E7C3D">
                <w:rPr>
                  <w:rFonts w:hint="eastAsia"/>
                  <w:sz w:val="24"/>
                  <w:szCs w:val="24"/>
                  <w:rtl/>
                </w:rPr>
                <w:t>הספנות</w:t>
              </w:r>
              <w:r w:rsidRPr="000E7C3D">
                <w:rPr>
                  <w:sz w:val="24"/>
                  <w:szCs w:val="24"/>
                  <w:rtl/>
                </w:rPr>
                <w:t xml:space="preserve"> (כלי </w:t>
              </w:r>
              <w:r w:rsidRPr="000E7C3D">
                <w:rPr>
                  <w:rFonts w:hint="eastAsia"/>
                  <w:sz w:val="24"/>
                  <w:szCs w:val="24"/>
                  <w:rtl/>
                </w:rPr>
                <w:t>שיט</w:t>
              </w:r>
              <w:r w:rsidRPr="000E7C3D">
                <w:rPr>
                  <w:sz w:val="24"/>
                  <w:szCs w:val="24"/>
                  <w:rtl/>
                </w:rPr>
                <w:t>)</w:t>
              </w:r>
              <w:del w:id="45" w:author="Michal Rabinovitz" w:date="2015-11-11T15:12:00Z">
                <w:r w:rsidRPr="000E7C3D" w:rsidDel="00687814">
                  <w:rPr>
                    <w:sz w:val="24"/>
                    <w:szCs w:val="24"/>
                    <w:rtl/>
                  </w:rPr>
                  <w:delText>"</w:delText>
                </w:r>
              </w:del>
            </w:ins>
            <w:ins w:id="46" w:author="Michal Rabinovitz" w:date="2015-11-11T15:12:00Z">
              <w:r w:rsidR="00687814">
                <w:rPr>
                  <w:rFonts w:hint="cs"/>
                  <w:sz w:val="24"/>
                  <w:szCs w:val="24"/>
                  <w:rtl/>
                </w:rPr>
                <w:t>;</w:t>
              </w:r>
            </w:ins>
          </w:p>
          <w:p w:rsidR="00D57C49" w:rsidRPr="000E7C3D" w:rsidRDefault="00D57C49">
            <w:pPr>
              <w:tabs>
                <w:tab w:val="center" w:pos="341"/>
                <w:tab w:val="right" w:pos="8306"/>
              </w:tabs>
              <w:spacing w:line="360" w:lineRule="auto"/>
              <w:jc w:val="both"/>
              <w:rPr>
                <w:ins w:id="47" w:author="בילי בירון" w:date="2015-10-07T11:09:00Z"/>
                <w:sz w:val="24"/>
                <w:szCs w:val="24"/>
                <w:rtl/>
              </w:rPr>
              <w:pPrChange w:id="48" w:author="בילי בירון" w:date="2015-10-07T11:11:00Z">
                <w:pPr>
                  <w:numPr>
                    <w:numId w:val="41"/>
                  </w:numPr>
                  <w:tabs>
                    <w:tab w:val="num" w:pos="339"/>
                    <w:tab w:val="num" w:pos="711"/>
                    <w:tab w:val="center" w:pos="4153"/>
                    <w:tab w:val="right" w:pos="8306"/>
                  </w:tabs>
                  <w:spacing w:line="360" w:lineRule="auto"/>
                  <w:ind w:left="360" w:hanging="360"/>
                  <w:jc w:val="both"/>
                </w:pPr>
              </w:pPrChange>
            </w:pPr>
            <w:ins w:id="49" w:author="בילי בירון" w:date="2015-10-07T11:22:00Z">
              <w:r w:rsidRPr="000E7C3D">
                <w:rPr>
                  <w:sz w:val="24"/>
                  <w:szCs w:val="24"/>
                  <w:rtl/>
                </w:rPr>
                <w:t>"מדינת הדגל" – המדינה אשר במרשם כלי השיט שלה רשום כלי השיט הזר</w:t>
              </w:r>
            </w:ins>
            <w:ins w:id="50" w:author="בילי בירון" w:date="2015-10-07T11:23:00Z">
              <w:r w:rsidRPr="000E7C3D">
                <w:rPr>
                  <w:sz w:val="24"/>
                  <w:szCs w:val="24"/>
                  <w:rtl/>
                </w:rPr>
                <w:t xml:space="preserve">, </w:t>
              </w:r>
            </w:ins>
            <w:ins w:id="51" w:author="בילי בירון" w:date="2015-10-07T11:22:00Z">
              <w:r w:rsidRPr="000E7C3D">
                <w:rPr>
                  <w:rFonts w:hint="eastAsia"/>
                  <w:sz w:val="24"/>
                  <w:szCs w:val="24"/>
                  <w:rtl/>
                </w:rPr>
                <w:t>ואשר</w:t>
              </w:r>
              <w:r w:rsidRPr="000E7C3D">
                <w:rPr>
                  <w:sz w:val="24"/>
                  <w:szCs w:val="24"/>
                  <w:rtl/>
                </w:rPr>
                <w:t xml:space="preserve"> </w:t>
              </w:r>
              <w:r w:rsidRPr="000E7C3D">
                <w:rPr>
                  <w:rFonts w:hint="eastAsia"/>
                  <w:sz w:val="24"/>
                  <w:szCs w:val="24"/>
                  <w:rtl/>
                </w:rPr>
                <w:t>את</w:t>
              </w:r>
              <w:r w:rsidRPr="000E7C3D">
                <w:rPr>
                  <w:sz w:val="24"/>
                  <w:szCs w:val="24"/>
                  <w:rtl/>
                </w:rPr>
                <w:t xml:space="preserve"> </w:t>
              </w:r>
              <w:r w:rsidRPr="000E7C3D">
                <w:rPr>
                  <w:rFonts w:hint="eastAsia"/>
                  <w:sz w:val="24"/>
                  <w:szCs w:val="24"/>
                  <w:rtl/>
                </w:rPr>
                <w:t>דגלה</w:t>
              </w:r>
              <w:r w:rsidRPr="000E7C3D">
                <w:rPr>
                  <w:sz w:val="24"/>
                  <w:szCs w:val="24"/>
                  <w:rtl/>
                </w:rPr>
                <w:t xml:space="preserve"> </w:t>
              </w:r>
              <w:r w:rsidRPr="000E7C3D">
                <w:rPr>
                  <w:rFonts w:hint="eastAsia"/>
                  <w:sz w:val="24"/>
                  <w:szCs w:val="24"/>
                  <w:rtl/>
                </w:rPr>
                <w:t>הוא</w:t>
              </w:r>
              <w:r w:rsidRPr="000E7C3D">
                <w:rPr>
                  <w:sz w:val="24"/>
                  <w:szCs w:val="24"/>
                  <w:rtl/>
                </w:rPr>
                <w:t xml:space="preserve"> </w:t>
              </w:r>
              <w:r w:rsidRPr="000E7C3D">
                <w:rPr>
                  <w:rFonts w:hint="eastAsia"/>
                  <w:sz w:val="24"/>
                  <w:szCs w:val="24"/>
                  <w:rtl/>
                </w:rPr>
                <w:t>מניף</w:t>
              </w:r>
            </w:ins>
            <w:ins w:id="52" w:author="בילי בירון" w:date="2015-10-07T11:23:00Z">
              <w:r w:rsidRPr="000E7C3D">
                <w:rPr>
                  <w:sz w:val="24"/>
                  <w:szCs w:val="24"/>
                  <w:rtl/>
                </w:rPr>
                <w:t>".</w:t>
              </w:r>
            </w:ins>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Pr="008F523D" w:rsidRDefault="001E032B" w:rsidP="00D10930">
            <w:pPr>
              <w:numPr>
                <w:ilvl w:val="0"/>
                <w:numId w:val="41"/>
              </w:numPr>
              <w:tabs>
                <w:tab w:val="clear" w:pos="711"/>
                <w:tab w:val="num" w:pos="339"/>
                <w:tab w:val="center" w:pos="4153"/>
                <w:tab w:val="right" w:pos="8306"/>
              </w:tabs>
              <w:spacing w:line="360" w:lineRule="auto"/>
              <w:ind w:left="360"/>
              <w:jc w:val="both"/>
              <w:rPr>
                <w:sz w:val="24"/>
                <w:szCs w:val="24"/>
                <w:rtl/>
              </w:rPr>
            </w:pPr>
            <w:r w:rsidRPr="008F523D">
              <w:rPr>
                <w:sz w:val="24"/>
                <w:szCs w:val="24"/>
                <w:rtl/>
              </w:rPr>
              <w:t>אחרי הגדרת "המנהל "  יבוא</w:t>
            </w:r>
            <w:r w:rsidRPr="008F523D">
              <w:rPr>
                <w:sz w:val="24"/>
                <w:szCs w:val="24"/>
              </w:rPr>
              <w:t>:</w:t>
            </w:r>
          </w:p>
          <w:p w:rsidR="001E032B" w:rsidRPr="00942BB0" w:rsidRDefault="001E032B" w:rsidP="00D10930">
            <w:pPr>
              <w:tabs>
                <w:tab w:val="center" w:pos="4153"/>
                <w:tab w:val="right" w:pos="8306"/>
              </w:tabs>
              <w:spacing w:line="360" w:lineRule="auto"/>
              <w:ind w:left="360"/>
              <w:jc w:val="both"/>
              <w:rPr>
                <w:sz w:val="24"/>
                <w:szCs w:val="24"/>
              </w:rPr>
            </w:pPr>
            <w:r w:rsidRPr="008F523D">
              <w:rPr>
                <w:sz w:val="24"/>
                <w:szCs w:val="24"/>
                <w:rtl/>
              </w:rPr>
              <w:t xml:space="preserve"> ""</w:t>
            </w:r>
            <w:r w:rsidRPr="009256BC">
              <w:rPr>
                <w:sz w:val="24"/>
                <w:szCs w:val="24"/>
                <w:rtl/>
              </w:rPr>
              <w:t>חברת סיווג" – גוף שעיסוקו סיווג, בדיקה, סקירה של כלי שיט ופיקוח עליהם, החבר</w:t>
            </w:r>
            <w:r>
              <w:rPr>
                <w:sz w:val="24"/>
                <w:szCs w:val="24"/>
                <w:rtl/>
              </w:rPr>
              <w:t xml:space="preserve"> </w:t>
            </w:r>
            <w:r w:rsidRPr="009256BC">
              <w:rPr>
                <w:sz w:val="24"/>
                <w:szCs w:val="24"/>
                <w:rtl/>
              </w:rPr>
              <w:t>באיגוד</w:t>
            </w:r>
            <w:r>
              <w:rPr>
                <w:sz w:val="24"/>
                <w:szCs w:val="24"/>
                <w:rtl/>
              </w:rPr>
              <w:t xml:space="preserve"> </w:t>
            </w:r>
            <w:r w:rsidRPr="009256BC">
              <w:rPr>
                <w:sz w:val="24"/>
                <w:szCs w:val="24"/>
                <w:rtl/>
              </w:rPr>
              <w:t>חברות</w:t>
            </w:r>
            <w:r>
              <w:rPr>
                <w:sz w:val="24"/>
                <w:szCs w:val="24"/>
                <w:rtl/>
              </w:rPr>
              <w:t xml:space="preserve"> </w:t>
            </w:r>
            <w:r w:rsidRPr="009256BC">
              <w:rPr>
                <w:sz w:val="24"/>
                <w:szCs w:val="24"/>
                <w:rtl/>
              </w:rPr>
              <w:t>הסיווג</w:t>
            </w:r>
            <w:r>
              <w:rPr>
                <w:sz w:val="24"/>
                <w:szCs w:val="24"/>
                <w:rtl/>
              </w:rPr>
              <w:t xml:space="preserve"> </w:t>
            </w:r>
            <w:r w:rsidRPr="009256BC">
              <w:rPr>
                <w:sz w:val="24"/>
                <w:szCs w:val="24"/>
                <w:rtl/>
              </w:rPr>
              <w:t>הבין- לאומי (</w:t>
            </w:r>
            <w:r w:rsidRPr="009256BC">
              <w:rPr>
                <w:sz w:val="24"/>
                <w:szCs w:val="24"/>
              </w:rPr>
              <w:t>IACS</w:t>
            </w:r>
            <w:r w:rsidRPr="009256BC">
              <w:rPr>
                <w:sz w:val="24"/>
                <w:szCs w:val="24"/>
                <w:rtl/>
              </w:rPr>
              <w:t>);</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Default="001E032B" w:rsidP="00D10930">
            <w:pPr>
              <w:numPr>
                <w:ilvl w:val="0"/>
                <w:numId w:val="41"/>
              </w:numPr>
              <w:tabs>
                <w:tab w:val="clear" w:pos="711"/>
                <w:tab w:val="num" w:pos="480"/>
                <w:tab w:val="center" w:pos="4153"/>
                <w:tab w:val="right" w:pos="8306"/>
              </w:tabs>
              <w:spacing w:line="360" w:lineRule="auto"/>
              <w:ind w:left="480"/>
              <w:jc w:val="both"/>
              <w:rPr>
                <w:sz w:val="24"/>
                <w:szCs w:val="24"/>
                <w:rtl/>
              </w:rPr>
            </w:pPr>
            <w:r w:rsidRPr="006B4FB1">
              <w:rPr>
                <w:sz w:val="24"/>
                <w:szCs w:val="24"/>
                <w:rtl/>
              </w:rPr>
              <w:t>אחרי הגדרת "מפקח כלי שיט"  יבוא</w:t>
            </w:r>
            <w:r>
              <w:rPr>
                <w:sz w:val="24"/>
                <w:szCs w:val="24"/>
                <w:rtl/>
              </w:rPr>
              <w:t>:</w:t>
            </w:r>
          </w:p>
          <w:p w:rsidR="001E032B" w:rsidRDefault="001E032B" w:rsidP="00D10930">
            <w:pPr>
              <w:tabs>
                <w:tab w:val="center" w:pos="4153"/>
                <w:tab w:val="right" w:pos="8306"/>
              </w:tabs>
              <w:spacing w:line="360" w:lineRule="auto"/>
              <w:ind w:left="720"/>
              <w:jc w:val="both"/>
              <w:rPr>
                <w:sz w:val="24"/>
                <w:szCs w:val="24"/>
                <w:rtl/>
              </w:rPr>
            </w:pPr>
            <w:r w:rsidRPr="006B4FB1">
              <w:rPr>
                <w:sz w:val="24"/>
                <w:szCs w:val="24"/>
                <w:rtl/>
              </w:rPr>
              <w:t xml:space="preserve"> ""מנהל אגף הנדסה" – מנהל אגף</w:t>
            </w:r>
            <w:r>
              <w:rPr>
                <w:sz w:val="24"/>
                <w:szCs w:val="24"/>
                <w:rtl/>
              </w:rPr>
              <w:t xml:space="preserve"> האחראי על תחום</w:t>
            </w:r>
            <w:r w:rsidRPr="006B4FB1">
              <w:rPr>
                <w:sz w:val="24"/>
                <w:szCs w:val="24"/>
                <w:rtl/>
              </w:rPr>
              <w:t xml:space="preserve"> הנדסה ותפעול נמלים ברשות הספנות והנמלים, </w:t>
            </w:r>
            <w:r>
              <w:rPr>
                <w:sz w:val="24"/>
                <w:szCs w:val="24"/>
                <w:rtl/>
              </w:rPr>
              <w:t xml:space="preserve">או </w:t>
            </w:r>
            <w:r w:rsidRPr="006B4FB1">
              <w:rPr>
                <w:sz w:val="24"/>
                <w:szCs w:val="24"/>
                <w:rtl/>
              </w:rPr>
              <w:t xml:space="preserve"> מי שהוא הסמיך לכך;</w:t>
            </w:r>
          </w:p>
          <w:p w:rsidR="001E032B" w:rsidRPr="006B4FB1" w:rsidRDefault="001E032B" w:rsidP="00D10930">
            <w:pPr>
              <w:tabs>
                <w:tab w:val="center" w:pos="4153"/>
                <w:tab w:val="right" w:pos="8306"/>
              </w:tabs>
              <w:spacing w:line="360" w:lineRule="auto"/>
              <w:ind w:left="720"/>
              <w:jc w:val="both"/>
              <w:rPr>
                <w:sz w:val="24"/>
                <w:szCs w:val="24"/>
              </w:rPr>
            </w:pPr>
            <w:r>
              <w:rPr>
                <w:sz w:val="24"/>
                <w:szCs w:val="24"/>
                <w:rtl/>
              </w:rPr>
              <w:t>"משרד התחבורה" – משרד התחבורה והבטיחות בדרכים";</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Pr="006B4FB1" w:rsidRDefault="001E032B" w:rsidP="00687814">
            <w:pPr>
              <w:tabs>
                <w:tab w:val="center" w:pos="4153"/>
                <w:tab w:val="right" w:pos="8306"/>
              </w:tabs>
              <w:spacing w:line="360" w:lineRule="auto"/>
              <w:jc w:val="both"/>
              <w:rPr>
                <w:sz w:val="24"/>
                <w:szCs w:val="24"/>
              </w:rPr>
            </w:pPr>
            <w:r w:rsidRPr="006B4FB1">
              <w:rPr>
                <w:sz w:val="24"/>
                <w:szCs w:val="24"/>
                <w:rtl/>
              </w:rPr>
              <w:t>(</w:t>
            </w:r>
            <w:r>
              <w:rPr>
                <w:sz w:val="24"/>
                <w:szCs w:val="24"/>
                <w:rtl/>
              </w:rPr>
              <w:t>3</w:t>
            </w:r>
            <w:r w:rsidRPr="006B4FB1">
              <w:rPr>
                <w:sz w:val="24"/>
                <w:szCs w:val="24"/>
                <w:rtl/>
              </w:rPr>
              <w:t xml:space="preserve">) בהגדרת "כלי שיט ישראלי", </w:t>
            </w:r>
            <w:del w:id="53" w:author="Michal Rabinovitz" w:date="2015-11-11T15:12:00Z">
              <w:r w:rsidRPr="006B4FB1" w:rsidDel="00687814">
                <w:rPr>
                  <w:sz w:val="24"/>
                  <w:szCs w:val="24"/>
                  <w:rtl/>
                </w:rPr>
                <w:delText xml:space="preserve">אחרי </w:delText>
              </w:r>
            </w:del>
            <w:ins w:id="54" w:author="Michal Rabinovitz" w:date="2015-11-11T15:12:00Z">
              <w:r w:rsidR="00687814">
                <w:rPr>
                  <w:rFonts w:hint="cs"/>
                  <w:sz w:val="24"/>
                  <w:szCs w:val="24"/>
                  <w:rtl/>
                </w:rPr>
                <w:t>המילים</w:t>
              </w:r>
              <w:r w:rsidR="00687814" w:rsidRPr="006B4FB1">
                <w:rPr>
                  <w:sz w:val="24"/>
                  <w:szCs w:val="24"/>
                  <w:rtl/>
                </w:rPr>
                <w:t xml:space="preserve"> </w:t>
              </w:r>
            </w:ins>
            <w:r w:rsidRPr="006B4FB1">
              <w:rPr>
                <w:sz w:val="24"/>
                <w:szCs w:val="24"/>
                <w:rtl/>
              </w:rPr>
              <w:t xml:space="preserve">"התש"ך– 1960" </w:t>
            </w:r>
            <w:ins w:id="55" w:author="Michal Rabinovitz" w:date="2015-11-11T15:12:00Z">
              <w:r w:rsidR="00687814">
                <w:rPr>
                  <w:rFonts w:hint="cs"/>
                  <w:sz w:val="24"/>
                  <w:szCs w:val="24"/>
                  <w:rtl/>
                </w:rPr>
                <w:t>-</w:t>
              </w:r>
            </w:ins>
            <w:del w:id="56" w:author="Michal Rabinovitz" w:date="2015-11-11T15:12:00Z">
              <w:r w:rsidRPr="006B4FB1" w:rsidDel="00687814">
                <w:rPr>
                  <w:sz w:val="24"/>
                  <w:szCs w:val="24"/>
                  <w:rtl/>
                </w:rPr>
                <w:delText>יבוא "(להלן –חוק הספנות (כלי שיט)</w:delText>
              </w:r>
              <w:r w:rsidDel="00687814">
                <w:rPr>
                  <w:sz w:val="24"/>
                  <w:szCs w:val="24"/>
                  <w:rtl/>
                </w:rPr>
                <w:delText>)</w:delText>
              </w:r>
            </w:del>
            <w:ins w:id="57" w:author="Michal Rabinovitz" w:date="2015-11-11T15:12:00Z">
              <w:r w:rsidR="00687814">
                <w:rPr>
                  <w:rFonts w:hint="cs"/>
                  <w:sz w:val="24"/>
                  <w:szCs w:val="24"/>
                  <w:rtl/>
                </w:rPr>
                <w:t>יימחקו</w:t>
              </w:r>
            </w:ins>
            <w:r w:rsidRPr="006B4FB1">
              <w:rPr>
                <w:sz w:val="24"/>
                <w:szCs w:val="24"/>
                <w:rtl/>
              </w:rPr>
              <w:t>";</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w:t>
            </w:r>
            <w:r>
              <w:rPr>
                <w:sz w:val="24"/>
                <w:szCs w:val="24"/>
                <w:rtl/>
              </w:rPr>
              <w:t>4</w:t>
            </w:r>
            <w:r w:rsidRPr="006B4FB1">
              <w:rPr>
                <w:sz w:val="24"/>
                <w:szCs w:val="24"/>
                <w:rtl/>
              </w:rPr>
              <w:t>) בהגדרת "קברניט", המילים "התשך– 1960" – ימחקו.</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844" w:type="dxa"/>
            <w:gridSpan w:val="6"/>
          </w:tcPr>
          <w:p w:rsidR="001E032B" w:rsidRPr="006B4FB1" w:rsidRDefault="001E032B" w:rsidP="00D10930">
            <w:pPr>
              <w:tabs>
                <w:tab w:val="center" w:pos="4153"/>
                <w:tab w:val="right" w:pos="8306"/>
              </w:tabs>
              <w:spacing w:line="360" w:lineRule="auto"/>
              <w:jc w:val="both"/>
              <w:rPr>
                <w:sz w:val="24"/>
                <w:szCs w:val="24"/>
              </w:rPr>
            </w:pPr>
          </w:p>
        </w:tc>
        <w:tc>
          <w:tcPr>
            <w:tcW w:w="454" w:type="dxa"/>
            <w:gridSpan w:val="2"/>
          </w:tcPr>
          <w:p w:rsidR="001E032B" w:rsidRPr="006B4FB1" w:rsidRDefault="001E032B" w:rsidP="00D10930">
            <w:pPr>
              <w:tabs>
                <w:tab w:val="center" w:pos="4153"/>
                <w:tab w:val="right" w:pos="8306"/>
              </w:tabs>
              <w:spacing w:line="360" w:lineRule="auto"/>
              <w:jc w:val="both"/>
              <w:rPr>
                <w:sz w:val="24"/>
                <w:szCs w:val="24"/>
              </w:rPr>
            </w:pPr>
          </w:p>
        </w:tc>
        <w:tc>
          <w:tcPr>
            <w:tcW w:w="5640" w:type="dxa"/>
            <w:gridSpan w:val="10"/>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Default="001E032B" w:rsidP="00D10930">
            <w:pPr>
              <w:tabs>
                <w:tab w:val="center" w:pos="4153"/>
                <w:tab w:val="right" w:pos="8306"/>
              </w:tabs>
              <w:spacing w:line="360" w:lineRule="auto"/>
              <w:rPr>
                <w:sz w:val="24"/>
                <w:szCs w:val="24"/>
              </w:rPr>
            </w:pPr>
            <w:r>
              <w:rPr>
                <w:sz w:val="24"/>
                <w:szCs w:val="24"/>
                <w:rtl/>
              </w:rPr>
              <w:t>2.</w:t>
            </w:r>
          </w:p>
        </w:tc>
        <w:tc>
          <w:tcPr>
            <w:tcW w:w="6938" w:type="dxa"/>
            <w:gridSpan w:val="18"/>
          </w:tcPr>
          <w:p w:rsidR="001E032B" w:rsidRDefault="001E032B" w:rsidP="00D10930">
            <w:pPr>
              <w:tabs>
                <w:tab w:val="center" w:pos="4153"/>
                <w:tab w:val="right" w:pos="8306"/>
              </w:tabs>
              <w:spacing w:line="360" w:lineRule="auto"/>
              <w:jc w:val="both"/>
              <w:rPr>
                <w:sz w:val="24"/>
                <w:szCs w:val="24"/>
              </w:rPr>
            </w:pPr>
            <w:r>
              <w:rPr>
                <w:sz w:val="24"/>
                <w:szCs w:val="24"/>
                <w:rtl/>
              </w:rPr>
              <w:t>בתקנה 5(15) לתקנות העיקריות, המילים "כהגדרתו בתקנות הבניה" – יימחקו.</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Default="001E032B" w:rsidP="00D10930">
            <w:pPr>
              <w:tabs>
                <w:tab w:val="center" w:pos="4153"/>
                <w:tab w:val="right" w:pos="8306"/>
              </w:tabs>
              <w:spacing w:line="360" w:lineRule="auto"/>
              <w:rPr>
                <w:sz w:val="24"/>
                <w:szCs w:val="24"/>
              </w:rPr>
            </w:pPr>
          </w:p>
        </w:tc>
        <w:tc>
          <w:tcPr>
            <w:tcW w:w="6938" w:type="dxa"/>
            <w:gridSpan w:val="18"/>
          </w:tcPr>
          <w:p w:rsidR="001E032B"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r>
              <w:rPr>
                <w:sz w:val="24"/>
                <w:szCs w:val="24"/>
                <w:rtl/>
              </w:rPr>
              <w:t>3.</w:t>
            </w: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r>
              <w:rPr>
                <w:sz w:val="24"/>
                <w:szCs w:val="24"/>
                <w:rtl/>
              </w:rPr>
              <w:t>בתקנה 27א(א) לתקנות העיקריות, המילים "כהגדרתו בתקנות הבניה" – יימחקו.</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vMerge w:val="restart"/>
          </w:tcPr>
          <w:p w:rsidR="001E032B" w:rsidRPr="006B4FB1" w:rsidRDefault="001E032B" w:rsidP="00D10930">
            <w:pPr>
              <w:tabs>
                <w:tab w:val="center" w:pos="4153"/>
                <w:tab w:val="right" w:pos="8306"/>
              </w:tabs>
              <w:spacing w:line="360" w:lineRule="auto"/>
              <w:rPr>
                <w:szCs w:val="20"/>
              </w:rPr>
            </w:pPr>
            <w:r w:rsidRPr="006B4FB1">
              <w:rPr>
                <w:szCs w:val="20"/>
                <w:rtl/>
              </w:rPr>
              <w:t>תיקון תקנה 52א</w:t>
            </w:r>
          </w:p>
        </w:tc>
        <w:tc>
          <w:tcPr>
            <w:tcW w:w="402" w:type="dxa"/>
            <w:gridSpan w:val="2"/>
          </w:tcPr>
          <w:p w:rsidR="001E032B" w:rsidRPr="006B4FB1" w:rsidRDefault="001E032B" w:rsidP="00D10930">
            <w:pPr>
              <w:tabs>
                <w:tab w:val="center" w:pos="4153"/>
                <w:tab w:val="right" w:pos="8306"/>
              </w:tabs>
              <w:spacing w:line="360" w:lineRule="auto"/>
              <w:rPr>
                <w:sz w:val="24"/>
                <w:szCs w:val="24"/>
              </w:rPr>
            </w:pPr>
            <w:r>
              <w:rPr>
                <w:sz w:val="24"/>
                <w:szCs w:val="24"/>
                <w:rtl/>
              </w:rPr>
              <w:t>4</w:t>
            </w:r>
            <w:r w:rsidRPr="006B4FB1">
              <w:rPr>
                <w:sz w:val="24"/>
                <w:szCs w:val="24"/>
                <w:rtl/>
              </w:rPr>
              <w:t>.</w:t>
            </w: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בתקנה 52א לתקנות העיקריות</w:t>
            </w:r>
            <w:ins w:id="58" w:author="Michal Rabinovitz" w:date="2015-11-11T15:13:00Z">
              <w:r w:rsidR="00687814">
                <w:rPr>
                  <w:rFonts w:hint="cs"/>
                  <w:sz w:val="24"/>
                  <w:szCs w:val="24"/>
                  <w:rtl/>
                </w:rPr>
                <w:t>, ההגדרות "ארגון מוכר", "כלי שיט זר" ו-"מדינת הדגל"</w:t>
              </w:r>
            </w:ins>
            <w:r>
              <w:rPr>
                <w:sz w:val="24"/>
                <w:szCs w:val="24"/>
                <w:rtl/>
              </w:rPr>
              <w:t xml:space="preserve"> </w:t>
            </w:r>
            <w:del w:id="59" w:author="Michal Rabinovitz" w:date="2015-11-11T15:13:00Z">
              <w:r w:rsidDel="00687814">
                <w:rPr>
                  <w:sz w:val="24"/>
                  <w:szCs w:val="24"/>
                  <w:rtl/>
                </w:rPr>
                <w:delText>-</w:delText>
              </w:r>
            </w:del>
            <w:ins w:id="60" w:author="Michal Rabinovitz" w:date="2015-11-11T15:13:00Z">
              <w:r w:rsidR="00687814">
                <w:rPr>
                  <w:sz w:val="24"/>
                  <w:szCs w:val="24"/>
                  <w:rtl/>
                </w:rPr>
                <w:t>–</w:t>
              </w:r>
            </w:ins>
            <w:r>
              <w:rPr>
                <w:sz w:val="24"/>
                <w:szCs w:val="24"/>
                <w:rtl/>
              </w:rPr>
              <w:t xml:space="preserve"> </w:t>
            </w:r>
            <w:ins w:id="61" w:author="Michal Rabinovitz" w:date="2015-11-11T15:13:00Z">
              <w:r w:rsidR="00687814">
                <w:rPr>
                  <w:rFonts w:hint="cs"/>
                  <w:sz w:val="24"/>
                  <w:szCs w:val="24"/>
                  <w:rtl/>
                </w:rPr>
                <w:t>יימחקו.</w:t>
              </w:r>
            </w:ins>
          </w:p>
        </w:tc>
      </w:tr>
      <w:tr w:rsidR="001E032B" w:rsidRPr="006B4FB1" w:rsidTr="00D10930">
        <w:trPr>
          <w:gridAfter w:val="3"/>
          <w:wAfter w:w="209" w:type="dxa"/>
        </w:trPr>
        <w:tc>
          <w:tcPr>
            <w:tcW w:w="765" w:type="dxa"/>
            <w:gridSpan w:val="2"/>
            <w:vMerge/>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588" w:type="dxa"/>
            <w:gridSpan w:val="4"/>
          </w:tcPr>
          <w:p w:rsidR="001E032B" w:rsidRPr="006B4FB1" w:rsidRDefault="001E032B" w:rsidP="00D10930">
            <w:pPr>
              <w:tabs>
                <w:tab w:val="center" w:pos="4153"/>
                <w:tab w:val="right" w:pos="8306"/>
              </w:tabs>
              <w:spacing w:line="360" w:lineRule="auto"/>
              <w:jc w:val="both"/>
              <w:rPr>
                <w:sz w:val="24"/>
                <w:szCs w:val="24"/>
              </w:rPr>
            </w:pPr>
            <w:del w:id="62" w:author="Michal Rabinovitz" w:date="2015-11-11T15:13:00Z">
              <w:r w:rsidDel="00687814">
                <w:rPr>
                  <w:sz w:val="24"/>
                  <w:szCs w:val="24"/>
                  <w:rtl/>
                </w:rPr>
                <w:delText>(1)</w:delText>
              </w:r>
            </w:del>
          </w:p>
        </w:tc>
        <w:tc>
          <w:tcPr>
            <w:tcW w:w="6350" w:type="dxa"/>
            <w:gridSpan w:val="14"/>
          </w:tcPr>
          <w:p w:rsidR="001E032B" w:rsidRPr="006B4FB1" w:rsidRDefault="001E032B" w:rsidP="00D10930">
            <w:pPr>
              <w:tabs>
                <w:tab w:val="center" w:pos="4153"/>
                <w:tab w:val="right" w:pos="8306"/>
              </w:tabs>
              <w:spacing w:line="360" w:lineRule="auto"/>
              <w:jc w:val="both"/>
              <w:rPr>
                <w:sz w:val="24"/>
                <w:szCs w:val="24"/>
              </w:rPr>
            </w:pPr>
            <w:del w:id="63" w:author="Michal Rabinovitz" w:date="2015-11-11T15:13:00Z">
              <w:r w:rsidDel="00687814">
                <w:rPr>
                  <w:sz w:val="24"/>
                  <w:szCs w:val="24"/>
                  <w:rtl/>
                </w:rPr>
                <w:delText>ההגדרה "ארגון מוכר" – תימחק;</w:delText>
              </w:r>
            </w:del>
          </w:p>
        </w:tc>
      </w:tr>
      <w:tr w:rsidR="001E032B" w:rsidRPr="006B4FB1" w:rsidTr="00D10930">
        <w:trPr>
          <w:gridAfter w:val="3"/>
          <w:wAfter w:w="209" w:type="dxa"/>
        </w:trPr>
        <w:tc>
          <w:tcPr>
            <w:tcW w:w="765" w:type="dxa"/>
            <w:gridSpan w:val="2"/>
            <w:vMerge/>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588" w:type="dxa"/>
            <w:gridSpan w:val="4"/>
          </w:tcPr>
          <w:p w:rsidR="001E032B" w:rsidRPr="006B4FB1" w:rsidRDefault="001E032B" w:rsidP="00D10930">
            <w:pPr>
              <w:tabs>
                <w:tab w:val="center" w:pos="4153"/>
                <w:tab w:val="right" w:pos="8306"/>
              </w:tabs>
              <w:spacing w:line="360" w:lineRule="auto"/>
              <w:jc w:val="both"/>
              <w:rPr>
                <w:sz w:val="24"/>
                <w:szCs w:val="24"/>
              </w:rPr>
            </w:pPr>
            <w:del w:id="64" w:author="Michal Rabinovitz" w:date="2015-11-11T15:13:00Z">
              <w:r w:rsidDel="00687814">
                <w:rPr>
                  <w:sz w:val="24"/>
                  <w:szCs w:val="24"/>
                  <w:rtl/>
                </w:rPr>
                <w:delText>(2)</w:delText>
              </w:r>
            </w:del>
          </w:p>
        </w:tc>
        <w:tc>
          <w:tcPr>
            <w:tcW w:w="6350" w:type="dxa"/>
            <w:gridSpan w:val="14"/>
          </w:tcPr>
          <w:p w:rsidR="001E032B" w:rsidRPr="006B4FB1" w:rsidRDefault="001E032B" w:rsidP="00DB2DCB">
            <w:pPr>
              <w:tabs>
                <w:tab w:val="center" w:pos="4153"/>
                <w:tab w:val="right" w:pos="8306"/>
              </w:tabs>
              <w:spacing w:line="360" w:lineRule="auto"/>
              <w:jc w:val="both"/>
              <w:rPr>
                <w:sz w:val="24"/>
                <w:szCs w:val="24"/>
              </w:rPr>
            </w:pPr>
            <w:del w:id="65" w:author="Michal Rabinovitz" w:date="2015-11-11T15:13:00Z">
              <w:r w:rsidDel="00687814">
                <w:rPr>
                  <w:sz w:val="24"/>
                  <w:szCs w:val="24"/>
                  <w:rtl/>
                </w:rPr>
                <w:delText>ב</w:delText>
              </w:r>
            </w:del>
            <w:ins w:id="66" w:author="בילי בירון" w:date="2015-10-07T11:29:00Z">
              <w:del w:id="67" w:author="Michal Rabinovitz" w:date="2015-11-11T15:13:00Z">
                <w:r w:rsidR="00DB2DCB" w:rsidDel="00687814">
                  <w:rPr>
                    <w:rFonts w:hint="cs"/>
                    <w:sz w:val="24"/>
                    <w:szCs w:val="24"/>
                    <w:rtl/>
                  </w:rPr>
                  <w:delText>ה</w:delText>
                </w:r>
              </w:del>
            </w:ins>
            <w:del w:id="68" w:author="Michal Rabinovitz" w:date="2015-11-11T15:13:00Z">
              <w:r w:rsidDel="00687814">
                <w:rPr>
                  <w:sz w:val="24"/>
                  <w:szCs w:val="24"/>
                  <w:rtl/>
                </w:rPr>
                <w:delText xml:space="preserve">הגדרה "כלי שיט זר", </w:delText>
              </w:r>
              <w:r w:rsidRPr="006B4FB1" w:rsidDel="00687814">
                <w:rPr>
                  <w:sz w:val="24"/>
                  <w:szCs w:val="24"/>
                  <w:rtl/>
                </w:rPr>
                <w:delText>המילים "התש</w:delText>
              </w:r>
              <w:r w:rsidDel="00687814">
                <w:rPr>
                  <w:sz w:val="24"/>
                  <w:szCs w:val="24"/>
                  <w:rtl/>
                </w:rPr>
                <w:delText>"</w:delText>
              </w:r>
              <w:r w:rsidRPr="006B4FB1" w:rsidDel="00687814">
                <w:rPr>
                  <w:sz w:val="24"/>
                  <w:szCs w:val="24"/>
                  <w:rtl/>
                </w:rPr>
                <w:delText>ך– 1960" – י</w:delText>
              </w:r>
            </w:del>
            <w:ins w:id="69" w:author="בילי בירון" w:date="2015-10-07T11:29:00Z">
              <w:del w:id="70" w:author="Michal Rabinovitz" w:date="2015-11-11T15:13:00Z">
                <w:r w:rsidR="00DB2DCB" w:rsidDel="00687814">
                  <w:rPr>
                    <w:rFonts w:hint="cs"/>
                    <w:sz w:val="24"/>
                    <w:szCs w:val="24"/>
                    <w:rtl/>
                  </w:rPr>
                  <w:delText>ת</w:delText>
                </w:r>
              </w:del>
            </w:ins>
            <w:del w:id="71" w:author="Michal Rabinovitz" w:date="2015-11-11T15:13:00Z">
              <w:r w:rsidRPr="006B4FB1" w:rsidDel="00687814">
                <w:rPr>
                  <w:sz w:val="24"/>
                  <w:szCs w:val="24"/>
                  <w:rtl/>
                </w:rPr>
                <w:delText>ימחקו</w:delText>
              </w:r>
            </w:del>
            <w:ins w:id="72" w:author="בילי בירון" w:date="2015-10-07T11:30:00Z">
              <w:del w:id="73" w:author="Michal Rabinovitz" w:date="2015-11-11T15:13:00Z">
                <w:r w:rsidR="00DB2DCB" w:rsidDel="00687814">
                  <w:rPr>
                    <w:rFonts w:hint="cs"/>
                    <w:sz w:val="24"/>
                    <w:szCs w:val="24"/>
                    <w:rtl/>
                  </w:rPr>
                  <w:delText>;</w:delText>
                </w:r>
              </w:del>
            </w:ins>
            <w:del w:id="74" w:author="Michal Rabinovitz" w:date="2015-11-11T15:13:00Z">
              <w:r w:rsidRPr="006B4FB1" w:rsidDel="00687814">
                <w:rPr>
                  <w:sz w:val="24"/>
                  <w:szCs w:val="24"/>
                  <w:rtl/>
                </w:rPr>
                <w:delText>.</w:delText>
              </w:r>
            </w:del>
          </w:p>
        </w:tc>
      </w:tr>
      <w:tr w:rsidR="00DB2DCB" w:rsidRPr="006B4FB1" w:rsidTr="00D10930">
        <w:trPr>
          <w:gridAfter w:val="3"/>
          <w:wAfter w:w="209" w:type="dxa"/>
          <w:ins w:id="75" w:author="בילי בירון" w:date="2015-10-07T11:30:00Z"/>
        </w:trPr>
        <w:tc>
          <w:tcPr>
            <w:tcW w:w="765" w:type="dxa"/>
            <w:gridSpan w:val="2"/>
          </w:tcPr>
          <w:p w:rsidR="00DB2DCB" w:rsidRPr="006B4FB1" w:rsidRDefault="00DB2DCB" w:rsidP="00D10930">
            <w:pPr>
              <w:tabs>
                <w:tab w:val="center" w:pos="4153"/>
                <w:tab w:val="right" w:pos="8306"/>
              </w:tabs>
              <w:spacing w:line="360" w:lineRule="auto"/>
              <w:rPr>
                <w:ins w:id="76" w:author="בילי בירון" w:date="2015-10-07T11:30:00Z"/>
                <w:szCs w:val="20"/>
              </w:rPr>
            </w:pPr>
          </w:p>
        </w:tc>
        <w:tc>
          <w:tcPr>
            <w:tcW w:w="402" w:type="dxa"/>
            <w:gridSpan w:val="2"/>
          </w:tcPr>
          <w:p w:rsidR="00DB2DCB" w:rsidRPr="006B4FB1" w:rsidRDefault="00DB2DCB" w:rsidP="00D10930">
            <w:pPr>
              <w:tabs>
                <w:tab w:val="center" w:pos="4153"/>
                <w:tab w:val="right" w:pos="8306"/>
              </w:tabs>
              <w:spacing w:line="360" w:lineRule="auto"/>
              <w:rPr>
                <w:ins w:id="77" w:author="בילי בירון" w:date="2015-10-07T11:30:00Z"/>
                <w:sz w:val="24"/>
                <w:szCs w:val="24"/>
              </w:rPr>
            </w:pPr>
          </w:p>
        </w:tc>
        <w:tc>
          <w:tcPr>
            <w:tcW w:w="588" w:type="dxa"/>
            <w:gridSpan w:val="4"/>
          </w:tcPr>
          <w:p w:rsidR="00DB2DCB" w:rsidRDefault="00DB2DCB" w:rsidP="00D10930">
            <w:pPr>
              <w:tabs>
                <w:tab w:val="center" w:pos="4153"/>
                <w:tab w:val="right" w:pos="8306"/>
              </w:tabs>
              <w:spacing w:line="360" w:lineRule="auto"/>
              <w:jc w:val="both"/>
              <w:rPr>
                <w:ins w:id="78" w:author="בילי בירון" w:date="2015-10-07T11:30:00Z"/>
                <w:sz w:val="24"/>
                <w:szCs w:val="24"/>
                <w:rtl/>
              </w:rPr>
            </w:pPr>
            <w:ins w:id="79" w:author="בילי בירון" w:date="2015-10-07T11:30:00Z">
              <w:del w:id="80" w:author="Michal Rabinovitz" w:date="2015-11-11T15:13:00Z">
                <w:r w:rsidDel="00687814">
                  <w:rPr>
                    <w:rFonts w:hint="cs"/>
                    <w:sz w:val="24"/>
                    <w:szCs w:val="24"/>
                    <w:rtl/>
                  </w:rPr>
                  <w:delText>(3)</w:delText>
                </w:r>
              </w:del>
            </w:ins>
          </w:p>
        </w:tc>
        <w:tc>
          <w:tcPr>
            <w:tcW w:w="6350" w:type="dxa"/>
            <w:gridSpan w:val="14"/>
          </w:tcPr>
          <w:p w:rsidR="00DB2DCB" w:rsidDel="00DB2DCB" w:rsidRDefault="00DB2DCB" w:rsidP="00DB2DCB">
            <w:pPr>
              <w:tabs>
                <w:tab w:val="center" w:pos="4153"/>
                <w:tab w:val="right" w:pos="8306"/>
              </w:tabs>
              <w:spacing w:line="360" w:lineRule="auto"/>
              <w:jc w:val="both"/>
              <w:rPr>
                <w:ins w:id="81" w:author="בילי בירון" w:date="2015-10-07T11:30:00Z"/>
                <w:sz w:val="24"/>
                <w:szCs w:val="24"/>
                <w:rtl/>
              </w:rPr>
            </w:pPr>
            <w:ins w:id="82" w:author="בילי בירון" w:date="2015-10-07T11:30:00Z">
              <w:del w:id="83" w:author="Michal Rabinovitz" w:date="2015-11-11T15:13:00Z">
                <w:r w:rsidDel="00687814">
                  <w:rPr>
                    <w:rFonts w:hint="cs"/>
                    <w:sz w:val="24"/>
                    <w:szCs w:val="24"/>
                    <w:rtl/>
                  </w:rPr>
                  <w:delText>ההגדרה</w:delText>
                </w:r>
              </w:del>
            </w:ins>
            <w:ins w:id="84" w:author="בילי בירון" w:date="2015-10-07T11:31:00Z">
              <w:del w:id="85" w:author="Michal Rabinovitz" w:date="2015-11-11T15:13:00Z">
                <w:r w:rsidDel="00687814">
                  <w:rPr>
                    <w:rFonts w:hint="cs"/>
                    <w:sz w:val="24"/>
                    <w:szCs w:val="24"/>
                    <w:rtl/>
                  </w:rPr>
                  <w:delText xml:space="preserve"> "מדינת הדגל" </w:delText>
                </w:r>
                <w:r w:rsidDel="00687814">
                  <w:rPr>
                    <w:sz w:val="24"/>
                    <w:szCs w:val="24"/>
                    <w:rtl/>
                  </w:rPr>
                  <w:delText>–</w:delText>
                </w:r>
                <w:r w:rsidDel="00687814">
                  <w:rPr>
                    <w:rFonts w:hint="cs"/>
                    <w:sz w:val="24"/>
                    <w:szCs w:val="24"/>
                    <w:rtl/>
                  </w:rPr>
                  <w:delText xml:space="preserve"> תימחק.</w:delText>
                </w:r>
              </w:del>
            </w:ins>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vMerge w:val="restart"/>
          </w:tcPr>
          <w:p w:rsidR="001E032B" w:rsidRPr="006B4FB1" w:rsidRDefault="001E032B" w:rsidP="00D10930">
            <w:pPr>
              <w:tabs>
                <w:tab w:val="center" w:pos="4153"/>
                <w:tab w:val="right" w:pos="8306"/>
              </w:tabs>
              <w:spacing w:line="360" w:lineRule="auto"/>
              <w:rPr>
                <w:szCs w:val="20"/>
              </w:rPr>
            </w:pPr>
            <w:r w:rsidRPr="006B4FB1">
              <w:rPr>
                <w:szCs w:val="20"/>
                <w:rtl/>
              </w:rPr>
              <w:t>הוספת פרק שישי א'</w:t>
            </w:r>
          </w:p>
        </w:tc>
        <w:tc>
          <w:tcPr>
            <w:tcW w:w="402" w:type="dxa"/>
            <w:gridSpan w:val="2"/>
          </w:tcPr>
          <w:p w:rsidR="001E032B" w:rsidRPr="006B4FB1" w:rsidRDefault="001E032B" w:rsidP="00D10930">
            <w:pPr>
              <w:tabs>
                <w:tab w:val="center" w:pos="4153"/>
                <w:tab w:val="right" w:pos="8306"/>
              </w:tabs>
              <w:spacing w:line="360" w:lineRule="auto"/>
              <w:rPr>
                <w:sz w:val="24"/>
                <w:szCs w:val="24"/>
              </w:rPr>
            </w:pPr>
            <w:r>
              <w:rPr>
                <w:sz w:val="24"/>
                <w:szCs w:val="24"/>
                <w:rtl/>
              </w:rPr>
              <w:t>5</w:t>
            </w:r>
            <w:r w:rsidRPr="006B4FB1">
              <w:rPr>
                <w:sz w:val="24"/>
                <w:szCs w:val="24"/>
                <w:rtl/>
              </w:rPr>
              <w:t>.</w:t>
            </w:r>
          </w:p>
        </w:tc>
        <w:tc>
          <w:tcPr>
            <w:tcW w:w="6938" w:type="dxa"/>
            <w:gridSpan w:val="1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אחרי תקנה 57 לתקנות העיקריות יבוא :</w:t>
            </w:r>
          </w:p>
        </w:tc>
      </w:tr>
      <w:tr w:rsidR="001E032B" w:rsidRPr="006B4FB1" w:rsidTr="00D10930">
        <w:trPr>
          <w:gridAfter w:val="3"/>
          <w:wAfter w:w="209" w:type="dxa"/>
        </w:trPr>
        <w:tc>
          <w:tcPr>
            <w:tcW w:w="765" w:type="dxa"/>
            <w:gridSpan w:val="2"/>
            <w:vMerge/>
          </w:tcPr>
          <w:p w:rsidR="001E032B" w:rsidRPr="006B4FB1" w:rsidRDefault="001E032B" w:rsidP="00D10930">
            <w:pPr>
              <w:tabs>
                <w:tab w:val="center" w:pos="4153"/>
                <w:tab w:val="right" w:pos="8306"/>
              </w:tabs>
              <w:spacing w:line="360" w:lineRule="auto"/>
              <w:rPr>
                <w:szCs w:val="20"/>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38" w:type="dxa"/>
            <w:gridSpan w:val="18"/>
          </w:tcPr>
          <w:p w:rsidR="001E032B" w:rsidRPr="006B4FB1" w:rsidRDefault="001E032B" w:rsidP="00D10930">
            <w:pPr>
              <w:tabs>
                <w:tab w:val="center" w:pos="4153"/>
                <w:tab w:val="right" w:pos="8306"/>
              </w:tabs>
              <w:spacing w:line="360" w:lineRule="auto"/>
              <w:jc w:val="center"/>
              <w:rPr>
                <w:b/>
                <w:bCs/>
                <w:sz w:val="24"/>
                <w:szCs w:val="24"/>
                <w:rtl/>
              </w:rPr>
            </w:pPr>
            <w:r w:rsidRPr="006B4FB1">
              <w:rPr>
                <w:b/>
                <w:bCs/>
                <w:sz w:val="24"/>
                <w:szCs w:val="24"/>
                <w:rtl/>
              </w:rPr>
              <w:t>"פרק שישי א': ה</w:t>
            </w:r>
            <w:r>
              <w:rPr>
                <w:b/>
                <w:bCs/>
                <w:sz w:val="24"/>
                <w:szCs w:val="24"/>
                <w:rtl/>
              </w:rPr>
              <w:t xml:space="preserve">סעת </w:t>
            </w:r>
            <w:r w:rsidRPr="006B4FB1">
              <w:rPr>
                <w:b/>
                <w:bCs/>
                <w:sz w:val="24"/>
                <w:szCs w:val="24"/>
                <w:rtl/>
              </w:rPr>
              <w:t>נוסעים בשכר</w:t>
            </w:r>
          </w:p>
          <w:p w:rsidR="001E032B" w:rsidRPr="006B4FB1" w:rsidRDefault="001E032B" w:rsidP="00D10930">
            <w:pPr>
              <w:tabs>
                <w:tab w:val="center" w:pos="4153"/>
                <w:tab w:val="right" w:pos="8306"/>
              </w:tabs>
              <w:spacing w:line="360" w:lineRule="auto"/>
              <w:jc w:val="center"/>
              <w:rPr>
                <w:b/>
                <w:bCs/>
                <w:sz w:val="24"/>
                <w:szCs w:val="24"/>
              </w:rPr>
            </w:pPr>
            <w:r w:rsidRPr="006B4FB1">
              <w:rPr>
                <w:b/>
                <w:bCs/>
                <w:sz w:val="24"/>
                <w:szCs w:val="24"/>
                <w:rtl/>
              </w:rPr>
              <w:t>סימן א' : כללי</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הגדרות</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57א</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בסימן זה- </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"כלי שיט" </w:t>
            </w:r>
            <w:r w:rsidRPr="006B4FB1">
              <w:rPr>
                <w:sz w:val="24"/>
                <w:szCs w:val="24"/>
              </w:rPr>
              <w:t>–</w:t>
            </w:r>
            <w:r w:rsidRPr="006B4FB1">
              <w:rPr>
                <w:sz w:val="24"/>
                <w:szCs w:val="24"/>
                <w:rtl/>
              </w:rPr>
              <w:t xml:space="preserve"> כלי שיט</w:t>
            </w:r>
            <w:r>
              <w:rPr>
                <w:sz w:val="24"/>
                <w:szCs w:val="24"/>
                <w:rtl/>
              </w:rPr>
              <w:t xml:space="preserve">, </w:t>
            </w:r>
            <w:r w:rsidRPr="00BC0C9D">
              <w:rPr>
                <w:sz w:val="24"/>
                <w:szCs w:val="24"/>
                <w:rtl/>
              </w:rPr>
              <w:t xml:space="preserve">שאורכו המירבי אינו עולה על </w:t>
            </w:r>
            <w:smartTag w:uri="urn:schemas-microsoft-com:office:smarttags" w:element="metricconverter">
              <w:smartTagPr>
                <w:attr w:name="ProductID" w:val="15 מטרים"/>
              </w:smartTagPr>
              <w:smartTag w:uri="urn:schemas-microsoft-com:office:smarttags" w:element="metricconverter">
                <w:smartTagPr>
                  <w:attr w:name="ProductID" w:val="36 מטרים"/>
                </w:smartTagPr>
                <w:r w:rsidRPr="00BC0C9D">
                  <w:rPr>
                    <w:sz w:val="24"/>
                    <w:szCs w:val="24"/>
                    <w:rtl/>
                  </w:rPr>
                  <w:t>36 מטרים</w:t>
                </w:r>
              </w:smartTag>
              <w:r>
                <w:rPr>
                  <w:sz w:val="24"/>
                  <w:szCs w:val="24"/>
                  <w:rtl/>
                </w:rPr>
                <w:t xml:space="preserve"> </w:t>
              </w:r>
            </w:smartTag>
            <w:r w:rsidRPr="006B4FB1">
              <w:rPr>
                <w:sz w:val="24"/>
                <w:szCs w:val="24"/>
                <w:rtl/>
              </w:rPr>
              <w:t>המסיע או מיועד להסיע נוסעים בשכר</w:t>
            </w:r>
            <w:r>
              <w:rPr>
                <w:sz w:val="24"/>
                <w:szCs w:val="24"/>
                <w:rtl/>
              </w:rPr>
              <w:t xml:space="preserve">, </w:t>
            </w:r>
            <w:r w:rsidRPr="00BC0C9D">
              <w:rPr>
                <w:sz w:val="24"/>
                <w:szCs w:val="24"/>
                <w:rtl/>
              </w:rPr>
              <w:t>למעט כלי שיט המספק שירותי סיראות;</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"צוות כלי שיט" – כל אדם הנמצא בכלי השיט</w:t>
            </w:r>
            <w:r>
              <w:rPr>
                <w:sz w:val="24"/>
                <w:szCs w:val="24"/>
                <w:rtl/>
              </w:rPr>
              <w:t xml:space="preserve"> והנדרש לכך על פי דין,</w:t>
            </w:r>
            <w:r w:rsidRPr="006B4FB1">
              <w:rPr>
                <w:sz w:val="24"/>
                <w:szCs w:val="24"/>
                <w:rtl/>
              </w:rPr>
              <w:t xml:space="preserve"> למעט מי שהוא נוסע</w:t>
            </w:r>
            <w:r>
              <w:rPr>
                <w:sz w:val="24"/>
                <w:szCs w:val="24"/>
                <w:rtl/>
              </w:rPr>
              <w:t>;</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Pr>
                <w:sz w:val="24"/>
                <w:szCs w:val="24"/>
                <w:rtl/>
              </w:rPr>
              <w:t>"שירותי סיראות" – הובלת בני אדם אל כלי שיט או אל מיתקן ימי או מהם, ובלבד שאותם בני אדם מועסקים בבצוע עבודה על כלי השיט או המיתקן הימי, לפי העניין.</w:t>
            </w:r>
          </w:p>
        </w:tc>
      </w:tr>
      <w:tr w:rsidR="001E032B" w:rsidRPr="006B4FB1" w:rsidTr="00D10930">
        <w:trPr>
          <w:gridAfter w:val="3"/>
          <w:wAfter w:w="209" w:type="dxa"/>
          <w:trHeight w:val="363"/>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התנהגות והופעה</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57ב</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צוות כלי שיט  י</w:t>
            </w:r>
            <w:r w:rsidRPr="006B4FB1">
              <w:rPr>
                <w:sz w:val="24"/>
                <w:szCs w:val="24"/>
                <w:rtl/>
              </w:rPr>
              <w:tab/>
              <w:t xml:space="preserve">לבש לבוש נקי ומסודר, </w:t>
            </w:r>
            <w:r>
              <w:rPr>
                <w:sz w:val="24"/>
                <w:szCs w:val="24"/>
                <w:rtl/>
              </w:rPr>
              <w:t>ו</w:t>
            </w:r>
            <w:r w:rsidRPr="006B4FB1">
              <w:rPr>
                <w:sz w:val="24"/>
                <w:szCs w:val="24"/>
                <w:rtl/>
              </w:rPr>
              <w:t>המאפשר את זיהויו כצוות כלי השיט.</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חובת הזדהות</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57ג</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לפי דרישת נוסע, חייב קברניט כלי שיט </w:t>
            </w:r>
            <w:r>
              <w:rPr>
                <w:sz w:val="24"/>
                <w:szCs w:val="24"/>
                <w:rtl/>
              </w:rPr>
              <w:t xml:space="preserve">או קברניט של </w:t>
            </w:r>
            <w:r w:rsidRPr="00BC0C9D">
              <w:rPr>
                <w:sz w:val="24"/>
                <w:szCs w:val="24"/>
                <w:rtl/>
              </w:rPr>
              <w:t>כלי שיט המספק שירותי סיראות</w:t>
            </w:r>
            <w:r w:rsidRPr="006B4FB1">
              <w:rPr>
                <w:sz w:val="24"/>
                <w:szCs w:val="24"/>
                <w:rtl/>
              </w:rPr>
              <w:t xml:space="preserve"> להזדהות בשמ</w:t>
            </w:r>
            <w:r>
              <w:rPr>
                <w:sz w:val="24"/>
                <w:szCs w:val="24"/>
                <w:rtl/>
              </w:rPr>
              <w:t>ו</w:t>
            </w:r>
            <w:r w:rsidRPr="006B4FB1">
              <w:rPr>
                <w:sz w:val="24"/>
                <w:szCs w:val="24"/>
                <w:rtl/>
              </w:rPr>
              <w:t xml:space="preserve"> המלא, בין בזמן ההפלגה ובין </w:t>
            </w:r>
            <w:ins w:id="86" w:author="בילי בירון" w:date="2016-01-14T14:34:00Z">
              <w:r w:rsidR="00E2489B">
                <w:rPr>
                  <w:rFonts w:hint="cs"/>
                  <w:sz w:val="24"/>
                  <w:szCs w:val="24"/>
                  <w:rtl/>
                </w:rPr>
                <w:t xml:space="preserve">בסמוך </w:t>
              </w:r>
            </w:ins>
            <w:r w:rsidRPr="006B4FB1">
              <w:rPr>
                <w:sz w:val="24"/>
                <w:szCs w:val="24"/>
                <w:rtl/>
              </w:rPr>
              <w:t>לאחריה.</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סיוע בעליה וירידה</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57ד</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צוות כלי שיט יסייע לנוסעים, במידת הצורך, בעליה לכלי השיט ובירידה ממנו.</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העברת נוסע מכלי שיט</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57ה</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52494B">
              <w:rPr>
                <w:sz w:val="24"/>
                <w:szCs w:val="24"/>
                <w:rtl/>
              </w:rPr>
              <w:t>לא יעביר קברניט ולא יתיר העברה של נוסע מכלי שיט בעת הפלגתו לכלי שיט אחר, אלא</w:t>
            </w:r>
            <w:r>
              <w:rPr>
                <w:sz w:val="24"/>
                <w:szCs w:val="24"/>
                <w:rtl/>
              </w:rPr>
              <w:t xml:space="preserve"> </w:t>
            </w:r>
            <w:r w:rsidRPr="0052494B">
              <w:rPr>
                <w:sz w:val="24"/>
                <w:szCs w:val="24"/>
                <w:rtl/>
              </w:rPr>
              <w:t>בעת</w:t>
            </w:r>
            <w:r>
              <w:rPr>
                <w:sz w:val="24"/>
                <w:szCs w:val="24"/>
                <w:rtl/>
              </w:rPr>
              <w:t xml:space="preserve"> </w:t>
            </w:r>
            <w:r w:rsidRPr="0052494B">
              <w:rPr>
                <w:sz w:val="24"/>
                <w:szCs w:val="24"/>
                <w:rtl/>
              </w:rPr>
              <w:t>חירום</w:t>
            </w:r>
            <w:r>
              <w:rPr>
                <w:sz w:val="24"/>
                <w:szCs w:val="24"/>
                <w:rtl/>
              </w:rPr>
              <w:t xml:space="preserve"> </w:t>
            </w:r>
            <w:r w:rsidRPr="0052494B">
              <w:rPr>
                <w:sz w:val="24"/>
                <w:szCs w:val="24"/>
                <w:rtl/>
              </w:rPr>
              <w:t>וכדי למנוע או להפחית סכנה לחיי האנשים שבכלי השיט</w:t>
            </w:r>
            <w:r>
              <w:rPr>
                <w:sz w:val="24"/>
                <w:szCs w:val="24"/>
                <w:rtl/>
              </w:rPr>
              <w:t>.</w:t>
            </w:r>
          </w:p>
        </w:tc>
      </w:tr>
      <w:tr w:rsidR="001E032B" w:rsidRPr="006B4FB1" w:rsidTr="00D10930">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236" w:type="dxa"/>
          </w:tcPr>
          <w:p w:rsidR="001E032B" w:rsidRPr="006B4FB1" w:rsidRDefault="001E032B" w:rsidP="00D10930">
            <w:pPr>
              <w:tabs>
                <w:tab w:val="center" w:pos="4153"/>
                <w:tab w:val="right" w:pos="8306"/>
              </w:tabs>
              <w:spacing w:line="360" w:lineRule="auto"/>
              <w:jc w:val="both"/>
              <w:rPr>
                <w:sz w:val="24"/>
                <w:szCs w:val="24"/>
              </w:rPr>
            </w:pPr>
          </w:p>
        </w:tc>
        <w:tc>
          <w:tcPr>
            <w:tcW w:w="5046" w:type="dxa"/>
            <w:gridSpan w:val="10"/>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3"/>
          <w:wAfter w:w="209" w:type="dxa"/>
          <w:trHeight w:val="990"/>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הסעת קטינים</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57ו</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קברניט כלי שיט לא יסיע קטין שגילו מתחת לגיל 12, אלא בליווי אדם מבוגר אחד לכל 10 קטינים כאמור </w:t>
            </w:r>
            <w:ins w:id="87" w:author="בילי בירון" w:date="2016-01-14T14:34:00Z">
              <w:r w:rsidR="00E2489B">
                <w:rPr>
                  <w:rFonts w:hint="cs"/>
                  <w:sz w:val="24"/>
                  <w:szCs w:val="24"/>
                  <w:rtl/>
                </w:rPr>
                <w:t xml:space="preserve">או </w:t>
              </w:r>
            </w:ins>
            <w:del w:id="88" w:author="בילי בירון" w:date="2016-01-14T14:34:00Z">
              <w:r w:rsidRPr="006B4FB1" w:rsidDel="00E2489B">
                <w:rPr>
                  <w:sz w:val="24"/>
                  <w:szCs w:val="24"/>
                  <w:rtl/>
                </w:rPr>
                <w:delText>ל</w:delText>
              </w:r>
            </w:del>
            <w:r w:rsidRPr="006B4FB1">
              <w:rPr>
                <w:sz w:val="24"/>
                <w:szCs w:val="24"/>
                <w:rtl/>
              </w:rPr>
              <w:t>פחות (להלן – האדם המבוגר); האדם המבוגר לא יהיה מקרב צוות כלי השיט.</w:t>
            </w: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1"/>
          <w:wAfter w:w="142" w:type="dxa"/>
        </w:trPr>
        <w:tc>
          <w:tcPr>
            <w:tcW w:w="765" w:type="dxa"/>
            <w:gridSpan w:val="2"/>
          </w:tcPr>
          <w:p w:rsidR="001E032B" w:rsidRPr="007925A5"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r w:rsidRPr="006B4FB1">
              <w:rPr>
                <w:szCs w:val="20"/>
                <w:rtl/>
              </w:rPr>
              <w:t>משמעת</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57ז</w:t>
            </w: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Pr>
                <w:sz w:val="24"/>
                <w:szCs w:val="24"/>
                <w:rtl/>
              </w:rPr>
              <w:t>(א)</w:t>
            </w:r>
          </w:p>
        </w:tc>
        <w:tc>
          <w:tcPr>
            <w:tcW w:w="4572" w:type="dxa"/>
            <w:gridSpan w:val="8"/>
          </w:tcPr>
          <w:p w:rsidR="001E032B" w:rsidRPr="000E44AE" w:rsidRDefault="001E032B" w:rsidP="00D10930">
            <w:pPr>
              <w:tabs>
                <w:tab w:val="center" w:pos="4153"/>
                <w:tab w:val="right" w:pos="8306"/>
              </w:tabs>
              <w:spacing w:line="360" w:lineRule="auto"/>
              <w:jc w:val="both"/>
              <w:rPr>
                <w:sz w:val="24"/>
                <w:szCs w:val="24"/>
              </w:rPr>
            </w:pPr>
            <w:r w:rsidRPr="006B4FB1">
              <w:rPr>
                <w:sz w:val="24"/>
                <w:szCs w:val="24"/>
                <w:rtl/>
              </w:rPr>
              <w:t>כל נוסע בכלי שיט</w:t>
            </w:r>
            <w:r>
              <w:rPr>
                <w:sz w:val="24"/>
                <w:szCs w:val="24"/>
                <w:rtl/>
              </w:rPr>
              <w:t xml:space="preserve"> או בכלי שיט המספק שירותי סיראות</w:t>
            </w:r>
            <w:r w:rsidRPr="006B4FB1">
              <w:rPr>
                <w:sz w:val="24"/>
                <w:szCs w:val="24"/>
                <w:rtl/>
              </w:rPr>
              <w:t xml:space="preserve"> חייב למלא אחר הוראות הקברניט וצוות כלי השיט</w:t>
            </w:r>
            <w:r>
              <w:rPr>
                <w:sz w:val="24"/>
                <w:szCs w:val="24"/>
                <w:rtl/>
              </w:rPr>
              <w:t xml:space="preserve"> שניתנו לשם הבטחת בטיחות השיט, נוסעיו, אנשי הצוות או המטען שבו וביטחונם, או לשם שמירה על הסדר הטוב בכלי השיט או על המשמעת בו.</w:t>
            </w:r>
          </w:p>
        </w:tc>
      </w:tr>
      <w:tr w:rsidR="001E032B" w:rsidRPr="006B4FB1" w:rsidTr="00D10930">
        <w:trPr>
          <w:gridAfter w:val="1"/>
          <w:wAfter w:w="142" w:type="dxa"/>
        </w:trPr>
        <w:tc>
          <w:tcPr>
            <w:tcW w:w="765" w:type="dxa"/>
            <w:gridSpan w:val="2"/>
          </w:tcPr>
          <w:p w:rsidR="001E032B" w:rsidRPr="007925A5"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Pr>
                <w:sz w:val="24"/>
                <w:szCs w:val="24"/>
                <w:rtl/>
              </w:rPr>
              <w:t>(ב)</w:t>
            </w:r>
          </w:p>
        </w:tc>
        <w:tc>
          <w:tcPr>
            <w:tcW w:w="4572" w:type="dxa"/>
            <w:gridSpan w:val="8"/>
          </w:tcPr>
          <w:p w:rsidR="001E032B" w:rsidRDefault="001E032B" w:rsidP="00D10930">
            <w:pPr>
              <w:tabs>
                <w:tab w:val="center" w:pos="4153"/>
                <w:tab w:val="right" w:pos="8306"/>
              </w:tabs>
              <w:spacing w:line="360" w:lineRule="auto"/>
              <w:jc w:val="both"/>
              <w:rPr>
                <w:sz w:val="24"/>
                <w:szCs w:val="24"/>
              </w:rPr>
            </w:pPr>
            <w:r>
              <w:rPr>
                <w:sz w:val="24"/>
                <w:szCs w:val="24"/>
                <w:rtl/>
              </w:rPr>
              <w:t>ל</w:t>
            </w:r>
            <w:r w:rsidRPr="006B69A1">
              <w:rPr>
                <w:sz w:val="24"/>
                <w:szCs w:val="24"/>
                <w:rtl/>
              </w:rPr>
              <w:t>א יפריע אדם בכלי שיט</w:t>
            </w:r>
            <w:r>
              <w:rPr>
                <w:sz w:val="24"/>
                <w:szCs w:val="24"/>
                <w:rtl/>
              </w:rPr>
              <w:t xml:space="preserve"> ובכלי שיט המספק שירותי סיראות </w:t>
            </w:r>
            <w:r w:rsidRPr="00942BB0">
              <w:rPr>
                <w:sz w:val="24"/>
                <w:szCs w:val="24"/>
                <w:rtl/>
              </w:rPr>
              <w:t>לאיש צוות במילוי תפקידו, לא ישתתף בתגרה בכלי שיט</w:t>
            </w:r>
            <w:r>
              <w:rPr>
                <w:sz w:val="24"/>
                <w:szCs w:val="24"/>
                <w:rtl/>
              </w:rPr>
              <w:t xml:space="preserve"> כאמור</w:t>
            </w:r>
            <w:r w:rsidRPr="00942BB0">
              <w:rPr>
                <w:sz w:val="24"/>
                <w:szCs w:val="24"/>
                <w:rtl/>
              </w:rPr>
              <w:t xml:space="preserve">, לא יתפרע בו ולא יעשה מעשה הפוגע </w:t>
            </w:r>
            <w:r>
              <w:rPr>
                <w:sz w:val="24"/>
                <w:szCs w:val="24"/>
                <w:rtl/>
              </w:rPr>
              <w:t xml:space="preserve">בבני אדם, בחיות, </w:t>
            </w:r>
            <w:r w:rsidRPr="00942BB0">
              <w:rPr>
                <w:sz w:val="24"/>
                <w:szCs w:val="24"/>
                <w:rtl/>
              </w:rPr>
              <w:t xml:space="preserve">בכלי שיט </w:t>
            </w:r>
            <w:r>
              <w:rPr>
                <w:sz w:val="24"/>
                <w:szCs w:val="24"/>
                <w:rtl/>
              </w:rPr>
              <w:t xml:space="preserve">כאמור </w:t>
            </w:r>
            <w:r w:rsidRPr="00942BB0">
              <w:rPr>
                <w:sz w:val="24"/>
                <w:szCs w:val="24"/>
                <w:rtl/>
              </w:rPr>
              <w:t>או בציוד שיט שבו.</w:t>
            </w:r>
          </w:p>
        </w:tc>
      </w:tr>
      <w:tr w:rsidR="001E032B" w:rsidRPr="006B4FB1" w:rsidTr="00D10930">
        <w:trPr>
          <w:gridAfter w:val="1"/>
          <w:wAfter w:w="142" w:type="dxa"/>
        </w:trPr>
        <w:tc>
          <w:tcPr>
            <w:tcW w:w="765" w:type="dxa"/>
            <w:gridSpan w:val="2"/>
          </w:tcPr>
          <w:p w:rsidR="001E032B" w:rsidRPr="007925A5"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p>
        </w:tc>
        <w:tc>
          <w:tcPr>
            <w:tcW w:w="4572" w:type="dxa"/>
            <w:gridSpan w:val="8"/>
          </w:tcPr>
          <w:p w:rsidR="001E032B" w:rsidRPr="000E44AE" w:rsidRDefault="001E032B" w:rsidP="00D10930">
            <w:pPr>
              <w:bidi w:val="0"/>
              <w:rPr>
                <w:sz w:val="24"/>
                <w:szCs w:val="24"/>
              </w:rPr>
            </w:pP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r w:rsidRPr="006B4FB1">
              <w:rPr>
                <w:szCs w:val="20"/>
                <w:rtl/>
              </w:rPr>
              <w:t>נוסע מסוכן</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57ח</w:t>
            </w: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(א)</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קברניט כלי שיט </w:t>
            </w:r>
            <w:r>
              <w:rPr>
                <w:sz w:val="24"/>
                <w:szCs w:val="24"/>
                <w:rtl/>
              </w:rPr>
              <w:t xml:space="preserve">או קברניט של </w:t>
            </w:r>
            <w:r w:rsidRPr="00BC0C9D">
              <w:rPr>
                <w:sz w:val="24"/>
                <w:szCs w:val="24"/>
                <w:rtl/>
              </w:rPr>
              <w:t>כלי שיט המספק שירותי סיראות</w:t>
            </w:r>
            <w:r w:rsidRPr="006B4FB1">
              <w:rPr>
                <w:sz w:val="24"/>
                <w:szCs w:val="24"/>
                <w:rtl/>
              </w:rPr>
              <w:t xml:space="preserve"> רשאי לסרב לקחת להפלגה נוסע העלול לסכן את כלי השיט</w:t>
            </w:r>
            <w:r>
              <w:rPr>
                <w:sz w:val="24"/>
                <w:szCs w:val="24"/>
                <w:rtl/>
              </w:rPr>
              <w:t xml:space="preserve"> כאמור</w:t>
            </w:r>
            <w:r w:rsidRPr="006B4FB1">
              <w:rPr>
                <w:sz w:val="24"/>
                <w:szCs w:val="24"/>
                <w:rtl/>
              </w:rPr>
              <w:t xml:space="preserve">, את הנוסעים עליו או </w:t>
            </w:r>
            <w:r>
              <w:rPr>
                <w:sz w:val="24"/>
                <w:szCs w:val="24"/>
                <w:rtl/>
              </w:rPr>
              <w:t>את אנשי הצוות.</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בעת ההפלגה, הקברניט רשאי לנקוט אמצעים סבירים לבידודו של נוסע כאמור בתקנת משנה (א), וכן להורידו מכלי שיט</w:t>
            </w:r>
            <w:r>
              <w:rPr>
                <w:sz w:val="24"/>
                <w:szCs w:val="24"/>
                <w:rtl/>
              </w:rPr>
              <w:t xml:space="preserve"> או מכלי שיט העוסק בשירותי סיראות,</w:t>
            </w:r>
            <w:r w:rsidRPr="006B4FB1">
              <w:rPr>
                <w:sz w:val="24"/>
                <w:szCs w:val="24"/>
                <w:rtl/>
              </w:rPr>
              <w:t xml:space="preserve"> בכל עת</w:t>
            </w:r>
            <w:r>
              <w:rPr>
                <w:sz w:val="24"/>
                <w:szCs w:val="24"/>
                <w:rtl/>
              </w:rPr>
              <w:t>,</w:t>
            </w:r>
            <w:r w:rsidRPr="006B4FB1">
              <w:rPr>
                <w:sz w:val="24"/>
                <w:szCs w:val="24"/>
                <w:rtl/>
              </w:rPr>
              <w:t xml:space="preserve"> למקום בטוח.</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מי שתייה</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57ט</w:t>
            </w: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(א)</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קברניט</w:t>
            </w:r>
            <w:r>
              <w:rPr>
                <w:sz w:val="24"/>
                <w:szCs w:val="24"/>
                <w:rtl/>
              </w:rPr>
              <w:t xml:space="preserve"> של כלי שיט או קברניט של כלי שיט המספק שירותי סיראות</w:t>
            </w:r>
            <w:r w:rsidRPr="006B4FB1">
              <w:rPr>
                <w:sz w:val="24"/>
                <w:szCs w:val="24"/>
                <w:rtl/>
              </w:rPr>
              <w:t>, או מי מטעמ</w:t>
            </w:r>
            <w:r>
              <w:rPr>
                <w:sz w:val="24"/>
                <w:szCs w:val="24"/>
                <w:rtl/>
              </w:rPr>
              <w:t>ם</w:t>
            </w:r>
            <w:r w:rsidRPr="006B4FB1">
              <w:rPr>
                <w:sz w:val="24"/>
                <w:szCs w:val="24"/>
                <w:rtl/>
              </w:rPr>
              <w:t xml:space="preserve">, </w:t>
            </w:r>
            <w:r>
              <w:rPr>
                <w:sz w:val="24"/>
                <w:szCs w:val="24"/>
                <w:rtl/>
              </w:rPr>
              <w:t>יצייד</w:t>
            </w:r>
            <w:r w:rsidRPr="006B4FB1">
              <w:rPr>
                <w:sz w:val="24"/>
                <w:szCs w:val="24"/>
                <w:rtl/>
              </w:rPr>
              <w:t xml:space="preserve">  לפני תחילת כל הפלגה את כלי השיט במי שתיה </w:t>
            </w:r>
            <w:r>
              <w:rPr>
                <w:sz w:val="24"/>
                <w:szCs w:val="24"/>
                <w:rtl/>
              </w:rPr>
              <w:t xml:space="preserve">ראויים לשתייה </w:t>
            </w:r>
            <w:r w:rsidRPr="006B4FB1">
              <w:rPr>
                <w:sz w:val="24"/>
                <w:szCs w:val="24"/>
                <w:rtl/>
              </w:rPr>
              <w:t xml:space="preserve">בכמות שלא תפחת מ- </w:t>
            </w:r>
            <w:smartTag w:uri="urn:schemas-microsoft-com:office:smarttags" w:element="metricconverter">
              <w:smartTagPr>
                <w:attr w:name="ProductID" w:val="15 מטרים"/>
              </w:smartTagPr>
              <w:r w:rsidRPr="006B4FB1">
                <w:rPr>
                  <w:sz w:val="24"/>
                  <w:szCs w:val="24"/>
                  <w:rtl/>
                </w:rPr>
                <w:t xml:space="preserve">3 </w:t>
              </w:r>
              <w:r w:rsidRPr="00BC0C9D">
                <w:rPr>
                  <w:sz w:val="24"/>
                  <w:szCs w:val="24"/>
                  <w:rtl/>
                </w:rPr>
                <w:t>ליטר</w:t>
              </w:r>
              <w:r>
                <w:rPr>
                  <w:sz w:val="24"/>
                  <w:szCs w:val="24"/>
                  <w:rtl/>
                </w:rPr>
                <w:t>ים</w:t>
              </w:r>
            </w:smartTag>
            <w:r w:rsidRPr="00BC0C9D">
              <w:rPr>
                <w:sz w:val="24"/>
                <w:szCs w:val="24"/>
                <w:rtl/>
              </w:rPr>
              <w:t xml:space="preserve"> לכל  אדם שכלי השיט מורשה להסיע לכל יום הפלגה או חלק ממנו.</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 w:val="24"/>
                <w:szCs w:val="24"/>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מי השתייה יסופקו לנוסעים </w:t>
            </w:r>
            <w:r>
              <w:rPr>
                <w:sz w:val="24"/>
                <w:szCs w:val="24"/>
                <w:rtl/>
              </w:rPr>
              <w:t xml:space="preserve">ולצוות </w:t>
            </w:r>
            <w:r w:rsidRPr="006B4FB1">
              <w:rPr>
                <w:sz w:val="24"/>
                <w:szCs w:val="24"/>
                <w:rtl/>
              </w:rPr>
              <w:t>ללא תמורה.</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p>
        </w:tc>
        <w:tc>
          <w:tcPr>
            <w:tcW w:w="4572" w:type="dxa"/>
            <w:gridSpan w:val="8"/>
          </w:tcPr>
          <w:p w:rsidR="001E032B" w:rsidRPr="006B4FB1" w:rsidRDefault="001E032B" w:rsidP="00D10930">
            <w:pPr>
              <w:tabs>
                <w:tab w:val="center" w:pos="4153"/>
                <w:tab w:val="right" w:pos="8306"/>
              </w:tabs>
              <w:spacing w:line="360" w:lineRule="auto"/>
              <w:rPr>
                <w:sz w:val="24"/>
                <w:szCs w:val="24"/>
              </w:rPr>
            </w:pPr>
          </w:p>
        </w:tc>
      </w:tr>
      <w:tr w:rsidR="001E032B" w:rsidRPr="006B4FB1" w:rsidTr="00D10930">
        <w:trPr>
          <w:gridAfter w:val="3"/>
          <w:wAfter w:w="20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vMerge w:val="restart"/>
          </w:tcPr>
          <w:p w:rsidR="001E032B" w:rsidRPr="006B4FB1" w:rsidRDefault="001E032B" w:rsidP="00D10930">
            <w:pPr>
              <w:tabs>
                <w:tab w:val="center" w:pos="4153"/>
                <w:tab w:val="right" w:pos="8306"/>
              </w:tabs>
              <w:spacing w:line="360" w:lineRule="auto"/>
              <w:jc w:val="both"/>
              <w:rPr>
                <w:szCs w:val="20"/>
              </w:rPr>
            </w:pPr>
            <w:r w:rsidRPr="006B4FB1">
              <w:rPr>
                <w:szCs w:val="20"/>
                <w:rtl/>
              </w:rPr>
              <w:t>בתי שימוש וברזים</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57י</w:t>
            </w:r>
          </w:p>
        </w:tc>
        <w:tc>
          <w:tcPr>
            <w:tcW w:w="5073"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בעל כלי השיט </w:t>
            </w:r>
            <w:r>
              <w:rPr>
                <w:sz w:val="24"/>
                <w:szCs w:val="24"/>
                <w:rtl/>
              </w:rPr>
              <w:t xml:space="preserve">או בעל כלי שיט המספק שירותי סיראות, </w:t>
            </w:r>
            <w:r w:rsidRPr="006B4FB1">
              <w:rPr>
                <w:sz w:val="24"/>
                <w:szCs w:val="24"/>
                <w:rtl/>
              </w:rPr>
              <w:t>או מי מטעמ</w:t>
            </w:r>
            <w:r>
              <w:rPr>
                <w:sz w:val="24"/>
                <w:szCs w:val="24"/>
                <w:rtl/>
              </w:rPr>
              <w:t>ם</w:t>
            </w:r>
            <w:r w:rsidRPr="006B4FB1">
              <w:rPr>
                <w:sz w:val="24"/>
                <w:szCs w:val="24"/>
                <w:rtl/>
              </w:rPr>
              <w:t xml:space="preserve"> יתקין בכלי שיט בתי שימוש וברזים לשטיפת ידיים</w:t>
            </w:r>
            <w:r>
              <w:rPr>
                <w:sz w:val="24"/>
                <w:szCs w:val="24"/>
                <w:rtl/>
              </w:rPr>
              <w:t>,</w:t>
            </w:r>
            <w:r w:rsidRPr="006B4FB1">
              <w:rPr>
                <w:sz w:val="24"/>
                <w:szCs w:val="24"/>
                <w:rtl/>
              </w:rPr>
              <w:t xml:space="preserve"> כמפורט להלן: </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vMerge/>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(1)</w:t>
            </w:r>
          </w:p>
        </w:tc>
        <w:tc>
          <w:tcPr>
            <w:tcW w:w="4572" w:type="dxa"/>
            <w:gridSpan w:val="8"/>
          </w:tcPr>
          <w:p w:rsidR="001E032B" w:rsidRPr="006B4FB1" w:rsidRDefault="001E032B" w:rsidP="00E2489B">
            <w:pPr>
              <w:tabs>
                <w:tab w:val="num" w:pos="2160"/>
                <w:tab w:val="center" w:pos="4153"/>
                <w:tab w:val="right" w:pos="8306"/>
              </w:tabs>
              <w:spacing w:line="360" w:lineRule="auto"/>
              <w:jc w:val="both"/>
              <w:rPr>
                <w:sz w:val="24"/>
                <w:szCs w:val="24"/>
              </w:rPr>
            </w:pPr>
            <w:r w:rsidRPr="006B4FB1">
              <w:rPr>
                <w:sz w:val="24"/>
                <w:szCs w:val="24"/>
                <w:rtl/>
              </w:rPr>
              <w:t xml:space="preserve">בכלי </w:t>
            </w:r>
            <w:r w:rsidRPr="00E2489B">
              <w:rPr>
                <w:sz w:val="24"/>
                <w:szCs w:val="24"/>
                <w:rtl/>
              </w:rPr>
              <w:t>שיט</w:t>
            </w:r>
            <w:ins w:id="89" w:author="בילי בירון" w:date="2015-10-06T18:27:00Z">
              <w:r w:rsidR="000C175B" w:rsidRPr="00E2489B">
                <w:rPr>
                  <w:sz w:val="24"/>
                  <w:szCs w:val="24"/>
                  <w:rtl/>
                </w:rPr>
                <w:t xml:space="preserve"> </w:t>
              </w:r>
            </w:ins>
            <w:r w:rsidRPr="00E2489B">
              <w:rPr>
                <w:sz w:val="24"/>
                <w:szCs w:val="24"/>
                <w:rtl/>
              </w:rPr>
              <w:t>ה</w:t>
            </w:r>
            <w:del w:id="90" w:author="בילי בירון" w:date="2015-10-06T18:27:00Z">
              <w:r w:rsidDel="000C175B">
                <w:rPr>
                  <w:sz w:val="24"/>
                  <w:szCs w:val="24"/>
                  <w:rtl/>
                </w:rPr>
                <w:delText xml:space="preserve"> </w:delText>
              </w:r>
            </w:del>
            <w:r w:rsidRPr="006B4FB1">
              <w:rPr>
                <w:sz w:val="24"/>
                <w:szCs w:val="24"/>
                <w:rtl/>
              </w:rPr>
              <w:t>רשאי להסיע עד 55 נוסעים</w:t>
            </w:r>
            <w:r>
              <w:rPr>
                <w:sz w:val="24"/>
                <w:szCs w:val="24"/>
                <w:rtl/>
              </w:rPr>
              <w:t xml:space="preserve"> למעט סירה,</w:t>
            </w:r>
            <w:r w:rsidRPr="006B4FB1">
              <w:rPr>
                <w:sz w:val="24"/>
                <w:szCs w:val="24"/>
                <w:rtl/>
              </w:rPr>
              <w:t xml:space="preserve"> יותקן בית שימוש אחד לפחות;</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(2)</w:t>
            </w:r>
          </w:p>
        </w:tc>
        <w:tc>
          <w:tcPr>
            <w:tcW w:w="4572" w:type="dxa"/>
            <w:gridSpan w:val="8"/>
          </w:tcPr>
          <w:p w:rsidR="001E032B" w:rsidRPr="006B4FB1" w:rsidRDefault="001E032B" w:rsidP="00D10930">
            <w:pPr>
              <w:tabs>
                <w:tab w:val="num" w:pos="2160"/>
                <w:tab w:val="center" w:pos="4153"/>
                <w:tab w:val="right" w:pos="8306"/>
              </w:tabs>
              <w:spacing w:line="360" w:lineRule="auto"/>
              <w:jc w:val="both"/>
              <w:rPr>
                <w:sz w:val="24"/>
                <w:szCs w:val="24"/>
              </w:rPr>
            </w:pPr>
            <w:r w:rsidRPr="006B4FB1">
              <w:rPr>
                <w:sz w:val="24"/>
                <w:szCs w:val="24"/>
                <w:rtl/>
              </w:rPr>
              <w:t>בכלי שיט הרשאי להסיע מעל 55 נוסעים יותקנו שני בתי שימוש לפחות;</w:t>
            </w:r>
          </w:p>
        </w:tc>
      </w:tr>
      <w:tr w:rsidR="001E032B" w:rsidRPr="006B4FB1" w:rsidTr="00D10930">
        <w:trPr>
          <w:gridAfter w:val="1"/>
          <w:wAfter w:w="142"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(3)</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ליד כל בית שימוש יותקן ברז מים לנטילת ידיים ולידו תהיה כמות מספקת של  נייר טואלט, סבון ומגבות נייר או מיתקן אחר לייבוש ידיים;</w:t>
            </w:r>
          </w:p>
        </w:tc>
      </w:tr>
      <w:tr w:rsidR="001E032B" w:rsidRPr="006B4FB1" w:rsidTr="00D10930">
        <w:trPr>
          <w:gridAfter w:val="1"/>
          <w:wAfter w:w="142" w:type="dxa"/>
          <w:trHeight w:val="432"/>
        </w:trPr>
        <w:tc>
          <w:tcPr>
            <w:tcW w:w="765" w:type="dxa"/>
            <w:gridSpan w:val="2"/>
            <w:vMerge w:val="restart"/>
          </w:tcPr>
          <w:p w:rsidR="001E032B" w:rsidRPr="006B4FB1" w:rsidRDefault="001E032B" w:rsidP="00D10930">
            <w:pPr>
              <w:tabs>
                <w:tab w:val="center" w:pos="4153"/>
                <w:tab w:val="right" w:pos="8306"/>
              </w:tabs>
              <w:spacing w:line="360" w:lineRule="auto"/>
              <w:rPr>
                <w:sz w:val="24"/>
                <w:szCs w:val="24"/>
              </w:rPr>
            </w:pPr>
          </w:p>
        </w:tc>
        <w:tc>
          <w:tcPr>
            <w:tcW w:w="402" w:type="dxa"/>
            <w:gridSpan w:val="2"/>
            <w:vMerge w:val="restart"/>
          </w:tcPr>
          <w:p w:rsidR="001E032B" w:rsidRPr="006B4FB1" w:rsidRDefault="001E032B" w:rsidP="00D10930">
            <w:pPr>
              <w:tabs>
                <w:tab w:val="center" w:pos="4153"/>
                <w:tab w:val="right" w:pos="8306"/>
              </w:tabs>
              <w:spacing w:line="360" w:lineRule="auto"/>
              <w:rPr>
                <w:sz w:val="24"/>
                <w:szCs w:val="24"/>
              </w:rPr>
            </w:pPr>
          </w:p>
        </w:tc>
        <w:tc>
          <w:tcPr>
            <w:tcW w:w="1013" w:type="dxa"/>
            <w:gridSpan w:val="7"/>
            <w:vMerge w:val="restart"/>
          </w:tcPr>
          <w:p w:rsidR="001E032B" w:rsidRPr="006B4FB1" w:rsidRDefault="001E032B" w:rsidP="00D10930">
            <w:pPr>
              <w:tabs>
                <w:tab w:val="center" w:pos="4153"/>
                <w:tab w:val="right" w:pos="8306"/>
              </w:tabs>
              <w:spacing w:line="360" w:lineRule="auto"/>
              <w:jc w:val="both"/>
              <w:rPr>
                <w:szCs w:val="20"/>
              </w:rPr>
            </w:pPr>
          </w:p>
        </w:tc>
        <w:tc>
          <w:tcPr>
            <w:tcW w:w="852" w:type="dxa"/>
            <w:gridSpan w:val="3"/>
            <w:vMerge w:val="restart"/>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(4)</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השימוש בבתי השימוש י</w:t>
            </w:r>
            <w:r>
              <w:rPr>
                <w:sz w:val="24"/>
                <w:szCs w:val="24"/>
                <w:rtl/>
              </w:rPr>
              <w:t>נתן</w:t>
            </w:r>
            <w:r w:rsidRPr="006B4FB1">
              <w:rPr>
                <w:sz w:val="24"/>
                <w:szCs w:val="24"/>
                <w:rtl/>
              </w:rPr>
              <w:t xml:space="preserve"> לנוסעים</w:t>
            </w:r>
            <w:r>
              <w:rPr>
                <w:sz w:val="24"/>
                <w:szCs w:val="24"/>
                <w:rtl/>
              </w:rPr>
              <w:t xml:space="preserve"> ולאנשי הצוות</w:t>
            </w:r>
            <w:r w:rsidRPr="006B4FB1">
              <w:rPr>
                <w:sz w:val="24"/>
                <w:szCs w:val="24"/>
                <w:rtl/>
              </w:rPr>
              <w:t xml:space="preserve"> ללא תמורה;</w:t>
            </w:r>
          </w:p>
        </w:tc>
      </w:tr>
      <w:tr w:rsidR="001E032B" w:rsidRPr="006B4FB1" w:rsidTr="00D10930">
        <w:trPr>
          <w:gridAfter w:val="1"/>
          <w:wAfter w:w="142" w:type="dxa"/>
          <w:trHeight w:val="432"/>
        </w:trPr>
        <w:tc>
          <w:tcPr>
            <w:tcW w:w="765" w:type="dxa"/>
            <w:gridSpan w:val="2"/>
            <w:vMerge/>
          </w:tcPr>
          <w:p w:rsidR="001E032B" w:rsidRPr="006B4FB1" w:rsidRDefault="001E032B" w:rsidP="00D10930">
            <w:pPr>
              <w:tabs>
                <w:tab w:val="center" w:pos="4153"/>
                <w:tab w:val="right" w:pos="8306"/>
              </w:tabs>
              <w:spacing w:line="360" w:lineRule="auto"/>
              <w:rPr>
                <w:sz w:val="24"/>
                <w:szCs w:val="24"/>
              </w:rPr>
            </w:pPr>
          </w:p>
        </w:tc>
        <w:tc>
          <w:tcPr>
            <w:tcW w:w="402" w:type="dxa"/>
            <w:gridSpan w:val="2"/>
            <w:vMerge/>
          </w:tcPr>
          <w:p w:rsidR="001E032B" w:rsidRPr="006B4FB1" w:rsidRDefault="001E032B" w:rsidP="00D10930">
            <w:pPr>
              <w:tabs>
                <w:tab w:val="center" w:pos="4153"/>
                <w:tab w:val="right" w:pos="8306"/>
              </w:tabs>
              <w:spacing w:line="360" w:lineRule="auto"/>
              <w:rPr>
                <w:sz w:val="24"/>
                <w:szCs w:val="24"/>
              </w:rPr>
            </w:pPr>
          </w:p>
        </w:tc>
        <w:tc>
          <w:tcPr>
            <w:tcW w:w="1013" w:type="dxa"/>
            <w:gridSpan w:val="7"/>
            <w:vMerge/>
          </w:tcPr>
          <w:p w:rsidR="001E032B" w:rsidRPr="006B4FB1" w:rsidRDefault="001E032B" w:rsidP="00D10930">
            <w:pPr>
              <w:tabs>
                <w:tab w:val="center" w:pos="4153"/>
                <w:tab w:val="right" w:pos="8306"/>
              </w:tabs>
              <w:spacing w:line="360" w:lineRule="auto"/>
              <w:jc w:val="both"/>
              <w:rPr>
                <w:szCs w:val="20"/>
              </w:rPr>
            </w:pPr>
          </w:p>
        </w:tc>
        <w:tc>
          <w:tcPr>
            <w:tcW w:w="852" w:type="dxa"/>
            <w:gridSpan w:val="3"/>
            <w:vMerge/>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בתי השימוש יוחזקו במצב סניטרי תקין ונקי.</w:t>
            </w:r>
          </w:p>
        </w:tc>
      </w:tr>
      <w:tr w:rsidR="001E032B" w:rsidRPr="006B4FB1" w:rsidTr="00D10930">
        <w:trPr>
          <w:gridAfter w:val="5"/>
          <w:wAfter w:w="629"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4653" w:type="dxa"/>
            <w:gridSpan w:val="6"/>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1"/>
          <w:wAfter w:w="142" w:type="dxa"/>
          <w:trHeight w:val="450"/>
        </w:trPr>
        <w:tc>
          <w:tcPr>
            <w:tcW w:w="765" w:type="dxa"/>
            <w:gridSpan w:val="2"/>
            <w:vMerge w:val="restart"/>
          </w:tcPr>
          <w:p w:rsidR="001E032B" w:rsidRPr="006B4FB1" w:rsidRDefault="001E032B" w:rsidP="00D10930">
            <w:pPr>
              <w:tabs>
                <w:tab w:val="center" w:pos="4153"/>
                <w:tab w:val="right" w:pos="8306"/>
              </w:tabs>
              <w:spacing w:line="360" w:lineRule="auto"/>
              <w:rPr>
                <w:sz w:val="24"/>
                <w:szCs w:val="24"/>
              </w:rPr>
            </w:pPr>
          </w:p>
        </w:tc>
        <w:tc>
          <w:tcPr>
            <w:tcW w:w="402" w:type="dxa"/>
            <w:gridSpan w:val="2"/>
            <w:vMerge w:val="restart"/>
          </w:tcPr>
          <w:p w:rsidR="001E032B" w:rsidRPr="006B4FB1" w:rsidRDefault="001E032B" w:rsidP="00D10930">
            <w:pPr>
              <w:tabs>
                <w:tab w:val="center" w:pos="4153"/>
                <w:tab w:val="right" w:pos="8306"/>
              </w:tabs>
              <w:spacing w:line="360" w:lineRule="auto"/>
              <w:rPr>
                <w:sz w:val="24"/>
                <w:szCs w:val="24"/>
              </w:rPr>
            </w:pPr>
          </w:p>
        </w:tc>
        <w:tc>
          <w:tcPr>
            <w:tcW w:w="1013" w:type="dxa"/>
            <w:gridSpan w:val="7"/>
            <w:vMerge w:val="restart"/>
          </w:tcPr>
          <w:p w:rsidR="001E032B" w:rsidRPr="006B4FB1" w:rsidRDefault="001E032B" w:rsidP="00D10930">
            <w:pPr>
              <w:tabs>
                <w:tab w:val="center" w:pos="4153"/>
                <w:tab w:val="right" w:pos="8306"/>
              </w:tabs>
              <w:spacing w:line="360" w:lineRule="auto"/>
              <w:jc w:val="both"/>
              <w:rPr>
                <w:szCs w:val="20"/>
              </w:rPr>
            </w:pPr>
            <w:r w:rsidRPr="006B4FB1">
              <w:rPr>
                <w:szCs w:val="20"/>
                <w:rtl/>
              </w:rPr>
              <w:t>ניקיון בכלי השיט</w:t>
            </w:r>
          </w:p>
        </w:tc>
        <w:tc>
          <w:tcPr>
            <w:tcW w:w="852" w:type="dxa"/>
            <w:gridSpan w:val="3"/>
            <w:vMerge w:val="restart"/>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57יא</w:t>
            </w: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(א)</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הקברניט, או מי מטעמו, ידאג</w:t>
            </w:r>
            <w:r>
              <w:rPr>
                <w:sz w:val="24"/>
                <w:szCs w:val="24"/>
                <w:rtl/>
              </w:rPr>
              <w:t xml:space="preserve"> </w:t>
            </w:r>
            <w:r w:rsidRPr="006B4FB1">
              <w:rPr>
                <w:sz w:val="24"/>
                <w:szCs w:val="24"/>
                <w:rtl/>
              </w:rPr>
              <w:t xml:space="preserve">לכך שהמקומות המשמשים לנוסעים בכלי השיט יהיו נקיים לפני כל הפלגה בטרם יעלו נוסעים על כלי השיט. </w:t>
            </w:r>
          </w:p>
        </w:tc>
      </w:tr>
      <w:tr w:rsidR="001E032B" w:rsidRPr="006B4FB1" w:rsidTr="00D10930">
        <w:trPr>
          <w:gridAfter w:val="1"/>
          <w:wAfter w:w="142" w:type="dxa"/>
          <w:trHeight w:val="300"/>
        </w:trPr>
        <w:tc>
          <w:tcPr>
            <w:tcW w:w="765" w:type="dxa"/>
            <w:gridSpan w:val="2"/>
            <w:vMerge/>
          </w:tcPr>
          <w:p w:rsidR="001E032B" w:rsidRPr="006B4FB1" w:rsidRDefault="001E032B" w:rsidP="00D10930">
            <w:pPr>
              <w:tabs>
                <w:tab w:val="center" w:pos="4153"/>
                <w:tab w:val="right" w:pos="8306"/>
              </w:tabs>
              <w:spacing w:line="360" w:lineRule="auto"/>
              <w:rPr>
                <w:sz w:val="24"/>
                <w:szCs w:val="24"/>
              </w:rPr>
            </w:pPr>
          </w:p>
        </w:tc>
        <w:tc>
          <w:tcPr>
            <w:tcW w:w="402" w:type="dxa"/>
            <w:gridSpan w:val="2"/>
            <w:vMerge/>
          </w:tcPr>
          <w:p w:rsidR="001E032B" w:rsidRPr="006B4FB1" w:rsidRDefault="001E032B" w:rsidP="00D10930">
            <w:pPr>
              <w:tabs>
                <w:tab w:val="center" w:pos="4153"/>
                <w:tab w:val="right" w:pos="8306"/>
              </w:tabs>
              <w:spacing w:line="360" w:lineRule="auto"/>
              <w:rPr>
                <w:sz w:val="24"/>
                <w:szCs w:val="24"/>
              </w:rPr>
            </w:pPr>
          </w:p>
        </w:tc>
        <w:tc>
          <w:tcPr>
            <w:tcW w:w="1013" w:type="dxa"/>
            <w:gridSpan w:val="7"/>
            <w:vMerge/>
          </w:tcPr>
          <w:p w:rsidR="001E032B" w:rsidRPr="006B4FB1" w:rsidRDefault="001E032B" w:rsidP="00D10930">
            <w:pPr>
              <w:tabs>
                <w:tab w:val="center" w:pos="4153"/>
                <w:tab w:val="right" w:pos="8306"/>
              </w:tabs>
              <w:spacing w:line="360" w:lineRule="auto"/>
              <w:jc w:val="both"/>
              <w:rPr>
                <w:szCs w:val="20"/>
              </w:rPr>
            </w:pPr>
          </w:p>
        </w:tc>
        <w:tc>
          <w:tcPr>
            <w:tcW w:w="852" w:type="dxa"/>
            <w:gridSpan w:val="3"/>
            <w:vMerge/>
          </w:tcPr>
          <w:p w:rsidR="001E032B" w:rsidRPr="006B4FB1" w:rsidRDefault="001E032B" w:rsidP="00D10930">
            <w:pPr>
              <w:tabs>
                <w:tab w:val="center" w:pos="4153"/>
                <w:tab w:val="right" w:pos="8306"/>
              </w:tabs>
              <w:spacing w:line="360" w:lineRule="auto"/>
              <w:jc w:val="both"/>
              <w:rPr>
                <w:sz w:val="24"/>
                <w:szCs w:val="24"/>
              </w:rPr>
            </w:pPr>
          </w:p>
        </w:tc>
        <w:tc>
          <w:tcPr>
            <w:tcW w:w="568" w:type="dxa"/>
            <w:gridSpan w:val="2"/>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w:t>
            </w:r>
          </w:p>
        </w:tc>
        <w:tc>
          <w:tcPr>
            <w:tcW w:w="4572" w:type="dxa"/>
            <w:gridSpan w:val="8"/>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בכלי שיט שדפנותיו</w:t>
            </w:r>
            <w:r>
              <w:rPr>
                <w:sz w:val="24"/>
                <w:szCs w:val="24"/>
                <w:rtl/>
              </w:rPr>
              <w:t xml:space="preserve"> או תחתיתו</w:t>
            </w:r>
            <w:r w:rsidRPr="006B4FB1">
              <w:rPr>
                <w:sz w:val="24"/>
                <w:szCs w:val="24"/>
                <w:rtl/>
              </w:rPr>
              <w:t>, כולן או מקצתן, עשויות זכוכית, תהיה הזכוכית שלמה ונקייה לפני כל הפלגה.</w:t>
            </w: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104" w:type="dxa"/>
            <w:gridSpan w:val="9"/>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איסור השלכת פסולת</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57י</w:t>
            </w:r>
            <w:r>
              <w:rPr>
                <w:sz w:val="24"/>
                <w:szCs w:val="24"/>
                <w:rtl/>
              </w:rPr>
              <w:t>ב</w:t>
            </w:r>
          </w:p>
        </w:tc>
        <w:tc>
          <w:tcPr>
            <w:tcW w:w="5104" w:type="dxa"/>
            <w:gridSpan w:val="9"/>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לא ישליך אדם פסולת </w:t>
            </w:r>
            <w:r>
              <w:rPr>
                <w:sz w:val="24"/>
                <w:szCs w:val="24"/>
                <w:rtl/>
              </w:rPr>
              <w:t>ב</w:t>
            </w:r>
            <w:r w:rsidRPr="006B4FB1">
              <w:rPr>
                <w:sz w:val="24"/>
                <w:szCs w:val="24"/>
                <w:rtl/>
              </w:rPr>
              <w:t>כלי שיט</w:t>
            </w:r>
            <w:r>
              <w:rPr>
                <w:sz w:val="24"/>
                <w:szCs w:val="24"/>
                <w:rtl/>
              </w:rPr>
              <w:t xml:space="preserve"> או בכלי שיט המספק </w:t>
            </w:r>
            <w:r w:rsidRPr="00B76CF1">
              <w:rPr>
                <w:sz w:val="24"/>
                <w:szCs w:val="24"/>
                <w:rtl/>
              </w:rPr>
              <w:t>שירותי סיראות</w:t>
            </w:r>
            <w:r w:rsidRPr="006B4FB1">
              <w:rPr>
                <w:sz w:val="24"/>
                <w:szCs w:val="24"/>
                <w:rtl/>
              </w:rPr>
              <w:t>, אלא במקומות  המיועדים לכך.</w:t>
            </w:r>
          </w:p>
        </w:tc>
      </w:tr>
      <w:tr w:rsidR="001E032B" w:rsidRPr="006B4FB1" w:rsidTr="00D10930">
        <w:trPr>
          <w:gridAfter w:val="2"/>
          <w:wAfter w:w="178" w:type="dxa"/>
          <w:trHeight w:val="424"/>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69" w:type="dxa"/>
            <w:gridSpan w:val="19"/>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A02309" w:rsidRDefault="001E032B" w:rsidP="00D10930">
            <w:pPr>
              <w:tabs>
                <w:tab w:val="center" w:pos="4153"/>
                <w:tab w:val="right" w:pos="8306"/>
              </w:tabs>
              <w:spacing w:line="360" w:lineRule="auto"/>
              <w:rPr>
                <w:sz w:val="24"/>
                <w:szCs w:val="24"/>
              </w:rPr>
            </w:pPr>
          </w:p>
        </w:tc>
        <w:tc>
          <w:tcPr>
            <w:tcW w:w="402" w:type="dxa"/>
            <w:gridSpan w:val="2"/>
          </w:tcPr>
          <w:p w:rsidR="001E032B" w:rsidRPr="00A02309" w:rsidRDefault="001E032B" w:rsidP="00D10930">
            <w:pPr>
              <w:tabs>
                <w:tab w:val="center" w:pos="4153"/>
                <w:tab w:val="right" w:pos="8306"/>
              </w:tabs>
              <w:spacing w:line="360" w:lineRule="auto"/>
              <w:rPr>
                <w:sz w:val="24"/>
                <w:szCs w:val="24"/>
              </w:rPr>
            </w:pPr>
          </w:p>
        </w:tc>
        <w:tc>
          <w:tcPr>
            <w:tcW w:w="1013" w:type="dxa"/>
            <w:gridSpan w:val="7"/>
          </w:tcPr>
          <w:p w:rsidR="001E032B" w:rsidRDefault="001E032B" w:rsidP="00D10930">
            <w:pPr>
              <w:tabs>
                <w:tab w:val="center" w:pos="4153"/>
                <w:tab w:val="right" w:pos="8306"/>
              </w:tabs>
              <w:spacing w:line="360" w:lineRule="auto"/>
              <w:jc w:val="both"/>
              <w:rPr>
                <w:szCs w:val="20"/>
                <w:rtl/>
              </w:rPr>
            </w:pPr>
            <w:r w:rsidRPr="00A02309">
              <w:rPr>
                <w:szCs w:val="20"/>
                <w:rtl/>
              </w:rPr>
              <w:t>שילוט</w:t>
            </w:r>
          </w:p>
          <w:p w:rsidR="001E032B" w:rsidRPr="00A02309" w:rsidRDefault="001E032B" w:rsidP="00D10930">
            <w:pPr>
              <w:tabs>
                <w:tab w:val="center" w:pos="4153"/>
                <w:tab w:val="right" w:pos="8306"/>
              </w:tabs>
              <w:spacing w:line="360" w:lineRule="auto"/>
              <w:jc w:val="both"/>
              <w:rPr>
                <w:szCs w:val="20"/>
              </w:rPr>
            </w:pPr>
          </w:p>
        </w:tc>
        <w:tc>
          <w:tcPr>
            <w:tcW w:w="852" w:type="dxa"/>
            <w:gridSpan w:val="3"/>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57 י</w:t>
            </w:r>
            <w:r>
              <w:rPr>
                <w:sz w:val="24"/>
                <w:szCs w:val="24"/>
                <w:rtl/>
              </w:rPr>
              <w:t>ג</w:t>
            </w:r>
          </w:p>
        </w:tc>
        <w:tc>
          <w:tcPr>
            <w:tcW w:w="5104" w:type="dxa"/>
            <w:gridSpan w:val="9"/>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 xml:space="preserve">בעל כלי שיט </w:t>
            </w:r>
            <w:r>
              <w:rPr>
                <w:sz w:val="24"/>
                <w:szCs w:val="24"/>
                <w:rtl/>
              </w:rPr>
              <w:t xml:space="preserve">שאורכו למעלה מ- </w:t>
            </w:r>
            <w:smartTag w:uri="urn:schemas-microsoft-com:office:smarttags" w:element="metricconverter">
              <w:smartTagPr>
                <w:attr w:name="ProductID" w:val="15 מטרים"/>
              </w:smartTagPr>
              <w:r>
                <w:rPr>
                  <w:sz w:val="24"/>
                  <w:szCs w:val="24"/>
                  <w:rtl/>
                </w:rPr>
                <w:t>7 מטרים</w:t>
              </w:r>
            </w:smartTag>
            <w:r>
              <w:rPr>
                <w:sz w:val="24"/>
                <w:szCs w:val="24"/>
                <w:rtl/>
              </w:rPr>
              <w:t xml:space="preserve"> </w:t>
            </w:r>
            <w:r w:rsidRPr="00A02309">
              <w:rPr>
                <w:sz w:val="24"/>
                <w:szCs w:val="24"/>
                <w:rtl/>
              </w:rPr>
              <w:t>או מי מטעמו ידאג להתקנת שלטים בכלי השיט בשפה העברית</w:t>
            </w:r>
            <w:r>
              <w:rPr>
                <w:sz w:val="24"/>
                <w:szCs w:val="24"/>
                <w:rtl/>
              </w:rPr>
              <w:t xml:space="preserve"> </w:t>
            </w:r>
            <w:r w:rsidRPr="00A02309">
              <w:rPr>
                <w:sz w:val="24"/>
                <w:szCs w:val="24"/>
                <w:rtl/>
              </w:rPr>
              <w:t>ובשפה האנגלית, במקום הנראה לעיני נוסעים בכלי השיט,  כמפורט להלן:</w:t>
            </w:r>
          </w:p>
        </w:tc>
      </w:tr>
      <w:tr w:rsidR="001E032B" w:rsidRPr="006B4FB1" w:rsidTr="00D10930">
        <w:trPr>
          <w:gridAfter w:val="2"/>
          <w:wAfter w:w="178" w:type="dxa"/>
        </w:trPr>
        <w:tc>
          <w:tcPr>
            <w:tcW w:w="765" w:type="dxa"/>
            <w:gridSpan w:val="2"/>
          </w:tcPr>
          <w:p w:rsidR="001E032B" w:rsidRPr="00A02309" w:rsidRDefault="001E032B" w:rsidP="00D10930">
            <w:pPr>
              <w:tabs>
                <w:tab w:val="center" w:pos="4153"/>
                <w:tab w:val="right" w:pos="8306"/>
              </w:tabs>
              <w:spacing w:line="360" w:lineRule="auto"/>
              <w:rPr>
                <w:sz w:val="24"/>
                <w:szCs w:val="24"/>
              </w:rPr>
            </w:pPr>
          </w:p>
        </w:tc>
        <w:tc>
          <w:tcPr>
            <w:tcW w:w="402" w:type="dxa"/>
            <w:gridSpan w:val="2"/>
          </w:tcPr>
          <w:p w:rsidR="001E032B" w:rsidRPr="00A02309" w:rsidRDefault="001E032B" w:rsidP="00D10930">
            <w:pPr>
              <w:tabs>
                <w:tab w:val="center" w:pos="4153"/>
                <w:tab w:val="right" w:pos="8306"/>
              </w:tabs>
              <w:spacing w:line="360" w:lineRule="auto"/>
              <w:rPr>
                <w:sz w:val="24"/>
                <w:szCs w:val="24"/>
              </w:rPr>
            </w:pPr>
          </w:p>
        </w:tc>
        <w:tc>
          <w:tcPr>
            <w:tcW w:w="1013" w:type="dxa"/>
            <w:gridSpan w:val="7"/>
          </w:tcPr>
          <w:p w:rsidR="001E032B" w:rsidRPr="00A02309" w:rsidRDefault="001E032B" w:rsidP="00D10930">
            <w:pPr>
              <w:tabs>
                <w:tab w:val="center" w:pos="4153"/>
                <w:tab w:val="right" w:pos="8306"/>
              </w:tabs>
              <w:spacing w:line="360" w:lineRule="auto"/>
              <w:jc w:val="both"/>
              <w:rPr>
                <w:szCs w:val="20"/>
              </w:rPr>
            </w:pPr>
          </w:p>
        </w:tc>
        <w:tc>
          <w:tcPr>
            <w:tcW w:w="852" w:type="dxa"/>
            <w:gridSpan w:val="3"/>
          </w:tcPr>
          <w:p w:rsidR="001E032B" w:rsidRPr="00A02309" w:rsidRDefault="001E032B" w:rsidP="00D10930">
            <w:pPr>
              <w:tabs>
                <w:tab w:val="center" w:pos="4153"/>
                <w:tab w:val="right" w:pos="8306"/>
              </w:tabs>
              <w:spacing w:line="360" w:lineRule="auto"/>
              <w:jc w:val="both"/>
              <w:rPr>
                <w:sz w:val="24"/>
                <w:szCs w:val="24"/>
              </w:rPr>
            </w:pPr>
          </w:p>
        </w:tc>
        <w:tc>
          <w:tcPr>
            <w:tcW w:w="568" w:type="dxa"/>
            <w:gridSpan w:val="2"/>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(1)</w:t>
            </w:r>
          </w:p>
        </w:tc>
        <w:tc>
          <w:tcPr>
            <w:tcW w:w="4536" w:type="dxa"/>
            <w:gridSpan w:val="7"/>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שמו של בעל כלי השיט</w:t>
            </w:r>
            <w:r>
              <w:rPr>
                <w:sz w:val="24"/>
                <w:szCs w:val="24"/>
                <w:rtl/>
              </w:rPr>
              <w:t xml:space="preserve"> ודרכי התקשרות עימו</w:t>
            </w:r>
            <w:r w:rsidRPr="00A02309">
              <w:rPr>
                <w:sz w:val="24"/>
                <w:szCs w:val="24"/>
                <w:rtl/>
              </w:rPr>
              <w:t>;</w:t>
            </w:r>
          </w:p>
        </w:tc>
      </w:tr>
      <w:tr w:rsidR="001E032B" w:rsidRPr="006B4FB1" w:rsidTr="00D10930">
        <w:trPr>
          <w:gridAfter w:val="2"/>
          <w:wAfter w:w="178" w:type="dxa"/>
        </w:trPr>
        <w:tc>
          <w:tcPr>
            <w:tcW w:w="765" w:type="dxa"/>
            <w:gridSpan w:val="2"/>
          </w:tcPr>
          <w:p w:rsidR="001E032B" w:rsidRPr="00A02309" w:rsidRDefault="001E032B" w:rsidP="00D10930">
            <w:pPr>
              <w:tabs>
                <w:tab w:val="center" w:pos="4153"/>
                <w:tab w:val="right" w:pos="8306"/>
              </w:tabs>
              <w:spacing w:line="360" w:lineRule="auto"/>
              <w:rPr>
                <w:sz w:val="24"/>
                <w:szCs w:val="24"/>
                <w:highlight w:val="yellow"/>
              </w:rPr>
            </w:pPr>
          </w:p>
        </w:tc>
        <w:tc>
          <w:tcPr>
            <w:tcW w:w="402" w:type="dxa"/>
            <w:gridSpan w:val="2"/>
          </w:tcPr>
          <w:p w:rsidR="001E032B" w:rsidRPr="00A02309" w:rsidRDefault="001E032B" w:rsidP="00D10930">
            <w:pPr>
              <w:tabs>
                <w:tab w:val="center" w:pos="4153"/>
                <w:tab w:val="right" w:pos="8306"/>
              </w:tabs>
              <w:spacing w:line="360" w:lineRule="auto"/>
              <w:rPr>
                <w:sz w:val="24"/>
                <w:szCs w:val="24"/>
              </w:rPr>
            </w:pPr>
          </w:p>
        </w:tc>
        <w:tc>
          <w:tcPr>
            <w:tcW w:w="1013" w:type="dxa"/>
            <w:gridSpan w:val="7"/>
          </w:tcPr>
          <w:p w:rsidR="001E032B" w:rsidRPr="00A02309" w:rsidRDefault="001E032B" w:rsidP="00D10930">
            <w:pPr>
              <w:tabs>
                <w:tab w:val="center" w:pos="4153"/>
                <w:tab w:val="right" w:pos="8306"/>
              </w:tabs>
              <w:spacing w:line="360" w:lineRule="auto"/>
              <w:jc w:val="both"/>
              <w:rPr>
                <w:szCs w:val="20"/>
              </w:rPr>
            </w:pPr>
          </w:p>
        </w:tc>
        <w:tc>
          <w:tcPr>
            <w:tcW w:w="852" w:type="dxa"/>
            <w:gridSpan w:val="3"/>
          </w:tcPr>
          <w:p w:rsidR="001E032B" w:rsidRPr="00A02309" w:rsidRDefault="001E032B" w:rsidP="00D10930">
            <w:pPr>
              <w:tabs>
                <w:tab w:val="center" w:pos="4153"/>
                <w:tab w:val="right" w:pos="8306"/>
              </w:tabs>
              <w:spacing w:line="360" w:lineRule="auto"/>
              <w:jc w:val="both"/>
              <w:rPr>
                <w:sz w:val="24"/>
                <w:szCs w:val="24"/>
              </w:rPr>
            </w:pPr>
          </w:p>
        </w:tc>
        <w:tc>
          <w:tcPr>
            <w:tcW w:w="568" w:type="dxa"/>
            <w:gridSpan w:val="2"/>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(2)</w:t>
            </w:r>
          </w:p>
        </w:tc>
        <w:tc>
          <w:tcPr>
            <w:tcW w:w="4536" w:type="dxa"/>
            <w:gridSpan w:val="7"/>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מספר הנוסעים המירבי שכלי השיט מורשה להסיע;</w:t>
            </w:r>
          </w:p>
        </w:tc>
      </w:tr>
      <w:tr w:rsidR="001E032B" w:rsidRPr="006B4FB1" w:rsidTr="00D10930">
        <w:trPr>
          <w:gridAfter w:val="2"/>
          <w:wAfter w:w="178" w:type="dxa"/>
        </w:trPr>
        <w:tc>
          <w:tcPr>
            <w:tcW w:w="765" w:type="dxa"/>
            <w:gridSpan w:val="2"/>
          </w:tcPr>
          <w:p w:rsidR="001E032B" w:rsidRPr="00A02309" w:rsidRDefault="001E032B" w:rsidP="00D10930">
            <w:pPr>
              <w:tabs>
                <w:tab w:val="center" w:pos="4153"/>
                <w:tab w:val="right" w:pos="8306"/>
              </w:tabs>
              <w:spacing w:line="360" w:lineRule="auto"/>
              <w:rPr>
                <w:sz w:val="24"/>
                <w:szCs w:val="24"/>
                <w:highlight w:val="yellow"/>
              </w:rPr>
            </w:pPr>
          </w:p>
        </w:tc>
        <w:tc>
          <w:tcPr>
            <w:tcW w:w="402" w:type="dxa"/>
            <w:gridSpan w:val="2"/>
          </w:tcPr>
          <w:p w:rsidR="001E032B" w:rsidRPr="00A02309" w:rsidRDefault="001E032B" w:rsidP="00D10930">
            <w:pPr>
              <w:tabs>
                <w:tab w:val="center" w:pos="4153"/>
                <w:tab w:val="right" w:pos="8306"/>
              </w:tabs>
              <w:spacing w:line="360" w:lineRule="auto"/>
              <w:rPr>
                <w:sz w:val="24"/>
                <w:szCs w:val="24"/>
              </w:rPr>
            </w:pPr>
          </w:p>
        </w:tc>
        <w:tc>
          <w:tcPr>
            <w:tcW w:w="1013" w:type="dxa"/>
            <w:gridSpan w:val="7"/>
          </w:tcPr>
          <w:p w:rsidR="001E032B" w:rsidRPr="00A02309" w:rsidRDefault="001E032B" w:rsidP="00D10930">
            <w:pPr>
              <w:tabs>
                <w:tab w:val="center" w:pos="4153"/>
                <w:tab w:val="right" w:pos="8306"/>
              </w:tabs>
              <w:spacing w:line="360" w:lineRule="auto"/>
              <w:jc w:val="both"/>
              <w:rPr>
                <w:szCs w:val="20"/>
              </w:rPr>
            </w:pPr>
          </w:p>
        </w:tc>
        <w:tc>
          <w:tcPr>
            <w:tcW w:w="852" w:type="dxa"/>
            <w:gridSpan w:val="3"/>
          </w:tcPr>
          <w:p w:rsidR="001E032B" w:rsidRPr="00A02309" w:rsidRDefault="001E032B" w:rsidP="00D10930">
            <w:pPr>
              <w:tabs>
                <w:tab w:val="center" w:pos="4153"/>
                <w:tab w:val="right" w:pos="8306"/>
              </w:tabs>
              <w:spacing w:line="360" w:lineRule="auto"/>
              <w:jc w:val="both"/>
              <w:rPr>
                <w:sz w:val="24"/>
                <w:szCs w:val="24"/>
              </w:rPr>
            </w:pPr>
          </w:p>
        </w:tc>
        <w:tc>
          <w:tcPr>
            <w:tcW w:w="568" w:type="dxa"/>
            <w:gridSpan w:val="2"/>
          </w:tcPr>
          <w:p w:rsidR="001E032B" w:rsidRPr="00A02309" w:rsidRDefault="001E032B" w:rsidP="00D10930">
            <w:pPr>
              <w:tabs>
                <w:tab w:val="center" w:pos="4153"/>
                <w:tab w:val="right" w:pos="8306"/>
              </w:tabs>
              <w:spacing w:line="360" w:lineRule="auto"/>
              <w:jc w:val="both"/>
              <w:rPr>
                <w:sz w:val="24"/>
                <w:szCs w:val="24"/>
              </w:rPr>
            </w:pPr>
            <w:r w:rsidRPr="00A02309">
              <w:rPr>
                <w:sz w:val="24"/>
                <w:szCs w:val="24"/>
                <w:rtl/>
              </w:rPr>
              <w:t>(3)</w:t>
            </w:r>
          </w:p>
        </w:tc>
        <w:tc>
          <w:tcPr>
            <w:tcW w:w="4536" w:type="dxa"/>
            <w:gridSpan w:val="7"/>
          </w:tcPr>
          <w:p w:rsidR="001E032B" w:rsidRPr="00A02309" w:rsidRDefault="001E032B" w:rsidP="00D10930">
            <w:pPr>
              <w:tabs>
                <w:tab w:val="center" w:pos="4153"/>
                <w:tab w:val="right" w:pos="8306"/>
              </w:tabs>
              <w:spacing w:line="360" w:lineRule="auto"/>
              <w:jc w:val="both"/>
              <w:rPr>
                <w:sz w:val="24"/>
                <w:szCs w:val="24"/>
              </w:rPr>
            </w:pPr>
            <w:r>
              <w:rPr>
                <w:sz w:val="24"/>
                <w:szCs w:val="24"/>
                <w:rtl/>
              </w:rPr>
              <w:t xml:space="preserve">איסור גישה למי שאינו מצוות כלי השיט למקומות האסורים לכניסה </w:t>
            </w:r>
            <w:r w:rsidRPr="00BE7826">
              <w:rPr>
                <w:sz w:val="24"/>
                <w:szCs w:val="24"/>
                <w:rtl/>
              </w:rPr>
              <w:t>לפי התקנים הבין</w:t>
            </w:r>
            <w:ins w:id="91" w:author="Michal Rabinovitz" w:date="2015-11-11T15:12:00Z">
              <w:r w:rsidR="00687814">
                <w:rPr>
                  <w:rFonts w:hint="cs"/>
                  <w:sz w:val="24"/>
                  <w:szCs w:val="24"/>
                  <w:rtl/>
                </w:rPr>
                <w:t>-</w:t>
              </w:r>
            </w:ins>
            <w:del w:id="92" w:author="Michal Rabinovitz" w:date="2015-11-11T15:12:00Z">
              <w:r w:rsidRPr="00BE7826" w:rsidDel="00687814">
                <w:rPr>
                  <w:sz w:val="24"/>
                  <w:szCs w:val="24"/>
                  <w:rtl/>
                </w:rPr>
                <w:delText xml:space="preserve"> </w:delText>
              </w:r>
            </w:del>
            <w:r w:rsidRPr="00BE7826">
              <w:rPr>
                <w:sz w:val="24"/>
                <w:szCs w:val="24"/>
                <w:rtl/>
              </w:rPr>
              <w:t>לאומיים שמפרסם אימ"ו</w:t>
            </w:r>
            <w:ins w:id="93" w:author="בילי בירון" w:date="2015-10-06T18:27:00Z">
              <w:del w:id="94" w:author="Michal Rabinovitz" w:date="2015-11-11T15:14:00Z">
                <w:r w:rsidR="000C175B" w:rsidRPr="00E2489B" w:rsidDel="00687814">
                  <w:rPr>
                    <w:sz w:val="24"/>
                    <w:szCs w:val="24"/>
                    <w:rtl/>
                  </w:rPr>
                  <w:delText>.</w:delText>
                </w:r>
              </w:del>
            </w:ins>
            <w:r w:rsidRPr="00E2489B">
              <w:rPr>
                <w:sz w:val="24"/>
                <w:szCs w:val="24"/>
                <w:rtl/>
              </w:rPr>
              <w:t>;</w:t>
            </w: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104" w:type="dxa"/>
            <w:gridSpan w:val="9"/>
          </w:tcPr>
          <w:p w:rsidR="001E032B" w:rsidRPr="006B4FB1" w:rsidRDefault="001E032B" w:rsidP="00D10930">
            <w:pPr>
              <w:tabs>
                <w:tab w:val="center" w:pos="4153"/>
                <w:tab w:val="right" w:pos="8306"/>
              </w:tabs>
              <w:spacing w:line="360" w:lineRule="auto"/>
              <w:jc w:val="both"/>
              <w:rPr>
                <w:sz w:val="24"/>
                <w:szCs w:val="24"/>
              </w:rPr>
            </w:pPr>
            <w:r>
              <w:rPr>
                <w:sz w:val="24"/>
                <w:szCs w:val="24"/>
                <w:rtl/>
              </w:rPr>
              <w:t xml:space="preserve">בכלי שיט שאורכו פחות מ- </w:t>
            </w:r>
            <w:smartTag w:uri="urn:schemas-microsoft-com:office:smarttags" w:element="metricconverter">
              <w:smartTagPr>
                <w:attr w:name="ProductID" w:val="15 מטרים"/>
              </w:smartTagPr>
              <w:r>
                <w:rPr>
                  <w:sz w:val="24"/>
                  <w:szCs w:val="24"/>
                  <w:rtl/>
                </w:rPr>
                <w:t>7 מטרים</w:t>
              </w:r>
            </w:smartTag>
            <w:r>
              <w:rPr>
                <w:sz w:val="24"/>
                <w:szCs w:val="24"/>
                <w:rtl/>
              </w:rPr>
              <w:t xml:space="preserve"> יותקנו שלטים כאמור אם אפשרי בכלי השיט.</w:t>
            </w:r>
          </w:p>
        </w:tc>
      </w:tr>
      <w:tr w:rsidR="001E032B" w:rsidRPr="006B4FB1" w:rsidTr="00D10930">
        <w:trPr>
          <w:gridAfter w:val="2"/>
          <w:wAfter w:w="178" w:type="dxa"/>
          <w:trHeight w:val="507"/>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Default="001E032B" w:rsidP="00D10930">
            <w:pPr>
              <w:tabs>
                <w:tab w:val="center" w:pos="4153"/>
                <w:tab w:val="right" w:pos="8306"/>
              </w:tabs>
              <w:spacing w:line="360" w:lineRule="auto"/>
              <w:rPr>
                <w:sz w:val="24"/>
                <w:szCs w:val="24"/>
                <w:rtl/>
              </w:rPr>
            </w:pPr>
          </w:p>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p>
        </w:tc>
        <w:tc>
          <w:tcPr>
            <w:tcW w:w="5104" w:type="dxa"/>
            <w:gridSpan w:val="9"/>
          </w:tcPr>
          <w:p w:rsidR="001E032B" w:rsidRDefault="001E032B" w:rsidP="00D10930">
            <w:pPr>
              <w:tabs>
                <w:tab w:val="center" w:pos="4153"/>
                <w:tab w:val="right" w:pos="8306"/>
              </w:tabs>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1013" w:type="dxa"/>
            <w:gridSpan w:val="7"/>
          </w:tcPr>
          <w:p w:rsidR="001E032B" w:rsidRPr="006B4FB1" w:rsidRDefault="001E032B" w:rsidP="00D10930">
            <w:pPr>
              <w:tabs>
                <w:tab w:val="center" w:pos="4153"/>
                <w:tab w:val="right" w:pos="8306"/>
              </w:tabs>
              <w:spacing w:line="360" w:lineRule="auto"/>
              <w:jc w:val="both"/>
              <w:rPr>
                <w:szCs w:val="20"/>
              </w:rPr>
            </w:pPr>
            <w:r w:rsidRPr="006B4FB1">
              <w:rPr>
                <w:szCs w:val="20"/>
                <w:rtl/>
              </w:rPr>
              <w:t xml:space="preserve">מיתקנים </w:t>
            </w:r>
            <w:r>
              <w:rPr>
                <w:szCs w:val="20"/>
                <w:rtl/>
              </w:rPr>
              <w:t xml:space="preserve"> ועוצמת הרעש </w:t>
            </w:r>
            <w:r w:rsidRPr="006B4FB1">
              <w:rPr>
                <w:szCs w:val="20"/>
                <w:rtl/>
              </w:rPr>
              <w:t>בכלי השיט</w:t>
            </w:r>
          </w:p>
        </w:tc>
        <w:tc>
          <w:tcPr>
            <w:tcW w:w="852" w:type="dxa"/>
            <w:gridSpan w:val="3"/>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57</w:t>
            </w:r>
            <w:r>
              <w:rPr>
                <w:sz w:val="24"/>
                <w:szCs w:val="24"/>
                <w:rtl/>
              </w:rPr>
              <w:t>יד</w:t>
            </w:r>
          </w:p>
        </w:tc>
        <w:tc>
          <w:tcPr>
            <w:tcW w:w="5104" w:type="dxa"/>
            <w:gridSpan w:val="9"/>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בעל כלי השיט</w:t>
            </w:r>
            <w:r>
              <w:rPr>
                <w:sz w:val="24"/>
                <w:szCs w:val="24"/>
                <w:rtl/>
              </w:rPr>
              <w:t xml:space="preserve"> או בעליו של כלי שיט המספק שירותי סיראות</w:t>
            </w:r>
            <w:r w:rsidRPr="006B4FB1">
              <w:rPr>
                <w:sz w:val="24"/>
                <w:szCs w:val="24"/>
                <w:rtl/>
              </w:rPr>
              <w:t xml:space="preserve"> או מי מטעמ</w:t>
            </w:r>
            <w:r>
              <w:rPr>
                <w:sz w:val="24"/>
                <w:szCs w:val="24"/>
                <w:rtl/>
              </w:rPr>
              <w:t xml:space="preserve">ו יתאים את </w:t>
            </w:r>
            <w:r w:rsidRPr="006B4FB1">
              <w:rPr>
                <w:sz w:val="24"/>
                <w:szCs w:val="24"/>
                <w:rtl/>
              </w:rPr>
              <w:t xml:space="preserve"> כלי השיט </w:t>
            </w:r>
            <w:r>
              <w:rPr>
                <w:sz w:val="24"/>
                <w:szCs w:val="24"/>
                <w:rtl/>
              </w:rPr>
              <w:t>לקבוע ב</w:t>
            </w:r>
            <w:r w:rsidRPr="006B4FB1">
              <w:rPr>
                <w:sz w:val="24"/>
                <w:szCs w:val="24"/>
                <w:rtl/>
              </w:rPr>
              <w:t>הוראות התוספת העשרים ו</w:t>
            </w:r>
            <w:r>
              <w:rPr>
                <w:sz w:val="24"/>
                <w:szCs w:val="24"/>
                <w:rtl/>
              </w:rPr>
              <w:t>שתיים</w:t>
            </w:r>
            <w:r w:rsidRPr="006B4FB1">
              <w:rPr>
                <w:sz w:val="24"/>
                <w:szCs w:val="24"/>
                <w:rtl/>
              </w:rPr>
              <w:t xml:space="preserve"> לעני</w:t>
            </w:r>
            <w:r>
              <w:rPr>
                <w:sz w:val="24"/>
                <w:szCs w:val="24"/>
                <w:rtl/>
              </w:rPr>
              <w:t>י</w:t>
            </w:r>
            <w:r w:rsidRPr="006B4FB1">
              <w:rPr>
                <w:sz w:val="24"/>
                <w:szCs w:val="24"/>
                <w:rtl/>
              </w:rPr>
              <w:t>ן המיתקנים</w:t>
            </w:r>
            <w:r>
              <w:rPr>
                <w:sz w:val="24"/>
                <w:szCs w:val="24"/>
                <w:rtl/>
              </w:rPr>
              <w:t xml:space="preserve"> בכלי השיט</w:t>
            </w:r>
            <w:r w:rsidRPr="006B4FB1">
              <w:rPr>
                <w:sz w:val="24"/>
                <w:szCs w:val="24"/>
                <w:rtl/>
              </w:rPr>
              <w:t xml:space="preserve"> ולעני</w:t>
            </w:r>
            <w:r>
              <w:rPr>
                <w:sz w:val="24"/>
                <w:szCs w:val="24"/>
                <w:rtl/>
              </w:rPr>
              <w:t>י</w:t>
            </w:r>
            <w:r w:rsidRPr="006B4FB1">
              <w:rPr>
                <w:sz w:val="24"/>
                <w:szCs w:val="24"/>
                <w:rtl/>
              </w:rPr>
              <w:t>ן עוצמת הרעש</w:t>
            </w:r>
            <w:r>
              <w:rPr>
                <w:sz w:val="24"/>
                <w:szCs w:val="24"/>
                <w:rtl/>
              </w:rPr>
              <w:t xml:space="preserve"> שבו</w:t>
            </w:r>
            <w:r w:rsidRPr="006B4FB1">
              <w:rPr>
                <w:sz w:val="24"/>
                <w:szCs w:val="24"/>
                <w:rtl/>
              </w:rPr>
              <w:t>.</w:t>
            </w: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69" w:type="dxa"/>
            <w:gridSpan w:val="19"/>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69" w:type="dxa"/>
            <w:gridSpan w:val="19"/>
          </w:tcPr>
          <w:p w:rsidR="001E032B" w:rsidRPr="006B4FB1" w:rsidRDefault="001E032B" w:rsidP="00D10930">
            <w:pPr>
              <w:tabs>
                <w:tab w:val="center" w:pos="4153"/>
                <w:tab w:val="right" w:pos="8306"/>
              </w:tabs>
              <w:spacing w:line="360" w:lineRule="auto"/>
              <w:jc w:val="center"/>
              <w:rPr>
                <w:b/>
                <w:bCs/>
                <w:sz w:val="24"/>
                <w:szCs w:val="24"/>
              </w:rPr>
            </w:pPr>
            <w:r w:rsidRPr="006B4FB1">
              <w:rPr>
                <w:b/>
                <w:bCs/>
                <w:sz w:val="24"/>
                <w:szCs w:val="24"/>
                <w:rtl/>
              </w:rPr>
              <w:t>סימן ב' : היתר פעילות לאניות נוסעים  זרות המסיעות נוסעים בשכר</w:t>
            </w:r>
          </w:p>
        </w:tc>
      </w:tr>
      <w:tr w:rsidR="001E032B" w:rsidRPr="006B4FB1" w:rsidTr="00D10930">
        <w:trPr>
          <w:gridAfter w:val="2"/>
          <w:wAfter w:w="178" w:type="dxa"/>
        </w:trPr>
        <w:tc>
          <w:tcPr>
            <w:tcW w:w="765" w:type="dxa"/>
            <w:gridSpan w:val="2"/>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Del="00A7487A" w:rsidRDefault="001E032B" w:rsidP="00D10930">
            <w:pPr>
              <w:tabs>
                <w:tab w:val="center" w:pos="4153"/>
                <w:tab w:val="right" w:pos="8306"/>
              </w:tabs>
              <w:spacing w:line="360" w:lineRule="auto"/>
              <w:rPr>
                <w:sz w:val="24"/>
                <w:szCs w:val="24"/>
              </w:rPr>
            </w:pPr>
          </w:p>
        </w:tc>
        <w:tc>
          <w:tcPr>
            <w:tcW w:w="6969" w:type="dxa"/>
            <w:gridSpan w:val="19"/>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p>
        </w:tc>
        <w:tc>
          <w:tcPr>
            <w:tcW w:w="402" w:type="dxa"/>
            <w:gridSpan w:val="2"/>
          </w:tcPr>
          <w:p w:rsidR="001E032B" w:rsidRPr="006B4FB1" w:rsidRDefault="001E032B" w:rsidP="00D10930">
            <w:pPr>
              <w:pStyle w:val="ae"/>
              <w:tabs>
                <w:tab w:val="center" w:pos="4153"/>
                <w:tab w:val="right" w:pos="8306"/>
              </w:tabs>
              <w:jc w:val="both"/>
              <w:rPr>
                <w:rFonts w:cs="David"/>
                <w:b w:val="0"/>
                <w:bCs w:val="0"/>
                <w:szCs w:val="20"/>
                <w:u w:val="none"/>
                <w:lang w:eastAsia="en-US"/>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sidRPr="006B4FB1">
              <w:rPr>
                <w:rFonts w:cs="David"/>
                <w:b w:val="0"/>
                <w:bCs w:val="0"/>
                <w:szCs w:val="20"/>
                <w:u w:val="none"/>
                <w:rtl/>
                <w:lang w:eastAsia="en-US"/>
              </w:rPr>
              <w:t>הגדרות</w:t>
            </w:r>
          </w:p>
        </w:tc>
        <w:tc>
          <w:tcPr>
            <w:tcW w:w="852" w:type="dxa"/>
            <w:gridSpan w:val="3"/>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sidRPr="006B4FB1">
              <w:rPr>
                <w:rFonts w:cs="David"/>
                <w:b w:val="0"/>
                <w:bCs w:val="0"/>
                <w:sz w:val="24"/>
                <w:szCs w:val="24"/>
                <w:u w:val="none"/>
                <w:rtl/>
                <w:lang w:eastAsia="en-US"/>
              </w:rPr>
              <w:t>57</w:t>
            </w:r>
            <w:r>
              <w:rPr>
                <w:rFonts w:cs="David"/>
                <w:b w:val="0"/>
                <w:bCs w:val="0"/>
                <w:sz w:val="24"/>
                <w:szCs w:val="24"/>
                <w:u w:val="none"/>
                <w:rtl/>
                <w:lang w:eastAsia="en-US"/>
              </w:rPr>
              <w:t>טו</w:t>
            </w:r>
          </w:p>
        </w:tc>
        <w:tc>
          <w:tcPr>
            <w:tcW w:w="5104" w:type="dxa"/>
            <w:gridSpan w:val="9"/>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sidRPr="006B4FB1">
              <w:rPr>
                <w:rFonts w:cs="David"/>
                <w:b w:val="0"/>
                <w:bCs w:val="0"/>
                <w:sz w:val="24"/>
                <w:szCs w:val="24"/>
                <w:u w:val="none"/>
                <w:rtl/>
                <w:lang w:eastAsia="en-US"/>
              </w:rPr>
              <w:t>בסימן  זה –</w:t>
            </w:r>
          </w:p>
        </w:tc>
      </w:tr>
      <w:tr w:rsidR="001E032B" w:rsidRPr="006B4FB1" w:rsidTr="00D10930">
        <w:trPr>
          <w:gridAfter w:val="2"/>
          <w:wAfter w:w="178" w:type="dxa"/>
        </w:trPr>
        <w:tc>
          <w:tcPr>
            <w:tcW w:w="765" w:type="dxa"/>
            <w:gridSpan w:val="2"/>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p>
        </w:tc>
        <w:tc>
          <w:tcPr>
            <w:tcW w:w="402" w:type="dxa"/>
            <w:gridSpan w:val="2"/>
          </w:tcPr>
          <w:p w:rsidR="001E032B" w:rsidRPr="006B4FB1" w:rsidDel="00784312" w:rsidRDefault="001E032B" w:rsidP="00D10930">
            <w:pPr>
              <w:pStyle w:val="ae"/>
              <w:tabs>
                <w:tab w:val="center" w:pos="4153"/>
                <w:tab w:val="right" w:pos="8306"/>
              </w:tabs>
              <w:jc w:val="both"/>
              <w:rPr>
                <w:rFonts w:cs="David"/>
                <w:b w:val="0"/>
                <w:bCs w:val="0"/>
                <w:szCs w:val="20"/>
                <w:u w:val="none"/>
                <w:lang w:eastAsia="en-US"/>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Cs w:val="20"/>
                <w:u w:val="none"/>
                <w:lang w:eastAsia="en-US"/>
              </w:rPr>
            </w:pPr>
          </w:p>
        </w:tc>
        <w:tc>
          <w:tcPr>
            <w:tcW w:w="852" w:type="dxa"/>
            <w:gridSpan w:val="3"/>
          </w:tcPr>
          <w:p w:rsidR="001E032B" w:rsidRPr="006B4FB1" w:rsidDel="00784312" w:rsidRDefault="001E032B" w:rsidP="00D10930">
            <w:pPr>
              <w:pStyle w:val="ae"/>
              <w:tabs>
                <w:tab w:val="center" w:pos="4153"/>
                <w:tab w:val="right" w:pos="8306"/>
              </w:tabs>
              <w:jc w:val="both"/>
              <w:rPr>
                <w:rFonts w:cs="David"/>
                <w:b w:val="0"/>
                <w:bCs w:val="0"/>
                <w:sz w:val="24"/>
                <w:szCs w:val="24"/>
                <w:u w:val="none"/>
                <w:lang w:eastAsia="en-US"/>
              </w:rPr>
            </w:pPr>
          </w:p>
        </w:tc>
        <w:tc>
          <w:tcPr>
            <w:tcW w:w="5104" w:type="dxa"/>
            <w:gridSpan w:val="9"/>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sidRPr="006B4FB1">
              <w:rPr>
                <w:rFonts w:cs="David"/>
                <w:b w:val="0"/>
                <w:bCs w:val="0"/>
                <w:sz w:val="24"/>
                <w:szCs w:val="24"/>
                <w:u w:val="none"/>
                <w:rtl/>
                <w:lang w:eastAsia="en-US"/>
              </w:rPr>
              <w:t>"אניית נוסעים" – אניי</w:t>
            </w:r>
            <w:r>
              <w:rPr>
                <w:rFonts w:cs="David"/>
                <w:b w:val="0"/>
                <w:bCs w:val="0"/>
                <w:sz w:val="24"/>
                <w:szCs w:val="24"/>
                <w:u w:val="none"/>
                <w:rtl/>
                <w:lang w:eastAsia="en-US"/>
              </w:rPr>
              <w:t xml:space="preserve">ה, המוגדרת במסמכיה כאניית נוסעים, </w:t>
            </w:r>
            <w:r w:rsidRPr="006B4FB1">
              <w:rPr>
                <w:rFonts w:cs="David"/>
                <w:b w:val="0"/>
                <w:bCs w:val="0"/>
                <w:sz w:val="24"/>
                <w:szCs w:val="24"/>
                <w:u w:val="none"/>
                <w:rtl/>
                <w:lang w:eastAsia="en-US"/>
              </w:rPr>
              <w:t xml:space="preserve"> אשר אינה רשומה במרשם הישראלי לפי חוק הספנות (כלי שיט)</w:t>
            </w:r>
            <w:ins w:id="95" w:author="בילי בירון" w:date="2015-10-06T18:27:00Z">
              <w:r w:rsidR="000C175B">
                <w:rPr>
                  <w:rFonts w:cs="David" w:hint="cs"/>
                  <w:b w:val="0"/>
                  <w:bCs w:val="0"/>
                  <w:sz w:val="24"/>
                  <w:szCs w:val="24"/>
                  <w:u w:val="none"/>
                  <w:rtl/>
                  <w:lang w:eastAsia="en-US"/>
                </w:rPr>
                <w:t xml:space="preserve"> </w:t>
              </w:r>
            </w:ins>
            <w:r w:rsidRPr="00BC0C9D">
              <w:rPr>
                <w:rFonts w:cs="David"/>
                <w:b w:val="0"/>
                <w:bCs w:val="0"/>
                <w:sz w:val="24"/>
                <w:szCs w:val="24"/>
                <w:u w:val="none"/>
                <w:rtl/>
                <w:lang w:eastAsia="en-US"/>
              </w:rPr>
              <w:t>או בפנקס הרישום כהגדרתו בחוק הספנות (כלי שיט זר בשליטה של גורם ישראלי), התשס"ה - 2005</w:t>
            </w:r>
            <w:r w:rsidRPr="00BC0C9D">
              <w:rPr>
                <w:rStyle w:val="a9"/>
                <w:rFonts w:cs="David"/>
                <w:b w:val="0"/>
                <w:bCs w:val="0"/>
                <w:sz w:val="24"/>
                <w:szCs w:val="24"/>
                <w:u w:val="none"/>
                <w:rtl/>
                <w:lang w:eastAsia="en-US"/>
              </w:rPr>
              <w:footnoteReference w:id="6"/>
            </w:r>
            <w:r w:rsidRPr="00BC0C9D">
              <w:rPr>
                <w:rFonts w:cs="David"/>
                <w:b w:val="0"/>
                <w:bCs w:val="0"/>
                <w:sz w:val="24"/>
                <w:szCs w:val="24"/>
                <w:u w:val="none"/>
                <w:rtl/>
                <w:lang w:eastAsia="en-US"/>
              </w:rPr>
              <w:t>,</w:t>
            </w:r>
            <w:r w:rsidRPr="006B4FB1">
              <w:rPr>
                <w:rFonts w:cs="David"/>
                <w:b w:val="0"/>
                <w:bCs w:val="0"/>
                <w:sz w:val="24"/>
                <w:szCs w:val="24"/>
                <w:u w:val="none"/>
                <w:rtl/>
                <w:lang w:eastAsia="en-US"/>
              </w:rPr>
              <w:t xml:space="preserve"> המ</w:t>
            </w:r>
            <w:r>
              <w:rPr>
                <w:rFonts w:cs="David"/>
                <w:b w:val="0"/>
                <w:bCs w:val="0"/>
                <w:sz w:val="24"/>
                <w:szCs w:val="24"/>
                <w:u w:val="none"/>
                <w:rtl/>
                <w:lang w:eastAsia="en-US"/>
              </w:rPr>
              <w:t xml:space="preserve">יועדת להעלות בישראל נוסעים </w:t>
            </w:r>
            <w:r w:rsidRPr="00BF7D95">
              <w:rPr>
                <w:rFonts w:cs="David"/>
                <w:b w:val="0"/>
                <w:bCs w:val="0"/>
                <w:sz w:val="24"/>
                <w:szCs w:val="24"/>
                <w:u w:val="none"/>
                <w:rtl/>
                <w:lang w:eastAsia="en-US"/>
              </w:rPr>
              <w:t>בשכר</w:t>
            </w:r>
            <w:r>
              <w:rPr>
                <w:rFonts w:cs="David"/>
                <w:b w:val="0"/>
                <w:bCs w:val="0"/>
                <w:sz w:val="24"/>
                <w:szCs w:val="24"/>
                <w:u w:val="none"/>
                <w:rtl/>
                <w:lang w:eastAsia="en-US"/>
              </w:rPr>
              <w:t xml:space="preserve"> להפלגה</w:t>
            </w:r>
            <w:r w:rsidRPr="006B4FB1">
              <w:rPr>
                <w:rFonts w:cs="David"/>
                <w:b w:val="0"/>
                <w:bCs w:val="0"/>
                <w:sz w:val="24"/>
                <w:szCs w:val="24"/>
                <w:u w:val="none"/>
                <w:rtl/>
              </w:rPr>
              <w:t>;</w:t>
            </w:r>
          </w:p>
        </w:tc>
      </w:tr>
      <w:tr w:rsidR="001E032B" w:rsidRPr="006B4FB1" w:rsidTr="00D10930">
        <w:trPr>
          <w:gridAfter w:val="2"/>
          <w:wAfter w:w="178" w:type="dxa"/>
        </w:trPr>
        <w:tc>
          <w:tcPr>
            <w:tcW w:w="765" w:type="dxa"/>
            <w:gridSpan w:val="2"/>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p>
        </w:tc>
        <w:tc>
          <w:tcPr>
            <w:tcW w:w="402" w:type="dxa"/>
            <w:gridSpan w:val="2"/>
          </w:tcPr>
          <w:p w:rsidR="001E032B" w:rsidRPr="006B4FB1" w:rsidDel="00784312" w:rsidRDefault="001E032B" w:rsidP="00D10930">
            <w:pPr>
              <w:pStyle w:val="ae"/>
              <w:tabs>
                <w:tab w:val="center" w:pos="4153"/>
                <w:tab w:val="right" w:pos="8306"/>
              </w:tabs>
              <w:jc w:val="both"/>
              <w:rPr>
                <w:rFonts w:cs="David"/>
                <w:b w:val="0"/>
                <w:bCs w:val="0"/>
                <w:szCs w:val="20"/>
                <w:u w:val="none"/>
                <w:lang w:eastAsia="en-US"/>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Cs w:val="20"/>
                <w:u w:val="none"/>
                <w:lang w:eastAsia="en-US"/>
              </w:rPr>
            </w:pPr>
          </w:p>
        </w:tc>
        <w:tc>
          <w:tcPr>
            <w:tcW w:w="852" w:type="dxa"/>
            <w:gridSpan w:val="3"/>
          </w:tcPr>
          <w:p w:rsidR="001E032B" w:rsidRPr="006B4FB1" w:rsidDel="00784312" w:rsidRDefault="001E032B" w:rsidP="00D10930">
            <w:pPr>
              <w:pStyle w:val="ae"/>
              <w:tabs>
                <w:tab w:val="center" w:pos="4153"/>
                <w:tab w:val="right" w:pos="8306"/>
              </w:tabs>
              <w:jc w:val="both"/>
              <w:rPr>
                <w:rFonts w:cs="David"/>
                <w:b w:val="0"/>
                <w:bCs w:val="0"/>
                <w:sz w:val="24"/>
                <w:szCs w:val="24"/>
                <w:u w:val="none"/>
                <w:lang w:eastAsia="en-US"/>
              </w:rPr>
            </w:pPr>
          </w:p>
        </w:tc>
        <w:tc>
          <w:tcPr>
            <w:tcW w:w="5104" w:type="dxa"/>
            <w:gridSpan w:val="9"/>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sidRPr="006B4FB1">
              <w:rPr>
                <w:rFonts w:cs="David"/>
                <w:b w:val="0"/>
                <w:bCs w:val="0"/>
                <w:sz w:val="24"/>
                <w:szCs w:val="24"/>
                <w:u w:val="none"/>
                <w:rtl/>
                <w:lang w:eastAsia="en-US"/>
              </w:rPr>
              <w:t xml:space="preserve">"בדיקת </w:t>
            </w:r>
            <w:r>
              <w:rPr>
                <w:rFonts w:cs="David"/>
                <w:b w:val="0"/>
                <w:bCs w:val="0"/>
                <w:sz w:val="24"/>
                <w:szCs w:val="24"/>
                <w:u w:val="none"/>
                <w:rtl/>
                <w:lang w:eastAsia="en-US"/>
              </w:rPr>
              <w:t xml:space="preserve">מנהל </w:t>
            </w:r>
            <w:r w:rsidRPr="006B4FB1">
              <w:rPr>
                <w:rFonts w:cs="David"/>
                <w:b w:val="0"/>
                <w:bCs w:val="0"/>
                <w:sz w:val="24"/>
                <w:szCs w:val="24"/>
                <w:u w:val="none"/>
                <w:rtl/>
                <w:lang w:eastAsia="en-US"/>
              </w:rPr>
              <w:t>אגף ההנדסה" –</w:t>
            </w:r>
            <w:r>
              <w:rPr>
                <w:rFonts w:cs="David"/>
                <w:b w:val="0"/>
                <w:bCs w:val="0"/>
                <w:sz w:val="24"/>
                <w:szCs w:val="24"/>
                <w:u w:val="none"/>
                <w:rtl/>
                <w:lang w:eastAsia="en-US"/>
              </w:rPr>
              <w:t xml:space="preserve">בדיקתם של מסמכי אוניית הנוסעים שהוגשו למנהל </w:t>
            </w:r>
            <w:r w:rsidRPr="006B4FB1">
              <w:rPr>
                <w:rFonts w:cs="David"/>
                <w:b w:val="0"/>
                <w:bCs w:val="0"/>
                <w:sz w:val="24"/>
                <w:szCs w:val="24"/>
                <w:u w:val="none"/>
                <w:rtl/>
                <w:lang w:eastAsia="en-US"/>
              </w:rPr>
              <w:t>אגף ההנדסה</w:t>
            </w:r>
            <w:r>
              <w:rPr>
                <w:rFonts w:cs="David"/>
                <w:b w:val="0"/>
                <w:bCs w:val="0"/>
                <w:sz w:val="24"/>
                <w:szCs w:val="24"/>
                <w:u w:val="none"/>
                <w:rtl/>
                <w:lang w:eastAsia="en-US"/>
              </w:rPr>
              <w:t xml:space="preserve">, וכן, לפי שיקול דעתו, בדיקה של גוף </w:t>
            </w:r>
            <w:r w:rsidRPr="006B4FB1">
              <w:rPr>
                <w:rFonts w:cs="David"/>
                <w:b w:val="0"/>
                <w:bCs w:val="0"/>
                <w:sz w:val="24"/>
                <w:szCs w:val="24"/>
                <w:u w:val="none"/>
                <w:rtl/>
                <w:lang w:eastAsia="en-US"/>
              </w:rPr>
              <w:t>אניית הנוסעים , המחיצות, המכלים, הסיפונים, תכניות, יציבות וחוזק של האנייה</w:t>
            </w:r>
            <w:r>
              <w:rPr>
                <w:rFonts w:cs="David"/>
                <w:b w:val="0"/>
                <w:bCs w:val="0"/>
                <w:sz w:val="24"/>
                <w:szCs w:val="24"/>
                <w:u w:val="none"/>
                <w:rtl/>
                <w:lang w:eastAsia="en-US"/>
              </w:rPr>
              <w:t xml:space="preserve">, </w:t>
            </w:r>
            <w:r w:rsidRPr="006B4FB1">
              <w:rPr>
                <w:rFonts w:cs="David"/>
                <w:b w:val="0"/>
                <w:bCs w:val="0"/>
                <w:sz w:val="24"/>
                <w:szCs w:val="24"/>
                <w:u w:val="none"/>
                <w:rtl/>
                <w:lang w:eastAsia="en-US"/>
              </w:rPr>
              <w:t>הרעש במדורי  האנייה</w:t>
            </w:r>
            <w:r>
              <w:rPr>
                <w:rFonts w:cs="David"/>
                <w:b w:val="0"/>
                <w:bCs w:val="0"/>
                <w:sz w:val="24"/>
                <w:szCs w:val="24"/>
                <w:u w:val="none"/>
                <w:rtl/>
                <w:lang w:eastAsia="en-US"/>
              </w:rPr>
              <w:t xml:space="preserve">, כולם או חלקם, וכל דבר אחר, הטעון, לדעת מנהל </w:t>
            </w:r>
            <w:r w:rsidRPr="006B4FB1">
              <w:rPr>
                <w:rFonts w:cs="David"/>
                <w:b w:val="0"/>
                <w:bCs w:val="0"/>
                <w:sz w:val="24"/>
                <w:szCs w:val="24"/>
                <w:u w:val="none"/>
                <w:rtl/>
                <w:lang w:eastAsia="en-US"/>
              </w:rPr>
              <w:t>אגף ההנדסה</w:t>
            </w:r>
            <w:r>
              <w:rPr>
                <w:rFonts w:cs="David"/>
                <w:b w:val="0"/>
                <w:bCs w:val="0"/>
                <w:sz w:val="24"/>
                <w:szCs w:val="24"/>
                <w:u w:val="none"/>
                <w:rtl/>
                <w:lang w:eastAsia="en-US"/>
              </w:rPr>
              <w:t>, בדיקה לצורך קביעת כשירותה ההנדסית של אניית הנוסעים;</w:t>
            </w:r>
          </w:p>
        </w:tc>
      </w:tr>
      <w:tr w:rsidR="001E032B" w:rsidRPr="006B4FB1" w:rsidTr="00D10930">
        <w:trPr>
          <w:gridAfter w:val="2"/>
          <w:wAfter w:w="178" w:type="dxa"/>
        </w:trPr>
        <w:tc>
          <w:tcPr>
            <w:tcW w:w="765" w:type="dxa"/>
            <w:gridSpan w:val="2"/>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p>
        </w:tc>
        <w:tc>
          <w:tcPr>
            <w:tcW w:w="402" w:type="dxa"/>
            <w:gridSpan w:val="2"/>
          </w:tcPr>
          <w:p w:rsidR="001E032B" w:rsidRPr="006B4FB1" w:rsidDel="00784312" w:rsidRDefault="001E032B" w:rsidP="00D10930">
            <w:pPr>
              <w:pStyle w:val="ae"/>
              <w:tabs>
                <w:tab w:val="center" w:pos="4153"/>
                <w:tab w:val="right" w:pos="8306"/>
              </w:tabs>
              <w:jc w:val="both"/>
              <w:rPr>
                <w:rFonts w:cs="David"/>
                <w:b w:val="0"/>
                <w:bCs w:val="0"/>
                <w:szCs w:val="20"/>
                <w:u w:val="none"/>
                <w:lang w:eastAsia="en-US"/>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Cs w:val="20"/>
                <w:u w:val="none"/>
                <w:lang w:eastAsia="en-US"/>
              </w:rPr>
            </w:pPr>
          </w:p>
        </w:tc>
        <w:tc>
          <w:tcPr>
            <w:tcW w:w="852" w:type="dxa"/>
            <w:gridSpan w:val="3"/>
          </w:tcPr>
          <w:p w:rsidR="001E032B" w:rsidRPr="006B4FB1" w:rsidDel="00784312" w:rsidRDefault="001E032B" w:rsidP="00D10930">
            <w:pPr>
              <w:pStyle w:val="ae"/>
              <w:tabs>
                <w:tab w:val="center" w:pos="4153"/>
                <w:tab w:val="right" w:pos="8306"/>
              </w:tabs>
              <w:jc w:val="both"/>
              <w:rPr>
                <w:rFonts w:cs="David"/>
                <w:b w:val="0"/>
                <w:bCs w:val="0"/>
                <w:sz w:val="24"/>
                <w:szCs w:val="24"/>
                <w:u w:val="none"/>
                <w:lang w:eastAsia="en-US"/>
              </w:rPr>
            </w:pPr>
          </w:p>
        </w:tc>
        <w:tc>
          <w:tcPr>
            <w:tcW w:w="5104" w:type="dxa"/>
            <w:gridSpan w:val="9"/>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Pr>
                <w:rFonts w:cs="David"/>
                <w:b w:val="0"/>
                <w:bCs w:val="0"/>
                <w:sz w:val="24"/>
                <w:szCs w:val="24"/>
                <w:u w:val="none"/>
                <w:rtl/>
                <w:lang w:eastAsia="en-US"/>
              </w:rPr>
              <w:t>"גיל האנייה" – מספר השנים שחלפו ממועד הנחת השדרית באנייה;</w:t>
            </w:r>
          </w:p>
        </w:tc>
      </w:tr>
      <w:tr w:rsidR="001E032B" w:rsidRPr="006B4FB1" w:rsidTr="00D10930">
        <w:trPr>
          <w:gridAfter w:val="2"/>
          <w:wAfter w:w="178" w:type="dxa"/>
        </w:trPr>
        <w:tc>
          <w:tcPr>
            <w:tcW w:w="765" w:type="dxa"/>
            <w:gridSpan w:val="2"/>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p>
        </w:tc>
        <w:tc>
          <w:tcPr>
            <w:tcW w:w="402" w:type="dxa"/>
            <w:gridSpan w:val="2"/>
          </w:tcPr>
          <w:p w:rsidR="001E032B" w:rsidRPr="006B4FB1" w:rsidDel="00784312" w:rsidRDefault="001E032B" w:rsidP="00D10930">
            <w:pPr>
              <w:pStyle w:val="ae"/>
              <w:tabs>
                <w:tab w:val="center" w:pos="4153"/>
                <w:tab w:val="right" w:pos="8306"/>
              </w:tabs>
              <w:jc w:val="both"/>
              <w:rPr>
                <w:rFonts w:cs="David"/>
                <w:b w:val="0"/>
                <w:bCs w:val="0"/>
                <w:szCs w:val="20"/>
                <w:u w:val="none"/>
                <w:lang w:eastAsia="en-US"/>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Cs w:val="20"/>
                <w:u w:val="none"/>
                <w:lang w:eastAsia="en-US"/>
              </w:rPr>
            </w:pPr>
          </w:p>
        </w:tc>
        <w:tc>
          <w:tcPr>
            <w:tcW w:w="852" w:type="dxa"/>
            <w:gridSpan w:val="3"/>
          </w:tcPr>
          <w:p w:rsidR="001E032B" w:rsidRPr="002016BC" w:rsidDel="00784312" w:rsidRDefault="001E032B" w:rsidP="00D10930">
            <w:pPr>
              <w:pStyle w:val="ae"/>
              <w:tabs>
                <w:tab w:val="center" w:pos="4153"/>
                <w:tab w:val="right" w:pos="8306"/>
              </w:tabs>
              <w:jc w:val="both"/>
              <w:rPr>
                <w:rFonts w:cs="David"/>
                <w:b w:val="0"/>
                <w:bCs w:val="0"/>
                <w:sz w:val="24"/>
                <w:szCs w:val="24"/>
                <w:u w:val="none"/>
                <w:lang w:eastAsia="en-US"/>
              </w:rPr>
            </w:pPr>
          </w:p>
        </w:tc>
        <w:tc>
          <w:tcPr>
            <w:tcW w:w="5104" w:type="dxa"/>
            <w:gridSpan w:val="9"/>
          </w:tcPr>
          <w:p w:rsidR="001E032B" w:rsidRPr="002016BC" w:rsidRDefault="001E032B" w:rsidP="00D10930">
            <w:pPr>
              <w:pStyle w:val="ae"/>
              <w:tabs>
                <w:tab w:val="center" w:pos="4153"/>
                <w:tab w:val="right" w:pos="8306"/>
              </w:tabs>
              <w:jc w:val="both"/>
              <w:rPr>
                <w:rFonts w:cs="David"/>
                <w:b w:val="0"/>
                <w:bCs w:val="0"/>
                <w:sz w:val="24"/>
                <w:szCs w:val="24"/>
                <w:u w:val="none"/>
                <w:lang w:eastAsia="en-US"/>
              </w:rPr>
            </w:pPr>
            <w:r w:rsidRPr="002016BC">
              <w:rPr>
                <w:rFonts w:cs="David"/>
                <w:b w:val="0"/>
                <w:bCs w:val="0"/>
                <w:sz w:val="24"/>
                <w:szCs w:val="24"/>
                <w:u w:val="none"/>
                <w:rtl/>
              </w:rPr>
              <w:t xml:space="preserve">"היתר פעילות" - אישור בכתב ממנהל אגף הנדסה להפעלה של  אניית נוסעים בשכר במסלול מישראל אל מדינת חוץ או אל </w:t>
            </w:r>
            <w:r w:rsidRPr="00512554">
              <w:rPr>
                <w:rFonts w:cs="David"/>
                <w:b w:val="0"/>
                <w:bCs w:val="0"/>
                <w:sz w:val="24"/>
                <w:szCs w:val="24"/>
                <w:u w:val="none"/>
                <w:rtl/>
              </w:rPr>
              <w:t xml:space="preserve">מחוץ למימי החופין של </w:t>
            </w:r>
            <w:r>
              <w:rPr>
                <w:rFonts w:cs="David"/>
                <w:b w:val="0"/>
                <w:bCs w:val="0"/>
                <w:sz w:val="24"/>
                <w:szCs w:val="24"/>
                <w:u w:val="none"/>
                <w:rtl/>
              </w:rPr>
              <w:t>ישראל;</w:t>
            </w:r>
          </w:p>
        </w:tc>
      </w:tr>
      <w:tr w:rsidR="001E032B" w:rsidRPr="006B4FB1" w:rsidTr="00D10930">
        <w:trPr>
          <w:gridAfter w:val="2"/>
          <w:wAfter w:w="178" w:type="dxa"/>
        </w:trPr>
        <w:tc>
          <w:tcPr>
            <w:tcW w:w="765" w:type="dxa"/>
            <w:gridSpan w:val="2"/>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p>
        </w:tc>
        <w:tc>
          <w:tcPr>
            <w:tcW w:w="402" w:type="dxa"/>
            <w:gridSpan w:val="2"/>
          </w:tcPr>
          <w:p w:rsidR="001E032B" w:rsidRPr="006B4FB1" w:rsidDel="00784312" w:rsidRDefault="001E032B" w:rsidP="00D10930">
            <w:pPr>
              <w:pStyle w:val="ae"/>
              <w:tabs>
                <w:tab w:val="center" w:pos="4153"/>
                <w:tab w:val="right" w:pos="8306"/>
              </w:tabs>
              <w:jc w:val="both"/>
              <w:rPr>
                <w:rFonts w:cs="David"/>
                <w:b w:val="0"/>
                <w:bCs w:val="0"/>
                <w:szCs w:val="20"/>
                <w:u w:val="none"/>
                <w:lang w:eastAsia="en-US"/>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Cs w:val="20"/>
                <w:u w:val="none"/>
                <w:lang w:eastAsia="en-US"/>
              </w:rPr>
            </w:pPr>
          </w:p>
        </w:tc>
        <w:tc>
          <w:tcPr>
            <w:tcW w:w="852" w:type="dxa"/>
            <w:gridSpan w:val="3"/>
          </w:tcPr>
          <w:p w:rsidR="001E032B" w:rsidRPr="006B4FB1" w:rsidDel="00784312" w:rsidRDefault="001E032B" w:rsidP="00D10930">
            <w:pPr>
              <w:pStyle w:val="ae"/>
              <w:tabs>
                <w:tab w:val="center" w:pos="4153"/>
                <w:tab w:val="right" w:pos="8306"/>
              </w:tabs>
              <w:jc w:val="both"/>
              <w:rPr>
                <w:rFonts w:cs="David"/>
                <w:b w:val="0"/>
                <w:bCs w:val="0"/>
                <w:sz w:val="24"/>
                <w:szCs w:val="24"/>
                <w:u w:val="none"/>
                <w:lang w:eastAsia="en-US"/>
              </w:rPr>
            </w:pPr>
          </w:p>
        </w:tc>
        <w:tc>
          <w:tcPr>
            <w:tcW w:w="5104" w:type="dxa"/>
            <w:gridSpan w:val="9"/>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sidRPr="006B4FB1">
              <w:rPr>
                <w:rFonts w:cs="David"/>
                <w:b w:val="0"/>
                <w:bCs w:val="0"/>
                <w:sz w:val="24"/>
                <w:szCs w:val="24"/>
                <w:u w:val="none"/>
                <w:rtl/>
              </w:rPr>
              <w:t>"מסמכי אניית הנוסעים" – תעודות, מסמכים, תכני</w:t>
            </w:r>
            <w:r>
              <w:rPr>
                <w:rFonts w:cs="David"/>
                <w:b w:val="0"/>
                <w:bCs w:val="0"/>
                <w:sz w:val="24"/>
                <w:szCs w:val="24"/>
                <w:u w:val="none"/>
                <w:rtl/>
              </w:rPr>
              <w:t>ו</w:t>
            </w:r>
            <w:r w:rsidRPr="006B4FB1">
              <w:rPr>
                <w:rFonts w:cs="David"/>
                <w:b w:val="0"/>
                <w:bCs w:val="0"/>
                <w:sz w:val="24"/>
                <w:szCs w:val="24"/>
                <w:u w:val="none"/>
                <w:rtl/>
              </w:rPr>
              <w:t>ת, ואישורים בין</w:t>
            </w:r>
            <w:ins w:id="96" w:author="Michal Rabinovitz" w:date="2015-11-11T15:12:00Z">
              <w:r w:rsidR="00687814">
                <w:rPr>
                  <w:rFonts w:cs="David" w:hint="cs"/>
                  <w:b w:val="0"/>
                  <w:bCs w:val="0"/>
                  <w:sz w:val="24"/>
                  <w:szCs w:val="24"/>
                  <w:u w:val="none"/>
                  <w:rtl/>
                </w:rPr>
                <w:t>-</w:t>
              </w:r>
            </w:ins>
            <w:del w:id="97" w:author="Michal Rabinovitz" w:date="2015-11-11T15:12:00Z">
              <w:r w:rsidRPr="006B4FB1" w:rsidDel="00687814">
                <w:rPr>
                  <w:rFonts w:cs="David"/>
                  <w:b w:val="0"/>
                  <w:bCs w:val="0"/>
                  <w:sz w:val="24"/>
                  <w:szCs w:val="24"/>
                  <w:u w:val="none"/>
                  <w:rtl/>
                </w:rPr>
                <w:delText xml:space="preserve"> </w:delText>
              </w:r>
            </w:del>
            <w:r w:rsidRPr="006B4FB1">
              <w:rPr>
                <w:rFonts w:cs="David"/>
                <w:b w:val="0"/>
                <w:bCs w:val="0"/>
                <w:sz w:val="24"/>
                <w:szCs w:val="24"/>
                <w:u w:val="none"/>
                <w:rtl/>
              </w:rPr>
              <w:t xml:space="preserve">לאומיים שהוצאו, </w:t>
            </w:r>
            <w:del w:id="98" w:author="Michal Rabinovitz" w:date="2015-11-11T15:14:00Z">
              <w:r w:rsidRPr="006B4FB1" w:rsidDel="00687814">
                <w:rPr>
                  <w:rFonts w:cs="David"/>
                  <w:b w:val="0"/>
                  <w:bCs w:val="0"/>
                  <w:sz w:val="24"/>
                  <w:szCs w:val="24"/>
                  <w:u w:val="none"/>
                  <w:rtl/>
                </w:rPr>
                <w:delText xml:space="preserve">בהתאם </w:delText>
              </w:r>
            </w:del>
            <w:r w:rsidRPr="006B4FB1">
              <w:rPr>
                <w:rFonts w:cs="David"/>
                <w:b w:val="0"/>
                <w:bCs w:val="0"/>
                <w:sz w:val="24"/>
                <w:szCs w:val="24"/>
                <w:u w:val="none"/>
                <w:rtl/>
              </w:rPr>
              <w:t>ל</w:t>
            </w:r>
            <w:ins w:id="99" w:author="Michal Rabinovitz" w:date="2015-11-11T15:14:00Z">
              <w:r w:rsidR="00687814">
                <w:rPr>
                  <w:rFonts w:cs="David" w:hint="cs"/>
                  <w:b w:val="0"/>
                  <w:bCs w:val="0"/>
                  <w:sz w:val="24"/>
                  <w:szCs w:val="24"/>
                  <w:u w:val="none"/>
                  <w:rtl/>
                </w:rPr>
                <w:t xml:space="preserve">פי </w:t>
              </w:r>
            </w:ins>
            <w:r w:rsidRPr="006B4FB1">
              <w:rPr>
                <w:rFonts w:cs="David"/>
                <w:b w:val="0"/>
                <w:bCs w:val="0"/>
                <w:sz w:val="24"/>
                <w:szCs w:val="24"/>
                <w:u w:val="none"/>
                <w:rtl/>
              </w:rPr>
              <w:t xml:space="preserve">דרישות אמנה, כהגדרתה בתקנה 52א, בידי מדינת הדגל של אניית הנוסעים </w:t>
            </w:r>
            <w:ins w:id="100" w:author="בילי בירון" w:date="2015-10-06T18:28:00Z">
              <w:r w:rsidR="000C175B" w:rsidRPr="00E2489B">
                <w:rPr>
                  <w:rFonts w:cs="David" w:hint="eastAsia"/>
                  <w:b w:val="0"/>
                  <w:bCs w:val="0"/>
                  <w:sz w:val="24"/>
                  <w:szCs w:val="24"/>
                  <w:u w:val="none"/>
                  <w:rtl/>
                </w:rPr>
                <w:t>א</w:t>
              </w:r>
            </w:ins>
            <w:r w:rsidRPr="006B4FB1">
              <w:rPr>
                <w:rFonts w:cs="David"/>
                <w:b w:val="0"/>
                <w:bCs w:val="0"/>
                <w:sz w:val="24"/>
                <w:szCs w:val="24"/>
                <w:u w:val="none"/>
                <w:rtl/>
              </w:rPr>
              <w:t>ו</w:t>
            </w:r>
            <w:ins w:id="101" w:author="בילי בירון" w:date="2015-10-06T18:28:00Z">
              <w:r w:rsidR="000C175B">
                <w:rPr>
                  <w:rFonts w:cs="David" w:hint="cs"/>
                  <w:b w:val="0"/>
                  <w:bCs w:val="0"/>
                  <w:sz w:val="24"/>
                  <w:szCs w:val="24"/>
                  <w:u w:val="none"/>
                  <w:rtl/>
                </w:rPr>
                <w:t xml:space="preserve"> </w:t>
              </w:r>
            </w:ins>
            <w:r w:rsidRPr="006B4FB1">
              <w:rPr>
                <w:rFonts w:cs="David"/>
                <w:b w:val="0"/>
                <w:bCs w:val="0"/>
                <w:sz w:val="24"/>
                <w:szCs w:val="24"/>
                <w:u w:val="none"/>
                <w:rtl/>
              </w:rPr>
              <w:t>חברות סיווג</w:t>
            </w:r>
            <w:r>
              <w:rPr>
                <w:rFonts w:cs="David"/>
                <w:b w:val="0"/>
                <w:bCs w:val="0"/>
                <w:sz w:val="24"/>
                <w:szCs w:val="24"/>
                <w:u w:val="none"/>
                <w:rtl/>
              </w:rPr>
              <w:t>.</w:t>
            </w:r>
          </w:p>
        </w:tc>
      </w:tr>
      <w:tr w:rsidR="001E032B" w:rsidRPr="006B4FB1" w:rsidTr="00D10930">
        <w:trPr>
          <w:gridAfter w:val="2"/>
          <w:wAfter w:w="178" w:type="dxa"/>
        </w:trPr>
        <w:tc>
          <w:tcPr>
            <w:tcW w:w="765" w:type="dxa"/>
            <w:gridSpan w:val="2"/>
            <w:vMerge w:val="restart"/>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 w:val="24"/>
                <w:szCs w:val="24"/>
              </w:rPr>
            </w:pPr>
          </w:p>
        </w:tc>
        <w:tc>
          <w:tcPr>
            <w:tcW w:w="6969" w:type="dxa"/>
            <w:gridSpan w:val="19"/>
          </w:tcPr>
          <w:p w:rsidR="001E032B" w:rsidRPr="006B4FB1" w:rsidRDefault="001E032B" w:rsidP="00D10930">
            <w:pPr>
              <w:tabs>
                <w:tab w:val="center" w:pos="4153"/>
                <w:tab w:val="right" w:pos="8306"/>
              </w:tabs>
              <w:spacing w:line="360" w:lineRule="auto"/>
              <w:jc w:val="both"/>
              <w:rPr>
                <w:sz w:val="24"/>
                <w:szCs w:val="24"/>
              </w:rPr>
            </w:pPr>
          </w:p>
        </w:tc>
      </w:tr>
      <w:tr w:rsidR="001E032B" w:rsidRPr="006B4FB1" w:rsidTr="00D10930">
        <w:trPr>
          <w:gridAfter w:val="2"/>
          <w:wAfter w:w="178" w:type="dxa"/>
        </w:trPr>
        <w:tc>
          <w:tcPr>
            <w:tcW w:w="765" w:type="dxa"/>
            <w:gridSpan w:val="2"/>
            <w:vMerge/>
          </w:tcPr>
          <w:p w:rsidR="001E032B" w:rsidRPr="006B4FB1" w:rsidRDefault="001E032B" w:rsidP="00D10930">
            <w:pPr>
              <w:tabs>
                <w:tab w:val="center" w:pos="4153"/>
                <w:tab w:val="right" w:pos="8306"/>
              </w:tabs>
              <w:spacing w:line="360" w:lineRule="auto"/>
              <w:rPr>
                <w:sz w:val="24"/>
                <w:szCs w:val="24"/>
              </w:rPr>
            </w:pPr>
          </w:p>
        </w:tc>
        <w:tc>
          <w:tcPr>
            <w:tcW w:w="402" w:type="dxa"/>
            <w:gridSpan w:val="2"/>
          </w:tcPr>
          <w:p w:rsidR="001E032B" w:rsidRPr="006B4FB1" w:rsidRDefault="001E032B" w:rsidP="00D10930">
            <w:pPr>
              <w:tabs>
                <w:tab w:val="center" w:pos="4153"/>
                <w:tab w:val="right" w:pos="8306"/>
              </w:tabs>
              <w:spacing w:line="360" w:lineRule="auto"/>
              <w:rPr>
                <w:szCs w:val="20"/>
              </w:rPr>
            </w:pPr>
          </w:p>
        </w:tc>
        <w:tc>
          <w:tcPr>
            <w:tcW w:w="1013" w:type="dxa"/>
            <w:gridSpan w:val="7"/>
          </w:tcPr>
          <w:p w:rsidR="001E032B" w:rsidRPr="006B4FB1" w:rsidRDefault="001E032B" w:rsidP="00D10930">
            <w:pPr>
              <w:pStyle w:val="ae"/>
              <w:tabs>
                <w:tab w:val="center" w:pos="4153"/>
                <w:tab w:val="right" w:pos="8306"/>
              </w:tabs>
              <w:jc w:val="both"/>
              <w:rPr>
                <w:rFonts w:cs="David"/>
                <w:b w:val="0"/>
                <w:bCs w:val="0"/>
                <w:sz w:val="24"/>
                <w:szCs w:val="24"/>
                <w:u w:val="none"/>
                <w:lang w:eastAsia="en-US"/>
              </w:rPr>
            </w:pPr>
            <w:r>
              <w:rPr>
                <w:rFonts w:cs="David"/>
                <w:b w:val="0"/>
                <w:bCs w:val="0"/>
                <w:szCs w:val="20"/>
                <w:u w:val="none"/>
                <w:rtl/>
              </w:rPr>
              <w:t>עריכת  הפלגה באונית נוסעים</w:t>
            </w:r>
          </w:p>
        </w:tc>
        <w:tc>
          <w:tcPr>
            <w:tcW w:w="852" w:type="dxa"/>
            <w:gridSpan w:val="3"/>
          </w:tcPr>
          <w:p w:rsidR="001E032B" w:rsidRPr="006B4FB1" w:rsidRDefault="001E032B" w:rsidP="00D10930">
            <w:pPr>
              <w:tabs>
                <w:tab w:val="center" w:pos="4153"/>
                <w:tab w:val="right" w:pos="8306"/>
              </w:tabs>
              <w:spacing w:line="360" w:lineRule="auto"/>
              <w:ind w:left="612" w:hanging="612"/>
              <w:jc w:val="both"/>
              <w:rPr>
                <w:sz w:val="24"/>
                <w:szCs w:val="24"/>
              </w:rPr>
            </w:pPr>
            <w:r w:rsidRPr="006B4FB1">
              <w:rPr>
                <w:sz w:val="24"/>
                <w:szCs w:val="24"/>
                <w:rtl/>
              </w:rPr>
              <w:t>57</w:t>
            </w:r>
            <w:r>
              <w:rPr>
                <w:sz w:val="24"/>
                <w:szCs w:val="24"/>
                <w:rtl/>
              </w:rPr>
              <w:t>טז</w:t>
            </w:r>
          </w:p>
        </w:tc>
        <w:tc>
          <w:tcPr>
            <w:tcW w:w="5104" w:type="dxa"/>
            <w:gridSpan w:val="9"/>
          </w:tcPr>
          <w:p w:rsidR="001E032B" w:rsidRPr="006B4FB1" w:rsidRDefault="001E032B" w:rsidP="00D10930">
            <w:pPr>
              <w:tabs>
                <w:tab w:val="center" w:pos="4153"/>
                <w:tab w:val="right" w:pos="8306"/>
              </w:tabs>
              <w:spacing w:line="360" w:lineRule="auto"/>
              <w:jc w:val="both"/>
              <w:rPr>
                <w:sz w:val="24"/>
                <w:szCs w:val="24"/>
              </w:rPr>
            </w:pPr>
            <w:r w:rsidRPr="006B4FB1">
              <w:rPr>
                <w:sz w:val="24"/>
                <w:szCs w:val="24"/>
                <w:rtl/>
              </w:rPr>
              <w:t xml:space="preserve">לא </w:t>
            </w:r>
            <w:r w:rsidRPr="006D66E4">
              <w:rPr>
                <w:sz w:val="24"/>
                <w:szCs w:val="24"/>
                <w:rtl/>
              </w:rPr>
              <w:t>ימכור אדם כרטיסים להפלגה</w:t>
            </w:r>
            <w:r>
              <w:rPr>
                <w:sz w:val="24"/>
                <w:szCs w:val="24"/>
                <w:rtl/>
              </w:rPr>
              <w:t xml:space="preserve"> </w:t>
            </w:r>
            <w:r w:rsidRPr="006B4FB1">
              <w:rPr>
                <w:sz w:val="24"/>
                <w:szCs w:val="24"/>
                <w:rtl/>
              </w:rPr>
              <w:t>מישראל באניית   נוסעים אל מדינת-חוץ או אל מחוץ למימי החופין של ישראל,</w:t>
            </w:r>
            <w:r>
              <w:rPr>
                <w:sz w:val="24"/>
                <w:szCs w:val="24"/>
                <w:rtl/>
              </w:rPr>
              <w:t xml:space="preserve"> אלא אם כן קבל לכך היתר פעילות ולפי תנאי ההיתר.</w:t>
            </w: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 w:val="24"/>
                <w:szCs w:val="24"/>
              </w:rPr>
            </w:pPr>
          </w:p>
        </w:tc>
        <w:tc>
          <w:tcPr>
            <w:tcW w:w="5956" w:type="dxa"/>
            <w:gridSpan w:val="12"/>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vMerge w:val="restart"/>
          </w:tcPr>
          <w:p w:rsidR="001E032B" w:rsidRPr="006B4FB1" w:rsidRDefault="001E032B" w:rsidP="00D10930">
            <w:pPr>
              <w:spacing w:line="360" w:lineRule="auto"/>
              <w:jc w:val="both"/>
              <w:rPr>
                <w:sz w:val="24"/>
                <w:szCs w:val="24"/>
              </w:rPr>
            </w:pPr>
            <w:r w:rsidRPr="006B4FB1">
              <w:rPr>
                <w:szCs w:val="20"/>
                <w:rtl/>
              </w:rPr>
              <w:t xml:space="preserve">היתר </w:t>
            </w:r>
            <w:r>
              <w:rPr>
                <w:szCs w:val="20"/>
                <w:rtl/>
              </w:rPr>
              <w:t xml:space="preserve">פעילות </w:t>
            </w:r>
            <w:r w:rsidRPr="00F23AF5">
              <w:rPr>
                <w:szCs w:val="20"/>
                <w:rtl/>
              </w:rPr>
              <w:t>לאנייה</w:t>
            </w:r>
            <w:r>
              <w:rPr>
                <w:szCs w:val="20"/>
                <w:rtl/>
              </w:rPr>
              <w:t xml:space="preserve"> </w:t>
            </w:r>
            <w:r w:rsidRPr="00F23AF5">
              <w:rPr>
                <w:szCs w:val="20"/>
                <w:rtl/>
              </w:rPr>
              <w:t>שגילה</w:t>
            </w:r>
            <w:r>
              <w:rPr>
                <w:szCs w:val="20"/>
                <w:rtl/>
              </w:rPr>
              <w:t xml:space="preserve"> </w:t>
            </w:r>
            <w:r w:rsidRPr="00F23AF5">
              <w:rPr>
                <w:szCs w:val="20"/>
                <w:rtl/>
              </w:rPr>
              <w:t>אינו</w:t>
            </w:r>
            <w:r>
              <w:rPr>
                <w:szCs w:val="20"/>
                <w:rtl/>
              </w:rPr>
              <w:t xml:space="preserve"> </w:t>
            </w:r>
            <w:r w:rsidRPr="00F23AF5">
              <w:rPr>
                <w:szCs w:val="20"/>
                <w:rtl/>
              </w:rPr>
              <w:t>עולה</w:t>
            </w:r>
            <w:r>
              <w:rPr>
                <w:szCs w:val="20"/>
                <w:rtl/>
              </w:rPr>
              <w:t xml:space="preserve"> </w:t>
            </w:r>
            <w:r w:rsidRPr="00F23AF5">
              <w:rPr>
                <w:szCs w:val="20"/>
                <w:rtl/>
              </w:rPr>
              <w:t>על 30 שנה</w:t>
            </w:r>
          </w:p>
        </w:tc>
        <w:tc>
          <w:tcPr>
            <w:tcW w:w="852" w:type="dxa"/>
            <w:gridSpan w:val="3"/>
          </w:tcPr>
          <w:p w:rsidR="001E032B" w:rsidRPr="006B4FB1" w:rsidRDefault="001E032B" w:rsidP="00D10930">
            <w:pPr>
              <w:spacing w:line="360" w:lineRule="auto"/>
              <w:jc w:val="both"/>
              <w:rPr>
                <w:sz w:val="24"/>
                <w:szCs w:val="24"/>
                <w:rtl/>
              </w:rPr>
            </w:pPr>
            <w:r w:rsidRPr="006B4FB1">
              <w:rPr>
                <w:sz w:val="24"/>
                <w:szCs w:val="24"/>
                <w:rtl/>
              </w:rPr>
              <w:t>57י</w:t>
            </w:r>
            <w:r>
              <w:rPr>
                <w:sz w:val="24"/>
                <w:szCs w:val="24"/>
                <w:rtl/>
              </w:rPr>
              <w:t>ז</w:t>
            </w:r>
          </w:p>
          <w:p w:rsidR="001E032B" w:rsidRPr="006B4FB1" w:rsidRDefault="001E032B" w:rsidP="00D10930">
            <w:pPr>
              <w:spacing w:line="360" w:lineRule="auto"/>
              <w:jc w:val="both"/>
              <w:rPr>
                <w:sz w:val="24"/>
                <w:szCs w:val="24"/>
              </w:rPr>
            </w:pPr>
          </w:p>
        </w:tc>
        <w:tc>
          <w:tcPr>
            <w:tcW w:w="5104" w:type="dxa"/>
            <w:gridSpan w:val="9"/>
            <w:vMerge w:val="restart"/>
          </w:tcPr>
          <w:p w:rsidR="001E032B" w:rsidRDefault="001E032B" w:rsidP="00D10930">
            <w:pPr>
              <w:spacing w:line="360" w:lineRule="auto"/>
              <w:jc w:val="both"/>
              <w:rPr>
                <w:sz w:val="24"/>
                <w:szCs w:val="24"/>
                <w:rtl/>
              </w:rPr>
            </w:pPr>
            <w:r w:rsidRPr="006B4FB1">
              <w:rPr>
                <w:sz w:val="24"/>
                <w:szCs w:val="24"/>
                <w:rtl/>
              </w:rPr>
              <w:t>מנהל אגף הנדסה</w:t>
            </w:r>
            <w:r>
              <w:rPr>
                <w:sz w:val="24"/>
                <w:szCs w:val="24"/>
                <w:rtl/>
              </w:rPr>
              <w:t xml:space="preserve"> רשאי לתת </w:t>
            </w:r>
            <w:r w:rsidRPr="006B4FB1">
              <w:rPr>
                <w:sz w:val="24"/>
                <w:szCs w:val="24"/>
                <w:rtl/>
              </w:rPr>
              <w:t xml:space="preserve">היתר פעילות </w:t>
            </w:r>
            <w:r>
              <w:rPr>
                <w:sz w:val="24"/>
                <w:szCs w:val="24"/>
                <w:rtl/>
              </w:rPr>
              <w:t>אם שוכנע כי התקיימו</w:t>
            </w:r>
            <w:r w:rsidRPr="006B4FB1">
              <w:rPr>
                <w:sz w:val="24"/>
                <w:szCs w:val="24"/>
                <w:rtl/>
              </w:rPr>
              <w:t xml:space="preserve">  התנאים הנדרשים בתקנ</w:t>
            </w:r>
            <w:r>
              <w:rPr>
                <w:sz w:val="24"/>
                <w:szCs w:val="24"/>
                <w:rtl/>
              </w:rPr>
              <w:t>ות</w:t>
            </w:r>
            <w:r w:rsidRPr="006B4FB1">
              <w:rPr>
                <w:sz w:val="24"/>
                <w:szCs w:val="24"/>
                <w:rtl/>
              </w:rPr>
              <w:t xml:space="preserve"> 57</w:t>
            </w:r>
            <w:r>
              <w:rPr>
                <w:sz w:val="24"/>
                <w:szCs w:val="24"/>
                <w:rtl/>
              </w:rPr>
              <w:t>יח וכי גילה של האנייה אינו עולה על 30 שנה.</w:t>
            </w:r>
          </w:p>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vMerge/>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104" w:type="dxa"/>
            <w:gridSpan w:val="9"/>
            <w:vMerge/>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1013" w:type="dxa"/>
            <w:gridSpan w:val="7"/>
          </w:tcPr>
          <w:p w:rsidR="001E032B" w:rsidRPr="006B4FB1" w:rsidRDefault="001E032B" w:rsidP="00D10930">
            <w:pPr>
              <w:spacing w:line="360" w:lineRule="auto"/>
              <w:jc w:val="both"/>
              <w:rPr>
                <w:sz w:val="24"/>
                <w:szCs w:val="24"/>
              </w:rPr>
            </w:pPr>
          </w:p>
        </w:tc>
        <w:tc>
          <w:tcPr>
            <w:tcW w:w="5956" w:type="dxa"/>
            <w:gridSpan w:val="12"/>
          </w:tcPr>
          <w:p w:rsidR="001E032B" w:rsidRPr="006B4FB1" w:rsidRDefault="001E032B" w:rsidP="00D10930">
            <w:pPr>
              <w:pStyle w:val="P22"/>
              <w:spacing w:before="72" w:line="360" w:lineRule="auto"/>
              <w:ind w:left="0" w:right="0"/>
              <w:rPr>
                <w:rFonts w:cs="David"/>
                <w:noProof w:val="0"/>
                <w:sz w:val="24"/>
                <w:szCs w:val="24"/>
              </w:rPr>
            </w:pP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vMerge w:val="restart"/>
          </w:tcPr>
          <w:p w:rsidR="001E032B" w:rsidRPr="006B4FB1" w:rsidRDefault="001E032B" w:rsidP="00D10930">
            <w:pPr>
              <w:spacing w:line="360" w:lineRule="auto"/>
              <w:jc w:val="both"/>
              <w:rPr>
                <w:sz w:val="24"/>
                <w:szCs w:val="24"/>
              </w:rPr>
            </w:pPr>
            <w:r w:rsidRPr="006B4FB1">
              <w:rPr>
                <w:szCs w:val="20"/>
                <w:rtl/>
              </w:rPr>
              <w:t xml:space="preserve">תנאים למתן היתר </w:t>
            </w:r>
            <w:r w:rsidRPr="00843CD4">
              <w:rPr>
                <w:szCs w:val="20"/>
                <w:rtl/>
              </w:rPr>
              <w:t>פעילות</w:t>
            </w:r>
          </w:p>
        </w:tc>
        <w:tc>
          <w:tcPr>
            <w:tcW w:w="852" w:type="dxa"/>
            <w:gridSpan w:val="3"/>
          </w:tcPr>
          <w:p w:rsidR="001E032B" w:rsidRPr="006B4FB1" w:rsidRDefault="001E032B" w:rsidP="00D10930">
            <w:pPr>
              <w:spacing w:line="360" w:lineRule="auto"/>
              <w:jc w:val="both"/>
              <w:rPr>
                <w:sz w:val="24"/>
                <w:szCs w:val="24"/>
              </w:rPr>
            </w:pPr>
            <w:r w:rsidRPr="006B4FB1">
              <w:rPr>
                <w:sz w:val="24"/>
                <w:szCs w:val="24"/>
                <w:rtl/>
              </w:rPr>
              <w:t>57</w:t>
            </w:r>
            <w:r>
              <w:rPr>
                <w:sz w:val="24"/>
                <w:szCs w:val="24"/>
                <w:rtl/>
              </w:rPr>
              <w:t>יח</w:t>
            </w:r>
          </w:p>
        </w:tc>
        <w:tc>
          <w:tcPr>
            <w:tcW w:w="568" w:type="dxa"/>
            <w:gridSpan w:val="2"/>
          </w:tcPr>
          <w:p w:rsidR="001E032B" w:rsidRPr="006B4FB1" w:rsidRDefault="001E032B" w:rsidP="00D10930">
            <w:pPr>
              <w:spacing w:line="360" w:lineRule="auto"/>
              <w:jc w:val="both"/>
              <w:rPr>
                <w:sz w:val="24"/>
                <w:szCs w:val="24"/>
              </w:rPr>
            </w:pPr>
            <w:r w:rsidRPr="006B4FB1">
              <w:rPr>
                <w:sz w:val="24"/>
                <w:szCs w:val="24"/>
                <w:rtl/>
              </w:rPr>
              <w:t>(א)</w:t>
            </w:r>
          </w:p>
        </w:tc>
        <w:tc>
          <w:tcPr>
            <w:tcW w:w="4536" w:type="dxa"/>
            <w:gridSpan w:val="7"/>
          </w:tcPr>
          <w:p w:rsidR="001E032B" w:rsidRPr="006B4FB1" w:rsidRDefault="001E032B" w:rsidP="00D10930">
            <w:pPr>
              <w:spacing w:line="360" w:lineRule="auto"/>
              <w:jc w:val="both"/>
              <w:rPr>
                <w:sz w:val="24"/>
                <w:szCs w:val="24"/>
              </w:rPr>
            </w:pPr>
            <w:r w:rsidRPr="006B4FB1">
              <w:rPr>
                <w:sz w:val="24"/>
                <w:szCs w:val="24"/>
                <w:rtl/>
              </w:rPr>
              <w:t>לצורך קבלת היתר פעילות נדרש</w:t>
            </w:r>
            <w:r>
              <w:rPr>
                <w:sz w:val="24"/>
                <w:szCs w:val="24"/>
                <w:rtl/>
              </w:rPr>
              <w:t>ים</w:t>
            </w:r>
            <w:r w:rsidRPr="006B4FB1">
              <w:rPr>
                <w:sz w:val="24"/>
                <w:szCs w:val="24"/>
                <w:rtl/>
              </w:rPr>
              <w:t xml:space="preserve"> בעל אניית הנוסעים וקברניטה לעמוד בתנאים </w:t>
            </w:r>
            <w:r>
              <w:rPr>
                <w:sz w:val="24"/>
                <w:szCs w:val="24"/>
                <w:rtl/>
              </w:rPr>
              <w:t>הבאים</w:t>
            </w:r>
            <w:r w:rsidRPr="006B4FB1">
              <w:rPr>
                <w:sz w:val="24"/>
                <w:szCs w:val="24"/>
                <w:rtl/>
              </w:rPr>
              <w:t>:</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vMerge/>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Pr="00C55E3A" w:rsidRDefault="001E032B" w:rsidP="00D10930">
            <w:pPr>
              <w:spacing w:line="360" w:lineRule="auto"/>
              <w:jc w:val="both"/>
              <w:rPr>
                <w:sz w:val="24"/>
                <w:szCs w:val="24"/>
              </w:rPr>
            </w:pPr>
            <w:r>
              <w:rPr>
                <w:sz w:val="24"/>
                <w:szCs w:val="24"/>
                <w:rtl/>
              </w:rPr>
              <w:t>(1)</w:t>
            </w:r>
          </w:p>
        </w:tc>
        <w:tc>
          <w:tcPr>
            <w:tcW w:w="3969" w:type="dxa"/>
            <w:gridSpan w:val="6"/>
          </w:tcPr>
          <w:p w:rsidR="001E032B" w:rsidRDefault="001E032B" w:rsidP="00D10930">
            <w:pPr>
              <w:spacing w:line="360" w:lineRule="auto"/>
              <w:jc w:val="both"/>
              <w:rPr>
                <w:sz w:val="24"/>
                <w:szCs w:val="24"/>
                <w:rtl/>
              </w:rPr>
            </w:pPr>
            <w:r>
              <w:rPr>
                <w:sz w:val="24"/>
                <w:szCs w:val="24"/>
                <w:rtl/>
              </w:rPr>
              <w:t xml:space="preserve">להציג </w:t>
            </w:r>
            <w:r w:rsidRPr="00C55E3A">
              <w:rPr>
                <w:sz w:val="24"/>
                <w:szCs w:val="24"/>
                <w:rtl/>
              </w:rPr>
              <w:t>למנהל אגף הנדסה</w:t>
            </w:r>
            <w:r>
              <w:rPr>
                <w:sz w:val="24"/>
                <w:szCs w:val="24"/>
                <w:rtl/>
              </w:rPr>
              <w:t xml:space="preserve"> חוות דעת של נציג </w:t>
            </w:r>
            <w:r w:rsidRPr="00D76E97">
              <w:rPr>
                <w:sz w:val="24"/>
                <w:szCs w:val="24"/>
                <w:rtl/>
              </w:rPr>
              <w:t>חברת סיווג בדבר עמידת האונייה ב</w:t>
            </w:r>
            <w:r w:rsidRPr="001672FD">
              <w:rPr>
                <w:sz w:val="24"/>
                <w:szCs w:val="24"/>
                <w:rtl/>
              </w:rPr>
              <w:t>דרישות</w:t>
            </w:r>
            <w:r>
              <w:rPr>
                <w:sz w:val="24"/>
                <w:szCs w:val="24"/>
                <w:rtl/>
              </w:rPr>
              <w:t xml:space="preserve"> אימ"ו</w:t>
            </w:r>
            <w:r w:rsidRPr="00C55E3A">
              <w:rPr>
                <w:sz w:val="24"/>
                <w:szCs w:val="24"/>
                <w:rtl/>
              </w:rPr>
              <w:t xml:space="preserve">  בנושא הסדרת נגישות בכלי שיט לאנשים עם מוגבלויות, </w:t>
            </w:r>
            <w:r>
              <w:rPr>
                <w:sz w:val="24"/>
                <w:szCs w:val="24"/>
                <w:rtl/>
              </w:rPr>
              <w:t xml:space="preserve">לפי </w:t>
            </w:r>
            <w:r w:rsidRPr="00C55E3A">
              <w:rPr>
                <w:sz w:val="24"/>
                <w:szCs w:val="24"/>
              </w:rPr>
              <w:t>RECOMMENDATION ON THE DESIGN AND OPERATION OF THE PASSENGER SHIPS TO RESPOND TO ELDERLY AND DISABLED PERSONS' NEEDS</w:t>
            </w:r>
            <w:ins w:id="102" w:author="בילי בירון" w:date="2015-10-06T18:28:00Z">
              <w:r w:rsidR="000C175B">
                <w:rPr>
                  <w:rFonts w:hint="cs"/>
                  <w:sz w:val="24"/>
                  <w:szCs w:val="24"/>
                  <w:rtl/>
                </w:rPr>
                <w:t xml:space="preserve"> </w:t>
              </w:r>
            </w:ins>
            <w:r w:rsidRPr="00C55E3A">
              <w:rPr>
                <w:sz w:val="24"/>
                <w:szCs w:val="24"/>
                <w:rtl/>
              </w:rPr>
              <w:t>שפרסם אימ"ו</w:t>
            </w:r>
            <w:r>
              <w:rPr>
                <w:rStyle w:val="a9"/>
                <w:rFonts w:cs="David"/>
                <w:sz w:val="24"/>
                <w:szCs w:val="24"/>
                <w:rtl/>
              </w:rPr>
              <w:footnoteReference w:id="7"/>
            </w:r>
            <w:ins w:id="103" w:author="בילי בירון" w:date="2015-10-06T18:28:00Z">
              <w:r w:rsidR="000C175B">
                <w:rPr>
                  <w:rFonts w:hint="cs"/>
                  <w:sz w:val="24"/>
                  <w:szCs w:val="24"/>
                  <w:rtl/>
                </w:rPr>
                <w:t xml:space="preserve"> </w:t>
              </w:r>
            </w:ins>
            <w:r>
              <w:rPr>
                <w:sz w:val="24"/>
                <w:szCs w:val="24"/>
                <w:rtl/>
              </w:rPr>
              <w:t>בנושאים אלה:</w:t>
            </w:r>
          </w:p>
          <w:p w:rsidR="001E032B" w:rsidRDefault="001E032B" w:rsidP="00D10930">
            <w:pPr>
              <w:pStyle w:val="31"/>
            </w:pPr>
            <w:r>
              <w:rPr>
                <w:rtl/>
              </w:rPr>
              <w:t>(א)  מתן מידע לנוסעים בדבר נגישות האנייה ומסירת מידע, בכתב או בעל פה לכלל הנוסעים, באופן המותאם למוגבלותם של הנוסעים;</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p>
        </w:tc>
        <w:tc>
          <w:tcPr>
            <w:tcW w:w="3969" w:type="dxa"/>
            <w:gridSpan w:val="6"/>
          </w:tcPr>
          <w:p w:rsidR="001E032B" w:rsidRPr="007F5622" w:rsidRDefault="001E032B" w:rsidP="00D10930">
            <w:pPr>
              <w:spacing w:line="360" w:lineRule="auto"/>
              <w:jc w:val="both"/>
              <w:rPr>
                <w:sz w:val="24"/>
                <w:szCs w:val="24"/>
              </w:rPr>
            </w:pPr>
            <w:r>
              <w:rPr>
                <w:sz w:val="24"/>
                <w:szCs w:val="24"/>
                <w:rtl/>
              </w:rPr>
              <w:t xml:space="preserve">(ב) </w:t>
            </w:r>
            <w:r w:rsidRPr="007F5622">
              <w:rPr>
                <w:sz w:val="24"/>
                <w:szCs w:val="24"/>
                <w:rtl/>
              </w:rPr>
              <w:t xml:space="preserve">כי כלי השיט מותאם להסעת </w:t>
            </w:r>
            <w:r>
              <w:rPr>
                <w:sz w:val="24"/>
                <w:szCs w:val="24"/>
                <w:rtl/>
              </w:rPr>
              <w:t xml:space="preserve">אדם עם </w:t>
            </w:r>
            <w:r w:rsidRPr="007F5622">
              <w:rPr>
                <w:sz w:val="24"/>
                <w:szCs w:val="24"/>
                <w:rtl/>
              </w:rPr>
              <w:t>מוגבלויות, כהגדרת</w:t>
            </w:r>
            <w:r>
              <w:rPr>
                <w:sz w:val="24"/>
                <w:szCs w:val="24"/>
                <w:rtl/>
              </w:rPr>
              <w:t>ו</w:t>
            </w:r>
            <w:r w:rsidRPr="007F5622">
              <w:rPr>
                <w:sz w:val="24"/>
                <w:szCs w:val="24"/>
                <w:rtl/>
              </w:rPr>
              <w:t xml:space="preserve"> בחוק שווי</w:t>
            </w:r>
            <w:r w:rsidRPr="005709ED">
              <w:rPr>
                <w:sz w:val="24"/>
                <w:szCs w:val="24"/>
                <w:rtl/>
              </w:rPr>
              <w:t>ו</w:t>
            </w:r>
            <w:r w:rsidRPr="007F5622">
              <w:rPr>
                <w:sz w:val="24"/>
                <w:szCs w:val="24"/>
                <w:rtl/>
              </w:rPr>
              <w:t>ן זכויות לאנשים עם מוגבלות, התשנ"ח – 1998</w:t>
            </w:r>
            <w:r w:rsidRPr="005709ED">
              <w:rPr>
                <w:rStyle w:val="a9"/>
                <w:rFonts w:cs="David"/>
                <w:sz w:val="24"/>
                <w:szCs w:val="24"/>
                <w:rtl/>
              </w:rPr>
              <w:footnoteReference w:id="8"/>
            </w:r>
            <w:r w:rsidRPr="007F5622">
              <w:rPr>
                <w:sz w:val="24"/>
                <w:szCs w:val="24"/>
                <w:rtl/>
              </w:rPr>
              <w:t xml:space="preserve">, </w:t>
            </w:r>
            <w:r>
              <w:rPr>
                <w:sz w:val="24"/>
                <w:szCs w:val="24"/>
                <w:rtl/>
              </w:rPr>
              <w:t xml:space="preserve">בהיקף מקומות </w:t>
            </w:r>
            <w:r w:rsidRPr="007F5622">
              <w:rPr>
                <w:sz w:val="24"/>
                <w:szCs w:val="24"/>
                <w:rtl/>
              </w:rPr>
              <w:t xml:space="preserve">כמפורט להלן: </w:t>
            </w:r>
          </w:p>
        </w:tc>
      </w:tr>
      <w:tr w:rsidR="001E032B" w:rsidRPr="006B4FB1" w:rsidTr="00D10930">
        <w:trPr>
          <w:gridAfter w:val="2"/>
          <w:wAfter w:w="178" w:type="dxa"/>
          <w:trHeight w:val="426"/>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p>
        </w:tc>
        <w:tc>
          <w:tcPr>
            <w:tcW w:w="425" w:type="dxa"/>
          </w:tcPr>
          <w:p w:rsidR="001E032B" w:rsidRPr="00494C0D" w:rsidRDefault="001E032B" w:rsidP="00D10930">
            <w:pPr>
              <w:spacing w:line="360" w:lineRule="auto"/>
              <w:jc w:val="both"/>
              <w:rPr>
                <w:sz w:val="24"/>
                <w:szCs w:val="24"/>
              </w:rPr>
            </w:pPr>
          </w:p>
        </w:tc>
        <w:tc>
          <w:tcPr>
            <w:tcW w:w="567" w:type="dxa"/>
          </w:tcPr>
          <w:p w:rsidR="001E032B" w:rsidRPr="00494C0D" w:rsidRDefault="001E032B" w:rsidP="00D10930">
            <w:pPr>
              <w:spacing w:line="360" w:lineRule="auto"/>
              <w:jc w:val="both"/>
              <w:rPr>
                <w:sz w:val="24"/>
                <w:szCs w:val="24"/>
              </w:rPr>
            </w:pPr>
            <w:r>
              <w:rPr>
                <w:sz w:val="24"/>
                <w:szCs w:val="24"/>
                <w:rtl/>
              </w:rPr>
              <w:t>(1)</w:t>
            </w:r>
          </w:p>
        </w:tc>
        <w:tc>
          <w:tcPr>
            <w:tcW w:w="2977" w:type="dxa"/>
            <w:gridSpan w:val="4"/>
          </w:tcPr>
          <w:p w:rsidR="001E032B" w:rsidRPr="00494C0D" w:rsidRDefault="001E032B" w:rsidP="00D10930">
            <w:pPr>
              <w:tabs>
                <w:tab w:val="left" w:pos="33"/>
              </w:tabs>
              <w:spacing w:line="360" w:lineRule="auto"/>
              <w:jc w:val="both"/>
              <w:rPr>
                <w:sz w:val="24"/>
                <w:szCs w:val="24"/>
              </w:rPr>
            </w:pPr>
            <w:r w:rsidRPr="007F5622">
              <w:rPr>
                <w:sz w:val="24"/>
                <w:szCs w:val="24"/>
                <w:rtl/>
              </w:rPr>
              <w:t xml:space="preserve">ל- 100 </w:t>
            </w:r>
            <w:r w:rsidRPr="005709ED">
              <w:rPr>
                <w:sz w:val="24"/>
                <w:szCs w:val="24"/>
                <w:rtl/>
              </w:rPr>
              <w:t>הנוסעים הראשונים</w:t>
            </w:r>
            <w:r w:rsidRPr="007F5622">
              <w:rPr>
                <w:sz w:val="24"/>
                <w:szCs w:val="24"/>
                <w:rtl/>
              </w:rPr>
              <w:t xml:space="preserve"> שכלי השיט מורשה להסיע, ל</w:t>
            </w:r>
            <w:r>
              <w:rPr>
                <w:sz w:val="24"/>
                <w:szCs w:val="24"/>
                <w:rtl/>
              </w:rPr>
              <w:t xml:space="preserve">פי </w:t>
            </w:r>
            <w:r w:rsidRPr="007F5622">
              <w:rPr>
                <w:sz w:val="24"/>
                <w:szCs w:val="24"/>
                <w:rtl/>
              </w:rPr>
              <w:t xml:space="preserve">רשיון השיט שלו – מקומות בשיעור של 5% </w:t>
            </w:r>
            <w:r w:rsidRPr="005709ED">
              <w:rPr>
                <w:sz w:val="24"/>
                <w:szCs w:val="24"/>
                <w:rtl/>
              </w:rPr>
              <w:t>מכל</w:t>
            </w:r>
            <w:r w:rsidRPr="007F5622">
              <w:rPr>
                <w:sz w:val="24"/>
                <w:szCs w:val="24"/>
                <w:rtl/>
              </w:rPr>
              <w:t>ל מקומות הישיבה או ההפלגה בכלי השיט;</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p>
        </w:tc>
        <w:tc>
          <w:tcPr>
            <w:tcW w:w="425" w:type="dxa"/>
          </w:tcPr>
          <w:p w:rsidR="001E032B" w:rsidRDefault="001E032B" w:rsidP="00D10930">
            <w:pPr>
              <w:spacing w:line="360" w:lineRule="auto"/>
              <w:jc w:val="both"/>
              <w:rPr>
                <w:sz w:val="24"/>
                <w:szCs w:val="24"/>
              </w:rPr>
            </w:pPr>
          </w:p>
        </w:tc>
        <w:tc>
          <w:tcPr>
            <w:tcW w:w="567" w:type="dxa"/>
          </w:tcPr>
          <w:p w:rsidR="001E032B" w:rsidRDefault="001E032B" w:rsidP="00D10930">
            <w:pPr>
              <w:spacing w:line="360" w:lineRule="auto"/>
              <w:jc w:val="both"/>
              <w:rPr>
                <w:sz w:val="24"/>
                <w:szCs w:val="24"/>
              </w:rPr>
            </w:pPr>
            <w:r>
              <w:rPr>
                <w:sz w:val="24"/>
                <w:szCs w:val="24"/>
                <w:rtl/>
              </w:rPr>
              <w:t>(2)</w:t>
            </w:r>
          </w:p>
        </w:tc>
        <w:tc>
          <w:tcPr>
            <w:tcW w:w="2977" w:type="dxa"/>
            <w:gridSpan w:val="4"/>
          </w:tcPr>
          <w:p w:rsidR="001E032B" w:rsidRPr="00494C0D" w:rsidRDefault="001E032B" w:rsidP="00D10930">
            <w:pPr>
              <w:tabs>
                <w:tab w:val="left" w:pos="33"/>
              </w:tabs>
              <w:spacing w:line="360" w:lineRule="auto"/>
              <w:jc w:val="both"/>
              <w:rPr>
                <w:sz w:val="24"/>
                <w:szCs w:val="24"/>
              </w:rPr>
            </w:pPr>
            <w:r w:rsidRPr="007F5622">
              <w:rPr>
                <w:sz w:val="24"/>
                <w:szCs w:val="24"/>
                <w:rtl/>
              </w:rPr>
              <w:t xml:space="preserve">מעל 100 נוסעים , מקומות </w:t>
            </w:r>
            <w:r w:rsidRPr="005709ED">
              <w:rPr>
                <w:sz w:val="24"/>
                <w:szCs w:val="24"/>
                <w:rtl/>
              </w:rPr>
              <w:t>נוספ</w:t>
            </w:r>
            <w:r w:rsidRPr="007F5622">
              <w:rPr>
                <w:sz w:val="24"/>
                <w:szCs w:val="24"/>
                <w:rtl/>
              </w:rPr>
              <w:t>ים על האמור בפסקה (1), בשעור של 2% ממספר המקומות שמעל 100;</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p>
        </w:tc>
        <w:tc>
          <w:tcPr>
            <w:tcW w:w="425" w:type="dxa"/>
          </w:tcPr>
          <w:p w:rsidR="001E032B" w:rsidRDefault="001E032B" w:rsidP="00D10930">
            <w:pPr>
              <w:spacing w:line="360" w:lineRule="auto"/>
              <w:jc w:val="both"/>
              <w:rPr>
                <w:sz w:val="24"/>
                <w:szCs w:val="24"/>
              </w:rPr>
            </w:pPr>
          </w:p>
        </w:tc>
        <w:tc>
          <w:tcPr>
            <w:tcW w:w="567" w:type="dxa"/>
          </w:tcPr>
          <w:p w:rsidR="001E032B" w:rsidRDefault="001E032B" w:rsidP="00D10930">
            <w:pPr>
              <w:spacing w:line="360" w:lineRule="auto"/>
              <w:jc w:val="both"/>
              <w:rPr>
                <w:sz w:val="24"/>
                <w:szCs w:val="24"/>
              </w:rPr>
            </w:pPr>
            <w:r>
              <w:rPr>
                <w:sz w:val="24"/>
                <w:szCs w:val="24"/>
                <w:rtl/>
              </w:rPr>
              <w:t>(3)</w:t>
            </w:r>
          </w:p>
        </w:tc>
        <w:tc>
          <w:tcPr>
            <w:tcW w:w="2977" w:type="dxa"/>
            <w:gridSpan w:val="4"/>
          </w:tcPr>
          <w:p w:rsidR="001E032B" w:rsidRPr="00494C0D" w:rsidRDefault="001E032B" w:rsidP="00D10930">
            <w:pPr>
              <w:spacing w:line="360" w:lineRule="auto"/>
              <w:jc w:val="both"/>
              <w:rPr>
                <w:sz w:val="24"/>
                <w:szCs w:val="24"/>
              </w:rPr>
            </w:pPr>
            <w:r w:rsidRPr="007F5622">
              <w:rPr>
                <w:sz w:val="24"/>
                <w:szCs w:val="24"/>
                <w:rtl/>
              </w:rPr>
              <w:t>מקומות ישיבה נוספים לאנשים עם מוגבלות שאינם נעים בכ</w:t>
            </w:r>
            <w:ins w:id="104" w:author="בילי בירון" w:date="2015-10-07T11:35:00Z">
              <w:r w:rsidR="000E7C3D" w:rsidRPr="00E2489B">
                <w:rPr>
                  <w:rFonts w:hint="eastAsia"/>
                  <w:sz w:val="24"/>
                  <w:szCs w:val="24"/>
                  <w:rtl/>
                </w:rPr>
                <w:t>י</w:t>
              </w:r>
            </w:ins>
            <w:r w:rsidRPr="00E2489B">
              <w:rPr>
                <w:sz w:val="24"/>
                <w:szCs w:val="24"/>
                <w:rtl/>
              </w:rPr>
              <w:t>ס</w:t>
            </w:r>
            <w:r w:rsidRPr="007F5622">
              <w:rPr>
                <w:sz w:val="24"/>
                <w:szCs w:val="24"/>
                <w:rtl/>
              </w:rPr>
              <w:t>א גלגלים, במספר שלא יפחת מ- 2% ממספר הנוסעים המותר לפי ר</w:t>
            </w:r>
            <w:r>
              <w:rPr>
                <w:sz w:val="24"/>
                <w:szCs w:val="24"/>
                <w:rtl/>
              </w:rPr>
              <w:t>י</w:t>
            </w:r>
            <w:r w:rsidRPr="007F5622">
              <w:rPr>
                <w:sz w:val="24"/>
                <w:szCs w:val="24"/>
                <w:rtl/>
              </w:rPr>
              <w:t>שיון השיט.</w:t>
            </w:r>
          </w:p>
        </w:tc>
      </w:tr>
      <w:tr w:rsidR="001E032B" w:rsidRPr="006B4FB1" w:rsidTr="00D10930">
        <w:trPr>
          <w:gridAfter w:val="2"/>
          <w:wAfter w:w="178" w:type="dxa"/>
          <w:trHeight w:val="284"/>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p>
        </w:tc>
        <w:tc>
          <w:tcPr>
            <w:tcW w:w="3969" w:type="dxa"/>
            <w:gridSpan w:val="6"/>
          </w:tcPr>
          <w:p w:rsidR="001E032B" w:rsidRDefault="001E032B" w:rsidP="00D10930">
            <w:pPr>
              <w:tabs>
                <w:tab w:val="left" w:pos="33"/>
              </w:tabs>
              <w:spacing w:line="360" w:lineRule="auto"/>
              <w:jc w:val="both"/>
              <w:rPr>
                <w:sz w:val="24"/>
                <w:szCs w:val="24"/>
                <w:rtl/>
              </w:rPr>
            </w:pPr>
            <w:r>
              <w:rPr>
                <w:sz w:val="24"/>
                <w:szCs w:val="24"/>
                <w:rtl/>
              </w:rPr>
              <w:t>(ג)  התאמתן של הוראות הפינוי בשעת חירום לנוסעים בעלי מוגבלות;</w:t>
            </w:r>
          </w:p>
          <w:p w:rsidR="001E032B" w:rsidRDefault="001E032B" w:rsidP="00D10930">
            <w:pPr>
              <w:tabs>
                <w:tab w:val="left" w:pos="33"/>
              </w:tabs>
              <w:spacing w:line="360" w:lineRule="auto"/>
              <w:jc w:val="both"/>
              <w:rPr>
                <w:sz w:val="24"/>
                <w:szCs w:val="24"/>
                <w:rtl/>
              </w:rPr>
            </w:pPr>
            <w:r>
              <w:rPr>
                <w:sz w:val="24"/>
                <w:szCs w:val="24"/>
                <w:rtl/>
              </w:rPr>
              <w:t>(ד) מתן סיוע של צוות האנייה לנוסעים בעלי מוגבלות במעבר מאולם הנוסעים או הרציף, לפי העניין, לאנייה ובחזרה ממנה, לפי תקנה 19 לתקנות שוויון זכויות לאנשים עם מוגבלות (הסדרת נגישות לשירותי תחבורה ציבורית), התשס"ג - 2003</w:t>
            </w:r>
            <w:r>
              <w:rPr>
                <w:rStyle w:val="a9"/>
                <w:rFonts w:cs="David"/>
                <w:sz w:val="24"/>
                <w:szCs w:val="24"/>
                <w:rtl/>
              </w:rPr>
              <w:footnoteReference w:id="9"/>
            </w:r>
            <w:r>
              <w:rPr>
                <w:sz w:val="24"/>
                <w:szCs w:val="24"/>
                <w:rtl/>
              </w:rPr>
              <w:t>;</w:t>
            </w:r>
          </w:p>
          <w:p w:rsidR="001E032B" w:rsidRDefault="001E032B" w:rsidP="00D10930">
            <w:pPr>
              <w:tabs>
                <w:tab w:val="left" w:pos="33"/>
              </w:tabs>
              <w:spacing w:line="360" w:lineRule="auto"/>
              <w:jc w:val="both"/>
              <w:rPr>
                <w:sz w:val="24"/>
                <w:szCs w:val="24"/>
                <w:rtl/>
              </w:rPr>
            </w:pPr>
            <w:r>
              <w:rPr>
                <w:sz w:val="24"/>
                <w:szCs w:val="24"/>
                <w:rtl/>
              </w:rPr>
              <w:t>(ה) הכשרת צוות האנייה למתן שירות נגיש בעת חירום לנוסעים בעלי מוגבלות;</w:t>
            </w:r>
          </w:p>
          <w:p w:rsidR="001E032B" w:rsidRPr="007F5622" w:rsidRDefault="001E032B" w:rsidP="00D10930">
            <w:pPr>
              <w:spacing w:line="360" w:lineRule="auto"/>
              <w:jc w:val="both"/>
              <w:rPr>
                <w:sz w:val="24"/>
                <w:szCs w:val="24"/>
              </w:rPr>
            </w:pPr>
            <w:r>
              <w:rPr>
                <w:sz w:val="24"/>
                <w:szCs w:val="24"/>
                <w:rtl/>
              </w:rPr>
              <w:t>(ו) התקנת ציפוי למניעת החלקה.</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r>
              <w:rPr>
                <w:sz w:val="24"/>
                <w:szCs w:val="24"/>
                <w:rtl/>
              </w:rPr>
              <w:t>(2)</w:t>
            </w:r>
          </w:p>
        </w:tc>
        <w:tc>
          <w:tcPr>
            <w:tcW w:w="3969" w:type="dxa"/>
            <w:gridSpan w:val="6"/>
          </w:tcPr>
          <w:p w:rsidR="001E032B" w:rsidDel="00BE14CD" w:rsidRDefault="001E032B" w:rsidP="00D10930">
            <w:pPr>
              <w:spacing w:line="360" w:lineRule="auto"/>
              <w:jc w:val="both"/>
              <w:rPr>
                <w:sz w:val="24"/>
                <w:szCs w:val="24"/>
              </w:rPr>
            </w:pPr>
            <w:r w:rsidRPr="00494C0D">
              <w:rPr>
                <w:sz w:val="24"/>
                <w:szCs w:val="24"/>
                <w:rtl/>
              </w:rPr>
              <w:t xml:space="preserve">להוכיח </w:t>
            </w:r>
            <w:r>
              <w:rPr>
                <w:sz w:val="24"/>
                <w:szCs w:val="24"/>
                <w:rtl/>
              </w:rPr>
              <w:t>ל</w:t>
            </w:r>
            <w:r w:rsidRPr="00494C0D">
              <w:rPr>
                <w:sz w:val="24"/>
                <w:szCs w:val="24"/>
                <w:rtl/>
              </w:rPr>
              <w:t xml:space="preserve">מנהל אגף הנדסה כי </w:t>
            </w:r>
            <w:r>
              <w:rPr>
                <w:sz w:val="24"/>
                <w:szCs w:val="24"/>
                <w:rtl/>
              </w:rPr>
              <w:t xml:space="preserve">בעת הפעלת האנייה בפעילות לשמה מבוקש ההיתר נמצא </w:t>
            </w:r>
            <w:r w:rsidRPr="00494C0D">
              <w:rPr>
                <w:sz w:val="24"/>
                <w:szCs w:val="24"/>
                <w:rtl/>
              </w:rPr>
              <w:t>בארץ נציג מטעם בעל האנייה,</w:t>
            </w:r>
            <w:r>
              <w:rPr>
                <w:sz w:val="24"/>
                <w:szCs w:val="24"/>
                <w:rtl/>
              </w:rPr>
              <w:t xml:space="preserve"> הזמין בכל עת, ולפרט את דרכי ההתקשרות עימו</w:t>
            </w:r>
            <w:r w:rsidRPr="00494C0D">
              <w:rPr>
                <w:sz w:val="24"/>
                <w:szCs w:val="24"/>
                <w:rtl/>
              </w:rPr>
              <w:t>.</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5413DF" w:rsidRDefault="001E032B" w:rsidP="00D10930">
            <w:pPr>
              <w:spacing w:line="360" w:lineRule="auto"/>
              <w:jc w:val="both"/>
              <w:rPr>
                <w:sz w:val="24"/>
                <w:szCs w:val="24"/>
                <w:highlight w:val="yellow"/>
              </w:rPr>
            </w:pPr>
          </w:p>
        </w:tc>
        <w:tc>
          <w:tcPr>
            <w:tcW w:w="567" w:type="dxa"/>
          </w:tcPr>
          <w:p w:rsidR="001E032B" w:rsidRDefault="001E032B" w:rsidP="00D10930">
            <w:pPr>
              <w:spacing w:line="360" w:lineRule="auto"/>
              <w:jc w:val="both"/>
              <w:rPr>
                <w:sz w:val="24"/>
                <w:szCs w:val="24"/>
              </w:rPr>
            </w:pPr>
            <w:r>
              <w:rPr>
                <w:sz w:val="24"/>
                <w:szCs w:val="24"/>
                <w:rtl/>
              </w:rPr>
              <w:t>(3)</w:t>
            </w:r>
          </w:p>
        </w:tc>
        <w:tc>
          <w:tcPr>
            <w:tcW w:w="3969" w:type="dxa"/>
            <w:gridSpan w:val="6"/>
          </w:tcPr>
          <w:p w:rsidR="001E032B" w:rsidRPr="00B528E2" w:rsidRDefault="001E032B" w:rsidP="00D10930">
            <w:pPr>
              <w:spacing w:line="360" w:lineRule="auto"/>
              <w:jc w:val="both"/>
              <w:rPr>
                <w:sz w:val="24"/>
                <w:szCs w:val="24"/>
              </w:rPr>
            </w:pPr>
            <w:r>
              <w:rPr>
                <w:sz w:val="24"/>
                <w:szCs w:val="24"/>
                <w:rtl/>
              </w:rPr>
              <w:t>למסור למנהל אגף הנדסה את מסמכי אניית הנוסעים כפי שידרוש מנהל אגף הנדסה.</w:t>
            </w:r>
          </w:p>
        </w:tc>
      </w:tr>
      <w:tr w:rsidR="001E032B" w:rsidRPr="006B4FB1" w:rsidTr="00D10930">
        <w:trPr>
          <w:gridAfter w:val="2"/>
          <w:wAfter w:w="178" w:type="dxa"/>
          <w:trHeight w:val="63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6B4FB1" w:rsidRDefault="001E032B" w:rsidP="00D10930">
            <w:pPr>
              <w:spacing w:line="360" w:lineRule="auto"/>
              <w:jc w:val="both"/>
              <w:rPr>
                <w:sz w:val="24"/>
                <w:szCs w:val="24"/>
              </w:rPr>
            </w:pPr>
            <w:r>
              <w:rPr>
                <w:sz w:val="24"/>
                <w:szCs w:val="24"/>
                <w:rtl/>
              </w:rPr>
              <w:t>(ב)</w:t>
            </w:r>
          </w:p>
        </w:tc>
        <w:tc>
          <w:tcPr>
            <w:tcW w:w="4536" w:type="dxa"/>
            <w:gridSpan w:val="7"/>
          </w:tcPr>
          <w:p w:rsidR="001E032B" w:rsidRPr="00D64545" w:rsidRDefault="001E032B" w:rsidP="00D10930">
            <w:pPr>
              <w:spacing w:line="360" w:lineRule="auto"/>
              <w:jc w:val="both"/>
              <w:rPr>
                <w:sz w:val="24"/>
                <w:szCs w:val="24"/>
              </w:rPr>
            </w:pPr>
            <w:r w:rsidRPr="006B4FB1">
              <w:rPr>
                <w:sz w:val="24"/>
                <w:szCs w:val="24"/>
                <w:rtl/>
              </w:rPr>
              <w:t xml:space="preserve">כל </w:t>
            </w:r>
            <w:r>
              <w:rPr>
                <w:sz w:val="24"/>
                <w:szCs w:val="24"/>
                <w:rtl/>
              </w:rPr>
              <w:t>מסמכי אניית הנוסעים ו</w:t>
            </w:r>
            <w:r w:rsidRPr="006B4FB1">
              <w:rPr>
                <w:sz w:val="24"/>
                <w:szCs w:val="24"/>
                <w:rtl/>
              </w:rPr>
              <w:t>המסמכים המפורטים ב</w:t>
            </w:r>
            <w:r>
              <w:rPr>
                <w:sz w:val="24"/>
                <w:szCs w:val="24"/>
                <w:rtl/>
              </w:rPr>
              <w:t xml:space="preserve">תקנת משנה (א)(1)  </w:t>
            </w:r>
            <w:r w:rsidRPr="006B4FB1">
              <w:rPr>
                <w:sz w:val="24"/>
                <w:szCs w:val="24"/>
                <w:rtl/>
              </w:rPr>
              <w:t>יהיו ערוכים בשפה האנגלית כמקור או כנאמן למקור ו</w:t>
            </w:r>
            <w:r>
              <w:rPr>
                <w:sz w:val="24"/>
                <w:szCs w:val="24"/>
                <w:rtl/>
              </w:rPr>
              <w:t xml:space="preserve">היכן שנדרש, </w:t>
            </w:r>
            <w:r w:rsidRPr="006B4FB1">
              <w:rPr>
                <w:sz w:val="24"/>
                <w:szCs w:val="24"/>
                <w:rtl/>
              </w:rPr>
              <w:t>יהיו תקפים לשלושה חודשים לפחות ממועד המצאתם למנהל אגף הנדסה.</w:t>
            </w:r>
          </w:p>
        </w:tc>
      </w:tr>
      <w:tr w:rsidR="001E032B" w:rsidRPr="006B4FB1" w:rsidTr="00D10930">
        <w:trPr>
          <w:gridAfter w:val="2"/>
          <w:wAfter w:w="178" w:type="dxa"/>
          <w:trHeight w:val="1197"/>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1013" w:type="dxa"/>
            <w:gridSpan w:val="7"/>
          </w:tcPr>
          <w:p w:rsidR="001E032B" w:rsidRPr="006B4FB1" w:rsidRDefault="001E032B" w:rsidP="00D10930">
            <w:pPr>
              <w:spacing w:line="360" w:lineRule="auto"/>
              <w:jc w:val="both"/>
              <w:rPr>
                <w:sz w:val="24"/>
                <w:szCs w:val="24"/>
              </w:rPr>
            </w:pPr>
          </w:p>
        </w:tc>
        <w:tc>
          <w:tcPr>
            <w:tcW w:w="852" w:type="dxa"/>
            <w:gridSpan w:val="3"/>
          </w:tcPr>
          <w:p w:rsidR="001E032B" w:rsidRPr="006B4FB1" w:rsidDel="00A010A0" w:rsidRDefault="001E032B" w:rsidP="00D10930">
            <w:pPr>
              <w:spacing w:line="360" w:lineRule="auto"/>
              <w:jc w:val="both"/>
              <w:rPr>
                <w:sz w:val="24"/>
                <w:szCs w:val="24"/>
              </w:rPr>
            </w:pPr>
          </w:p>
        </w:tc>
        <w:tc>
          <w:tcPr>
            <w:tcW w:w="568" w:type="dxa"/>
            <w:gridSpan w:val="2"/>
          </w:tcPr>
          <w:p w:rsidR="001E032B" w:rsidRPr="006B4FB1" w:rsidRDefault="001E032B" w:rsidP="00D10930">
            <w:pPr>
              <w:spacing w:line="360" w:lineRule="auto"/>
              <w:jc w:val="both"/>
              <w:rPr>
                <w:sz w:val="24"/>
                <w:szCs w:val="24"/>
              </w:rPr>
            </w:pPr>
            <w:r w:rsidRPr="006B4FB1">
              <w:rPr>
                <w:sz w:val="24"/>
                <w:szCs w:val="24"/>
                <w:rtl/>
              </w:rPr>
              <w:t>(</w:t>
            </w:r>
            <w:r>
              <w:rPr>
                <w:sz w:val="24"/>
                <w:szCs w:val="24"/>
                <w:rtl/>
              </w:rPr>
              <w:t>ג</w:t>
            </w:r>
            <w:r w:rsidRPr="006B4FB1">
              <w:rPr>
                <w:sz w:val="24"/>
                <w:szCs w:val="24"/>
                <w:rtl/>
              </w:rPr>
              <w:t>)</w:t>
            </w:r>
          </w:p>
        </w:tc>
        <w:tc>
          <w:tcPr>
            <w:tcW w:w="4536" w:type="dxa"/>
            <w:gridSpan w:val="7"/>
          </w:tcPr>
          <w:p w:rsidR="001E032B" w:rsidRPr="006B4FB1" w:rsidRDefault="001E032B" w:rsidP="00D10930">
            <w:pPr>
              <w:spacing w:line="360" w:lineRule="auto"/>
              <w:jc w:val="both"/>
              <w:rPr>
                <w:sz w:val="24"/>
                <w:szCs w:val="24"/>
              </w:rPr>
            </w:pPr>
            <w:r w:rsidRPr="006B4FB1">
              <w:rPr>
                <w:sz w:val="24"/>
                <w:szCs w:val="24"/>
                <w:rtl/>
              </w:rPr>
              <w:t>תוקפו של היתר הפעילות יקבע ל</w:t>
            </w:r>
            <w:r>
              <w:rPr>
                <w:sz w:val="24"/>
                <w:szCs w:val="24"/>
                <w:rtl/>
              </w:rPr>
              <w:t xml:space="preserve">פי </w:t>
            </w:r>
            <w:r w:rsidRPr="006B4FB1">
              <w:rPr>
                <w:sz w:val="24"/>
                <w:szCs w:val="24"/>
                <w:rtl/>
              </w:rPr>
              <w:t>תוקף מסמכיה של אניית הנוסעים שהומצאו למנהל אגף הנדסה כאמור בתקנת משנה (א) לפי תוקפו של המוקדם מב</w:t>
            </w:r>
            <w:r>
              <w:rPr>
                <w:sz w:val="24"/>
                <w:szCs w:val="24"/>
                <w:rtl/>
              </w:rPr>
              <w:t>י</w:t>
            </w:r>
            <w:r w:rsidRPr="006B4FB1">
              <w:rPr>
                <w:sz w:val="24"/>
                <w:szCs w:val="24"/>
                <w:rtl/>
              </w:rPr>
              <w:t>נ</w:t>
            </w:r>
            <w:r>
              <w:rPr>
                <w:sz w:val="24"/>
                <w:szCs w:val="24"/>
                <w:rtl/>
              </w:rPr>
              <w:t>י</w:t>
            </w:r>
            <w:r w:rsidRPr="006B4FB1">
              <w:rPr>
                <w:sz w:val="24"/>
                <w:szCs w:val="24"/>
                <w:rtl/>
              </w:rPr>
              <w:t>הם, או עד מועד קצר יותר, ל</w:t>
            </w:r>
            <w:r>
              <w:rPr>
                <w:sz w:val="24"/>
                <w:szCs w:val="24"/>
                <w:rtl/>
              </w:rPr>
              <w:t xml:space="preserve">פי </w:t>
            </w:r>
            <w:r w:rsidRPr="006B4FB1">
              <w:rPr>
                <w:sz w:val="24"/>
                <w:szCs w:val="24"/>
                <w:rtl/>
              </w:rPr>
              <w:t>החלטתו של מנהל אגף הנדסה.</w:t>
            </w:r>
          </w:p>
        </w:tc>
      </w:tr>
      <w:tr w:rsidR="001E032B" w:rsidRPr="006B4FB1" w:rsidTr="00D10930">
        <w:trPr>
          <w:gridAfter w:val="2"/>
          <w:wAfter w:w="178" w:type="dxa"/>
          <w:trHeight w:val="360"/>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1013" w:type="dxa"/>
            <w:gridSpan w:val="7"/>
          </w:tcPr>
          <w:p w:rsidR="001E032B" w:rsidRPr="006B4FB1" w:rsidRDefault="001E032B" w:rsidP="00D10930">
            <w:pPr>
              <w:spacing w:line="360" w:lineRule="auto"/>
              <w:jc w:val="both"/>
              <w:rPr>
                <w:sz w:val="24"/>
                <w:szCs w:val="24"/>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6B4FB1" w:rsidRDefault="001E032B" w:rsidP="00D10930">
            <w:pPr>
              <w:spacing w:line="360" w:lineRule="auto"/>
              <w:jc w:val="both"/>
              <w:rPr>
                <w:sz w:val="24"/>
                <w:szCs w:val="24"/>
              </w:rPr>
            </w:pPr>
            <w:r w:rsidRPr="006B4FB1">
              <w:rPr>
                <w:sz w:val="24"/>
                <w:szCs w:val="24"/>
                <w:rtl/>
              </w:rPr>
              <w:t>(</w:t>
            </w:r>
            <w:r>
              <w:rPr>
                <w:sz w:val="24"/>
                <w:szCs w:val="24"/>
                <w:rtl/>
              </w:rPr>
              <w:t>ד</w:t>
            </w:r>
            <w:r w:rsidRPr="006B4FB1">
              <w:rPr>
                <w:sz w:val="24"/>
                <w:szCs w:val="24"/>
                <w:rtl/>
              </w:rPr>
              <w:t xml:space="preserve">) </w:t>
            </w:r>
          </w:p>
        </w:tc>
        <w:tc>
          <w:tcPr>
            <w:tcW w:w="4536" w:type="dxa"/>
            <w:gridSpan w:val="7"/>
          </w:tcPr>
          <w:p w:rsidR="001E032B" w:rsidRPr="006B4FB1" w:rsidRDefault="001E032B" w:rsidP="00D10930">
            <w:pPr>
              <w:spacing w:line="360" w:lineRule="auto"/>
              <w:jc w:val="both"/>
              <w:rPr>
                <w:sz w:val="24"/>
                <w:szCs w:val="24"/>
              </w:rPr>
            </w:pPr>
            <w:r w:rsidRPr="006B4FB1">
              <w:rPr>
                <w:sz w:val="24"/>
                <w:szCs w:val="24"/>
                <w:rtl/>
              </w:rPr>
              <w:t>מנהל אגף הנדסה רשאי ל</w:t>
            </w:r>
            <w:r>
              <w:rPr>
                <w:sz w:val="24"/>
                <w:szCs w:val="24"/>
                <w:rtl/>
              </w:rPr>
              <w:t xml:space="preserve">קבוע בהיתר הפעילות תנאים. </w:t>
            </w: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6969" w:type="dxa"/>
            <w:gridSpan w:val="19"/>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Height w:val="1164"/>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val="restart"/>
            <w:tcBorders>
              <w:left w:val="single" w:sz="4" w:space="0" w:color="auto"/>
              <w:right w:val="single" w:sz="4" w:space="0" w:color="auto"/>
            </w:tcBorders>
          </w:tcPr>
          <w:p w:rsidR="001E032B" w:rsidRPr="00AE055C" w:rsidRDefault="001E032B" w:rsidP="00D10930">
            <w:pPr>
              <w:spacing w:line="360" w:lineRule="auto"/>
              <w:jc w:val="both"/>
              <w:rPr>
                <w:sz w:val="24"/>
                <w:szCs w:val="24"/>
              </w:rPr>
            </w:pPr>
            <w:r w:rsidRPr="00AE055C">
              <w:rPr>
                <w:szCs w:val="20"/>
                <w:rtl/>
              </w:rPr>
              <w:t xml:space="preserve">מתן היתר פעילות </w:t>
            </w:r>
            <w:r w:rsidRPr="00843CD4">
              <w:rPr>
                <w:szCs w:val="20"/>
                <w:rtl/>
              </w:rPr>
              <w:t>לאנייה</w:t>
            </w:r>
            <w:r>
              <w:rPr>
                <w:szCs w:val="20"/>
                <w:rtl/>
              </w:rPr>
              <w:t xml:space="preserve"> </w:t>
            </w:r>
            <w:r w:rsidRPr="00843CD4">
              <w:rPr>
                <w:szCs w:val="20"/>
                <w:rtl/>
              </w:rPr>
              <w:t>שגילה</w:t>
            </w:r>
            <w:r>
              <w:rPr>
                <w:szCs w:val="20"/>
                <w:rtl/>
              </w:rPr>
              <w:t xml:space="preserve"> </w:t>
            </w:r>
            <w:r w:rsidRPr="00843CD4">
              <w:rPr>
                <w:szCs w:val="20"/>
                <w:rtl/>
              </w:rPr>
              <w:t>עולה</w:t>
            </w:r>
            <w:r>
              <w:rPr>
                <w:szCs w:val="20"/>
                <w:rtl/>
              </w:rPr>
              <w:t xml:space="preserve"> </w:t>
            </w:r>
            <w:r w:rsidRPr="00843CD4">
              <w:rPr>
                <w:szCs w:val="20"/>
                <w:rtl/>
              </w:rPr>
              <w:t>על 30 שנה</w:t>
            </w:r>
          </w:p>
        </w:tc>
        <w:tc>
          <w:tcPr>
            <w:tcW w:w="852" w:type="dxa"/>
            <w:gridSpan w:val="3"/>
            <w:vMerge w:val="restart"/>
            <w:tcBorders>
              <w:left w:val="single" w:sz="4" w:space="0" w:color="auto"/>
            </w:tcBorders>
          </w:tcPr>
          <w:p w:rsidR="001E032B" w:rsidRPr="00AE055C" w:rsidDel="00D64545" w:rsidRDefault="001E032B" w:rsidP="00D10930">
            <w:pPr>
              <w:spacing w:line="360" w:lineRule="auto"/>
              <w:jc w:val="both"/>
              <w:rPr>
                <w:sz w:val="24"/>
                <w:szCs w:val="24"/>
              </w:rPr>
            </w:pPr>
            <w:r>
              <w:rPr>
                <w:sz w:val="24"/>
                <w:szCs w:val="24"/>
                <w:rtl/>
              </w:rPr>
              <w:t>57יט</w:t>
            </w:r>
          </w:p>
        </w:tc>
        <w:tc>
          <w:tcPr>
            <w:tcW w:w="5104" w:type="dxa"/>
            <w:gridSpan w:val="9"/>
            <w:vMerge w:val="restart"/>
            <w:tcBorders>
              <w:left w:val="single" w:sz="4" w:space="0" w:color="auto"/>
            </w:tcBorders>
          </w:tcPr>
          <w:p w:rsidR="001E032B" w:rsidRPr="00AE055C" w:rsidRDefault="001E032B" w:rsidP="00D10930">
            <w:pPr>
              <w:spacing w:line="360" w:lineRule="auto"/>
              <w:jc w:val="both"/>
              <w:rPr>
                <w:sz w:val="24"/>
                <w:szCs w:val="24"/>
              </w:rPr>
            </w:pPr>
            <w:r>
              <w:rPr>
                <w:sz w:val="24"/>
                <w:szCs w:val="24"/>
                <w:rtl/>
              </w:rPr>
              <w:t>על אף האמור בתקנה  57יז</w:t>
            </w:r>
            <w:del w:id="105" w:author="בילי בירון" w:date="2015-10-06T18:28:00Z">
              <w:r w:rsidDel="000C175B">
                <w:rPr>
                  <w:sz w:val="24"/>
                  <w:szCs w:val="24"/>
                  <w:rtl/>
                </w:rPr>
                <w:delText>(א)</w:delText>
              </w:r>
            </w:del>
            <w:r>
              <w:rPr>
                <w:sz w:val="24"/>
                <w:szCs w:val="24"/>
                <w:rtl/>
              </w:rPr>
              <w:t xml:space="preserve"> </w:t>
            </w:r>
            <w:r w:rsidRPr="00BE7826">
              <w:rPr>
                <w:sz w:val="24"/>
                <w:szCs w:val="24"/>
                <w:rtl/>
              </w:rPr>
              <w:t>מנהל אגף הנדסה רשאי לתת היתר פעילות לאנייה שגילה עולה על 30 שנה</w:t>
            </w:r>
            <w:r>
              <w:rPr>
                <w:sz w:val="24"/>
                <w:szCs w:val="24"/>
                <w:rtl/>
              </w:rPr>
              <w:t xml:space="preserve">, ושעומדת בכל התנאים האמורים בתקנה 57יח, בהתקיים התנאים הבאים; </w:t>
            </w:r>
          </w:p>
        </w:tc>
      </w:tr>
      <w:tr w:rsidR="001E032B" w:rsidRPr="006B4FB1" w:rsidTr="00D10930">
        <w:trPr>
          <w:gridAfter w:val="2"/>
          <w:wAfter w:w="178" w:type="dxa"/>
          <w:trHeight w:val="691"/>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vMerge/>
            <w:tcBorders>
              <w:left w:val="single" w:sz="4" w:space="0" w:color="auto"/>
            </w:tcBorders>
          </w:tcPr>
          <w:p w:rsidR="001E032B" w:rsidRPr="00AE055C" w:rsidDel="00173F3F" w:rsidRDefault="001E032B" w:rsidP="00D10930">
            <w:pPr>
              <w:spacing w:line="360" w:lineRule="auto"/>
              <w:jc w:val="both"/>
              <w:rPr>
                <w:sz w:val="24"/>
                <w:szCs w:val="24"/>
              </w:rPr>
            </w:pPr>
          </w:p>
        </w:tc>
        <w:tc>
          <w:tcPr>
            <w:tcW w:w="5104" w:type="dxa"/>
            <w:gridSpan w:val="9"/>
            <w:vMerge/>
            <w:tcBorders>
              <w:left w:val="single" w:sz="4" w:space="0" w:color="auto"/>
            </w:tcBorders>
          </w:tcPr>
          <w:p w:rsidR="001E032B" w:rsidRPr="00AE055C" w:rsidDel="00173F3F" w:rsidRDefault="001E032B" w:rsidP="00D10930">
            <w:pPr>
              <w:spacing w:line="360" w:lineRule="auto"/>
              <w:jc w:val="both"/>
              <w:rPr>
                <w:sz w:val="24"/>
                <w:szCs w:val="24"/>
              </w:rPr>
            </w:pPr>
          </w:p>
        </w:tc>
      </w:tr>
      <w:tr w:rsidR="001E032B" w:rsidRPr="006B4FB1" w:rsidTr="00D10930">
        <w:trPr>
          <w:gridAfter w:val="2"/>
          <w:wAfter w:w="178" w:type="dxa"/>
          <w:trHeight w:val="1164"/>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tcBorders>
              <w:left w:val="single" w:sz="4" w:space="0" w:color="auto"/>
            </w:tcBorders>
          </w:tcPr>
          <w:p w:rsidR="001E032B" w:rsidRPr="00AE055C" w:rsidRDefault="001E032B" w:rsidP="00D10930">
            <w:pPr>
              <w:spacing w:line="360" w:lineRule="auto"/>
              <w:jc w:val="both"/>
              <w:rPr>
                <w:sz w:val="24"/>
                <w:szCs w:val="24"/>
              </w:rPr>
            </w:pPr>
          </w:p>
        </w:tc>
        <w:tc>
          <w:tcPr>
            <w:tcW w:w="568" w:type="dxa"/>
            <w:gridSpan w:val="2"/>
          </w:tcPr>
          <w:p w:rsidR="001E032B" w:rsidRDefault="001E032B" w:rsidP="00D10930">
            <w:pPr>
              <w:spacing w:line="360" w:lineRule="auto"/>
              <w:jc w:val="both"/>
              <w:rPr>
                <w:sz w:val="24"/>
                <w:szCs w:val="24"/>
              </w:rPr>
            </w:pPr>
            <w:r>
              <w:rPr>
                <w:sz w:val="24"/>
                <w:szCs w:val="24"/>
                <w:rtl/>
              </w:rPr>
              <w:t>(1)</w:t>
            </w:r>
          </w:p>
        </w:tc>
        <w:tc>
          <w:tcPr>
            <w:tcW w:w="4536" w:type="dxa"/>
            <w:gridSpan w:val="7"/>
          </w:tcPr>
          <w:p w:rsidR="001E032B" w:rsidRDefault="001E032B" w:rsidP="000E7C3D">
            <w:pPr>
              <w:spacing w:line="360" w:lineRule="auto"/>
              <w:jc w:val="both"/>
              <w:rPr>
                <w:sz w:val="24"/>
                <w:szCs w:val="24"/>
                <w:rtl/>
              </w:rPr>
            </w:pPr>
            <w:r w:rsidRPr="006B4FB1">
              <w:rPr>
                <w:sz w:val="24"/>
                <w:szCs w:val="24"/>
                <w:rtl/>
              </w:rPr>
              <w:t xml:space="preserve">בעל אניית הנוסעים וקברניטה </w:t>
            </w:r>
            <w:r>
              <w:rPr>
                <w:sz w:val="24"/>
                <w:szCs w:val="24"/>
                <w:rtl/>
              </w:rPr>
              <w:t xml:space="preserve">יעמידו את </w:t>
            </w:r>
            <w:r w:rsidRPr="006B4FB1">
              <w:rPr>
                <w:sz w:val="24"/>
                <w:szCs w:val="24"/>
                <w:rtl/>
              </w:rPr>
              <w:t>אניית הנוסעים</w:t>
            </w:r>
            <w:r>
              <w:rPr>
                <w:sz w:val="24"/>
                <w:szCs w:val="24"/>
                <w:rtl/>
              </w:rPr>
              <w:t xml:space="preserve"> </w:t>
            </w:r>
            <w:r w:rsidRPr="006B4FB1">
              <w:rPr>
                <w:sz w:val="24"/>
                <w:szCs w:val="24"/>
                <w:rtl/>
              </w:rPr>
              <w:t>בפני מפקח כלי שיט</w:t>
            </w:r>
            <w:r>
              <w:rPr>
                <w:sz w:val="24"/>
                <w:szCs w:val="24"/>
                <w:rtl/>
              </w:rPr>
              <w:t xml:space="preserve"> לבדיקת כשירות טכנית של כלל מערכות הא</w:t>
            </w:r>
            <w:del w:id="106" w:author="בילי בירון" w:date="2015-10-07T11:36:00Z">
              <w:r w:rsidDel="000E7C3D">
                <w:rPr>
                  <w:sz w:val="24"/>
                  <w:szCs w:val="24"/>
                  <w:rtl/>
                </w:rPr>
                <w:delText>ו</w:delText>
              </w:r>
            </w:del>
            <w:r>
              <w:rPr>
                <w:sz w:val="24"/>
                <w:szCs w:val="24"/>
                <w:rtl/>
              </w:rPr>
              <w:t xml:space="preserve">ניה בהיבט בטיחות החיים בים ומניעת זיהום מכלי שיט, </w:t>
            </w:r>
            <w:r w:rsidRPr="006B4FB1">
              <w:rPr>
                <w:sz w:val="24"/>
                <w:szCs w:val="24"/>
                <w:rtl/>
              </w:rPr>
              <w:t>ו</w:t>
            </w:r>
            <w:r>
              <w:rPr>
                <w:sz w:val="24"/>
                <w:szCs w:val="24"/>
                <w:rtl/>
              </w:rPr>
              <w:t xml:space="preserve">יעמידו את אניית הנוסעים </w:t>
            </w:r>
            <w:r w:rsidRPr="006B4FB1">
              <w:rPr>
                <w:sz w:val="24"/>
                <w:szCs w:val="24"/>
                <w:rtl/>
              </w:rPr>
              <w:t xml:space="preserve">לבדיקת אגף הנדסה לפחות שבוע לפני מועד ההפעלה הראשון של אניית הנוסעים </w:t>
            </w:r>
            <w:r>
              <w:rPr>
                <w:sz w:val="24"/>
                <w:szCs w:val="24"/>
                <w:rtl/>
              </w:rPr>
              <w:t>א</w:t>
            </w:r>
            <w:r w:rsidRPr="006B4FB1">
              <w:rPr>
                <w:sz w:val="24"/>
                <w:szCs w:val="24"/>
                <w:rtl/>
              </w:rPr>
              <w:t>ו</w:t>
            </w:r>
            <w:r>
              <w:rPr>
                <w:sz w:val="24"/>
                <w:szCs w:val="24"/>
                <w:rtl/>
              </w:rPr>
              <w:t xml:space="preserve"> </w:t>
            </w:r>
            <w:r w:rsidRPr="006B4FB1">
              <w:rPr>
                <w:sz w:val="24"/>
                <w:szCs w:val="24"/>
                <w:rtl/>
              </w:rPr>
              <w:t>במועד</w:t>
            </w:r>
            <w:r>
              <w:rPr>
                <w:sz w:val="24"/>
                <w:szCs w:val="24"/>
                <w:rtl/>
              </w:rPr>
              <w:t>ים</w:t>
            </w:r>
            <w:r w:rsidRPr="006B4FB1">
              <w:rPr>
                <w:sz w:val="24"/>
                <w:szCs w:val="24"/>
                <w:rtl/>
              </w:rPr>
              <w:t xml:space="preserve"> נוס</w:t>
            </w:r>
            <w:r>
              <w:rPr>
                <w:sz w:val="24"/>
                <w:szCs w:val="24"/>
                <w:rtl/>
              </w:rPr>
              <w:t xml:space="preserve">פים אם </w:t>
            </w:r>
            <w:r w:rsidRPr="006B4FB1">
              <w:rPr>
                <w:sz w:val="24"/>
                <w:szCs w:val="24"/>
                <w:rtl/>
              </w:rPr>
              <w:t>יידרש</w:t>
            </w:r>
            <w:r>
              <w:rPr>
                <w:sz w:val="24"/>
                <w:szCs w:val="24"/>
                <w:rtl/>
              </w:rPr>
              <w:t>,</w:t>
            </w:r>
            <w:r w:rsidRPr="006B4FB1">
              <w:rPr>
                <w:sz w:val="24"/>
                <w:szCs w:val="24"/>
                <w:rtl/>
              </w:rPr>
              <w:t xml:space="preserve"> לפי שיקול דעתם של </w:t>
            </w:r>
            <w:r w:rsidRPr="00BE7826">
              <w:rPr>
                <w:sz w:val="24"/>
                <w:szCs w:val="24"/>
                <w:rtl/>
              </w:rPr>
              <w:t>המנהל</w:t>
            </w:r>
            <w:r>
              <w:rPr>
                <w:sz w:val="24"/>
                <w:szCs w:val="24"/>
                <w:rtl/>
              </w:rPr>
              <w:t xml:space="preserve"> </w:t>
            </w:r>
            <w:r w:rsidRPr="006B4FB1">
              <w:rPr>
                <w:sz w:val="24"/>
                <w:szCs w:val="24"/>
                <w:rtl/>
              </w:rPr>
              <w:t>או של</w:t>
            </w:r>
            <w:r>
              <w:rPr>
                <w:sz w:val="24"/>
                <w:szCs w:val="24"/>
                <w:rtl/>
              </w:rPr>
              <w:t xml:space="preserve"> </w:t>
            </w:r>
            <w:r w:rsidRPr="006B4FB1">
              <w:rPr>
                <w:sz w:val="24"/>
                <w:szCs w:val="24"/>
                <w:rtl/>
              </w:rPr>
              <w:t>מנהל אגף הנדסה;</w:t>
            </w:r>
          </w:p>
        </w:tc>
      </w:tr>
      <w:tr w:rsidR="001E032B" w:rsidRPr="006B4FB1" w:rsidTr="00D10930">
        <w:trPr>
          <w:gridAfter w:val="2"/>
          <w:wAfter w:w="178" w:type="dxa"/>
          <w:trHeight w:val="1164"/>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tcBorders>
              <w:left w:val="single" w:sz="4" w:space="0" w:color="auto"/>
            </w:tcBorders>
          </w:tcPr>
          <w:p w:rsidR="001E032B" w:rsidRPr="00AE055C" w:rsidRDefault="001E032B" w:rsidP="00D10930">
            <w:pPr>
              <w:spacing w:line="360" w:lineRule="auto"/>
              <w:jc w:val="both"/>
              <w:rPr>
                <w:sz w:val="24"/>
                <w:szCs w:val="24"/>
              </w:rPr>
            </w:pPr>
          </w:p>
        </w:tc>
        <w:tc>
          <w:tcPr>
            <w:tcW w:w="568" w:type="dxa"/>
            <w:gridSpan w:val="2"/>
          </w:tcPr>
          <w:p w:rsidR="001E032B" w:rsidRDefault="001E032B" w:rsidP="00D10930">
            <w:pPr>
              <w:spacing w:line="360" w:lineRule="auto"/>
              <w:jc w:val="both"/>
              <w:rPr>
                <w:sz w:val="24"/>
                <w:szCs w:val="24"/>
              </w:rPr>
            </w:pPr>
            <w:r>
              <w:rPr>
                <w:sz w:val="24"/>
                <w:szCs w:val="24"/>
                <w:rtl/>
              </w:rPr>
              <w:t>(2)</w:t>
            </w:r>
          </w:p>
        </w:tc>
        <w:tc>
          <w:tcPr>
            <w:tcW w:w="4536" w:type="dxa"/>
            <w:gridSpan w:val="7"/>
          </w:tcPr>
          <w:p w:rsidR="001E032B" w:rsidRDefault="001E032B" w:rsidP="00D10930">
            <w:pPr>
              <w:spacing w:line="360" w:lineRule="auto"/>
              <w:jc w:val="both"/>
              <w:rPr>
                <w:sz w:val="24"/>
                <w:szCs w:val="24"/>
              </w:rPr>
            </w:pPr>
            <w:r w:rsidRPr="006B4FB1">
              <w:rPr>
                <w:sz w:val="24"/>
                <w:szCs w:val="24"/>
                <w:rtl/>
              </w:rPr>
              <w:t>בעל אניית הנוסעים וקברניטה</w:t>
            </w:r>
            <w:r>
              <w:rPr>
                <w:sz w:val="24"/>
                <w:szCs w:val="24"/>
                <w:rtl/>
              </w:rPr>
              <w:t xml:space="preserve"> יציגו</w:t>
            </w:r>
            <w:r w:rsidRPr="006B4FB1">
              <w:rPr>
                <w:sz w:val="24"/>
                <w:szCs w:val="24"/>
                <w:rtl/>
              </w:rPr>
              <w:t xml:space="preserve"> למנהל אגף הנדסה אישור בעליה של אניית הנוסעים לקבל נתונים ממאגר הנתונים של חברת הסיווג לגבי אניית הנוסעים;</w:t>
            </w:r>
          </w:p>
        </w:tc>
      </w:tr>
      <w:tr w:rsidR="001E032B" w:rsidRPr="006B4FB1" w:rsidTr="00D10930">
        <w:trPr>
          <w:gridAfter w:val="2"/>
          <w:wAfter w:w="178" w:type="dxa"/>
          <w:trHeight w:val="426"/>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tcBorders>
              <w:left w:val="single" w:sz="4" w:space="0" w:color="auto"/>
            </w:tcBorders>
          </w:tcPr>
          <w:p w:rsidR="001E032B" w:rsidRPr="00AE055C" w:rsidRDefault="001E032B" w:rsidP="00D10930">
            <w:pPr>
              <w:spacing w:line="360" w:lineRule="auto"/>
              <w:jc w:val="both"/>
              <w:rPr>
                <w:sz w:val="24"/>
                <w:szCs w:val="24"/>
              </w:rPr>
            </w:pPr>
          </w:p>
        </w:tc>
        <w:tc>
          <w:tcPr>
            <w:tcW w:w="568" w:type="dxa"/>
            <w:gridSpan w:val="2"/>
          </w:tcPr>
          <w:p w:rsidR="001E032B" w:rsidRDefault="001E032B" w:rsidP="00D10930">
            <w:pPr>
              <w:spacing w:line="360" w:lineRule="auto"/>
              <w:jc w:val="both"/>
              <w:rPr>
                <w:sz w:val="24"/>
                <w:szCs w:val="24"/>
              </w:rPr>
            </w:pPr>
            <w:r>
              <w:rPr>
                <w:sz w:val="24"/>
                <w:szCs w:val="24"/>
                <w:rtl/>
              </w:rPr>
              <w:t>(3)</w:t>
            </w:r>
          </w:p>
        </w:tc>
        <w:tc>
          <w:tcPr>
            <w:tcW w:w="4536" w:type="dxa"/>
            <w:gridSpan w:val="7"/>
          </w:tcPr>
          <w:p w:rsidR="001E032B" w:rsidRDefault="001E032B" w:rsidP="00D10930">
            <w:pPr>
              <w:spacing w:line="360" w:lineRule="auto"/>
              <w:jc w:val="both"/>
              <w:rPr>
                <w:sz w:val="24"/>
                <w:szCs w:val="24"/>
              </w:rPr>
            </w:pPr>
            <w:r w:rsidRPr="006B4FB1">
              <w:rPr>
                <w:sz w:val="24"/>
                <w:szCs w:val="24"/>
                <w:rtl/>
              </w:rPr>
              <w:t xml:space="preserve">בעל אניית הנוסעים וקברניטה </w:t>
            </w:r>
            <w:r>
              <w:rPr>
                <w:sz w:val="24"/>
                <w:szCs w:val="24"/>
                <w:rtl/>
              </w:rPr>
              <w:t>י</w:t>
            </w:r>
            <w:r w:rsidRPr="006B4FB1">
              <w:rPr>
                <w:sz w:val="24"/>
                <w:szCs w:val="24"/>
                <w:rtl/>
              </w:rPr>
              <w:t>גיש</w:t>
            </w:r>
            <w:r>
              <w:rPr>
                <w:sz w:val="24"/>
                <w:szCs w:val="24"/>
                <w:rtl/>
              </w:rPr>
              <w:t>ו</w:t>
            </w:r>
            <w:r w:rsidRPr="006B4FB1">
              <w:rPr>
                <w:sz w:val="24"/>
                <w:szCs w:val="24"/>
                <w:rtl/>
              </w:rPr>
              <w:t xml:space="preserve"> למנהל אגף הנדסה </w:t>
            </w:r>
            <w:r>
              <w:rPr>
                <w:sz w:val="24"/>
                <w:szCs w:val="24"/>
                <w:rtl/>
              </w:rPr>
              <w:t>חמישה עשר</w:t>
            </w:r>
            <w:r w:rsidRPr="006B4FB1">
              <w:rPr>
                <w:sz w:val="24"/>
                <w:szCs w:val="24"/>
                <w:rtl/>
              </w:rPr>
              <w:t xml:space="preserve"> י</w:t>
            </w:r>
            <w:r>
              <w:rPr>
                <w:sz w:val="24"/>
                <w:szCs w:val="24"/>
                <w:rtl/>
              </w:rPr>
              <w:t>מים לפחות</w:t>
            </w:r>
            <w:r w:rsidRPr="006B4FB1">
              <w:rPr>
                <w:sz w:val="24"/>
                <w:szCs w:val="24"/>
                <w:rtl/>
              </w:rPr>
              <w:t xml:space="preserve"> לפני הגעתה של אניית הנוסעים לנמל בישראל לראשונה, ולגבי אניית נוסעים ה</w:t>
            </w:r>
            <w:r>
              <w:rPr>
                <w:sz w:val="24"/>
                <w:szCs w:val="24"/>
                <w:rtl/>
              </w:rPr>
              <w:t xml:space="preserve">פוקדת את </w:t>
            </w:r>
            <w:r w:rsidRPr="006B4FB1">
              <w:rPr>
                <w:sz w:val="24"/>
                <w:szCs w:val="24"/>
                <w:rtl/>
              </w:rPr>
              <w:t xml:space="preserve">ישראל </w:t>
            </w:r>
            <w:r>
              <w:rPr>
                <w:sz w:val="24"/>
                <w:szCs w:val="24"/>
                <w:rtl/>
              </w:rPr>
              <w:t xml:space="preserve">פעם ברבעון לפחות </w:t>
            </w:r>
            <w:r w:rsidRPr="006B4FB1">
              <w:rPr>
                <w:sz w:val="24"/>
                <w:szCs w:val="24"/>
                <w:rtl/>
              </w:rPr>
              <w:t>–</w:t>
            </w:r>
            <w:r>
              <w:rPr>
                <w:sz w:val="24"/>
                <w:szCs w:val="24"/>
                <w:rtl/>
              </w:rPr>
              <w:t xml:space="preserve"> חמישה עשר</w:t>
            </w:r>
            <w:r w:rsidRPr="006B4FB1">
              <w:rPr>
                <w:sz w:val="24"/>
                <w:szCs w:val="24"/>
                <w:rtl/>
              </w:rPr>
              <w:t xml:space="preserve"> י</w:t>
            </w:r>
            <w:r>
              <w:rPr>
                <w:sz w:val="24"/>
                <w:szCs w:val="24"/>
                <w:rtl/>
              </w:rPr>
              <w:t>מי</w:t>
            </w:r>
            <w:r w:rsidRPr="006B4FB1">
              <w:rPr>
                <w:sz w:val="24"/>
                <w:szCs w:val="24"/>
                <w:rtl/>
              </w:rPr>
              <w:t xml:space="preserve">ם </w:t>
            </w:r>
            <w:r>
              <w:rPr>
                <w:sz w:val="24"/>
                <w:szCs w:val="24"/>
                <w:rtl/>
              </w:rPr>
              <w:t xml:space="preserve">לפחות </w:t>
            </w:r>
            <w:r w:rsidRPr="006B4FB1">
              <w:rPr>
                <w:sz w:val="24"/>
                <w:szCs w:val="24"/>
                <w:rtl/>
              </w:rPr>
              <w:t>לפני צאתה לראשונה להפלגה בין</w:t>
            </w:r>
            <w:r>
              <w:rPr>
                <w:sz w:val="24"/>
                <w:szCs w:val="24"/>
                <w:rtl/>
              </w:rPr>
              <w:t>-</w:t>
            </w:r>
            <w:r w:rsidRPr="006B4FB1">
              <w:rPr>
                <w:sz w:val="24"/>
                <w:szCs w:val="24"/>
                <w:rtl/>
              </w:rPr>
              <w:t>לאומית, את מסמכיה של אניית הנוסעים  כפי שידר</w:t>
            </w:r>
            <w:r>
              <w:rPr>
                <w:sz w:val="24"/>
                <w:szCs w:val="24"/>
                <w:rtl/>
              </w:rPr>
              <w:t>ו</w:t>
            </w:r>
            <w:r w:rsidRPr="006B4FB1">
              <w:rPr>
                <w:sz w:val="24"/>
                <w:szCs w:val="24"/>
                <w:rtl/>
              </w:rPr>
              <w:t>ש מנהל אגף הנדסה</w:t>
            </w:r>
            <w:r>
              <w:rPr>
                <w:sz w:val="24"/>
                <w:szCs w:val="24"/>
                <w:rtl/>
              </w:rPr>
              <w:t>;</w:t>
            </w:r>
          </w:p>
        </w:tc>
      </w:tr>
      <w:tr w:rsidR="001E032B" w:rsidRPr="006B4FB1" w:rsidTr="00D10930">
        <w:trPr>
          <w:gridAfter w:val="2"/>
          <w:wAfter w:w="178" w:type="dxa"/>
          <w:trHeight w:val="432"/>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tcBorders>
              <w:left w:val="single" w:sz="4" w:space="0" w:color="auto"/>
            </w:tcBorders>
          </w:tcPr>
          <w:p w:rsidR="001E032B" w:rsidRPr="00AE055C" w:rsidRDefault="001E032B" w:rsidP="00D10930">
            <w:pPr>
              <w:spacing w:line="360" w:lineRule="auto"/>
              <w:jc w:val="both"/>
              <w:rPr>
                <w:sz w:val="24"/>
                <w:szCs w:val="24"/>
              </w:rPr>
            </w:pPr>
          </w:p>
        </w:tc>
        <w:tc>
          <w:tcPr>
            <w:tcW w:w="568" w:type="dxa"/>
            <w:gridSpan w:val="2"/>
          </w:tcPr>
          <w:p w:rsidR="001E032B" w:rsidRDefault="001E032B" w:rsidP="00D10930">
            <w:pPr>
              <w:spacing w:line="360" w:lineRule="auto"/>
              <w:jc w:val="both"/>
              <w:rPr>
                <w:sz w:val="24"/>
                <w:szCs w:val="24"/>
              </w:rPr>
            </w:pPr>
            <w:r>
              <w:rPr>
                <w:sz w:val="24"/>
                <w:szCs w:val="24"/>
                <w:rtl/>
              </w:rPr>
              <w:t>(4)</w:t>
            </w:r>
          </w:p>
        </w:tc>
        <w:tc>
          <w:tcPr>
            <w:tcW w:w="4536" w:type="dxa"/>
            <w:gridSpan w:val="7"/>
          </w:tcPr>
          <w:p w:rsidR="001E032B" w:rsidRDefault="001E032B" w:rsidP="00D10930">
            <w:pPr>
              <w:spacing w:line="360" w:lineRule="auto"/>
              <w:jc w:val="both"/>
              <w:rPr>
                <w:sz w:val="24"/>
                <w:szCs w:val="24"/>
              </w:rPr>
            </w:pPr>
            <w:r>
              <w:rPr>
                <w:sz w:val="24"/>
                <w:szCs w:val="24"/>
                <w:rtl/>
              </w:rPr>
              <w:t xml:space="preserve">מתקיים באניית הנוסעים אחד </w:t>
            </w:r>
            <w:r w:rsidRPr="00BE7826">
              <w:rPr>
                <w:sz w:val="24"/>
                <w:szCs w:val="24"/>
                <w:rtl/>
              </w:rPr>
              <w:t>מהתנאים ה</w:t>
            </w:r>
            <w:r>
              <w:rPr>
                <w:sz w:val="24"/>
                <w:szCs w:val="24"/>
                <w:rtl/>
              </w:rPr>
              <w:t>באים:</w:t>
            </w:r>
          </w:p>
        </w:tc>
      </w:tr>
      <w:tr w:rsidR="001E032B" w:rsidRPr="006B4FB1" w:rsidTr="00D10930">
        <w:trPr>
          <w:gridAfter w:val="2"/>
          <w:wAfter w:w="178" w:type="dxa"/>
          <w:trHeight w:val="1164"/>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tcBorders>
              <w:left w:val="single" w:sz="4" w:space="0" w:color="auto"/>
            </w:tcBorders>
          </w:tcPr>
          <w:p w:rsidR="001E032B" w:rsidRPr="00AE055C" w:rsidRDefault="001E032B" w:rsidP="00D10930">
            <w:pPr>
              <w:spacing w:line="360" w:lineRule="auto"/>
              <w:jc w:val="both"/>
              <w:rPr>
                <w:sz w:val="24"/>
                <w:szCs w:val="24"/>
              </w:rPr>
            </w:pPr>
          </w:p>
        </w:tc>
        <w:tc>
          <w:tcPr>
            <w:tcW w:w="568" w:type="dxa"/>
            <w:gridSpan w:val="2"/>
          </w:tcPr>
          <w:p w:rsidR="001E032B" w:rsidDel="000717EC" w:rsidRDefault="001E032B" w:rsidP="00D10930">
            <w:pPr>
              <w:spacing w:line="360" w:lineRule="auto"/>
              <w:jc w:val="both"/>
              <w:rPr>
                <w:sz w:val="24"/>
                <w:szCs w:val="24"/>
              </w:rPr>
            </w:pPr>
          </w:p>
        </w:tc>
        <w:tc>
          <w:tcPr>
            <w:tcW w:w="567" w:type="dxa"/>
          </w:tcPr>
          <w:p w:rsidR="001E032B" w:rsidDel="00AA4F06" w:rsidRDefault="001E032B" w:rsidP="00D10930">
            <w:pPr>
              <w:spacing w:line="360" w:lineRule="auto"/>
              <w:jc w:val="both"/>
              <w:rPr>
                <w:sz w:val="24"/>
                <w:szCs w:val="24"/>
              </w:rPr>
            </w:pPr>
            <w:r>
              <w:rPr>
                <w:sz w:val="24"/>
                <w:szCs w:val="24"/>
                <w:rtl/>
              </w:rPr>
              <w:t>(א)</w:t>
            </w:r>
          </w:p>
        </w:tc>
        <w:tc>
          <w:tcPr>
            <w:tcW w:w="3969" w:type="dxa"/>
            <w:gridSpan w:val="6"/>
          </w:tcPr>
          <w:p w:rsidR="001E032B" w:rsidDel="00AA4F06" w:rsidRDefault="001E032B" w:rsidP="00D10930">
            <w:pPr>
              <w:spacing w:line="360" w:lineRule="auto"/>
              <w:jc w:val="both"/>
              <w:rPr>
                <w:sz w:val="24"/>
                <w:szCs w:val="24"/>
              </w:rPr>
            </w:pPr>
            <w:r>
              <w:rPr>
                <w:sz w:val="24"/>
                <w:szCs w:val="24"/>
                <w:rtl/>
              </w:rPr>
              <w:t xml:space="preserve">אניית הנוסעים קבלה </w:t>
            </w:r>
            <w:r w:rsidRPr="00BE7826">
              <w:rPr>
                <w:sz w:val="24"/>
                <w:szCs w:val="24"/>
                <w:rtl/>
              </w:rPr>
              <w:t>דרגת סיווג בטיחותי</w:t>
            </w:r>
            <w:r>
              <w:rPr>
                <w:sz w:val="24"/>
                <w:szCs w:val="24"/>
                <w:rtl/>
              </w:rPr>
              <w:t xml:space="preserve"> לפי צו פיקוח על מצרכים ושירותים (סיווג בטיחותי של א</w:t>
            </w:r>
            <w:del w:id="107" w:author="בילי בירון" w:date="2015-10-07T11:36:00Z">
              <w:r w:rsidDel="000E7C3D">
                <w:rPr>
                  <w:sz w:val="24"/>
                  <w:szCs w:val="24"/>
                  <w:rtl/>
                </w:rPr>
                <w:delText>ו</w:delText>
              </w:r>
            </w:del>
            <w:r>
              <w:rPr>
                <w:sz w:val="24"/>
                <w:szCs w:val="24"/>
                <w:rtl/>
              </w:rPr>
              <w:t>ניות נוסעים), התשכ"ח - 1968</w:t>
            </w:r>
            <w:r>
              <w:rPr>
                <w:rStyle w:val="a9"/>
                <w:rFonts w:cs="David"/>
                <w:sz w:val="24"/>
                <w:szCs w:val="24"/>
                <w:rtl/>
              </w:rPr>
              <w:footnoteReference w:id="10"/>
            </w:r>
            <w:r>
              <w:rPr>
                <w:sz w:val="24"/>
                <w:szCs w:val="24"/>
                <w:rtl/>
              </w:rPr>
              <w:t xml:space="preserve"> במשך שנתיים רצופות לפחות לפני כניסתו לתוקף של </w:t>
            </w:r>
            <w:r w:rsidRPr="00BE7826">
              <w:rPr>
                <w:sz w:val="24"/>
                <w:szCs w:val="24"/>
                <w:rtl/>
              </w:rPr>
              <w:t>תיקון זה</w:t>
            </w:r>
            <w:r>
              <w:rPr>
                <w:sz w:val="24"/>
                <w:szCs w:val="24"/>
                <w:rtl/>
              </w:rPr>
              <w:t>;</w:t>
            </w:r>
          </w:p>
        </w:tc>
      </w:tr>
      <w:tr w:rsidR="001E032B" w:rsidRPr="006B4FB1" w:rsidTr="00D10930">
        <w:trPr>
          <w:gridAfter w:val="2"/>
          <w:wAfter w:w="178" w:type="dxa"/>
          <w:trHeight w:val="1164"/>
        </w:trPr>
        <w:tc>
          <w:tcPr>
            <w:tcW w:w="765" w:type="dxa"/>
            <w:gridSpan w:val="2"/>
          </w:tcPr>
          <w:p w:rsidR="001E032B" w:rsidRPr="006B4FB1" w:rsidRDefault="001E032B" w:rsidP="00D10930">
            <w:pPr>
              <w:spacing w:line="360" w:lineRule="auto"/>
              <w:rPr>
                <w:sz w:val="24"/>
                <w:szCs w:val="24"/>
              </w:rPr>
            </w:pPr>
          </w:p>
        </w:tc>
        <w:tc>
          <w:tcPr>
            <w:tcW w:w="402" w:type="dxa"/>
            <w:gridSpan w:val="2"/>
            <w:tcBorders>
              <w:right w:val="single" w:sz="4" w:space="0" w:color="auto"/>
            </w:tcBorders>
          </w:tcPr>
          <w:p w:rsidR="001E032B" w:rsidRPr="002016BC" w:rsidRDefault="001E032B" w:rsidP="00D10930">
            <w:pPr>
              <w:spacing w:line="360" w:lineRule="auto"/>
              <w:rPr>
                <w:szCs w:val="20"/>
                <w:highlight w:val="yellow"/>
              </w:rPr>
            </w:pPr>
          </w:p>
        </w:tc>
        <w:tc>
          <w:tcPr>
            <w:tcW w:w="1013" w:type="dxa"/>
            <w:gridSpan w:val="7"/>
            <w:vMerge/>
            <w:tcBorders>
              <w:left w:val="single" w:sz="4" w:space="0" w:color="auto"/>
              <w:right w:val="single" w:sz="4" w:space="0" w:color="auto"/>
            </w:tcBorders>
          </w:tcPr>
          <w:p w:rsidR="001E032B" w:rsidRPr="00AE055C" w:rsidDel="00173F3F" w:rsidRDefault="001E032B" w:rsidP="00D10930">
            <w:pPr>
              <w:spacing w:line="360" w:lineRule="auto"/>
              <w:jc w:val="both"/>
              <w:rPr>
                <w:szCs w:val="20"/>
              </w:rPr>
            </w:pPr>
          </w:p>
        </w:tc>
        <w:tc>
          <w:tcPr>
            <w:tcW w:w="852" w:type="dxa"/>
            <w:gridSpan w:val="3"/>
            <w:tcBorders>
              <w:left w:val="single" w:sz="4" w:space="0" w:color="auto"/>
            </w:tcBorders>
          </w:tcPr>
          <w:p w:rsidR="001E032B" w:rsidRPr="00AE055C" w:rsidRDefault="001E032B" w:rsidP="00D10930">
            <w:pPr>
              <w:spacing w:line="360" w:lineRule="auto"/>
              <w:jc w:val="both"/>
              <w:rPr>
                <w:sz w:val="24"/>
                <w:szCs w:val="24"/>
              </w:rPr>
            </w:pPr>
          </w:p>
        </w:tc>
        <w:tc>
          <w:tcPr>
            <w:tcW w:w="568" w:type="dxa"/>
            <w:gridSpan w:val="2"/>
          </w:tcPr>
          <w:p w:rsidR="001E032B" w:rsidDel="000717EC" w:rsidRDefault="001E032B" w:rsidP="00D10930">
            <w:pPr>
              <w:spacing w:line="360" w:lineRule="auto"/>
              <w:jc w:val="both"/>
              <w:rPr>
                <w:sz w:val="24"/>
                <w:szCs w:val="24"/>
              </w:rPr>
            </w:pPr>
          </w:p>
        </w:tc>
        <w:tc>
          <w:tcPr>
            <w:tcW w:w="567" w:type="dxa"/>
          </w:tcPr>
          <w:p w:rsidR="001E032B" w:rsidRDefault="001E032B" w:rsidP="00D10930">
            <w:pPr>
              <w:spacing w:line="360" w:lineRule="auto"/>
              <w:jc w:val="both"/>
              <w:rPr>
                <w:sz w:val="24"/>
                <w:szCs w:val="24"/>
              </w:rPr>
            </w:pPr>
            <w:r>
              <w:rPr>
                <w:sz w:val="24"/>
                <w:szCs w:val="24"/>
                <w:rtl/>
              </w:rPr>
              <w:t>(ב)</w:t>
            </w:r>
          </w:p>
        </w:tc>
        <w:tc>
          <w:tcPr>
            <w:tcW w:w="3969" w:type="dxa"/>
            <w:gridSpan w:val="6"/>
          </w:tcPr>
          <w:p w:rsidR="001E032B" w:rsidRPr="00AA4F06" w:rsidRDefault="001E032B" w:rsidP="00D10930">
            <w:pPr>
              <w:pStyle w:val="TableBlock"/>
              <w:rPr>
                <w:sz w:val="24"/>
                <w:szCs w:val="24"/>
              </w:rPr>
            </w:pPr>
            <w:r>
              <w:rPr>
                <w:sz w:val="24"/>
                <w:szCs w:val="24"/>
                <w:rtl/>
              </w:rPr>
              <w:t>בטרם הגיע א</w:t>
            </w:r>
            <w:r w:rsidRPr="00BE7826">
              <w:rPr>
                <w:sz w:val="24"/>
                <w:szCs w:val="24"/>
                <w:rtl/>
              </w:rPr>
              <w:t>ניית הנוסעים לגיל 30 או בהגיעה לגיל זה, ובחלוף כל 5 שנים ממועד מתן היתר פעילות לאנייה</w:t>
            </w:r>
            <w:r>
              <w:rPr>
                <w:sz w:val="24"/>
                <w:szCs w:val="24"/>
                <w:rtl/>
              </w:rPr>
              <w:t xml:space="preserve"> שגילה עולה על 30 שנה, תערוך חברת סיווג </w:t>
            </w:r>
            <w:r w:rsidRPr="00BE7826">
              <w:rPr>
                <w:sz w:val="24"/>
                <w:szCs w:val="24"/>
                <w:rtl/>
              </w:rPr>
              <w:t xml:space="preserve">בדיקה </w:t>
            </w:r>
            <w:r>
              <w:rPr>
                <w:sz w:val="24"/>
                <w:szCs w:val="24"/>
                <w:rtl/>
              </w:rPr>
              <w:t>מעמיקה לא</w:t>
            </w:r>
            <w:r w:rsidRPr="00BE7826">
              <w:rPr>
                <w:sz w:val="24"/>
                <w:szCs w:val="24"/>
                <w:rtl/>
              </w:rPr>
              <w:t>נייה</w:t>
            </w:r>
            <w:r>
              <w:rPr>
                <w:sz w:val="24"/>
                <w:szCs w:val="24"/>
                <w:rtl/>
              </w:rPr>
              <w:t xml:space="preserve"> (</w:t>
            </w:r>
            <w:r>
              <w:rPr>
                <w:sz w:val="24"/>
                <w:szCs w:val="24"/>
              </w:rPr>
              <w:t>"Special Survey"</w:t>
            </w:r>
            <w:r>
              <w:rPr>
                <w:sz w:val="24"/>
                <w:szCs w:val="24"/>
                <w:rtl/>
              </w:rPr>
              <w:t>)</w:t>
            </w:r>
            <w:r w:rsidRPr="00BE7826">
              <w:rPr>
                <w:sz w:val="24"/>
                <w:szCs w:val="24"/>
                <w:rtl/>
              </w:rPr>
              <w:t>,</w:t>
            </w:r>
            <w:r>
              <w:rPr>
                <w:sz w:val="24"/>
                <w:szCs w:val="24"/>
                <w:rtl/>
              </w:rPr>
              <w:t xml:space="preserve"> הבדיקה תבדוק אם </w:t>
            </w:r>
            <w:r w:rsidRPr="00BE7826">
              <w:rPr>
                <w:sz w:val="24"/>
                <w:szCs w:val="24"/>
                <w:rtl/>
              </w:rPr>
              <w:t>מצב האנייה מאפשר הפלגה בטוחה ועונה על דרישות הרשות והדרישות הבין</w:t>
            </w:r>
            <w:r>
              <w:rPr>
                <w:sz w:val="24"/>
                <w:szCs w:val="24"/>
                <w:rtl/>
              </w:rPr>
              <w:t>-</w:t>
            </w:r>
            <w:r w:rsidRPr="00BE7826">
              <w:rPr>
                <w:sz w:val="24"/>
                <w:szCs w:val="24"/>
                <w:rtl/>
              </w:rPr>
              <w:t>לאומיות החלות על אניות נוסעים</w:t>
            </w:r>
            <w:r>
              <w:rPr>
                <w:sz w:val="24"/>
                <w:szCs w:val="24"/>
                <w:rtl/>
              </w:rPr>
              <w:t>;</w:t>
            </w:r>
            <w:ins w:id="108" w:author="בילי בירון" w:date="2016-01-14T14:36:00Z">
              <w:r w:rsidR="00E2489B">
                <w:rPr>
                  <w:rFonts w:hint="cs"/>
                  <w:sz w:val="24"/>
                  <w:szCs w:val="24"/>
                  <w:rtl/>
                </w:rPr>
                <w:t xml:space="preserve"> </w:t>
              </w:r>
            </w:ins>
            <w:r>
              <w:rPr>
                <w:sz w:val="24"/>
                <w:szCs w:val="24"/>
                <w:rtl/>
              </w:rPr>
              <w:t>הבדיקה תיערך לפי נהלים בין-לאומיים בעניין א</w:t>
            </w:r>
            <w:r w:rsidRPr="00BE7826">
              <w:rPr>
                <w:sz w:val="24"/>
                <w:szCs w:val="24"/>
                <w:rtl/>
              </w:rPr>
              <w:t>ניות נוסעים ו</w:t>
            </w:r>
            <w:r>
              <w:rPr>
                <w:sz w:val="24"/>
                <w:szCs w:val="24"/>
                <w:rtl/>
              </w:rPr>
              <w:t xml:space="preserve">לפי </w:t>
            </w:r>
            <w:r w:rsidRPr="00BE7826">
              <w:rPr>
                <w:sz w:val="24"/>
                <w:szCs w:val="24"/>
                <w:rtl/>
              </w:rPr>
              <w:t>דרישות המנהל ומנהל אגף הנדסה המפורטות בתוספת העשרים וש</w:t>
            </w:r>
            <w:r>
              <w:rPr>
                <w:sz w:val="24"/>
                <w:szCs w:val="24"/>
                <w:rtl/>
              </w:rPr>
              <w:t>לוש</w:t>
            </w:r>
            <w:r w:rsidRPr="00BE7826">
              <w:rPr>
                <w:sz w:val="24"/>
                <w:szCs w:val="24"/>
                <w:rtl/>
              </w:rPr>
              <w:t xml:space="preserve">, ובמסגרתן תידרש בדיקה </w:t>
            </w:r>
            <w:r>
              <w:rPr>
                <w:sz w:val="24"/>
                <w:szCs w:val="24"/>
                <w:rtl/>
              </w:rPr>
              <w:t>של מצבה הטכני – תפעולי של הא</w:t>
            </w:r>
            <w:r w:rsidRPr="00BE7826">
              <w:rPr>
                <w:sz w:val="24"/>
                <w:szCs w:val="24"/>
                <w:rtl/>
              </w:rPr>
              <w:t>נייה</w:t>
            </w:r>
            <w:r>
              <w:rPr>
                <w:sz w:val="24"/>
                <w:szCs w:val="24"/>
                <w:rtl/>
              </w:rPr>
              <w:t xml:space="preserve"> ומצבה הפיזי;</w:t>
            </w:r>
            <w:r w:rsidRPr="00BE7826">
              <w:rPr>
                <w:sz w:val="24"/>
                <w:szCs w:val="24"/>
                <w:rtl/>
              </w:rPr>
              <w:t xml:space="preserve"> הבדיקה תיערך בנוסף </w:t>
            </w:r>
            <w:r>
              <w:rPr>
                <w:sz w:val="24"/>
                <w:szCs w:val="24"/>
                <w:rtl/>
              </w:rPr>
              <w:t>לבדיקת כושר שיט שנתית שעורכת לא</w:t>
            </w:r>
            <w:r w:rsidRPr="00BE7826">
              <w:rPr>
                <w:sz w:val="24"/>
                <w:szCs w:val="24"/>
                <w:rtl/>
              </w:rPr>
              <w:t>נייה חברת הסיווג</w:t>
            </w:r>
            <w:r>
              <w:rPr>
                <w:sz w:val="24"/>
                <w:szCs w:val="24"/>
                <w:rtl/>
              </w:rPr>
              <w:t>.</w:t>
            </w:r>
          </w:p>
        </w:tc>
      </w:tr>
      <w:tr w:rsidR="001E032B" w:rsidRPr="006B4FB1" w:rsidTr="00D10930">
        <w:trPr>
          <w:gridAfter w:val="2"/>
          <w:wAfter w:w="178" w:type="dxa"/>
        </w:trPr>
        <w:tc>
          <w:tcPr>
            <w:tcW w:w="765" w:type="dxa"/>
            <w:gridSpan w:val="2"/>
            <w:vMerge w:val="restart"/>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6969" w:type="dxa"/>
            <w:gridSpan w:val="19"/>
          </w:tcPr>
          <w:p w:rsidR="001E032B" w:rsidRPr="006B4FB1" w:rsidRDefault="001E032B" w:rsidP="00D10930">
            <w:pPr>
              <w:spacing w:line="360" w:lineRule="auto"/>
              <w:rPr>
                <w:sz w:val="24"/>
                <w:szCs w:val="24"/>
              </w:rPr>
            </w:pP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 w:val="24"/>
                <w:szCs w:val="24"/>
              </w:rPr>
            </w:pPr>
            <w:r w:rsidRPr="006B4FB1">
              <w:rPr>
                <w:szCs w:val="20"/>
                <w:rtl/>
              </w:rPr>
              <w:t xml:space="preserve">הודעה על מתן היתר פעילות </w:t>
            </w:r>
          </w:p>
        </w:tc>
        <w:tc>
          <w:tcPr>
            <w:tcW w:w="852" w:type="dxa"/>
            <w:gridSpan w:val="3"/>
          </w:tcPr>
          <w:p w:rsidR="001E032B" w:rsidRPr="006B4FB1" w:rsidRDefault="001E032B" w:rsidP="00D10930">
            <w:pPr>
              <w:spacing w:line="360" w:lineRule="auto"/>
              <w:jc w:val="both"/>
              <w:rPr>
                <w:sz w:val="24"/>
                <w:szCs w:val="24"/>
              </w:rPr>
            </w:pPr>
            <w:r w:rsidRPr="006B4FB1">
              <w:rPr>
                <w:sz w:val="24"/>
                <w:szCs w:val="24"/>
                <w:rtl/>
              </w:rPr>
              <w:t>57כ</w:t>
            </w:r>
          </w:p>
        </w:tc>
        <w:tc>
          <w:tcPr>
            <w:tcW w:w="5104" w:type="dxa"/>
            <w:gridSpan w:val="9"/>
          </w:tcPr>
          <w:p w:rsidR="001E032B" w:rsidRPr="006B4FB1" w:rsidRDefault="001E032B" w:rsidP="00D10930">
            <w:pPr>
              <w:spacing w:line="360" w:lineRule="auto"/>
              <w:jc w:val="both"/>
              <w:rPr>
                <w:sz w:val="24"/>
                <w:szCs w:val="24"/>
              </w:rPr>
            </w:pPr>
            <w:r w:rsidRPr="006B4FB1">
              <w:rPr>
                <w:sz w:val="24"/>
                <w:szCs w:val="24"/>
                <w:rtl/>
              </w:rPr>
              <w:t>נתן מנהל אגף הנדסה היתר פעילות, יודיע על כך במסמך כתוב ל</w:t>
            </w:r>
            <w:r>
              <w:rPr>
                <w:sz w:val="24"/>
                <w:szCs w:val="24"/>
                <w:rtl/>
              </w:rPr>
              <w:t xml:space="preserve">נציג </w:t>
            </w:r>
            <w:r w:rsidRPr="006B4FB1">
              <w:rPr>
                <w:sz w:val="24"/>
                <w:szCs w:val="24"/>
                <w:rtl/>
              </w:rPr>
              <w:t>בעליה של אניית הנוסעים או לסוכנה בישראל</w:t>
            </w:r>
            <w:r>
              <w:rPr>
                <w:sz w:val="24"/>
                <w:szCs w:val="24"/>
                <w:rtl/>
              </w:rPr>
              <w:t xml:space="preserve"> ולמבקש הבקשה, אם אינו אחד מאלה</w:t>
            </w:r>
            <w:r w:rsidRPr="006B4FB1">
              <w:rPr>
                <w:sz w:val="24"/>
                <w:szCs w:val="24"/>
                <w:rtl/>
              </w:rPr>
              <w:t>.</w:t>
            </w: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1013" w:type="dxa"/>
            <w:gridSpan w:val="7"/>
          </w:tcPr>
          <w:p w:rsidR="001E032B" w:rsidRPr="006B4FB1" w:rsidRDefault="001E032B" w:rsidP="00D10930">
            <w:pPr>
              <w:spacing w:line="360" w:lineRule="auto"/>
              <w:rPr>
                <w:sz w:val="24"/>
                <w:szCs w:val="24"/>
              </w:rPr>
            </w:pPr>
          </w:p>
        </w:tc>
        <w:tc>
          <w:tcPr>
            <w:tcW w:w="5956" w:type="dxa"/>
            <w:gridSpan w:val="12"/>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vMerge w:val="restart"/>
          </w:tcPr>
          <w:p w:rsidR="001E032B" w:rsidRPr="006B4FB1" w:rsidRDefault="001E032B" w:rsidP="00D10930">
            <w:pPr>
              <w:spacing w:line="360" w:lineRule="auto"/>
              <w:jc w:val="both"/>
              <w:rPr>
                <w:sz w:val="24"/>
                <w:szCs w:val="24"/>
              </w:rPr>
            </w:pPr>
            <w:r w:rsidRPr="006B4FB1">
              <w:rPr>
                <w:szCs w:val="20"/>
                <w:rtl/>
              </w:rPr>
              <w:t>סירוב למתן היתר פעילות או להארכת תוקפו</w:t>
            </w:r>
          </w:p>
        </w:tc>
        <w:tc>
          <w:tcPr>
            <w:tcW w:w="852" w:type="dxa"/>
            <w:gridSpan w:val="3"/>
          </w:tcPr>
          <w:p w:rsidR="001E032B" w:rsidRPr="006B4FB1" w:rsidRDefault="001E032B" w:rsidP="00D10930">
            <w:pPr>
              <w:spacing w:line="360" w:lineRule="auto"/>
              <w:jc w:val="both"/>
              <w:rPr>
                <w:sz w:val="24"/>
                <w:szCs w:val="24"/>
              </w:rPr>
            </w:pPr>
            <w:r w:rsidRPr="006B4FB1">
              <w:rPr>
                <w:sz w:val="24"/>
                <w:szCs w:val="24"/>
                <w:rtl/>
              </w:rPr>
              <w:t>57כ</w:t>
            </w:r>
            <w:r>
              <w:rPr>
                <w:sz w:val="24"/>
                <w:szCs w:val="24"/>
                <w:rtl/>
              </w:rPr>
              <w:t>א</w:t>
            </w:r>
          </w:p>
        </w:tc>
        <w:tc>
          <w:tcPr>
            <w:tcW w:w="568" w:type="dxa"/>
            <w:gridSpan w:val="2"/>
          </w:tcPr>
          <w:p w:rsidR="001E032B" w:rsidRPr="006B4FB1" w:rsidRDefault="001E032B" w:rsidP="00D10930">
            <w:pPr>
              <w:spacing w:line="360" w:lineRule="auto"/>
              <w:jc w:val="both"/>
              <w:rPr>
                <w:sz w:val="24"/>
                <w:szCs w:val="24"/>
              </w:rPr>
            </w:pPr>
            <w:r w:rsidRPr="006B4FB1">
              <w:rPr>
                <w:sz w:val="24"/>
                <w:szCs w:val="24"/>
                <w:rtl/>
              </w:rPr>
              <w:t>(א)</w:t>
            </w:r>
          </w:p>
        </w:tc>
        <w:tc>
          <w:tcPr>
            <w:tcW w:w="4536" w:type="dxa"/>
            <w:gridSpan w:val="7"/>
          </w:tcPr>
          <w:p w:rsidR="001E032B" w:rsidRPr="006B4FB1" w:rsidRDefault="001E032B" w:rsidP="00D10930">
            <w:pPr>
              <w:spacing w:line="360" w:lineRule="auto"/>
              <w:jc w:val="both"/>
              <w:rPr>
                <w:sz w:val="24"/>
                <w:szCs w:val="24"/>
              </w:rPr>
            </w:pPr>
            <w:r w:rsidRPr="006B4FB1">
              <w:rPr>
                <w:sz w:val="24"/>
                <w:szCs w:val="24"/>
                <w:rtl/>
              </w:rPr>
              <w:t xml:space="preserve">סירב מנהל אגף הנדסה ליתן היתר פעילות, ימסור </w:t>
            </w:r>
            <w:r>
              <w:rPr>
                <w:sz w:val="24"/>
                <w:szCs w:val="24"/>
                <w:rtl/>
              </w:rPr>
              <w:t xml:space="preserve">הודעת סירוב מנומקת </w:t>
            </w:r>
            <w:r w:rsidRPr="006B4FB1">
              <w:rPr>
                <w:sz w:val="24"/>
                <w:szCs w:val="24"/>
                <w:rtl/>
              </w:rPr>
              <w:t>ל</w:t>
            </w:r>
            <w:r>
              <w:rPr>
                <w:sz w:val="24"/>
                <w:szCs w:val="24"/>
                <w:rtl/>
              </w:rPr>
              <w:t xml:space="preserve">נציג </w:t>
            </w:r>
            <w:r w:rsidRPr="006B4FB1">
              <w:rPr>
                <w:sz w:val="24"/>
                <w:szCs w:val="24"/>
                <w:rtl/>
              </w:rPr>
              <w:t xml:space="preserve">בעליה של אניית הנוסעים או </w:t>
            </w:r>
            <w:r>
              <w:rPr>
                <w:sz w:val="24"/>
                <w:szCs w:val="24"/>
                <w:rtl/>
              </w:rPr>
              <w:t>לסוכנה בישראל ולמבקש הבקשה, אם אינו אחד מאלה</w:t>
            </w:r>
            <w:r w:rsidRPr="006B4FB1">
              <w:rPr>
                <w:sz w:val="24"/>
                <w:szCs w:val="24"/>
                <w:rtl/>
              </w:rPr>
              <w:t>.</w:t>
            </w: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vMerge/>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6B4FB1" w:rsidRDefault="001E032B" w:rsidP="00D10930">
            <w:pPr>
              <w:spacing w:line="360" w:lineRule="auto"/>
              <w:jc w:val="both"/>
              <w:rPr>
                <w:sz w:val="24"/>
                <w:szCs w:val="24"/>
              </w:rPr>
            </w:pPr>
            <w:r w:rsidRPr="006B4FB1">
              <w:rPr>
                <w:sz w:val="24"/>
                <w:szCs w:val="24"/>
                <w:rtl/>
              </w:rPr>
              <w:t>(ב)</w:t>
            </w:r>
          </w:p>
        </w:tc>
        <w:tc>
          <w:tcPr>
            <w:tcW w:w="4536" w:type="dxa"/>
            <w:gridSpan w:val="7"/>
          </w:tcPr>
          <w:p w:rsidR="001E032B" w:rsidRPr="006B4FB1" w:rsidRDefault="001E032B" w:rsidP="00D10930">
            <w:pPr>
              <w:spacing w:line="360" w:lineRule="auto"/>
              <w:jc w:val="both"/>
              <w:rPr>
                <w:sz w:val="24"/>
                <w:szCs w:val="24"/>
              </w:rPr>
            </w:pPr>
            <w:r w:rsidRPr="006B4FB1">
              <w:rPr>
                <w:sz w:val="24"/>
                <w:szCs w:val="24"/>
                <w:rtl/>
              </w:rPr>
              <w:t>בעליה או קברניטה של אניית נוסעים</w:t>
            </w:r>
            <w:r>
              <w:rPr>
                <w:sz w:val="24"/>
                <w:szCs w:val="24"/>
                <w:rtl/>
              </w:rPr>
              <w:t xml:space="preserve"> או מבקש הבקשה אם אינו אחד מאלה</w:t>
            </w:r>
            <w:r w:rsidRPr="006B4FB1">
              <w:rPr>
                <w:sz w:val="24"/>
                <w:szCs w:val="24"/>
                <w:rtl/>
              </w:rPr>
              <w:t>, רשאי לערור על הודעת הסירוב לפני מנהל הרשות תוך 15 ימים מיום קבלתה.</w:t>
            </w:r>
            <w:r>
              <w:rPr>
                <w:sz w:val="24"/>
                <w:szCs w:val="24"/>
                <w:rtl/>
              </w:rPr>
              <w:t>"</w:t>
            </w:r>
          </w:p>
        </w:tc>
      </w:tr>
      <w:tr w:rsidR="001E032B" w:rsidRPr="006B4FB1" w:rsidTr="00D10930">
        <w:trPr>
          <w:gridAfter w:val="2"/>
          <w:wAfter w:w="178" w:type="dxa"/>
          <w:trHeight w:val="416"/>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Cs w:val="20"/>
              </w:rPr>
            </w:pPr>
          </w:p>
        </w:tc>
        <w:tc>
          <w:tcPr>
            <w:tcW w:w="1013" w:type="dxa"/>
            <w:gridSpan w:val="7"/>
          </w:tcPr>
          <w:p w:rsidR="001E032B" w:rsidRPr="006B4FB1"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68" w:type="dxa"/>
            <w:gridSpan w:val="2"/>
          </w:tcPr>
          <w:p w:rsidR="001E032B" w:rsidRPr="006B4FB1" w:rsidRDefault="001E032B" w:rsidP="00D10930">
            <w:pPr>
              <w:spacing w:line="360" w:lineRule="auto"/>
              <w:jc w:val="both"/>
              <w:rPr>
                <w:sz w:val="24"/>
                <w:szCs w:val="24"/>
              </w:rPr>
            </w:pPr>
          </w:p>
        </w:tc>
        <w:tc>
          <w:tcPr>
            <w:tcW w:w="4536" w:type="dxa"/>
            <w:gridSpan w:val="7"/>
          </w:tcPr>
          <w:p w:rsidR="001E032B" w:rsidRDefault="001E032B" w:rsidP="00D10930">
            <w:pPr>
              <w:spacing w:line="360" w:lineRule="auto"/>
              <w:jc w:val="both"/>
              <w:rPr>
                <w:sz w:val="24"/>
                <w:szCs w:val="24"/>
                <w:rtl/>
              </w:rPr>
            </w:pPr>
          </w:p>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Cs w:val="20"/>
              </w:rPr>
            </w:pPr>
            <w:r w:rsidRPr="006B4FB1">
              <w:rPr>
                <w:szCs w:val="20"/>
                <w:rtl/>
              </w:rPr>
              <w:t>תיקון תקנה 58</w:t>
            </w:r>
          </w:p>
        </w:tc>
        <w:tc>
          <w:tcPr>
            <w:tcW w:w="402" w:type="dxa"/>
            <w:gridSpan w:val="2"/>
          </w:tcPr>
          <w:p w:rsidR="001E032B" w:rsidRPr="006B4FB1" w:rsidRDefault="001E032B" w:rsidP="00D10930">
            <w:pPr>
              <w:spacing w:line="360" w:lineRule="auto"/>
              <w:rPr>
                <w:sz w:val="24"/>
                <w:szCs w:val="24"/>
              </w:rPr>
            </w:pPr>
            <w:r>
              <w:rPr>
                <w:sz w:val="24"/>
                <w:szCs w:val="24"/>
                <w:rtl/>
              </w:rPr>
              <w:t>6</w:t>
            </w:r>
            <w:r w:rsidRPr="006B4FB1">
              <w:rPr>
                <w:sz w:val="24"/>
                <w:szCs w:val="24"/>
                <w:rtl/>
              </w:rPr>
              <w:t>.</w:t>
            </w:r>
          </w:p>
        </w:tc>
        <w:tc>
          <w:tcPr>
            <w:tcW w:w="6969" w:type="dxa"/>
            <w:gridSpan w:val="19"/>
          </w:tcPr>
          <w:p w:rsidR="001E032B" w:rsidRPr="006B4FB1" w:rsidRDefault="001E032B" w:rsidP="00D10930">
            <w:pPr>
              <w:spacing w:line="360" w:lineRule="auto"/>
              <w:jc w:val="both"/>
              <w:rPr>
                <w:sz w:val="24"/>
                <w:szCs w:val="24"/>
              </w:rPr>
            </w:pPr>
            <w:r w:rsidRPr="006B4FB1">
              <w:rPr>
                <w:sz w:val="24"/>
                <w:szCs w:val="24"/>
                <w:rtl/>
              </w:rPr>
              <w:t>בתקנה 58 לתקנות העיקריות, המילים "התש"ך– 1960" – יימחקו.</w:t>
            </w: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Cs w:val="20"/>
              </w:rPr>
            </w:pPr>
          </w:p>
        </w:tc>
        <w:tc>
          <w:tcPr>
            <w:tcW w:w="402" w:type="dxa"/>
            <w:gridSpan w:val="2"/>
          </w:tcPr>
          <w:p w:rsidR="001E032B" w:rsidRPr="006B4FB1" w:rsidRDefault="001E032B" w:rsidP="00D10930">
            <w:pPr>
              <w:spacing w:line="360" w:lineRule="auto"/>
              <w:rPr>
                <w:sz w:val="24"/>
                <w:szCs w:val="24"/>
              </w:rPr>
            </w:pPr>
          </w:p>
        </w:tc>
        <w:tc>
          <w:tcPr>
            <w:tcW w:w="6969" w:type="dxa"/>
            <w:gridSpan w:val="19"/>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Cs w:val="20"/>
              </w:rPr>
            </w:pPr>
            <w:r w:rsidRPr="006B4FB1">
              <w:rPr>
                <w:szCs w:val="20"/>
                <w:rtl/>
              </w:rPr>
              <w:t>תיקון תקנה 79</w:t>
            </w:r>
          </w:p>
        </w:tc>
        <w:tc>
          <w:tcPr>
            <w:tcW w:w="402" w:type="dxa"/>
            <w:gridSpan w:val="2"/>
          </w:tcPr>
          <w:p w:rsidR="001E032B" w:rsidRPr="006B4FB1" w:rsidRDefault="001E032B" w:rsidP="00D10930">
            <w:pPr>
              <w:spacing w:line="360" w:lineRule="auto"/>
              <w:rPr>
                <w:sz w:val="24"/>
                <w:szCs w:val="24"/>
              </w:rPr>
            </w:pPr>
            <w:r>
              <w:rPr>
                <w:sz w:val="24"/>
                <w:szCs w:val="24"/>
                <w:rtl/>
              </w:rPr>
              <w:t>7</w:t>
            </w:r>
            <w:r w:rsidRPr="006B4FB1">
              <w:rPr>
                <w:sz w:val="24"/>
                <w:szCs w:val="24"/>
                <w:rtl/>
              </w:rPr>
              <w:t>.</w:t>
            </w:r>
          </w:p>
        </w:tc>
        <w:tc>
          <w:tcPr>
            <w:tcW w:w="6969" w:type="dxa"/>
            <w:gridSpan w:val="19"/>
          </w:tcPr>
          <w:p w:rsidR="001E032B" w:rsidRPr="006B4FB1" w:rsidRDefault="001E032B" w:rsidP="00D10930">
            <w:pPr>
              <w:spacing w:line="360" w:lineRule="auto"/>
              <w:jc w:val="both"/>
              <w:rPr>
                <w:sz w:val="24"/>
                <w:szCs w:val="24"/>
              </w:rPr>
            </w:pPr>
            <w:r w:rsidRPr="006B4FB1">
              <w:rPr>
                <w:sz w:val="24"/>
                <w:szCs w:val="24"/>
                <w:rtl/>
              </w:rPr>
              <w:t>בתקנה 79(ב) לתקנות העיקריות, המילים "התש"ך– 1960" – יימחקו.</w:t>
            </w: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 w:val="24"/>
                <w:szCs w:val="24"/>
              </w:rPr>
            </w:pPr>
          </w:p>
        </w:tc>
        <w:tc>
          <w:tcPr>
            <w:tcW w:w="402" w:type="dxa"/>
            <w:gridSpan w:val="2"/>
          </w:tcPr>
          <w:p w:rsidR="001E032B" w:rsidRPr="006B4FB1" w:rsidRDefault="001E032B" w:rsidP="00D10930">
            <w:pPr>
              <w:spacing w:line="360" w:lineRule="auto"/>
              <w:rPr>
                <w:sz w:val="24"/>
                <w:szCs w:val="24"/>
              </w:rPr>
            </w:pPr>
          </w:p>
        </w:tc>
        <w:tc>
          <w:tcPr>
            <w:tcW w:w="6969" w:type="dxa"/>
            <w:gridSpan w:val="19"/>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vMerge w:val="restart"/>
          </w:tcPr>
          <w:p w:rsidR="001E032B" w:rsidRPr="006B4FB1" w:rsidRDefault="001E032B" w:rsidP="00D10930">
            <w:pPr>
              <w:spacing w:line="360" w:lineRule="auto"/>
              <w:rPr>
                <w:szCs w:val="20"/>
              </w:rPr>
            </w:pPr>
            <w:r w:rsidRPr="006B4FB1">
              <w:rPr>
                <w:szCs w:val="20"/>
                <w:rtl/>
              </w:rPr>
              <w:t>תיקון תקנה 105</w:t>
            </w:r>
          </w:p>
        </w:tc>
        <w:tc>
          <w:tcPr>
            <w:tcW w:w="402" w:type="dxa"/>
            <w:gridSpan w:val="2"/>
          </w:tcPr>
          <w:p w:rsidR="001E032B" w:rsidRPr="006B4FB1" w:rsidRDefault="001E032B" w:rsidP="00D10930">
            <w:pPr>
              <w:spacing w:line="360" w:lineRule="auto"/>
              <w:rPr>
                <w:sz w:val="24"/>
                <w:szCs w:val="24"/>
              </w:rPr>
            </w:pPr>
            <w:r>
              <w:rPr>
                <w:sz w:val="24"/>
                <w:szCs w:val="24"/>
                <w:rtl/>
              </w:rPr>
              <w:t>8</w:t>
            </w:r>
            <w:r w:rsidRPr="006B4FB1">
              <w:rPr>
                <w:sz w:val="24"/>
                <w:szCs w:val="24"/>
                <w:rtl/>
              </w:rPr>
              <w:t>.</w:t>
            </w:r>
          </w:p>
        </w:tc>
        <w:tc>
          <w:tcPr>
            <w:tcW w:w="6969" w:type="dxa"/>
            <w:gridSpan w:val="19"/>
          </w:tcPr>
          <w:p w:rsidR="001E032B" w:rsidRPr="006B4FB1" w:rsidRDefault="001E032B" w:rsidP="00D10930">
            <w:pPr>
              <w:spacing w:line="360" w:lineRule="auto"/>
              <w:jc w:val="both"/>
              <w:rPr>
                <w:sz w:val="24"/>
                <w:szCs w:val="24"/>
              </w:rPr>
            </w:pPr>
            <w:r w:rsidRPr="006B4FB1">
              <w:rPr>
                <w:sz w:val="24"/>
                <w:szCs w:val="24"/>
                <w:rtl/>
              </w:rPr>
              <w:t>בתקנה 105 לתקנות העיקריות, בסופה יבוא:</w:t>
            </w: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Cs w:val="20"/>
              </w:rPr>
            </w:pPr>
          </w:p>
        </w:tc>
        <w:tc>
          <w:tcPr>
            <w:tcW w:w="402" w:type="dxa"/>
            <w:gridSpan w:val="2"/>
          </w:tcPr>
          <w:p w:rsidR="001E032B" w:rsidRPr="006B4FB1" w:rsidRDefault="001E032B" w:rsidP="00D10930">
            <w:pPr>
              <w:spacing w:line="360" w:lineRule="auto"/>
              <w:rPr>
                <w:sz w:val="24"/>
                <w:szCs w:val="24"/>
              </w:rPr>
            </w:pPr>
          </w:p>
        </w:tc>
        <w:tc>
          <w:tcPr>
            <w:tcW w:w="6969" w:type="dxa"/>
            <w:gridSpan w:val="19"/>
          </w:tcPr>
          <w:p w:rsidR="001E032B" w:rsidRPr="006B4FB1" w:rsidRDefault="001E032B" w:rsidP="00D10930">
            <w:pPr>
              <w:spacing w:line="360" w:lineRule="auto"/>
              <w:jc w:val="both"/>
              <w:rPr>
                <w:sz w:val="24"/>
                <w:szCs w:val="24"/>
              </w:rPr>
            </w:pPr>
            <w:r w:rsidRPr="006B4FB1">
              <w:rPr>
                <w:sz w:val="24"/>
                <w:szCs w:val="24"/>
                <w:rtl/>
              </w:rPr>
              <w:t xml:space="preserve">"אלא אם </w:t>
            </w:r>
            <w:r>
              <w:rPr>
                <w:sz w:val="24"/>
                <w:szCs w:val="24"/>
                <w:rtl/>
              </w:rPr>
              <w:t xml:space="preserve">כן </w:t>
            </w:r>
            <w:r w:rsidRPr="006B4FB1">
              <w:rPr>
                <w:sz w:val="24"/>
                <w:szCs w:val="24"/>
                <w:rtl/>
              </w:rPr>
              <w:t>נקבע אחרת בתקנה מתקנות אלה."</w:t>
            </w: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Cs w:val="20"/>
              </w:rPr>
            </w:pPr>
          </w:p>
        </w:tc>
        <w:tc>
          <w:tcPr>
            <w:tcW w:w="402" w:type="dxa"/>
            <w:gridSpan w:val="2"/>
          </w:tcPr>
          <w:p w:rsidR="001E032B" w:rsidRPr="006B4FB1" w:rsidRDefault="001E032B" w:rsidP="00D10930">
            <w:pPr>
              <w:spacing w:line="360" w:lineRule="auto"/>
              <w:rPr>
                <w:sz w:val="24"/>
                <w:szCs w:val="24"/>
              </w:rPr>
            </w:pPr>
          </w:p>
        </w:tc>
        <w:tc>
          <w:tcPr>
            <w:tcW w:w="6969" w:type="dxa"/>
            <w:gridSpan w:val="19"/>
          </w:tcPr>
          <w:p w:rsidR="001E032B" w:rsidRPr="006B4FB1" w:rsidRDefault="001E032B" w:rsidP="00D10930">
            <w:pPr>
              <w:spacing w:line="360" w:lineRule="auto"/>
              <w:jc w:val="both"/>
              <w:rPr>
                <w:sz w:val="24"/>
                <w:szCs w:val="24"/>
              </w:rPr>
            </w:pPr>
          </w:p>
        </w:tc>
      </w:tr>
      <w:tr w:rsidR="001E032B" w:rsidRPr="006B4FB1" w:rsidTr="00D10930">
        <w:trPr>
          <w:gridAfter w:val="2"/>
          <w:wAfter w:w="178" w:type="dxa"/>
        </w:trPr>
        <w:tc>
          <w:tcPr>
            <w:tcW w:w="765" w:type="dxa"/>
            <w:gridSpan w:val="2"/>
            <w:vMerge w:val="restart"/>
          </w:tcPr>
          <w:p w:rsidR="001E032B" w:rsidRPr="006B4FB1" w:rsidRDefault="001E032B" w:rsidP="00D10930">
            <w:pPr>
              <w:spacing w:line="360" w:lineRule="auto"/>
              <w:rPr>
                <w:sz w:val="24"/>
                <w:szCs w:val="24"/>
              </w:rPr>
            </w:pPr>
            <w:r w:rsidRPr="006B4FB1">
              <w:rPr>
                <w:szCs w:val="20"/>
                <w:rtl/>
              </w:rPr>
              <w:t>הוספת תקנה 106א</w:t>
            </w:r>
          </w:p>
        </w:tc>
        <w:tc>
          <w:tcPr>
            <w:tcW w:w="402" w:type="dxa"/>
            <w:gridSpan w:val="2"/>
          </w:tcPr>
          <w:p w:rsidR="001E032B" w:rsidRPr="006B4FB1" w:rsidRDefault="001E032B" w:rsidP="00D10930">
            <w:pPr>
              <w:spacing w:line="360" w:lineRule="auto"/>
              <w:rPr>
                <w:sz w:val="24"/>
                <w:szCs w:val="24"/>
              </w:rPr>
            </w:pPr>
            <w:r>
              <w:rPr>
                <w:sz w:val="24"/>
                <w:szCs w:val="24"/>
                <w:rtl/>
              </w:rPr>
              <w:t>9</w:t>
            </w:r>
            <w:r w:rsidRPr="006B4FB1">
              <w:rPr>
                <w:sz w:val="24"/>
                <w:szCs w:val="24"/>
                <w:rtl/>
              </w:rPr>
              <w:t>.</w:t>
            </w:r>
          </w:p>
        </w:tc>
        <w:tc>
          <w:tcPr>
            <w:tcW w:w="6969" w:type="dxa"/>
            <w:gridSpan w:val="19"/>
          </w:tcPr>
          <w:p w:rsidR="001E032B" w:rsidRPr="006B4FB1" w:rsidRDefault="001E032B" w:rsidP="00D10930">
            <w:pPr>
              <w:spacing w:line="360" w:lineRule="auto"/>
              <w:jc w:val="both"/>
              <w:rPr>
                <w:sz w:val="24"/>
                <w:szCs w:val="24"/>
              </w:rPr>
            </w:pPr>
            <w:r w:rsidRPr="006B4FB1">
              <w:rPr>
                <w:sz w:val="24"/>
                <w:szCs w:val="24"/>
                <w:rtl/>
              </w:rPr>
              <w:t>אחרי תקנה 106 לתקנות העיקריות יבוא:</w:t>
            </w:r>
          </w:p>
        </w:tc>
      </w:tr>
      <w:tr w:rsidR="001E032B" w:rsidRPr="006B4FB1" w:rsidTr="00D10930">
        <w:trPr>
          <w:gridAfter w:val="2"/>
          <w:wAfter w:w="178" w:type="dxa"/>
        </w:trPr>
        <w:tc>
          <w:tcPr>
            <w:tcW w:w="765" w:type="dxa"/>
            <w:gridSpan w:val="2"/>
            <w:vMerge/>
          </w:tcPr>
          <w:p w:rsidR="001E032B" w:rsidRPr="006B4FB1" w:rsidRDefault="001E032B" w:rsidP="00D10930">
            <w:pPr>
              <w:spacing w:line="360" w:lineRule="auto"/>
              <w:rPr>
                <w:szCs w:val="20"/>
              </w:rPr>
            </w:pPr>
          </w:p>
        </w:tc>
        <w:tc>
          <w:tcPr>
            <w:tcW w:w="402" w:type="dxa"/>
            <w:gridSpan w:val="2"/>
          </w:tcPr>
          <w:p w:rsidR="001E032B" w:rsidRPr="006B4FB1" w:rsidRDefault="001E032B" w:rsidP="00D10930">
            <w:pPr>
              <w:spacing w:line="360" w:lineRule="auto"/>
              <w:rPr>
                <w:sz w:val="24"/>
                <w:szCs w:val="24"/>
              </w:rPr>
            </w:pPr>
          </w:p>
        </w:tc>
        <w:tc>
          <w:tcPr>
            <w:tcW w:w="1013" w:type="dxa"/>
            <w:gridSpan w:val="7"/>
          </w:tcPr>
          <w:p w:rsidR="001E032B" w:rsidRPr="00BC0C9D" w:rsidRDefault="001E032B" w:rsidP="00D10930">
            <w:pPr>
              <w:spacing w:line="360" w:lineRule="auto"/>
              <w:jc w:val="both"/>
              <w:rPr>
                <w:sz w:val="24"/>
                <w:szCs w:val="24"/>
              </w:rPr>
            </w:pPr>
            <w:r w:rsidRPr="00BC0C9D">
              <w:rPr>
                <w:szCs w:val="20"/>
                <w:rtl/>
              </w:rPr>
              <w:t>"אחריות קפידה</w:t>
            </w:r>
          </w:p>
        </w:tc>
        <w:tc>
          <w:tcPr>
            <w:tcW w:w="852" w:type="dxa"/>
            <w:gridSpan w:val="3"/>
          </w:tcPr>
          <w:p w:rsidR="001E032B" w:rsidRPr="006B4FB1" w:rsidRDefault="001E032B" w:rsidP="00D10930">
            <w:pPr>
              <w:spacing w:line="360" w:lineRule="auto"/>
              <w:jc w:val="both"/>
              <w:rPr>
                <w:sz w:val="24"/>
                <w:szCs w:val="24"/>
              </w:rPr>
            </w:pPr>
            <w:r w:rsidRPr="006B4FB1">
              <w:rPr>
                <w:sz w:val="24"/>
                <w:szCs w:val="24"/>
                <w:rtl/>
              </w:rPr>
              <w:t>106א.</w:t>
            </w:r>
          </w:p>
        </w:tc>
        <w:tc>
          <w:tcPr>
            <w:tcW w:w="5104" w:type="dxa"/>
            <w:gridSpan w:val="9"/>
          </w:tcPr>
          <w:p w:rsidR="001E032B" w:rsidRPr="006B4FB1" w:rsidRDefault="001E032B" w:rsidP="00D10930">
            <w:pPr>
              <w:spacing w:line="360" w:lineRule="auto"/>
              <w:jc w:val="both"/>
              <w:rPr>
                <w:sz w:val="24"/>
                <w:szCs w:val="24"/>
              </w:rPr>
            </w:pPr>
            <w:r w:rsidRPr="00BC0C9D">
              <w:rPr>
                <w:sz w:val="24"/>
                <w:szCs w:val="24"/>
                <w:rtl/>
              </w:rPr>
              <w:t>על אף האמור בתקנה 106(א), עבירה לפי תקנות 57ט</w:t>
            </w:r>
            <w:r>
              <w:rPr>
                <w:sz w:val="24"/>
                <w:szCs w:val="24"/>
                <w:rtl/>
              </w:rPr>
              <w:t xml:space="preserve">, 57י ו- </w:t>
            </w:r>
            <w:r w:rsidRPr="00BC0C9D">
              <w:rPr>
                <w:sz w:val="24"/>
                <w:szCs w:val="24"/>
                <w:rtl/>
              </w:rPr>
              <w:t>57</w:t>
            </w:r>
            <w:r>
              <w:rPr>
                <w:sz w:val="24"/>
                <w:szCs w:val="24"/>
                <w:rtl/>
              </w:rPr>
              <w:t>יד</w:t>
            </w:r>
            <w:r w:rsidRPr="00BC0C9D">
              <w:rPr>
                <w:sz w:val="24"/>
                <w:szCs w:val="24"/>
                <w:rtl/>
              </w:rPr>
              <w:t xml:space="preserve"> היא מסוג העבירות של אחריות קפידה."</w:t>
            </w:r>
          </w:p>
        </w:tc>
      </w:tr>
      <w:tr w:rsidR="001E032B" w:rsidRPr="006B4FB1" w:rsidTr="00D10930">
        <w:trPr>
          <w:gridAfter w:val="2"/>
          <w:wAfter w:w="178" w:type="dxa"/>
        </w:trPr>
        <w:tc>
          <w:tcPr>
            <w:tcW w:w="765" w:type="dxa"/>
            <w:gridSpan w:val="2"/>
          </w:tcPr>
          <w:p w:rsidR="001E032B" w:rsidRPr="006B4FB1" w:rsidRDefault="001E032B" w:rsidP="00D10930">
            <w:pPr>
              <w:spacing w:line="360" w:lineRule="auto"/>
              <w:rPr>
                <w:szCs w:val="20"/>
              </w:rPr>
            </w:pPr>
          </w:p>
        </w:tc>
        <w:tc>
          <w:tcPr>
            <w:tcW w:w="402" w:type="dxa"/>
            <w:gridSpan w:val="2"/>
          </w:tcPr>
          <w:p w:rsidR="001E032B" w:rsidRPr="006B4FB1" w:rsidRDefault="001E032B" w:rsidP="00D10930">
            <w:pPr>
              <w:spacing w:line="360" w:lineRule="auto"/>
              <w:rPr>
                <w:sz w:val="24"/>
                <w:szCs w:val="24"/>
              </w:rPr>
            </w:pPr>
          </w:p>
        </w:tc>
        <w:tc>
          <w:tcPr>
            <w:tcW w:w="1013" w:type="dxa"/>
            <w:gridSpan w:val="7"/>
          </w:tcPr>
          <w:p w:rsidR="001E032B" w:rsidRPr="00BC0C9D" w:rsidRDefault="001E032B" w:rsidP="00D10930">
            <w:pPr>
              <w:spacing w:line="360" w:lineRule="auto"/>
              <w:jc w:val="both"/>
              <w:rPr>
                <w:szCs w:val="20"/>
              </w:rPr>
            </w:pPr>
          </w:p>
        </w:tc>
        <w:tc>
          <w:tcPr>
            <w:tcW w:w="852" w:type="dxa"/>
            <w:gridSpan w:val="3"/>
          </w:tcPr>
          <w:p w:rsidR="001E032B" w:rsidRPr="006B4FB1" w:rsidRDefault="001E032B" w:rsidP="00D10930">
            <w:pPr>
              <w:spacing w:line="360" w:lineRule="auto"/>
              <w:jc w:val="both"/>
              <w:rPr>
                <w:sz w:val="24"/>
                <w:szCs w:val="24"/>
              </w:rPr>
            </w:pPr>
          </w:p>
        </w:tc>
        <w:tc>
          <w:tcPr>
            <w:tcW w:w="5104" w:type="dxa"/>
            <w:gridSpan w:val="9"/>
          </w:tcPr>
          <w:p w:rsidR="001E032B" w:rsidRPr="00BC0C9D" w:rsidRDefault="001E032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Cs w:val="20"/>
              </w:rPr>
            </w:pPr>
            <w:r>
              <w:rPr>
                <w:szCs w:val="20"/>
                <w:rtl/>
              </w:rPr>
              <w:t>תיקון תקנה 110</w:t>
            </w:r>
          </w:p>
        </w:tc>
        <w:tc>
          <w:tcPr>
            <w:tcW w:w="402" w:type="dxa"/>
            <w:gridSpan w:val="2"/>
          </w:tcPr>
          <w:p w:rsidR="000C175B" w:rsidRPr="006B4FB1" w:rsidRDefault="000C175B" w:rsidP="00D10930">
            <w:pPr>
              <w:spacing w:line="360" w:lineRule="auto"/>
              <w:rPr>
                <w:sz w:val="24"/>
                <w:szCs w:val="24"/>
              </w:rPr>
            </w:pPr>
            <w:ins w:id="109" w:author="בילי בירון" w:date="2015-10-06T18:30:00Z">
              <w:r>
                <w:rPr>
                  <w:sz w:val="24"/>
                  <w:szCs w:val="24"/>
                  <w:rtl/>
                </w:rPr>
                <w:t>10.</w:t>
              </w:r>
            </w:ins>
          </w:p>
        </w:tc>
        <w:tc>
          <w:tcPr>
            <w:tcW w:w="6969" w:type="dxa"/>
            <w:gridSpan w:val="19"/>
          </w:tcPr>
          <w:p w:rsidR="000C175B" w:rsidRPr="00BC0C9D" w:rsidRDefault="000C175B">
            <w:pPr>
              <w:spacing w:line="360" w:lineRule="auto"/>
              <w:ind w:left="199"/>
              <w:jc w:val="both"/>
              <w:rPr>
                <w:sz w:val="24"/>
                <w:szCs w:val="24"/>
              </w:rPr>
              <w:pPrChange w:id="110" w:author="בילי בירון" w:date="2015-10-06T18:29:00Z">
                <w:pPr>
                  <w:spacing w:line="360" w:lineRule="auto"/>
                  <w:jc w:val="both"/>
                </w:pPr>
              </w:pPrChange>
            </w:pPr>
            <w:r>
              <w:rPr>
                <w:sz w:val="24"/>
                <w:szCs w:val="24"/>
                <w:rtl/>
              </w:rPr>
              <w:t>בתקנה 110 לתקנות העיקריות, אחרי "מהוראות תקנות אלה" יבוא "למעט תקנות 57ב, 57ד ו- 57יא".</w:t>
            </w:r>
          </w:p>
        </w:tc>
      </w:tr>
      <w:tr w:rsidR="000C175B" w:rsidRPr="006B4FB1" w:rsidTr="00D10930">
        <w:trPr>
          <w:gridAfter w:val="2"/>
          <w:wAfter w:w="178" w:type="dxa"/>
        </w:trPr>
        <w:tc>
          <w:tcPr>
            <w:tcW w:w="765" w:type="dxa"/>
            <w:gridSpan w:val="2"/>
          </w:tcPr>
          <w:p w:rsidR="000C175B" w:rsidRPr="00AE055C" w:rsidRDefault="000C175B" w:rsidP="00D10930">
            <w:pPr>
              <w:spacing w:line="360" w:lineRule="auto"/>
              <w:jc w:val="both"/>
              <w:rPr>
                <w:szCs w:val="20"/>
              </w:rPr>
            </w:pPr>
          </w:p>
        </w:tc>
        <w:tc>
          <w:tcPr>
            <w:tcW w:w="565" w:type="dxa"/>
            <w:gridSpan w:val="3"/>
          </w:tcPr>
          <w:p w:rsidR="000C175B" w:rsidRDefault="000C175B" w:rsidP="00D10930">
            <w:pPr>
              <w:spacing w:line="360" w:lineRule="auto"/>
              <w:rPr>
                <w:sz w:val="24"/>
                <w:szCs w:val="24"/>
              </w:rPr>
            </w:pPr>
          </w:p>
        </w:tc>
        <w:tc>
          <w:tcPr>
            <w:tcW w:w="850" w:type="dxa"/>
            <w:gridSpan w:val="6"/>
          </w:tcPr>
          <w:p w:rsidR="000C175B" w:rsidRDefault="000C175B" w:rsidP="00D10930">
            <w:pPr>
              <w:spacing w:line="360" w:lineRule="auto"/>
              <w:jc w:val="both"/>
              <w:rPr>
                <w:sz w:val="24"/>
                <w:szCs w:val="24"/>
              </w:rPr>
            </w:pPr>
          </w:p>
        </w:tc>
        <w:tc>
          <w:tcPr>
            <w:tcW w:w="5956" w:type="dxa"/>
            <w:gridSpan w:val="12"/>
          </w:tcPr>
          <w:p w:rsidR="000C175B" w:rsidRDefault="000C175B" w:rsidP="00D10930">
            <w:pPr>
              <w:spacing w:line="360" w:lineRule="auto"/>
              <w:jc w:val="both"/>
              <w:rPr>
                <w:rStyle w:val="default"/>
                <w:rFonts w:cs="Times New Roman"/>
                <w:sz w:val="24"/>
                <w:szCs w:val="24"/>
              </w:rPr>
            </w:pPr>
          </w:p>
        </w:tc>
      </w:tr>
      <w:tr w:rsidR="000C175B" w:rsidRPr="006B4FB1" w:rsidTr="00D10930">
        <w:trPr>
          <w:gridAfter w:val="2"/>
          <w:wAfter w:w="178" w:type="dxa"/>
        </w:trPr>
        <w:tc>
          <w:tcPr>
            <w:tcW w:w="765" w:type="dxa"/>
            <w:gridSpan w:val="2"/>
            <w:vMerge w:val="restart"/>
          </w:tcPr>
          <w:p w:rsidR="000C175B" w:rsidRPr="00AE055C" w:rsidRDefault="000C175B" w:rsidP="00D10930">
            <w:pPr>
              <w:spacing w:line="360" w:lineRule="auto"/>
              <w:jc w:val="both"/>
              <w:rPr>
                <w:szCs w:val="20"/>
              </w:rPr>
            </w:pPr>
            <w:r>
              <w:rPr>
                <w:szCs w:val="20"/>
                <w:rtl/>
              </w:rPr>
              <w:t>תיקון תוספת עשרים</w:t>
            </w:r>
          </w:p>
        </w:tc>
        <w:tc>
          <w:tcPr>
            <w:tcW w:w="565" w:type="dxa"/>
            <w:gridSpan w:val="3"/>
          </w:tcPr>
          <w:p w:rsidR="000C175B" w:rsidRDefault="000C175B" w:rsidP="000C175B">
            <w:pPr>
              <w:spacing w:line="360" w:lineRule="auto"/>
              <w:rPr>
                <w:sz w:val="24"/>
                <w:szCs w:val="24"/>
              </w:rPr>
            </w:pPr>
            <w:r>
              <w:rPr>
                <w:sz w:val="24"/>
                <w:szCs w:val="24"/>
                <w:rtl/>
              </w:rPr>
              <w:t>1</w:t>
            </w:r>
            <w:del w:id="111" w:author="בילי בירון" w:date="2015-10-06T18:30:00Z">
              <w:r w:rsidDel="000C175B">
                <w:rPr>
                  <w:sz w:val="24"/>
                  <w:szCs w:val="24"/>
                  <w:rtl/>
                </w:rPr>
                <w:delText>0</w:delText>
              </w:r>
            </w:del>
            <w:ins w:id="112" w:author="בילי בירון" w:date="2015-10-06T18:30:00Z">
              <w:r>
                <w:rPr>
                  <w:rFonts w:hint="cs"/>
                  <w:sz w:val="24"/>
                  <w:szCs w:val="24"/>
                  <w:rtl/>
                </w:rPr>
                <w:t>1</w:t>
              </w:r>
            </w:ins>
            <w:r>
              <w:rPr>
                <w:sz w:val="24"/>
                <w:szCs w:val="24"/>
                <w:rtl/>
              </w:rPr>
              <w:t>.</w:t>
            </w:r>
          </w:p>
        </w:tc>
        <w:tc>
          <w:tcPr>
            <w:tcW w:w="6806" w:type="dxa"/>
            <w:gridSpan w:val="18"/>
          </w:tcPr>
          <w:p w:rsidR="000C175B" w:rsidRPr="00BC0C9D" w:rsidRDefault="000C175B" w:rsidP="00D10930">
            <w:pPr>
              <w:spacing w:line="360" w:lineRule="auto"/>
              <w:jc w:val="both"/>
              <w:rPr>
                <w:sz w:val="24"/>
                <w:szCs w:val="24"/>
              </w:rPr>
            </w:pPr>
            <w:r w:rsidRPr="00BC0C9D">
              <w:rPr>
                <w:sz w:val="24"/>
                <w:szCs w:val="24"/>
                <w:rtl/>
              </w:rPr>
              <w:t xml:space="preserve">בתוספת העשרים לתקנות העיקריות, בטבלה מס' 1, יבוא: </w:t>
            </w:r>
          </w:p>
        </w:tc>
      </w:tr>
      <w:tr w:rsidR="000C175B" w:rsidRPr="006B4FB1" w:rsidTr="00D10930">
        <w:trPr>
          <w:gridAfter w:val="2"/>
          <w:wAfter w:w="178" w:type="dxa"/>
        </w:trPr>
        <w:tc>
          <w:tcPr>
            <w:tcW w:w="765" w:type="dxa"/>
            <w:gridSpan w:val="2"/>
            <w:vMerge/>
          </w:tcPr>
          <w:p w:rsidR="000C175B" w:rsidRDefault="000C175B" w:rsidP="00D10930">
            <w:pPr>
              <w:spacing w:line="360" w:lineRule="auto"/>
              <w:jc w:val="both"/>
              <w:rPr>
                <w:szCs w:val="20"/>
              </w:rPr>
            </w:pPr>
          </w:p>
        </w:tc>
        <w:tc>
          <w:tcPr>
            <w:tcW w:w="565" w:type="dxa"/>
            <w:gridSpan w:val="3"/>
          </w:tcPr>
          <w:p w:rsidR="000C175B" w:rsidRDefault="000C175B" w:rsidP="00D10930">
            <w:pPr>
              <w:spacing w:line="360" w:lineRule="auto"/>
              <w:rPr>
                <w:sz w:val="24"/>
                <w:szCs w:val="24"/>
              </w:rPr>
            </w:pPr>
          </w:p>
        </w:tc>
        <w:tc>
          <w:tcPr>
            <w:tcW w:w="569" w:type="dxa"/>
            <w:gridSpan w:val="4"/>
          </w:tcPr>
          <w:p w:rsidR="000C175B" w:rsidRPr="00BC0C9D" w:rsidRDefault="000C175B" w:rsidP="00D10930">
            <w:pPr>
              <w:spacing w:line="360" w:lineRule="auto"/>
              <w:jc w:val="both"/>
              <w:rPr>
                <w:sz w:val="24"/>
                <w:szCs w:val="24"/>
              </w:rPr>
            </w:pPr>
            <w:r w:rsidRPr="00BC0C9D">
              <w:rPr>
                <w:sz w:val="24"/>
                <w:szCs w:val="24"/>
                <w:rtl/>
              </w:rPr>
              <w:t>(1)</w:t>
            </w:r>
          </w:p>
        </w:tc>
        <w:tc>
          <w:tcPr>
            <w:tcW w:w="6237" w:type="dxa"/>
            <w:gridSpan w:val="14"/>
          </w:tcPr>
          <w:p w:rsidR="000C175B" w:rsidRPr="00BC0C9D" w:rsidRDefault="000C175B" w:rsidP="00D10930">
            <w:pPr>
              <w:spacing w:line="360" w:lineRule="auto"/>
              <w:jc w:val="both"/>
              <w:rPr>
                <w:sz w:val="24"/>
                <w:szCs w:val="24"/>
              </w:rPr>
            </w:pPr>
            <w:r w:rsidRPr="00BC0C9D">
              <w:rPr>
                <w:sz w:val="24"/>
                <w:szCs w:val="24"/>
                <w:rtl/>
              </w:rPr>
              <w:t>בהערה (1)</w:t>
            </w:r>
            <w:r>
              <w:rPr>
                <w:sz w:val="24"/>
                <w:szCs w:val="24"/>
                <w:rtl/>
              </w:rPr>
              <w:t xml:space="preserve"> שבטור הערות לצד </w:t>
            </w:r>
            <w:r w:rsidRPr="00BC0C9D">
              <w:rPr>
                <w:sz w:val="24"/>
                <w:szCs w:val="24"/>
                <w:rtl/>
              </w:rPr>
              <w:t>סודר מס' 5, במקום "צו הפיקוח על מצרכים ושירותים (כלי שיט קטנים המסיעים נוסעים בשכר), התשל"ב– 1972</w:t>
            </w:r>
            <w:r>
              <w:rPr>
                <w:sz w:val="24"/>
                <w:szCs w:val="24"/>
                <w:rtl/>
              </w:rPr>
              <w:t xml:space="preserve"> </w:t>
            </w:r>
            <w:r w:rsidRPr="00BC0C9D">
              <w:rPr>
                <w:sz w:val="24"/>
                <w:szCs w:val="24"/>
                <w:rtl/>
              </w:rPr>
              <w:t>"יבוא "התוספת העשרים ו</w:t>
            </w:r>
            <w:r>
              <w:rPr>
                <w:sz w:val="24"/>
                <w:szCs w:val="24"/>
                <w:rtl/>
              </w:rPr>
              <w:t xml:space="preserve">שתיים </w:t>
            </w:r>
            <w:r w:rsidRPr="00BC0C9D">
              <w:rPr>
                <w:sz w:val="24"/>
                <w:szCs w:val="24"/>
                <w:rtl/>
              </w:rPr>
              <w:t>לתקנות אלה;"</w:t>
            </w:r>
          </w:p>
        </w:tc>
      </w:tr>
      <w:tr w:rsidR="000C175B" w:rsidRPr="006B4FB1" w:rsidTr="00D10930">
        <w:trPr>
          <w:gridAfter w:val="2"/>
          <w:wAfter w:w="178" w:type="dxa"/>
        </w:trPr>
        <w:tc>
          <w:tcPr>
            <w:tcW w:w="765" w:type="dxa"/>
            <w:gridSpan w:val="2"/>
            <w:vMerge/>
          </w:tcPr>
          <w:p w:rsidR="000C175B" w:rsidRDefault="000C175B" w:rsidP="00D10930">
            <w:pPr>
              <w:spacing w:line="360" w:lineRule="auto"/>
              <w:jc w:val="both"/>
              <w:rPr>
                <w:szCs w:val="20"/>
              </w:rPr>
            </w:pPr>
          </w:p>
        </w:tc>
        <w:tc>
          <w:tcPr>
            <w:tcW w:w="565" w:type="dxa"/>
            <w:gridSpan w:val="3"/>
          </w:tcPr>
          <w:p w:rsidR="000C175B" w:rsidRDefault="000C175B" w:rsidP="00D10930">
            <w:pPr>
              <w:spacing w:line="360" w:lineRule="auto"/>
              <w:rPr>
                <w:sz w:val="24"/>
                <w:szCs w:val="24"/>
              </w:rPr>
            </w:pPr>
          </w:p>
        </w:tc>
        <w:tc>
          <w:tcPr>
            <w:tcW w:w="569" w:type="dxa"/>
            <w:gridSpan w:val="4"/>
          </w:tcPr>
          <w:p w:rsidR="000C175B" w:rsidRPr="00BC0C9D" w:rsidRDefault="000C175B" w:rsidP="00D10930">
            <w:pPr>
              <w:spacing w:line="360" w:lineRule="auto"/>
              <w:jc w:val="both"/>
              <w:rPr>
                <w:sz w:val="24"/>
                <w:szCs w:val="24"/>
              </w:rPr>
            </w:pPr>
            <w:r w:rsidRPr="00BC0C9D">
              <w:rPr>
                <w:sz w:val="24"/>
                <w:szCs w:val="24"/>
                <w:rtl/>
              </w:rPr>
              <w:t>(2)</w:t>
            </w:r>
          </w:p>
        </w:tc>
        <w:tc>
          <w:tcPr>
            <w:tcW w:w="6237" w:type="dxa"/>
            <w:gridSpan w:val="14"/>
          </w:tcPr>
          <w:p w:rsidR="000C175B" w:rsidRPr="00BC0C9D" w:rsidRDefault="000C175B" w:rsidP="00D10930">
            <w:pPr>
              <w:spacing w:line="360" w:lineRule="auto"/>
              <w:jc w:val="both"/>
              <w:rPr>
                <w:sz w:val="24"/>
                <w:szCs w:val="24"/>
              </w:rPr>
            </w:pPr>
            <w:r>
              <w:rPr>
                <w:sz w:val="24"/>
                <w:szCs w:val="24"/>
                <w:rtl/>
              </w:rPr>
              <w:t xml:space="preserve">בטור הערות לצד </w:t>
            </w:r>
            <w:r w:rsidRPr="00BC0C9D">
              <w:rPr>
                <w:sz w:val="24"/>
                <w:szCs w:val="24"/>
                <w:rtl/>
              </w:rPr>
              <w:t>סודר מס' 17, במקום "צו הפיקוח" יבוא "סימן א' בפרק שישי א' לתקנות אלה:"</w:t>
            </w:r>
          </w:p>
        </w:tc>
      </w:tr>
      <w:tr w:rsidR="000C175B" w:rsidRPr="006B4FB1" w:rsidTr="00D10930">
        <w:trPr>
          <w:gridAfter w:val="2"/>
          <w:wAfter w:w="178" w:type="dxa"/>
        </w:trPr>
        <w:tc>
          <w:tcPr>
            <w:tcW w:w="765" w:type="dxa"/>
            <w:gridSpan w:val="2"/>
          </w:tcPr>
          <w:p w:rsidR="000C175B" w:rsidRPr="00AE055C" w:rsidRDefault="000C175B" w:rsidP="00D10930">
            <w:pPr>
              <w:spacing w:line="360" w:lineRule="auto"/>
              <w:jc w:val="both"/>
              <w:rPr>
                <w:szCs w:val="20"/>
              </w:rPr>
            </w:pPr>
          </w:p>
        </w:tc>
        <w:tc>
          <w:tcPr>
            <w:tcW w:w="565" w:type="dxa"/>
            <w:gridSpan w:val="3"/>
          </w:tcPr>
          <w:p w:rsidR="000C175B" w:rsidRDefault="000C175B" w:rsidP="00D10930">
            <w:pPr>
              <w:spacing w:line="360" w:lineRule="auto"/>
              <w:rPr>
                <w:sz w:val="24"/>
                <w:szCs w:val="24"/>
              </w:rPr>
            </w:pPr>
          </w:p>
        </w:tc>
        <w:tc>
          <w:tcPr>
            <w:tcW w:w="569" w:type="dxa"/>
            <w:gridSpan w:val="4"/>
          </w:tcPr>
          <w:p w:rsidR="000C175B" w:rsidRDefault="000C175B" w:rsidP="00D10930">
            <w:pPr>
              <w:spacing w:line="360" w:lineRule="auto"/>
              <w:jc w:val="both"/>
              <w:rPr>
                <w:sz w:val="24"/>
                <w:szCs w:val="24"/>
              </w:rPr>
            </w:pPr>
          </w:p>
        </w:tc>
        <w:tc>
          <w:tcPr>
            <w:tcW w:w="6237" w:type="dxa"/>
            <w:gridSpan w:val="14"/>
          </w:tcPr>
          <w:p w:rsidR="000C175B" w:rsidRDefault="000C175B" w:rsidP="00D10930">
            <w:pPr>
              <w:spacing w:line="360" w:lineRule="auto"/>
              <w:jc w:val="both"/>
              <w:rPr>
                <w:rStyle w:val="default"/>
                <w:rFonts w:cs="Times New Roman"/>
                <w:sz w:val="24"/>
                <w:szCs w:val="24"/>
              </w:rPr>
            </w:pPr>
          </w:p>
        </w:tc>
      </w:tr>
      <w:tr w:rsidR="000C175B" w:rsidRPr="006B4FB1" w:rsidTr="00D10930">
        <w:trPr>
          <w:gridAfter w:val="2"/>
          <w:wAfter w:w="178" w:type="dxa"/>
        </w:trPr>
        <w:tc>
          <w:tcPr>
            <w:tcW w:w="765" w:type="dxa"/>
            <w:gridSpan w:val="2"/>
            <w:vMerge w:val="restart"/>
          </w:tcPr>
          <w:p w:rsidR="000C175B" w:rsidRDefault="000C175B" w:rsidP="00D10930">
            <w:pPr>
              <w:spacing w:line="360" w:lineRule="auto"/>
              <w:rPr>
                <w:szCs w:val="20"/>
                <w:rtl/>
              </w:rPr>
            </w:pPr>
            <w:r w:rsidRPr="006B4FB1">
              <w:rPr>
                <w:szCs w:val="20"/>
                <w:rtl/>
              </w:rPr>
              <w:t>הוספת תוספ</w:t>
            </w:r>
            <w:r>
              <w:rPr>
                <w:szCs w:val="20"/>
                <w:rtl/>
              </w:rPr>
              <w:t>ו</w:t>
            </w:r>
            <w:r w:rsidRPr="006B4FB1">
              <w:rPr>
                <w:szCs w:val="20"/>
                <w:rtl/>
              </w:rPr>
              <w:t xml:space="preserve">ת עשרים ואחת </w:t>
            </w:r>
          </w:p>
          <w:p w:rsidR="000C175B" w:rsidRPr="006B4FB1" w:rsidRDefault="000C175B" w:rsidP="00D10930">
            <w:pPr>
              <w:spacing w:line="360" w:lineRule="auto"/>
              <w:rPr>
                <w:szCs w:val="20"/>
              </w:rPr>
            </w:pPr>
            <w:r w:rsidRPr="00BE7826">
              <w:rPr>
                <w:szCs w:val="20"/>
                <w:rtl/>
              </w:rPr>
              <w:t>ועשרים ושתיים</w:t>
            </w:r>
          </w:p>
        </w:tc>
        <w:tc>
          <w:tcPr>
            <w:tcW w:w="565" w:type="dxa"/>
            <w:gridSpan w:val="3"/>
          </w:tcPr>
          <w:p w:rsidR="000C175B" w:rsidRPr="006B4FB1" w:rsidRDefault="000C175B" w:rsidP="000C175B">
            <w:pPr>
              <w:spacing w:line="360" w:lineRule="auto"/>
              <w:rPr>
                <w:sz w:val="24"/>
                <w:szCs w:val="24"/>
              </w:rPr>
            </w:pPr>
            <w:r>
              <w:rPr>
                <w:sz w:val="24"/>
                <w:szCs w:val="24"/>
                <w:rtl/>
              </w:rPr>
              <w:t>1</w:t>
            </w:r>
            <w:del w:id="113" w:author="בילי בירון" w:date="2015-10-06T18:30:00Z">
              <w:r w:rsidDel="000C175B">
                <w:rPr>
                  <w:sz w:val="24"/>
                  <w:szCs w:val="24"/>
                  <w:rtl/>
                </w:rPr>
                <w:delText>1</w:delText>
              </w:r>
            </w:del>
            <w:ins w:id="114" w:author="בילי בירון" w:date="2015-10-06T18:30:00Z">
              <w:r>
                <w:rPr>
                  <w:rFonts w:hint="cs"/>
                  <w:sz w:val="24"/>
                  <w:szCs w:val="24"/>
                  <w:rtl/>
                </w:rPr>
                <w:t>2</w:t>
              </w:r>
            </w:ins>
            <w:r w:rsidRPr="006B4FB1">
              <w:rPr>
                <w:sz w:val="24"/>
                <w:szCs w:val="24"/>
                <w:rtl/>
              </w:rPr>
              <w:t>.</w:t>
            </w:r>
          </w:p>
        </w:tc>
        <w:tc>
          <w:tcPr>
            <w:tcW w:w="6806" w:type="dxa"/>
            <w:gridSpan w:val="18"/>
          </w:tcPr>
          <w:p w:rsidR="000C175B" w:rsidRPr="006B4FB1" w:rsidRDefault="000C175B" w:rsidP="00D10930">
            <w:pPr>
              <w:spacing w:line="360" w:lineRule="auto"/>
              <w:jc w:val="both"/>
              <w:rPr>
                <w:sz w:val="24"/>
                <w:szCs w:val="24"/>
              </w:rPr>
            </w:pPr>
            <w:r w:rsidRPr="006B4FB1">
              <w:rPr>
                <w:sz w:val="24"/>
                <w:szCs w:val="24"/>
                <w:rtl/>
              </w:rPr>
              <w:t>אחרי התוספת העשרים לתקנות העיקריות, יבוא:</w:t>
            </w:r>
          </w:p>
        </w:tc>
      </w:tr>
      <w:tr w:rsidR="000C175B" w:rsidRPr="006B4FB1" w:rsidTr="00D10930">
        <w:trPr>
          <w:gridAfter w:val="2"/>
          <w:wAfter w:w="178" w:type="dxa"/>
        </w:trPr>
        <w:tc>
          <w:tcPr>
            <w:tcW w:w="765" w:type="dxa"/>
            <w:gridSpan w:val="2"/>
            <w:vMerge/>
          </w:tcPr>
          <w:p w:rsidR="000C175B" w:rsidRPr="006B4FB1" w:rsidRDefault="000C175B" w:rsidP="00D10930">
            <w:pPr>
              <w:spacing w:line="360" w:lineRule="auto"/>
              <w:rPr>
                <w:szCs w:val="20"/>
              </w:rPr>
            </w:pPr>
          </w:p>
        </w:tc>
        <w:tc>
          <w:tcPr>
            <w:tcW w:w="565" w:type="dxa"/>
            <w:gridSpan w:val="3"/>
          </w:tcPr>
          <w:p w:rsidR="000C175B" w:rsidRPr="006B4FB1" w:rsidRDefault="000C175B" w:rsidP="00D10930">
            <w:pPr>
              <w:spacing w:line="360" w:lineRule="auto"/>
              <w:rPr>
                <w:sz w:val="24"/>
                <w:szCs w:val="24"/>
              </w:rPr>
            </w:pPr>
          </w:p>
        </w:tc>
        <w:tc>
          <w:tcPr>
            <w:tcW w:w="6806" w:type="dxa"/>
            <w:gridSpan w:val="18"/>
          </w:tcPr>
          <w:p w:rsidR="000C175B" w:rsidRPr="006B4FB1" w:rsidRDefault="000C175B" w:rsidP="00D10930">
            <w:pPr>
              <w:pStyle w:val="7"/>
              <w:jc w:val="center"/>
              <w:rPr>
                <w:rFonts w:cs="David"/>
                <w:b/>
                <w:bCs/>
                <w:sz w:val="24"/>
                <w:u w:val="none"/>
                <w:rtl/>
              </w:rPr>
            </w:pPr>
            <w:r w:rsidRPr="006B4FB1">
              <w:rPr>
                <w:rFonts w:cs="David"/>
                <w:b/>
                <w:bCs/>
                <w:sz w:val="24"/>
                <w:u w:val="none"/>
                <w:rtl/>
              </w:rPr>
              <w:t>"תוספת עשרים ו</w:t>
            </w:r>
            <w:r>
              <w:rPr>
                <w:rFonts w:cs="David"/>
                <w:b/>
                <w:bCs/>
                <w:sz w:val="24"/>
                <w:u w:val="none"/>
                <w:rtl/>
              </w:rPr>
              <w:t xml:space="preserve">שתיים </w:t>
            </w:r>
          </w:p>
          <w:p w:rsidR="000C175B" w:rsidRPr="006B4FB1" w:rsidRDefault="000C175B" w:rsidP="00D10930">
            <w:pPr>
              <w:jc w:val="center"/>
              <w:rPr>
                <w:sz w:val="22"/>
                <w:szCs w:val="22"/>
              </w:rPr>
            </w:pPr>
            <w:r w:rsidRPr="006B4FB1">
              <w:rPr>
                <w:sz w:val="22"/>
                <w:szCs w:val="22"/>
                <w:rtl/>
              </w:rPr>
              <w:t>(תקנה 57</w:t>
            </w:r>
            <w:r>
              <w:rPr>
                <w:sz w:val="22"/>
                <w:szCs w:val="22"/>
                <w:rtl/>
              </w:rPr>
              <w:t>יד</w:t>
            </w:r>
            <w:r w:rsidRPr="006B4FB1">
              <w:rPr>
                <w:sz w:val="22"/>
                <w:szCs w:val="22"/>
                <w:rtl/>
              </w:rPr>
              <w:t>)</w:t>
            </w:r>
          </w:p>
        </w:tc>
      </w:tr>
      <w:tr w:rsidR="000C175B" w:rsidRPr="006B4FB1" w:rsidTr="00D10930">
        <w:trPr>
          <w:gridAfter w:val="2"/>
          <w:wAfter w:w="178" w:type="dxa"/>
        </w:trPr>
        <w:tc>
          <w:tcPr>
            <w:tcW w:w="765" w:type="dxa"/>
            <w:gridSpan w:val="2"/>
            <w:vMerge/>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806" w:type="dxa"/>
            <w:gridSpan w:val="18"/>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vMerge/>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806" w:type="dxa"/>
            <w:gridSpan w:val="18"/>
          </w:tcPr>
          <w:p w:rsidR="000C175B" w:rsidRPr="006B4FB1" w:rsidRDefault="000C175B" w:rsidP="00D10930">
            <w:pPr>
              <w:spacing w:line="360" w:lineRule="auto"/>
              <w:jc w:val="both"/>
              <w:rPr>
                <w:sz w:val="24"/>
                <w:szCs w:val="24"/>
              </w:rPr>
            </w:pPr>
            <w:r w:rsidRPr="006B4FB1">
              <w:rPr>
                <w:sz w:val="24"/>
                <w:szCs w:val="24"/>
                <w:rtl/>
              </w:rPr>
              <w:t>בתוספת זו-</w:t>
            </w:r>
          </w:p>
        </w:tc>
      </w:tr>
      <w:tr w:rsidR="000C175B" w:rsidRPr="006B4FB1" w:rsidTr="00D10930">
        <w:trPr>
          <w:gridAfter w:val="2"/>
          <w:wAfter w:w="178" w:type="dxa"/>
        </w:trPr>
        <w:tc>
          <w:tcPr>
            <w:tcW w:w="765" w:type="dxa"/>
            <w:gridSpan w:val="2"/>
            <w:vMerge/>
          </w:tcPr>
          <w:p w:rsidR="000C175B" w:rsidRPr="006B4FB1" w:rsidRDefault="000C175B" w:rsidP="00D10930">
            <w:pPr>
              <w:spacing w:line="360" w:lineRule="auto"/>
              <w:rPr>
                <w:sz w:val="24"/>
                <w:szCs w:val="24"/>
              </w:rPr>
            </w:pPr>
          </w:p>
        </w:tc>
        <w:tc>
          <w:tcPr>
            <w:tcW w:w="565" w:type="dxa"/>
            <w:gridSpan w:val="3"/>
          </w:tcPr>
          <w:p w:rsidR="000C175B" w:rsidRPr="003A667A" w:rsidRDefault="000C175B" w:rsidP="00D10930">
            <w:pPr>
              <w:spacing w:line="360" w:lineRule="auto"/>
              <w:rPr>
                <w:sz w:val="24"/>
                <w:szCs w:val="24"/>
              </w:rPr>
            </w:pPr>
          </w:p>
        </w:tc>
        <w:tc>
          <w:tcPr>
            <w:tcW w:w="6806" w:type="dxa"/>
            <w:gridSpan w:val="18"/>
          </w:tcPr>
          <w:p w:rsidR="000C175B" w:rsidRPr="003A667A" w:rsidRDefault="000C175B" w:rsidP="00E2489B">
            <w:pPr>
              <w:spacing w:line="360" w:lineRule="auto"/>
              <w:jc w:val="both"/>
              <w:rPr>
                <w:sz w:val="24"/>
                <w:szCs w:val="24"/>
                <w:rtl/>
              </w:rPr>
            </w:pPr>
            <w:r w:rsidRPr="006B4FB1">
              <w:rPr>
                <w:sz w:val="24"/>
                <w:szCs w:val="24"/>
                <w:rtl/>
              </w:rPr>
              <w:t>"כלי שיט"</w:t>
            </w:r>
            <w:r>
              <w:rPr>
                <w:sz w:val="24"/>
                <w:szCs w:val="24"/>
                <w:rtl/>
              </w:rPr>
              <w:t xml:space="preserve">, </w:t>
            </w:r>
            <w:r w:rsidRPr="003A667A">
              <w:rPr>
                <w:sz w:val="24"/>
                <w:szCs w:val="24"/>
                <w:rtl/>
              </w:rPr>
              <w:t>"</w:t>
            </w:r>
            <w:del w:id="115" w:author="בילי בירון" w:date="2016-01-14T14:36:00Z">
              <w:r w:rsidRPr="003A667A" w:rsidDel="00E2489B">
                <w:rPr>
                  <w:sz w:val="24"/>
                  <w:szCs w:val="24"/>
                  <w:rtl/>
                </w:rPr>
                <w:delText xml:space="preserve">כלי שיט </w:delText>
              </w:r>
              <w:r w:rsidDel="00E2489B">
                <w:rPr>
                  <w:sz w:val="24"/>
                  <w:szCs w:val="24"/>
                  <w:rtl/>
                </w:rPr>
                <w:delText xml:space="preserve"> המספק</w:delText>
              </w:r>
            </w:del>
            <w:r>
              <w:rPr>
                <w:sz w:val="24"/>
                <w:szCs w:val="24"/>
                <w:rtl/>
              </w:rPr>
              <w:t xml:space="preserve"> שירותי סיראות" </w:t>
            </w:r>
            <w:r w:rsidRPr="006B4FB1">
              <w:rPr>
                <w:sz w:val="24"/>
                <w:szCs w:val="24"/>
              </w:rPr>
              <w:t>–</w:t>
            </w:r>
            <w:r>
              <w:rPr>
                <w:sz w:val="24"/>
                <w:szCs w:val="24"/>
                <w:rtl/>
              </w:rPr>
              <w:t>כהגדרתם בתקנה 57א.</w:t>
            </w:r>
          </w:p>
          <w:p w:rsidR="000C175B" w:rsidRPr="003A667A"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806" w:type="dxa"/>
            <w:gridSpan w:val="18"/>
          </w:tcPr>
          <w:p w:rsidR="000C175B" w:rsidRDefault="000C175B" w:rsidP="00D10930">
            <w:pPr>
              <w:spacing w:line="360" w:lineRule="auto"/>
              <w:jc w:val="both"/>
              <w:rPr>
                <w:sz w:val="24"/>
                <w:szCs w:val="24"/>
                <w:rtl/>
              </w:rPr>
            </w:pPr>
          </w:p>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1.</w:t>
            </w:r>
          </w:p>
        </w:tc>
        <w:tc>
          <w:tcPr>
            <w:tcW w:w="6381" w:type="dxa"/>
            <w:gridSpan w:val="15"/>
          </w:tcPr>
          <w:p w:rsidR="000C175B" w:rsidRPr="006B4FB1" w:rsidRDefault="000C175B" w:rsidP="00D10930">
            <w:pPr>
              <w:spacing w:line="360" w:lineRule="auto"/>
              <w:jc w:val="both"/>
              <w:rPr>
                <w:sz w:val="24"/>
                <w:szCs w:val="24"/>
              </w:rPr>
            </w:pPr>
            <w:r w:rsidRPr="006B4FB1">
              <w:rPr>
                <w:b/>
                <w:bCs/>
                <w:sz w:val="24"/>
                <w:szCs w:val="24"/>
                <w:rtl/>
              </w:rPr>
              <w:t>מושבים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(א)</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 xml:space="preserve">מספר המושבים התקינים בכלי השיט </w:t>
            </w:r>
            <w:r>
              <w:rPr>
                <w:sz w:val="24"/>
                <w:szCs w:val="24"/>
                <w:rtl/>
              </w:rPr>
              <w:t xml:space="preserve">ובכלי שיט המספק שירותי סיראות </w:t>
            </w:r>
            <w:r w:rsidRPr="006B4FB1">
              <w:rPr>
                <w:sz w:val="24"/>
                <w:szCs w:val="24"/>
                <w:rtl/>
              </w:rPr>
              <w:t>יהיה כמספר הנוסעים</w:t>
            </w:r>
            <w:r>
              <w:rPr>
                <w:sz w:val="24"/>
                <w:szCs w:val="24"/>
                <w:rtl/>
              </w:rPr>
              <w:t xml:space="preserve"> או אנשי הצוות</w:t>
            </w:r>
            <w:r w:rsidRPr="006B4FB1">
              <w:rPr>
                <w:sz w:val="24"/>
                <w:szCs w:val="24"/>
                <w:rtl/>
              </w:rPr>
              <w:t xml:space="preserve"> שכלי השיט מורשה להסיע</w:t>
            </w:r>
            <w:r>
              <w:rPr>
                <w:sz w:val="24"/>
                <w:szCs w:val="24"/>
                <w:rtl/>
              </w:rPr>
              <w:t>, לפי הגבוה מביניהם לפחות</w:t>
            </w:r>
            <w:r w:rsidRPr="006B4FB1">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(ב)</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רוחב המושב</w:t>
            </w:r>
            <w:r>
              <w:rPr>
                <w:sz w:val="24"/>
                <w:szCs w:val="24"/>
                <w:rtl/>
              </w:rPr>
              <w:t xml:space="preserve"> בכלי השיט</w:t>
            </w:r>
            <w:r w:rsidRPr="006B4FB1">
              <w:rPr>
                <w:sz w:val="24"/>
                <w:szCs w:val="24"/>
                <w:rtl/>
              </w:rPr>
              <w:t xml:space="preserve"> לא יפחת מ- 45 סנטימטרים;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(ג)</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 xml:space="preserve">עומק המושב </w:t>
            </w:r>
            <w:r>
              <w:rPr>
                <w:sz w:val="24"/>
                <w:szCs w:val="24"/>
                <w:rtl/>
              </w:rPr>
              <w:t xml:space="preserve">בכלי השיט </w:t>
            </w:r>
            <w:r w:rsidRPr="006B4FB1">
              <w:rPr>
                <w:sz w:val="24"/>
                <w:szCs w:val="24"/>
                <w:rtl/>
              </w:rPr>
              <w:t>לא יפחת מ- 30 סנטימטרים;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(ד)</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 xml:space="preserve">סידור המושבים </w:t>
            </w:r>
            <w:r>
              <w:rPr>
                <w:sz w:val="24"/>
                <w:szCs w:val="24"/>
                <w:rtl/>
              </w:rPr>
              <w:t xml:space="preserve">בכלי השיט או בכלי שיט המספק שירותי סיראות </w:t>
            </w:r>
            <w:r w:rsidRPr="006B4FB1">
              <w:rPr>
                <w:sz w:val="24"/>
                <w:szCs w:val="24"/>
                <w:rtl/>
              </w:rPr>
              <w:t>יאפשר, לגבי כל מושב, גישה וישיבה נוחה ובטוחה.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Pr>
                <w:sz w:val="24"/>
                <w:szCs w:val="24"/>
                <w:rtl/>
              </w:rPr>
              <w:t>(ה)</w:t>
            </w:r>
          </w:p>
        </w:tc>
        <w:tc>
          <w:tcPr>
            <w:tcW w:w="5671" w:type="dxa"/>
            <w:gridSpan w:val="11"/>
          </w:tcPr>
          <w:p w:rsidR="000C175B" w:rsidRPr="006B4FB1" w:rsidRDefault="000C175B" w:rsidP="00D10930">
            <w:pPr>
              <w:spacing w:line="360" w:lineRule="auto"/>
              <w:jc w:val="both"/>
              <w:rPr>
                <w:sz w:val="24"/>
                <w:szCs w:val="24"/>
              </w:rPr>
            </w:pPr>
            <w:r>
              <w:rPr>
                <w:sz w:val="24"/>
                <w:szCs w:val="24"/>
                <w:rtl/>
              </w:rPr>
              <w:t xml:space="preserve">בכלי שיט או בכלי שיט המספק שירותי סיראות המושבים יהיו </w:t>
            </w:r>
            <w:r w:rsidRPr="00AE35AD">
              <w:rPr>
                <w:sz w:val="24"/>
                <w:szCs w:val="24"/>
                <w:rtl/>
              </w:rPr>
              <w:t>מעוגנים לסיפוני</w:t>
            </w:r>
            <w:r>
              <w:rPr>
                <w:sz w:val="24"/>
                <w:szCs w:val="24"/>
                <w:rtl/>
              </w:rPr>
              <w:t xml:space="preserve">ם. </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806" w:type="dxa"/>
            <w:gridSpan w:val="18"/>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2.</w:t>
            </w:r>
          </w:p>
        </w:tc>
        <w:tc>
          <w:tcPr>
            <w:tcW w:w="6381" w:type="dxa"/>
            <w:gridSpan w:val="15"/>
          </w:tcPr>
          <w:p w:rsidR="000C175B" w:rsidRPr="006B4FB1" w:rsidRDefault="000C175B" w:rsidP="00D10930">
            <w:pPr>
              <w:spacing w:line="360" w:lineRule="auto"/>
              <w:jc w:val="both"/>
              <w:rPr>
                <w:sz w:val="24"/>
                <w:szCs w:val="24"/>
              </w:rPr>
            </w:pPr>
            <w:r w:rsidRPr="006B4FB1">
              <w:rPr>
                <w:b/>
                <w:bCs/>
                <w:sz w:val="24"/>
                <w:szCs w:val="24"/>
                <w:rtl/>
              </w:rPr>
              <w:t>סככות צל</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(א)</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בכלי שיט בים סוף</w:t>
            </w:r>
            <w:r>
              <w:rPr>
                <w:sz w:val="24"/>
                <w:szCs w:val="24"/>
                <w:rtl/>
              </w:rPr>
              <w:t>, בימת כנרת</w:t>
            </w:r>
            <w:r w:rsidRPr="006B4FB1">
              <w:rPr>
                <w:sz w:val="24"/>
                <w:szCs w:val="24"/>
                <w:rtl/>
              </w:rPr>
              <w:t xml:space="preserve"> ו</w:t>
            </w:r>
            <w:r>
              <w:rPr>
                <w:sz w:val="24"/>
                <w:szCs w:val="24"/>
                <w:rtl/>
              </w:rPr>
              <w:t>ב</w:t>
            </w:r>
            <w:r w:rsidRPr="006B4FB1">
              <w:rPr>
                <w:sz w:val="24"/>
                <w:szCs w:val="24"/>
                <w:rtl/>
              </w:rPr>
              <w:t>ים המלח - תותקן סככ</w:t>
            </w:r>
            <w:r w:rsidRPr="00BE7826">
              <w:rPr>
                <w:sz w:val="24"/>
                <w:szCs w:val="24"/>
                <w:rtl/>
              </w:rPr>
              <w:t>ה המספק</w:t>
            </w:r>
            <w:r w:rsidRPr="006B4FB1">
              <w:rPr>
                <w:sz w:val="24"/>
                <w:szCs w:val="24"/>
                <w:rtl/>
              </w:rPr>
              <w:t>ת צל לכל מספר הנוסעים שכלי השיט</w:t>
            </w:r>
            <w:r>
              <w:rPr>
                <w:sz w:val="24"/>
                <w:szCs w:val="24"/>
                <w:rtl/>
              </w:rPr>
              <w:t xml:space="preserve"> כאמור</w:t>
            </w:r>
            <w:r w:rsidRPr="006B4FB1">
              <w:rPr>
                <w:sz w:val="24"/>
                <w:szCs w:val="24"/>
                <w:rtl/>
              </w:rPr>
              <w:t xml:space="preserve"> מורשה להסיע.</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(ב)</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בכלי שיט באזורים אחרים, לגבי הפלגות שמשכן למעלה משעה– תותקן סככ</w:t>
            </w:r>
            <w:r w:rsidRPr="00BE7826">
              <w:rPr>
                <w:sz w:val="24"/>
                <w:szCs w:val="24"/>
                <w:rtl/>
              </w:rPr>
              <w:t>ה המספקת</w:t>
            </w:r>
            <w:r w:rsidRPr="006B4FB1">
              <w:rPr>
                <w:sz w:val="24"/>
                <w:szCs w:val="24"/>
                <w:rtl/>
              </w:rPr>
              <w:t xml:space="preserve"> צל לפחות לשני שלישים ממספר הנוסעים</w:t>
            </w:r>
            <w:r>
              <w:rPr>
                <w:sz w:val="24"/>
                <w:szCs w:val="24"/>
                <w:rtl/>
              </w:rPr>
              <w:t xml:space="preserve"> </w:t>
            </w:r>
            <w:r w:rsidRPr="006B4FB1">
              <w:rPr>
                <w:sz w:val="24"/>
                <w:szCs w:val="24"/>
                <w:rtl/>
              </w:rPr>
              <w:t>שכלי השיט מורשה להסיע</w:t>
            </w:r>
            <w:r>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p>
        </w:tc>
        <w:tc>
          <w:tcPr>
            <w:tcW w:w="5671" w:type="dxa"/>
            <w:gridSpan w:val="11"/>
          </w:tcPr>
          <w:p w:rsidR="000C175B" w:rsidRPr="006B4FB1" w:rsidRDefault="000C175B" w:rsidP="00D10930">
            <w:pPr>
              <w:spacing w:line="360" w:lineRule="auto"/>
              <w:jc w:val="both"/>
              <w:rPr>
                <w:sz w:val="24"/>
                <w:szCs w:val="24"/>
              </w:rPr>
            </w:pPr>
          </w:p>
        </w:tc>
      </w:tr>
      <w:tr w:rsidR="000C175B" w:rsidRPr="006B4FB1" w:rsidTr="00D10930">
        <w:trPr>
          <w:gridAfter w:val="4"/>
          <w:wAfter w:w="557"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3.</w:t>
            </w:r>
          </w:p>
        </w:tc>
        <w:tc>
          <w:tcPr>
            <w:tcW w:w="6002" w:type="dxa"/>
            <w:gridSpan w:val="13"/>
          </w:tcPr>
          <w:p w:rsidR="000C175B" w:rsidRPr="00BE7826" w:rsidRDefault="000C175B" w:rsidP="00D10930">
            <w:pPr>
              <w:spacing w:line="360" w:lineRule="auto"/>
              <w:jc w:val="both"/>
              <w:rPr>
                <w:b/>
                <w:bCs/>
                <w:sz w:val="24"/>
                <w:szCs w:val="24"/>
              </w:rPr>
            </w:pPr>
            <w:r w:rsidRPr="00BE7826">
              <w:rPr>
                <w:b/>
                <w:bCs/>
                <w:sz w:val="24"/>
                <w:szCs w:val="24"/>
                <w:rtl/>
              </w:rPr>
              <w:t xml:space="preserve">כבש ומדרגות </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(א)</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 xml:space="preserve">לצורך עליה לכלי השיט וירידה ממנו יוצבו בכלי השיט         </w:t>
            </w:r>
            <w:r w:rsidRPr="006B4FB1">
              <w:rPr>
                <w:sz w:val="24"/>
                <w:szCs w:val="24"/>
                <w:rtl/>
              </w:rPr>
              <w:br/>
              <w:t>כבש או מדרגות לפי המפורט להלן:</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(1)</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רוחב המדרגות או הכבש לא יפחת מ- 60 סנטימטרים;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(2)</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משני צידי המדרגות או הכבש יותקן מעקה בגובה שלא יפחת מ- 110 סנטימטרים; למעקה תהיה חלוקה נוספת</w:t>
            </w:r>
            <w:r>
              <w:rPr>
                <w:sz w:val="24"/>
                <w:szCs w:val="24"/>
                <w:rtl/>
              </w:rPr>
              <w:t xml:space="preserve"> </w:t>
            </w:r>
            <w:r w:rsidRPr="00BE7826">
              <w:rPr>
                <w:sz w:val="24"/>
                <w:szCs w:val="24"/>
                <w:rtl/>
              </w:rPr>
              <w:t>אחת</w:t>
            </w:r>
            <w:r>
              <w:rPr>
                <w:sz w:val="24"/>
                <w:szCs w:val="24"/>
                <w:rtl/>
              </w:rPr>
              <w:t xml:space="preserve"> </w:t>
            </w:r>
            <w:r w:rsidRPr="00BE7826">
              <w:rPr>
                <w:sz w:val="24"/>
                <w:szCs w:val="24"/>
                <w:rtl/>
              </w:rPr>
              <w:t>לפחות</w:t>
            </w:r>
            <w:r w:rsidRPr="006B4FB1">
              <w:rPr>
                <w:sz w:val="24"/>
                <w:szCs w:val="24"/>
                <w:rtl/>
              </w:rPr>
              <w:t xml:space="preserve"> בגובה של 0.55 מטר;</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(3)</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שיפוע המדרגות או הכבש לא יעלה על 20 מעלות מקו אופקי;</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(4)</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המדרגות יהיו ברום אחיד, וגובה כל מדרגה לא יעלה על 20 סנטימטרים;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(5)</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במדרגות ובכבש יהיו סידורים מתאימים למניעת החלקה.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245" w:type="dxa"/>
            <w:gridSpan w:val="2"/>
          </w:tcPr>
          <w:p w:rsidR="000C175B" w:rsidRPr="006B4FB1" w:rsidRDefault="000C175B" w:rsidP="00D10930">
            <w:pPr>
              <w:spacing w:line="360" w:lineRule="auto"/>
              <w:jc w:val="both"/>
              <w:rPr>
                <w:sz w:val="24"/>
                <w:szCs w:val="24"/>
              </w:rPr>
            </w:pPr>
          </w:p>
        </w:tc>
        <w:tc>
          <w:tcPr>
            <w:tcW w:w="890" w:type="dxa"/>
            <w:gridSpan w:val="5"/>
          </w:tcPr>
          <w:p w:rsidR="000C175B" w:rsidRPr="006B4FB1" w:rsidRDefault="000C175B" w:rsidP="00D10930">
            <w:pPr>
              <w:spacing w:line="360" w:lineRule="auto"/>
              <w:jc w:val="both"/>
              <w:rPr>
                <w:sz w:val="24"/>
                <w:szCs w:val="24"/>
              </w:rPr>
            </w:pPr>
            <w:r w:rsidRPr="006B4FB1">
              <w:rPr>
                <w:sz w:val="24"/>
                <w:szCs w:val="24"/>
                <w:rtl/>
              </w:rPr>
              <w:t>(ב)</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בכלי השיט, במקום שיש צורך לעלות או לרדת יותר מ- 30 סנטימטרים, יותקנו מדרגות כמפורט להלן:</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245" w:type="dxa"/>
            <w:gridSpan w:val="2"/>
          </w:tcPr>
          <w:p w:rsidR="000C175B" w:rsidRPr="006B4FB1" w:rsidRDefault="000C175B" w:rsidP="00D10930">
            <w:pPr>
              <w:spacing w:line="360" w:lineRule="auto"/>
              <w:jc w:val="both"/>
              <w:rPr>
                <w:sz w:val="24"/>
                <w:szCs w:val="24"/>
              </w:rPr>
            </w:pPr>
          </w:p>
        </w:tc>
        <w:tc>
          <w:tcPr>
            <w:tcW w:w="890" w:type="dxa"/>
            <w:gridSpan w:val="5"/>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(1)</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רוחב המדרגות או הכבש לא יפחת מ- 50 סנטימטרים;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(2)</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המדרגות יהיו ברום אחיד, וגובה כל מדרגה לא יעלה על 20 סנטימטרים;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p>
        </w:tc>
        <w:tc>
          <w:tcPr>
            <w:tcW w:w="567" w:type="dxa"/>
            <w:gridSpan w:val="2"/>
          </w:tcPr>
          <w:p w:rsidR="000C175B" w:rsidRPr="006B4FB1" w:rsidRDefault="000C175B" w:rsidP="00D10930">
            <w:pPr>
              <w:spacing w:line="360" w:lineRule="auto"/>
              <w:jc w:val="both"/>
              <w:rPr>
                <w:sz w:val="24"/>
                <w:szCs w:val="24"/>
              </w:rPr>
            </w:pPr>
            <w:r w:rsidRPr="006B4FB1">
              <w:rPr>
                <w:sz w:val="24"/>
                <w:szCs w:val="24"/>
                <w:rtl/>
              </w:rPr>
              <w:t>(3)</w:t>
            </w:r>
          </w:p>
        </w:tc>
        <w:tc>
          <w:tcPr>
            <w:tcW w:w="5104" w:type="dxa"/>
            <w:gridSpan w:val="9"/>
          </w:tcPr>
          <w:p w:rsidR="000C175B" w:rsidRPr="006B4FB1" w:rsidRDefault="000C175B" w:rsidP="00D10930">
            <w:pPr>
              <w:spacing w:line="360" w:lineRule="auto"/>
              <w:jc w:val="both"/>
              <w:rPr>
                <w:sz w:val="24"/>
                <w:szCs w:val="24"/>
              </w:rPr>
            </w:pPr>
            <w:r w:rsidRPr="006B4FB1">
              <w:rPr>
                <w:sz w:val="24"/>
                <w:szCs w:val="24"/>
                <w:rtl/>
              </w:rPr>
              <w:t>משני צידי המדרגות יותקן מעקה בגובה או ידיות אחיזה,  שיאפשרו עליה וירידה בטוחה.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1135" w:type="dxa"/>
            <w:gridSpan w:val="7"/>
          </w:tcPr>
          <w:p w:rsidR="000C175B" w:rsidRPr="006B4FB1" w:rsidRDefault="000C175B" w:rsidP="00D10930">
            <w:pPr>
              <w:spacing w:line="360" w:lineRule="auto"/>
              <w:jc w:val="both"/>
              <w:rPr>
                <w:sz w:val="24"/>
                <w:szCs w:val="24"/>
              </w:rPr>
            </w:pPr>
            <w:r>
              <w:rPr>
                <w:sz w:val="24"/>
                <w:szCs w:val="24"/>
                <w:rtl/>
              </w:rPr>
              <w:t xml:space="preserve">    (ג)</w:t>
            </w:r>
          </w:p>
        </w:tc>
        <w:tc>
          <w:tcPr>
            <w:tcW w:w="5671" w:type="dxa"/>
            <w:gridSpan w:val="11"/>
          </w:tcPr>
          <w:p w:rsidR="000C175B" w:rsidRPr="006B4FB1" w:rsidRDefault="000C175B" w:rsidP="00D10930">
            <w:pPr>
              <w:spacing w:line="360" w:lineRule="auto"/>
              <w:jc w:val="both"/>
              <w:rPr>
                <w:sz w:val="24"/>
                <w:szCs w:val="24"/>
              </w:rPr>
            </w:pPr>
            <w:r>
              <w:rPr>
                <w:sz w:val="24"/>
                <w:szCs w:val="24"/>
                <w:rtl/>
              </w:rPr>
              <w:t xml:space="preserve">לצורך עליה בטוחה לכלי </w:t>
            </w:r>
            <w:r w:rsidRPr="006B4FB1">
              <w:rPr>
                <w:sz w:val="24"/>
                <w:szCs w:val="24"/>
                <w:rtl/>
              </w:rPr>
              <w:t>שיט</w:t>
            </w:r>
            <w:r>
              <w:rPr>
                <w:sz w:val="24"/>
                <w:szCs w:val="24"/>
                <w:rtl/>
              </w:rPr>
              <w:t xml:space="preserve"> המספק שירותי סיראות</w:t>
            </w:r>
            <w:r w:rsidRPr="006B4FB1">
              <w:rPr>
                <w:sz w:val="24"/>
                <w:szCs w:val="24"/>
                <w:rtl/>
              </w:rPr>
              <w:t xml:space="preserve"> וירידה </w:t>
            </w:r>
            <w:r>
              <w:rPr>
                <w:sz w:val="24"/>
                <w:szCs w:val="24"/>
                <w:rtl/>
              </w:rPr>
              <w:t xml:space="preserve">בטוחה </w:t>
            </w:r>
            <w:r w:rsidRPr="006B4FB1">
              <w:rPr>
                <w:sz w:val="24"/>
                <w:szCs w:val="24"/>
                <w:rtl/>
              </w:rPr>
              <w:t>ממנו</w:t>
            </w:r>
            <w:r>
              <w:rPr>
                <w:sz w:val="24"/>
                <w:szCs w:val="24"/>
                <w:rtl/>
              </w:rPr>
              <w:t>,</w:t>
            </w:r>
            <w:r w:rsidRPr="006B4FB1">
              <w:rPr>
                <w:sz w:val="24"/>
                <w:szCs w:val="24"/>
                <w:rtl/>
              </w:rPr>
              <w:t xml:space="preserve"> יוצבו בכלי השיט</w:t>
            </w:r>
            <w:r>
              <w:rPr>
                <w:sz w:val="24"/>
                <w:szCs w:val="24"/>
                <w:rtl/>
              </w:rPr>
              <w:t xml:space="preserve"> כאמור </w:t>
            </w:r>
            <w:r w:rsidRPr="006B4FB1">
              <w:rPr>
                <w:sz w:val="24"/>
                <w:szCs w:val="24"/>
                <w:rtl/>
              </w:rPr>
              <w:t>כבש</w:t>
            </w:r>
            <w:r>
              <w:rPr>
                <w:sz w:val="24"/>
                <w:szCs w:val="24"/>
                <w:rtl/>
              </w:rPr>
              <w:t xml:space="preserve">, </w:t>
            </w:r>
            <w:r w:rsidRPr="006B4FB1">
              <w:rPr>
                <w:sz w:val="24"/>
                <w:szCs w:val="24"/>
                <w:rtl/>
              </w:rPr>
              <w:t>מדרגות</w:t>
            </w:r>
            <w:r>
              <w:rPr>
                <w:sz w:val="24"/>
                <w:szCs w:val="24"/>
                <w:rtl/>
              </w:rPr>
              <w:t xml:space="preserve"> או סולם.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806" w:type="dxa"/>
            <w:gridSpan w:val="18"/>
          </w:tcPr>
          <w:p w:rsidR="000C175B" w:rsidRPr="006B4FB1" w:rsidRDefault="000C175B" w:rsidP="00D10930">
            <w:pPr>
              <w:spacing w:line="360" w:lineRule="auto"/>
              <w:jc w:val="both"/>
              <w:rPr>
                <w:sz w:val="24"/>
                <w:szCs w:val="24"/>
              </w:rPr>
            </w:pPr>
          </w:p>
        </w:tc>
      </w:tr>
      <w:tr w:rsidR="000C175B" w:rsidRPr="006B4FB1" w:rsidTr="00D10930">
        <w:trPr>
          <w:gridAfter w:val="4"/>
          <w:wAfter w:w="557" w:type="dxa"/>
          <w:trHeight w:val="297"/>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4.</w:t>
            </w:r>
          </w:p>
        </w:tc>
        <w:tc>
          <w:tcPr>
            <w:tcW w:w="6002" w:type="dxa"/>
            <w:gridSpan w:val="13"/>
          </w:tcPr>
          <w:p w:rsidR="000C175B" w:rsidRPr="006B4FB1" w:rsidRDefault="000C175B" w:rsidP="00D10930">
            <w:pPr>
              <w:spacing w:line="360" w:lineRule="auto"/>
              <w:jc w:val="both"/>
              <w:rPr>
                <w:sz w:val="24"/>
                <w:szCs w:val="24"/>
              </w:rPr>
            </w:pPr>
            <w:r w:rsidRPr="006B4FB1">
              <w:rPr>
                <w:b/>
                <w:bCs/>
                <w:sz w:val="24"/>
                <w:szCs w:val="24"/>
                <w:rtl/>
              </w:rPr>
              <w:t xml:space="preserve">גידור </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(א)</w:t>
            </w:r>
          </w:p>
        </w:tc>
        <w:tc>
          <w:tcPr>
            <w:tcW w:w="5671" w:type="dxa"/>
            <w:gridSpan w:val="11"/>
          </w:tcPr>
          <w:p w:rsidR="000C175B" w:rsidRDefault="000C175B" w:rsidP="00D10930">
            <w:pPr>
              <w:spacing w:line="360" w:lineRule="auto"/>
              <w:jc w:val="both"/>
              <w:rPr>
                <w:sz w:val="24"/>
                <w:szCs w:val="24"/>
                <w:rtl/>
              </w:rPr>
            </w:pPr>
            <w:r w:rsidRPr="006B4FB1">
              <w:rPr>
                <w:sz w:val="24"/>
                <w:szCs w:val="24"/>
                <w:rtl/>
              </w:rPr>
              <w:t xml:space="preserve">סביב משטחים </w:t>
            </w:r>
            <w:r>
              <w:rPr>
                <w:sz w:val="24"/>
                <w:szCs w:val="24"/>
                <w:rtl/>
              </w:rPr>
              <w:t xml:space="preserve">בכלי שיט </w:t>
            </w:r>
            <w:r w:rsidRPr="006B4FB1">
              <w:rPr>
                <w:sz w:val="24"/>
                <w:szCs w:val="24"/>
                <w:rtl/>
              </w:rPr>
              <w:t>המשמשים לשהיית נוסעים יותקן גידור, שגובהו לא יפחת מ- 110 סנטימטרים, ויותקנו אמצעים נאותים למניעת נפילת קטינים ברווח שבין אמצעי הגידור לרצפה</w:t>
            </w:r>
            <w:r>
              <w:rPr>
                <w:sz w:val="24"/>
                <w:szCs w:val="24"/>
                <w:rtl/>
              </w:rPr>
              <w:t>;</w:t>
            </w:r>
          </w:p>
          <w:p w:rsidR="000C175B" w:rsidRPr="006B4FB1" w:rsidRDefault="000C175B" w:rsidP="00D10930">
            <w:pPr>
              <w:spacing w:line="360" w:lineRule="auto"/>
              <w:jc w:val="both"/>
              <w:rPr>
                <w:sz w:val="24"/>
                <w:szCs w:val="24"/>
              </w:rPr>
            </w:pPr>
            <w:r w:rsidRPr="001D2EF0">
              <w:rPr>
                <w:sz w:val="24"/>
                <w:szCs w:val="24"/>
                <w:rtl/>
              </w:rPr>
              <w:t xml:space="preserve">בכלי שיט המספק שירותי סיראות, </w:t>
            </w:r>
            <w:r w:rsidRPr="00C151E5">
              <w:rPr>
                <w:sz w:val="24"/>
                <w:szCs w:val="24"/>
                <w:rtl/>
              </w:rPr>
              <w:t>סביב משטחים המשמשים לשהיית אנשי צוות, יותקן גידור, שגובהו לא יפחת מ- 90 סנטימטרים</w:t>
            </w:r>
            <w:r w:rsidRPr="0020324A">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(ב)</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מנועים וחלקים נעים משומנים יגודרו כך שלא יגרמו לנוסעים נזק או לכלוך.</w:t>
            </w:r>
          </w:p>
        </w:tc>
      </w:tr>
      <w:tr w:rsidR="000C175B" w:rsidRPr="006B4FB1" w:rsidTr="00D10930">
        <w:trPr>
          <w:gridAfter w:val="5"/>
          <w:wAfter w:w="629"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355" w:type="dxa"/>
            <w:gridSpan w:val="15"/>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5.</w:t>
            </w:r>
          </w:p>
        </w:tc>
        <w:tc>
          <w:tcPr>
            <w:tcW w:w="6381" w:type="dxa"/>
            <w:gridSpan w:val="15"/>
          </w:tcPr>
          <w:p w:rsidR="000C175B" w:rsidRPr="006B4FB1" w:rsidRDefault="000C175B" w:rsidP="00D10930">
            <w:pPr>
              <w:spacing w:line="360" w:lineRule="auto"/>
              <w:jc w:val="both"/>
              <w:rPr>
                <w:sz w:val="24"/>
                <w:szCs w:val="24"/>
              </w:rPr>
            </w:pPr>
            <w:r w:rsidRPr="006B4FB1">
              <w:rPr>
                <w:b/>
                <w:bCs/>
                <w:sz w:val="24"/>
                <w:szCs w:val="24"/>
                <w:rtl/>
              </w:rPr>
              <w:t>תאורה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6381" w:type="dxa"/>
            <w:gridSpan w:val="15"/>
          </w:tcPr>
          <w:p w:rsidR="000C175B" w:rsidRPr="006B4FB1" w:rsidRDefault="000C175B" w:rsidP="00D10930">
            <w:pPr>
              <w:spacing w:line="360" w:lineRule="auto"/>
              <w:jc w:val="both"/>
              <w:rPr>
                <w:sz w:val="24"/>
                <w:szCs w:val="24"/>
              </w:rPr>
            </w:pPr>
            <w:r w:rsidRPr="006B4FB1">
              <w:rPr>
                <w:sz w:val="24"/>
                <w:szCs w:val="24"/>
                <w:rtl/>
              </w:rPr>
              <w:t>בכניסה לכלי השיט</w:t>
            </w:r>
            <w:r>
              <w:rPr>
                <w:sz w:val="24"/>
                <w:szCs w:val="24"/>
                <w:rtl/>
              </w:rPr>
              <w:t xml:space="preserve"> או בכניסה לכלי שיט המספק שירותי סיראות</w:t>
            </w:r>
            <w:r w:rsidRPr="006B4FB1">
              <w:rPr>
                <w:sz w:val="24"/>
                <w:szCs w:val="24"/>
                <w:rtl/>
              </w:rPr>
              <w:t>, במדרגות, בחדרי השירותים, ובכל מקום אחר שיורה עליו מפקח</w:t>
            </w:r>
            <w:r>
              <w:rPr>
                <w:sz w:val="24"/>
                <w:szCs w:val="24"/>
                <w:rtl/>
              </w:rPr>
              <w:t xml:space="preserve"> כלי השיט </w:t>
            </w:r>
            <w:r w:rsidRPr="006B4FB1">
              <w:rPr>
                <w:sz w:val="24"/>
                <w:szCs w:val="24"/>
                <w:rtl/>
              </w:rPr>
              <w:t>, תהיה תאורה בעוצמה של  20 לוקס לפחות.</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6381" w:type="dxa"/>
            <w:gridSpan w:val="15"/>
          </w:tcPr>
          <w:p w:rsidR="000C175B" w:rsidRPr="006B4FB1" w:rsidRDefault="000C175B" w:rsidP="00D10930">
            <w:pPr>
              <w:spacing w:line="360" w:lineRule="auto"/>
              <w:jc w:val="both"/>
              <w:rPr>
                <w:b/>
                <w:bCs/>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6.</w:t>
            </w:r>
          </w:p>
        </w:tc>
        <w:tc>
          <w:tcPr>
            <w:tcW w:w="6381" w:type="dxa"/>
            <w:gridSpan w:val="15"/>
          </w:tcPr>
          <w:p w:rsidR="000C175B" w:rsidRPr="006B4FB1" w:rsidRDefault="000C175B" w:rsidP="00D10930">
            <w:pPr>
              <w:spacing w:line="360" w:lineRule="auto"/>
              <w:jc w:val="both"/>
              <w:rPr>
                <w:sz w:val="24"/>
                <w:szCs w:val="24"/>
              </w:rPr>
            </w:pPr>
            <w:r w:rsidRPr="006B4FB1">
              <w:rPr>
                <w:b/>
                <w:bCs/>
                <w:sz w:val="24"/>
                <w:szCs w:val="24"/>
                <w:rtl/>
              </w:rPr>
              <w:t xml:space="preserve">מערכת אוורור </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6381" w:type="dxa"/>
            <w:gridSpan w:val="15"/>
          </w:tcPr>
          <w:p w:rsidR="000C175B" w:rsidRPr="006B4FB1" w:rsidRDefault="000C175B" w:rsidP="00D10930">
            <w:pPr>
              <w:spacing w:line="360" w:lineRule="auto"/>
              <w:jc w:val="both"/>
              <w:rPr>
                <w:sz w:val="24"/>
                <w:szCs w:val="24"/>
              </w:rPr>
            </w:pPr>
            <w:r w:rsidRPr="006B4FB1">
              <w:rPr>
                <w:sz w:val="24"/>
                <w:szCs w:val="24"/>
                <w:rtl/>
              </w:rPr>
              <w:t>במדורים סגורים לנוסעים בכלי השיט</w:t>
            </w:r>
            <w:r>
              <w:rPr>
                <w:sz w:val="24"/>
                <w:szCs w:val="24"/>
                <w:rtl/>
              </w:rPr>
              <w:t xml:space="preserve"> או בכלי </w:t>
            </w:r>
            <w:r w:rsidRPr="006B4FB1">
              <w:rPr>
                <w:sz w:val="24"/>
                <w:szCs w:val="24"/>
                <w:rtl/>
              </w:rPr>
              <w:t xml:space="preserve">שיט </w:t>
            </w:r>
            <w:r>
              <w:rPr>
                <w:sz w:val="24"/>
                <w:szCs w:val="24"/>
                <w:rtl/>
              </w:rPr>
              <w:t xml:space="preserve">המספק שירותי סיראות, </w:t>
            </w:r>
            <w:r w:rsidRPr="006B4FB1">
              <w:rPr>
                <w:sz w:val="24"/>
                <w:szCs w:val="24"/>
                <w:rtl/>
              </w:rPr>
              <w:t>הדורשים אוורור מכני לצורך אספקת אויר תקינה, תותקן מערכת אוורור מכנית, המספקת 20 חילופי אוויר לשעה לפחות.</w:t>
            </w:r>
          </w:p>
        </w:tc>
      </w:tr>
      <w:tr w:rsidR="000C175B" w:rsidRPr="006B4FB1" w:rsidTr="00D10930">
        <w:trPr>
          <w:gridAfter w:val="5"/>
          <w:wAfter w:w="629"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Default="000C175B" w:rsidP="00D10930">
            <w:pPr>
              <w:spacing w:line="360" w:lineRule="auto"/>
              <w:rPr>
                <w:ins w:id="116" w:author="בילי בירון" w:date="2015-10-06T18:30:00Z"/>
                <w:sz w:val="24"/>
                <w:szCs w:val="24"/>
                <w:rtl/>
              </w:rPr>
            </w:pPr>
          </w:p>
          <w:p w:rsidR="000C175B" w:rsidRPr="006B4FB1" w:rsidRDefault="000C175B" w:rsidP="00D10930">
            <w:pPr>
              <w:spacing w:line="360" w:lineRule="auto"/>
              <w:rPr>
                <w:sz w:val="24"/>
                <w:szCs w:val="24"/>
              </w:rPr>
            </w:pPr>
          </w:p>
        </w:tc>
        <w:tc>
          <w:tcPr>
            <w:tcW w:w="6355" w:type="dxa"/>
            <w:gridSpan w:val="15"/>
          </w:tcPr>
          <w:p w:rsidR="000C175B" w:rsidRPr="006B4FB1" w:rsidRDefault="000C175B" w:rsidP="00D10930">
            <w:pPr>
              <w:spacing w:line="360" w:lineRule="auto"/>
              <w:jc w:val="both"/>
              <w:rPr>
                <w:sz w:val="24"/>
                <w:szCs w:val="24"/>
              </w:rPr>
            </w:pPr>
          </w:p>
        </w:tc>
      </w:tr>
      <w:tr w:rsidR="000C175B" w:rsidRPr="006B4FB1" w:rsidTr="00D10930">
        <w:trPr>
          <w:gridAfter w:val="4"/>
          <w:wAfter w:w="557"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b/>
                <w:bCs/>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7.</w:t>
            </w:r>
          </w:p>
        </w:tc>
        <w:tc>
          <w:tcPr>
            <w:tcW w:w="6002" w:type="dxa"/>
            <w:gridSpan w:val="13"/>
          </w:tcPr>
          <w:p w:rsidR="000C175B" w:rsidRPr="006B4FB1" w:rsidRDefault="000C175B" w:rsidP="00D10930">
            <w:pPr>
              <w:spacing w:line="360" w:lineRule="auto"/>
              <w:jc w:val="both"/>
              <w:rPr>
                <w:sz w:val="24"/>
                <w:szCs w:val="24"/>
              </w:rPr>
            </w:pPr>
            <w:r w:rsidRPr="006B4FB1">
              <w:rPr>
                <w:b/>
                <w:bCs/>
                <w:sz w:val="24"/>
                <w:szCs w:val="24"/>
                <w:rtl/>
              </w:rPr>
              <w:t>מיתקן למי שתייה</w:t>
            </w:r>
            <w:r>
              <w:rPr>
                <w:b/>
                <w:bCs/>
                <w:sz w:val="24"/>
                <w:szCs w:val="24"/>
                <w:rtl/>
              </w:rPr>
              <w:t xml:space="preserve"> </w:t>
            </w:r>
            <w:r w:rsidRPr="006B4FB1">
              <w:rPr>
                <w:b/>
                <w:bCs/>
                <w:sz w:val="24"/>
                <w:szCs w:val="24"/>
                <w:rtl/>
              </w:rPr>
              <w:t>טריים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(א)</w:t>
            </w:r>
          </w:p>
        </w:tc>
        <w:tc>
          <w:tcPr>
            <w:tcW w:w="5671" w:type="dxa"/>
            <w:gridSpan w:val="11"/>
          </w:tcPr>
          <w:p w:rsidR="000C175B" w:rsidRPr="006B4FB1" w:rsidRDefault="000C175B" w:rsidP="00D10930">
            <w:pPr>
              <w:spacing w:line="360" w:lineRule="auto"/>
              <w:jc w:val="both"/>
              <w:rPr>
                <w:sz w:val="24"/>
                <w:szCs w:val="24"/>
              </w:rPr>
            </w:pPr>
            <w:r>
              <w:rPr>
                <w:sz w:val="24"/>
                <w:szCs w:val="24"/>
                <w:rtl/>
              </w:rPr>
              <w:t xml:space="preserve">בכלי שיט או בכלי שיט המספק שירותי סיראות יותקן מיתקן למי שתייה טריים; </w:t>
            </w:r>
            <w:r w:rsidRPr="006B4FB1">
              <w:rPr>
                <w:sz w:val="24"/>
                <w:szCs w:val="24"/>
                <w:rtl/>
              </w:rPr>
              <w:t>נפח המיתקן לא יפחת מ- 3 ליטר</w:t>
            </w:r>
            <w:r>
              <w:rPr>
                <w:sz w:val="24"/>
                <w:szCs w:val="24"/>
                <w:rtl/>
              </w:rPr>
              <w:t xml:space="preserve">ים לכל יום הפלגה או חלק ממנו, </w:t>
            </w:r>
            <w:r w:rsidRPr="006B4FB1">
              <w:rPr>
                <w:sz w:val="24"/>
                <w:szCs w:val="24"/>
                <w:rtl/>
              </w:rPr>
              <w:t xml:space="preserve"> לכל אדם שכלי השיט</w:t>
            </w:r>
            <w:r>
              <w:rPr>
                <w:sz w:val="24"/>
                <w:szCs w:val="24"/>
                <w:rtl/>
              </w:rPr>
              <w:t xml:space="preserve"> </w:t>
            </w:r>
            <w:r w:rsidRPr="006B4FB1">
              <w:rPr>
                <w:sz w:val="24"/>
                <w:szCs w:val="24"/>
                <w:rtl/>
              </w:rPr>
              <w:t>מורשה להסיע.</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(ב)</w:t>
            </w:r>
          </w:p>
        </w:tc>
        <w:tc>
          <w:tcPr>
            <w:tcW w:w="5671" w:type="dxa"/>
            <w:gridSpan w:val="11"/>
          </w:tcPr>
          <w:p w:rsidR="000C175B" w:rsidRPr="006B4FB1" w:rsidRDefault="000C175B" w:rsidP="00D10930">
            <w:pPr>
              <w:spacing w:line="360" w:lineRule="auto"/>
              <w:jc w:val="both"/>
              <w:rPr>
                <w:sz w:val="24"/>
                <w:szCs w:val="24"/>
              </w:rPr>
            </w:pPr>
            <w:r w:rsidRPr="006B4FB1">
              <w:rPr>
                <w:sz w:val="24"/>
                <w:szCs w:val="24"/>
                <w:rtl/>
              </w:rPr>
              <w:t>מעל למיתקן</w:t>
            </w:r>
            <w:r>
              <w:rPr>
                <w:sz w:val="24"/>
                <w:szCs w:val="24"/>
                <w:rtl/>
              </w:rPr>
              <w:t xml:space="preserve"> כאמור בתקנת משנה (א) בכלי השיט</w:t>
            </w:r>
            <w:r w:rsidRPr="006B4FB1">
              <w:rPr>
                <w:sz w:val="24"/>
                <w:szCs w:val="24"/>
                <w:rtl/>
              </w:rPr>
              <w:t xml:space="preserve"> יתלה שלט בגודל 20/10 ס"מ</w:t>
            </w:r>
            <w:r>
              <w:rPr>
                <w:sz w:val="24"/>
                <w:szCs w:val="24"/>
                <w:rtl/>
              </w:rPr>
              <w:t xml:space="preserve"> </w:t>
            </w:r>
            <w:r w:rsidRPr="00BE7826">
              <w:rPr>
                <w:sz w:val="24"/>
                <w:szCs w:val="24"/>
                <w:rtl/>
              </w:rPr>
              <w:t>לפחות</w:t>
            </w:r>
            <w:r>
              <w:rPr>
                <w:sz w:val="24"/>
                <w:szCs w:val="24"/>
                <w:rtl/>
              </w:rPr>
              <w:t xml:space="preserve"> </w:t>
            </w:r>
            <w:r w:rsidRPr="006B4FB1">
              <w:rPr>
                <w:sz w:val="24"/>
                <w:szCs w:val="24"/>
                <w:rtl/>
              </w:rPr>
              <w:t>ועליו יהיה כתוב באותיות ברורות "מי שתייה</w:t>
            </w:r>
            <w:r w:rsidRPr="006B4FB1">
              <w:rPr>
                <w:sz w:val="24"/>
                <w:szCs w:val="24"/>
              </w:rPr>
              <w:t>–DRINKING WATER</w:t>
            </w:r>
            <w:r w:rsidRPr="006B4FB1">
              <w:rPr>
                <w:sz w:val="24"/>
                <w:szCs w:val="24"/>
                <w:rtl/>
              </w:rPr>
              <w:t xml:space="preserve"> ".</w:t>
            </w:r>
          </w:p>
        </w:tc>
      </w:tr>
      <w:tr w:rsidR="000C175B" w:rsidRPr="006B4FB1" w:rsidTr="00D10930">
        <w:trPr>
          <w:gridAfter w:val="5"/>
          <w:wAfter w:w="629"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6355" w:type="dxa"/>
            <w:gridSpan w:val="15"/>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8.</w:t>
            </w:r>
          </w:p>
        </w:tc>
        <w:tc>
          <w:tcPr>
            <w:tcW w:w="6381" w:type="dxa"/>
            <w:gridSpan w:val="15"/>
          </w:tcPr>
          <w:p w:rsidR="000C175B" w:rsidRPr="006B4FB1" w:rsidRDefault="000C175B" w:rsidP="00D10930">
            <w:pPr>
              <w:spacing w:line="360" w:lineRule="auto"/>
              <w:jc w:val="both"/>
              <w:rPr>
                <w:b/>
                <w:bCs/>
                <w:sz w:val="24"/>
                <w:szCs w:val="24"/>
              </w:rPr>
            </w:pPr>
            <w:r w:rsidRPr="006B4FB1">
              <w:rPr>
                <w:b/>
                <w:bCs/>
                <w:sz w:val="24"/>
                <w:szCs w:val="24"/>
                <w:rtl/>
              </w:rPr>
              <w:t>פחי אשפה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6381" w:type="dxa"/>
            <w:gridSpan w:val="15"/>
          </w:tcPr>
          <w:p w:rsidR="000C175B" w:rsidRPr="006B4FB1" w:rsidRDefault="000C175B" w:rsidP="00D10930">
            <w:pPr>
              <w:spacing w:line="360" w:lineRule="auto"/>
              <w:jc w:val="both"/>
              <w:rPr>
                <w:sz w:val="24"/>
                <w:szCs w:val="24"/>
              </w:rPr>
            </w:pPr>
            <w:r w:rsidRPr="006B4FB1">
              <w:rPr>
                <w:sz w:val="24"/>
                <w:szCs w:val="24"/>
                <w:rtl/>
              </w:rPr>
              <w:t xml:space="preserve">בכלי השיט </w:t>
            </w:r>
            <w:r>
              <w:rPr>
                <w:sz w:val="24"/>
                <w:szCs w:val="24"/>
                <w:rtl/>
              </w:rPr>
              <w:t>או בכלי שיט המספק שירותי סיראות</w:t>
            </w:r>
            <w:r w:rsidRPr="006B4FB1">
              <w:rPr>
                <w:sz w:val="24"/>
                <w:szCs w:val="24"/>
                <w:rtl/>
              </w:rPr>
              <w:t xml:space="preserve"> יותקנו פחי אשפה</w:t>
            </w:r>
            <w:r>
              <w:rPr>
                <w:sz w:val="24"/>
                <w:szCs w:val="24"/>
                <w:rtl/>
              </w:rPr>
              <w:t xml:space="preserve"> מחומר בלתי דליק ובנפח של 30 ליטרים כל אחד לפחות, בכמות כמפורט להלן:</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Pr>
                <w:sz w:val="24"/>
                <w:szCs w:val="24"/>
                <w:rtl/>
              </w:rPr>
              <w:t>(1)</w:t>
            </w:r>
          </w:p>
        </w:tc>
        <w:tc>
          <w:tcPr>
            <w:tcW w:w="5671" w:type="dxa"/>
            <w:gridSpan w:val="11"/>
          </w:tcPr>
          <w:p w:rsidR="000C175B" w:rsidRPr="006B4FB1" w:rsidRDefault="000C175B" w:rsidP="00D10930">
            <w:pPr>
              <w:spacing w:line="360" w:lineRule="auto"/>
              <w:jc w:val="both"/>
              <w:rPr>
                <w:sz w:val="24"/>
                <w:szCs w:val="24"/>
              </w:rPr>
            </w:pPr>
            <w:r>
              <w:rPr>
                <w:sz w:val="24"/>
                <w:szCs w:val="24"/>
                <w:rtl/>
              </w:rPr>
              <w:t>בכלי שיט שאורכו עד 7 מטרים יותקן פח אשפה אחד לפחות;</w:t>
            </w:r>
          </w:p>
        </w:tc>
      </w:tr>
      <w:tr w:rsidR="000C175B" w:rsidRPr="006B4FB1" w:rsidTr="00D10930">
        <w:trPr>
          <w:gridAfter w:val="2"/>
          <w:wAfter w:w="178" w:type="dxa"/>
        </w:trPr>
        <w:tc>
          <w:tcPr>
            <w:tcW w:w="765" w:type="dxa"/>
            <w:gridSpan w:val="2"/>
          </w:tcPr>
          <w:p w:rsidR="000C175B" w:rsidRPr="00690C2A"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Default="000C175B" w:rsidP="00D10930">
            <w:pPr>
              <w:spacing w:line="360" w:lineRule="auto"/>
              <w:jc w:val="both"/>
              <w:rPr>
                <w:sz w:val="24"/>
                <w:szCs w:val="24"/>
              </w:rPr>
            </w:pPr>
            <w:r>
              <w:rPr>
                <w:sz w:val="24"/>
                <w:szCs w:val="24"/>
                <w:rtl/>
              </w:rPr>
              <w:t>(2)</w:t>
            </w:r>
          </w:p>
        </w:tc>
        <w:tc>
          <w:tcPr>
            <w:tcW w:w="5671" w:type="dxa"/>
            <w:gridSpan w:val="11"/>
          </w:tcPr>
          <w:p w:rsidR="000C175B" w:rsidRPr="006B4FB1" w:rsidRDefault="000C175B" w:rsidP="00D10930">
            <w:pPr>
              <w:spacing w:line="360" w:lineRule="auto"/>
              <w:jc w:val="both"/>
              <w:rPr>
                <w:sz w:val="24"/>
                <w:szCs w:val="24"/>
              </w:rPr>
            </w:pPr>
            <w:r>
              <w:rPr>
                <w:sz w:val="24"/>
                <w:szCs w:val="24"/>
                <w:rtl/>
              </w:rPr>
              <w:t xml:space="preserve">בכלי שיט שאורכו 7 מטרים עד 15 מטרים יותקנו 2 פחי אשפה לפחות; </w:t>
            </w:r>
          </w:p>
        </w:tc>
      </w:tr>
      <w:tr w:rsidR="000C175B" w:rsidRPr="006B4FB1" w:rsidTr="00D10930">
        <w:trPr>
          <w:gridAfter w:val="2"/>
          <w:wAfter w:w="178" w:type="dxa"/>
        </w:trPr>
        <w:tc>
          <w:tcPr>
            <w:tcW w:w="765" w:type="dxa"/>
            <w:gridSpan w:val="2"/>
          </w:tcPr>
          <w:p w:rsidR="000C175B" w:rsidRPr="00690C2A"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Default="000C175B" w:rsidP="00D10930">
            <w:pPr>
              <w:spacing w:line="360" w:lineRule="auto"/>
              <w:jc w:val="both"/>
              <w:rPr>
                <w:sz w:val="24"/>
                <w:szCs w:val="24"/>
              </w:rPr>
            </w:pPr>
            <w:r>
              <w:rPr>
                <w:sz w:val="24"/>
                <w:szCs w:val="24"/>
                <w:rtl/>
              </w:rPr>
              <w:t>(3)</w:t>
            </w:r>
          </w:p>
        </w:tc>
        <w:tc>
          <w:tcPr>
            <w:tcW w:w="5671" w:type="dxa"/>
            <w:gridSpan w:val="11"/>
          </w:tcPr>
          <w:p w:rsidR="000C175B" w:rsidRPr="006B4FB1" w:rsidRDefault="000C175B" w:rsidP="00D10930">
            <w:pPr>
              <w:spacing w:line="360" w:lineRule="auto"/>
              <w:jc w:val="both"/>
              <w:rPr>
                <w:sz w:val="24"/>
                <w:szCs w:val="24"/>
              </w:rPr>
            </w:pPr>
            <w:r>
              <w:rPr>
                <w:sz w:val="24"/>
                <w:szCs w:val="24"/>
                <w:rtl/>
              </w:rPr>
              <w:t>בכלי שיט שאורכו מעל 15 מטרים יותקנו 3 פחי אשפה לפחות.</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6381" w:type="dxa"/>
            <w:gridSpan w:val="15"/>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r w:rsidRPr="006B4FB1">
              <w:rPr>
                <w:sz w:val="24"/>
                <w:szCs w:val="24"/>
                <w:rtl/>
              </w:rPr>
              <w:t>9.</w:t>
            </w:r>
          </w:p>
        </w:tc>
        <w:tc>
          <w:tcPr>
            <w:tcW w:w="6381" w:type="dxa"/>
            <w:gridSpan w:val="15"/>
          </w:tcPr>
          <w:p w:rsidR="000C175B" w:rsidRPr="006B4FB1" w:rsidRDefault="000C175B" w:rsidP="00D10930">
            <w:pPr>
              <w:spacing w:line="360" w:lineRule="auto"/>
              <w:jc w:val="both"/>
              <w:rPr>
                <w:b/>
                <w:bCs/>
                <w:sz w:val="24"/>
                <w:szCs w:val="24"/>
              </w:rPr>
            </w:pPr>
            <w:r w:rsidRPr="006B4FB1">
              <w:rPr>
                <w:b/>
                <w:bCs/>
                <w:sz w:val="24"/>
                <w:szCs w:val="24"/>
                <w:rtl/>
              </w:rPr>
              <w:t>עוצמת הרעש</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6381" w:type="dxa"/>
            <w:gridSpan w:val="15"/>
          </w:tcPr>
          <w:p w:rsidR="000C175B" w:rsidRPr="006B4FB1" w:rsidRDefault="000C175B" w:rsidP="00D10930">
            <w:pPr>
              <w:spacing w:line="360" w:lineRule="auto"/>
              <w:jc w:val="both"/>
              <w:rPr>
                <w:sz w:val="24"/>
                <w:szCs w:val="24"/>
              </w:rPr>
            </w:pPr>
            <w:r w:rsidRPr="006B4FB1">
              <w:rPr>
                <w:sz w:val="24"/>
                <w:szCs w:val="24"/>
                <w:rtl/>
              </w:rPr>
              <w:t xml:space="preserve">עוצמת הרעש בכלי השיט </w:t>
            </w:r>
            <w:r>
              <w:rPr>
                <w:sz w:val="24"/>
                <w:szCs w:val="24"/>
                <w:rtl/>
              </w:rPr>
              <w:t>או בכלי שיט המספק שירותי סיראות</w:t>
            </w:r>
            <w:r w:rsidRPr="006B4FB1">
              <w:rPr>
                <w:sz w:val="24"/>
                <w:szCs w:val="24"/>
                <w:rtl/>
              </w:rPr>
              <w:t xml:space="preserve"> לא תעלה על המפורט להלן:</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w:t>
            </w:r>
            <w:r>
              <w:rPr>
                <w:sz w:val="24"/>
                <w:szCs w:val="24"/>
                <w:rtl/>
              </w:rPr>
              <w:t>1</w:t>
            </w:r>
            <w:r w:rsidRPr="006B4FB1">
              <w:rPr>
                <w:sz w:val="24"/>
                <w:szCs w:val="24"/>
                <w:rtl/>
              </w:rPr>
              <w:t>)</w:t>
            </w:r>
          </w:p>
        </w:tc>
        <w:tc>
          <w:tcPr>
            <w:tcW w:w="5671" w:type="dxa"/>
            <w:gridSpan w:val="11"/>
          </w:tcPr>
          <w:p w:rsidR="000C175B" w:rsidRPr="006B4FB1" w:rsidRDefault="000C175B" w:rsidP="00D10930">
            <w:pPr>
              <w:spacing w:line="360" w:lineRule="auto"/>
              <w:jc w:val="both"/>
              <w:rPr>
                <w:sz w:val="24"/>
                <w:szCs w:val="24"/>
              </w:rPr>
            </w:pPr>
            <w:r>
              <w:rPr>
                <w:sz w:val="24"/>
                <w:szCs w:val="24"/>
                <w:rtl/>
              </w:rPr>
              <w:t xml:space="preserve">בכלי שיט </w:t>
            </w:r>
            <w:r w:rsidRPr="00843CD4">
              <w:rPr>
                <w:sz w:val="24"/>
                <w:szCs w:val="24"/>
                <w:rtl/>
              </w:rPr>
              <w:t>המסיע</w:t>
            </w:r>
            <w:r>
              <w:rPr>
                <w:sz w:val="24"/>
                <w:szCs w:val="24"/>
                <w:rtl/>
              </w:rPr>
              <w:t xml:space="preserve"> </w:t>
            </w:r>
            <w:r w:rsidRPr="00843CD4">
              <w:rPr>
                <w:sz w:val="24"/>
                <w:szCs w:val="24"/>
                <w:rtl/>
              </w:rPr>
              <w:t>עד 12 נוסעים</w:t>
            </w:r>
            <w:r>
              <w:rPr>
                <w:sz w:val="24"/>
                <w:szCs w:val="24"/>
                <w:rtl/>
              </w:rPr>
              <w:t xml:space="preserve"> או בכלי שיט המספק שירותי סיראות לא תעלה עוצמת הרעש על 80 </w:t>
            </w:r>
            <w:r w:rsidRPr="006B4FB1">
              <w:rPr>
                <w:sz w:val="24"/>
                <w:szCs w:val="24"/>
                <w:rtl/>
              </w:rPr>
              <w:t>דציבלים (</w:t>
            </w:r>
            <w:r w:rsidRPr="006B4FB1">
              <w:rPr>
                <w:sz w:val="24"/>
                <w:szCs w:val="24"/>
              </w:rPr>
              <w:t>A</w:t>
            </w:r>
            <w:r w:rsidRPr="006B4FB1">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sidRPr="006B4FB1">
              <w:rPr>
                <w:sz w:val="24"/>
                <w:szCs w:val="24"/>
                <w:rtl/>
              </w:rPr>
              <w:t>(</w:t>
            </w:r>
            <w:r>
              <w:rPr>
                <w:sz w:val="24"/>
                <w:szCs w:val="24"/>
                <w:rtl/>
              </w:rPr>
              <w:t>2</w:t>
            </w:r>
            <w:r w:rsidRPr="006B4FB1">
              <w:rPr>
                <w:sz w:val="24"/>
                <w:szCs w:val="24"/>
                <w:rtl/>
              </w:rPr>
              <w:t>)</w:t>
            </w:r>
          </w:p>
        </w:tc>
        <w:tc>
          <w:tcPr>
            <w:tcW w:w="5671" w:type="dxa"/>
            <w:gridSpan w:val="11"/>
          </w:tcPr>
          <w:p w:rsidR="000C175B" w:rsidRPr="006B4FB1" w:rsidRDefault="000C175B" w:rsidP="00D10930">
            <w:pPr>
              <w:spacing w:line="360" w:lineRule="auto"/>
              <w:jc w:val="both"/>
              <w:rPr>
                <w:sz w:val="24"/>
                <w:szCs w:val="24"/>
              </w:rPr>
            </w:pPr>
            <w:r>
              <w:rPr>
                <w:sz w:val="24"/>
                <w:szCs w:val="24"/>
                <w:rtl/>
              </w:rPr>
              <w:t xml:space="preserve">על אף האמור בפסקה (1), בכלי שיט </w:t>
            </w:r>
            <w:r w:rsidRPr="00843CD4">
              <w:rPr>
                <w:sz w:val="24"/>
                <w:szCs w:val="24"/>
                <w:rtl/>
              </w:rPr>
              <w:t>המסיע</w:t>
            </w:r>
            <w:r>
              <w:rPr>
                <w:sz w:val="24"/>
                <w:szCs w:val="24"/>
                <w:rtl/>
              </w:rPr>
              <w:t xml:space="preserve"> </w:t>
            </w:r>
            <w:r w:rsidRPr="00843CD4">
              <w:rPr>
                <w:sz w:val="24"/>
                <w:szCs w:val="24"/>
                <w:rtl/>
              </w:rPr>
              <w:t>עד 12 נוסעים</w:t>
            </w:r>
            <w:r>
              <w:rPr>
                <w:sz w:val="24"/>
                <w:szCs w:val="24"/>
                <w:rtl/>
              </w:rPr>
              <w:t xml:space="preserve"> או בכלי שיט המספק שירותי סיראות, שמשך הפלגתו הרציף עולה על 4 שעות –</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p>
        </w:tc>
        <w:tc>
          <w:tcPr>
            <w:tcW w:w="567" w:type="dxa"/>
            <w:gridSpan w:val="2"/>
          </w:tcPr>
          <w:p w:rsidR="000C175B" w:rsidRDefault="000C175B" w:rsidP="00D10930">
            <w:pPr>
              <w:spacing w:line="360" w:lineRule="auto"/>
              <w:jc w:val="both"/>
              <w:rPr>
                <w:sz w:val="24"/>
                <w:szCs w:val="24"/>
              </w:rPr>
            </w:pPr>
            <w:r>
              <w:rPr>
                <w:sz w:val="24"/>
                <w:szCs w:val="24"/>
                <w:rtl/>
              </w:rPr>
              <w:t>(א)</w:t>
            </w:r>
          </w:p>
        </w:tc>
        <w:tc>
          <w:tcPr>
            <w:tcW w:w="5104" w:type="dxa"/>
            <w:gridSpan w:val="9"/>
          </w:tcPr>
          <w:p w:rsidR="000C175B" w:rsidRDefault="000C175B" w:rsidP="00D10930">
            <w:pPr>
              <w:spacing w:line="360" w:lineRule="auto"/>
              <w:jc w:val="both"/>
              <w:rPr>
                <w:sz w:val="24"/>
                <w:szCs w:val="24"/>
              </w:rPr>
            </w:pPr>
            <w:r w:rsidRPr="006B4FB1">
              <w:rPr>
                <w:sz w:val="24"/>
                <w:szCs w:val="24"/>
                <w:rtl/>
              </w:rPr>
              <w:t>במקומות הסגורים המשמשים נוסעים</w:t>
            </w:r>
            <w:r>
              <w:rPr>
                <w:sz w:val="24"/>
                <w:szCs w:val="24"/>
                <w:rtl/>
              </w:rPr>
              <w:t xml:space="preserve"> או אנשי צוות, לפי העניין</w:t>
            </w:r>
            <w:r w:rsidRPr="006B4FB1">
              <w:rPr>
                <w:sz w:val="24"/>
                <w:szCs w:val="24"/>
                <w:rtl/>
              </w:rPr>
              <w:t>, באזורי הגשר ומגורי הצוות, לא תעלה עוצמת הרעש על 65 דציבלים (</w:t>
            </w:r>
            <w:r w:rsidRPr="006B4FB1">
              <w:rPr>
                <w:sz w:val="24"/>
                <w:szCs w:val="24"/>
              </w:rPr>
              <w:t>A</w:t>
            </w:r>
            <w:r w:rsidRPr="006B4FB1">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p>
        </w:tc>
        <w:tc>
          <w:tcPr>
            <w:tcW w:w="567" w:type="dxa"/>
            <w:gridSpan w:val="2"/>
          </w:tcPr>
          <w:p w:rsidR="000C175B" w:rsidRDefault="000C175B" w:rsidP="00D10930">
            <w:pPr>
              <w:spacing w:line="360" w:lineRule="auto"/>
              <w:jc w:val="both"/>
              <w:rPr>
                <w:sz w:val="24"/>
                <w:szCs w:val="24"/>
              </w:rPr>
            </w:pPr>
            <w:r>
              <w:rPr>
                <w:sz w:val="24"/>
                <w:szCs w:val="24"/>
                <w:rtl/>
              </w:rPr>
              <w:t>(ב)</w:t>
            </w:r>
          </w:p>
        </w:tc>
        <w:tc>
          <w:tcPr>
            <w:tcW w:w="5104" w:type="dxa"/>
            <w:gridSpan w:val="9"/>
          </w:tcPr>
          <w:p w:rsidR="000C175B" w:rsidRDefault="000C175B" w:rsidP="00D10930">
            <w:pPr>
              <w:spacing w:line="360" w:lineRule="auto"/>
              <w:jc w:val="both"/>
              <w:rPr>
                <w:sz w:val="24"/>
                <w:szCs w:val="24"/>
              </w:rPr>
            </w:pPr>
            <w:r w:rsidRPr="006B4FB1">
              <w:rPr>
                <w:sz w:val="24"/>
                <w:szCs w:val="24"/>
                <w:rtl/>
              </w:rPr>
              <w:t>באזורי שהיית הנוסעים</w:t>
            </w:r>
            <w:r>
              <w:rPr>
                <w:sz w:val="24"/>
                <w:szCs w:val="24"/>
                <w:rtl/>
              </w:rPr>
              <w:t xml:space="preserve"> או אנשי הצוות, לפי העניין</w:t>
            </w:r>
            <w:r w:rsidRPr="006B4FB1">
              <w:rPr>
                <w:sz w:val="24"/>
                <w:szCs w:val="24"/>
                <w:rtl/>
              </w:rPr>
              <w:t>, על הסיפונים הפתוחים של כלי השיט המיועדים לנוסעים</w:t>
            </w:r>
            <w:r>
              <w:rPr>
                <w:sz w:val="24"/>
                <w:szCs w:val="24"/>
                <w:rtl/>
              </w:rPr>
              <w:t xml:space="preserve"> ו</w:t>
            </w:r>
            <w:r w:rsidRPr="006B4FB1">
              <w:rPr>
                <w:sz w:val="24"/>
                <w:szCs w:val="24"/>
                <w:rtl/>
              </w:rPr>
              <w:t>על הסיפונים הפתוחים ש</w:t>
            </w:r>
            <w:r>
              <w:rPr>
                <w:sz w:val="24"/>
                <w:szCs w:val="24"/>
                <w:rtl/>
              </w:rPr>
              <w:t xml:space="preserve">ל כלי </w:t>
            </w:r>
            <w:r w:rsidRPr="006B4FB1">
              <w:rPr>
                <w:sz w:val="24"/>
                <w:szCs w:val="24"/>
                <w:rtl/>
              </w:rPr>
              <w:t>שיט</w:t>
            </w:r>
            <w:r>
              <w:rPr>
                <w:sz w:val="24"/>
                <w:szCs w:val="24"/>
                <w:rtl/>
              </w:rPr>
              <w:t xml:space="preserve"> המספק שירותי סיראות</w:t>
            </w:r>
            <w:r w:rsidRPr="006B4FB1">
              <w:rPr>
                <w:sz w:val="24"/>
                <w:szCs w:val="24"/>
                <w:rtl/>
              </w:rPr>
              <w:t xml:space="preserve"> המיועדים </w:t>
            </w:r>
            <w:r>
              <w:rPr>
                <w:sz w:val="24"/>
                <w:szCs w:val="24"/>
                <w:rtl/>
              </w:rPr>
              <w:t xml:space="preserve">לאנשי צוות </w:t>
            </w:r>
            <w:r w:rsidRPr="006B4FB1">
              <w:rPr>
                <w:sz w:val="24"/>
                <w:szCs w:val="24"/>
                <w:rtl/>
              </w:rPr>
              <w:t>לא תעלה רמת הרעש על 75 דציבלים (</w:t>
            </w:r>
            <w:r w:rsidRPr="006B4FB1">
              <w:rPr>
                <w:sz w:val="24"/>
                <w:szCs w:val="24"/>
              </w:rPr>
              <w:t>A</w:t>
            </w:r>
            <w:r w:rsidRPr="006B4FB1">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r>
              <w:rPr>
                <w:sz w:val="24"/>
                <w:szCs w:val="24"/>
                <w:rtl/>
              </w:rPr>
              <w:t>(3)</w:t>
            </w:r>
          </w:p>
        </w:tc>
        <w:tc>
          <w:tcPr>
            <w:tcW w:w="5671" w:type="dxa"/>
            <w:gridSpan w:val="11"/>
          </w:tcPr>
          <w:p w:rsidR="000C175B" w:rsidRPr="006B4FB1" w:rsidRDefault="000C175B" w:rsidP="00D10930">
            <w:pPr>
              <w:spacing w:line="360" w:lineRule="auto"/>
              <w:jc w:val="both"/>
              <w:rPr>
                <w:sz w:val="24"/>
                <w:szCs w:val="24"/>
              </w:rPr>
            </w:pPr>
            <w:r w:rsidRPr="00843CD4">
              <w:rPr>
                <w:sz w:val="24"/>
                <w:szCs w:val="24"/>
                <w:rtl/>
              </w:rPr>
              <w:t>בכלי שיט המסיע מעל 12 נוסעים, עוצמת הרעש המותרת תהיה לפי תקנות הנמלים (מניעת רעש מזיק באניות), התשמ"ה – 1985</w:t>
            </w:r>
            <w:r>
              <w:rPr>
                <w:rStyle w:val="a9"/>
                <w:rFonts w:cs="David"/>
                <w:sz w:val="24"/>
                <w:szCs w:val="24"/>
                <w:rtl/>
              </w:rPr>
              <w:footnoteReference w:id="11"/>
            </w:r>
            <w:r>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Default="000C175B" w:rsidP="00D10930">
            <w:pPr>
              <w:spacing w:line="360" w:lineRule="auto"/>
              <w:jc w:val="both"/>
              <w:rPr>
                <w:sz w:val="24"/>
                <w:szCs w:val="24"/>
              </w:rPr>
            </w:pPr>
          </w:p>
        </w:tc>
        <w:tc>
          <w:tcPr>
            <w:tcW w:w="5671" w:type="dxa"/>
            <w:gridSpan w:val="11"/>
          </w:tcPr>
          <w:p w:rsidR="000C175B" w:rsidRPr="00843CD4"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Default="000C175B" w:rsidP="00D10930">
            <w:pPr>
              <w:spacing w:line="360" w:lineRule="auto"/>
              <w:rPr>
                <w:sz w:val="24"/>
                <w:szCs w:val="24"/>
              </w:rPr>
            </w:pPr>
          </w:p>
        </w:tc>
        <w:tc>
          <w:tcPr>
            <w:tcW w:w="425" w:type="dxa"/>
            <w:gridSpan w:val="3"/>
          </w:tcPr>
          <w:p w:rsidR="000C175B" w:rsidRPr="006B4FB1" w:rsidRDefault="000C175B" w:rsidP="00D10930">
            <w:pPr>
              <w:spacing w:line="360" w:lineRule="auto"/>
              <w:jc w:val="both"/>
              <w:rPr>
                <w:sz w:val="24"/>
                <w:szCs w:val="24"/>
              </w:rPr>
            </w:pPr>
          </w:p>
        </w:tc>
        <w:tc>
          <w:tcPr>
            <w:tcW w:w="710" w:type="dxa"/>
            <w:gridSpan w:val="4"/>
          </w:tcPr>
          <w:p w:rsidR="000C175B" w:rsidRPr="006B4FB1" w:rsidRDefault="000C175B" w:rsidP="00D10930">
            <w:pPr>
              <w:spacing w:line="360" w:lineRule="auto"/>
              <w:jc w:val="both"/>
              <w:rPr>
                <w:sz w:val="24"/>
                <w:szCs w:val="24"/>
              </w:rPr>
            </w:pPr>
          </w:p>
        </w:tc>
        <w:tc>
          <w:tcPr>
            <w:tcW w:w="567" w:type="dxa"/>
            <w:gridSpan w:val="2"/>
          </w:tcPr>
          <w:p w:rsidR="000C175B" w:rsidRDefault="000C175B" w:rsidP="00D10930">
            <w:pPr>
              <w:spacing w:line="360" w:lineRule="auto"/>
              <w:jc w:val="both"/>
              <w:rPr>
                <w:sz w:val="24"/>
                <w:szCs w:val="24"/>
              </w:rPr>
            </w:pPr>
          </w:p>
        </w:tc>
        <w:tc>
          <w:tcPr>
            <w:tcW w:w="5104" w:type="dxa"/>
            <w:gridSpan w:val="9"/>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7371" w:type="dxa"/>
            <w:gridSpan w:val="21"/>
          </w:tcPr>
          <w:p w:rsidR="000C175B" w:rsidRPr="00D423C5" w:rsidRDefault="000C175B" w:rsidP="00D10930">
            <w:pPr>
              <w:pStyle w:val="7"/>
              <w:jc w:val="center"/>
              <w:rPr>
                <w:rFonts w:cs="David"/>
                <w:b/>
                <w:bCs/>
                <w:sz w:val="24"/>
                <w:highlight w:val="yellow"/>
                <w:u w:val="none"/>
                <w:rtl/>
              </w:rPr>
            </w:pPr>
            <w:r w:rsidRPr="00BE7826">
              <w:rPr>
                <w:rFonts w:cs="David"/>
                <w:b/>
                <w:bCs/>
                <w:sz w:val="24"/>
                <w:u w:val="none"/>
                <w:rtl/>
              </w:rPr>
              <w:t>תוספת עשרים וש</w:t>
            </w:r>
            <w:r>
              <w:rPr>
                <w:rFonts w:cs="David"/>
                <w:b/>
                <w:bCs/>
                <w:sz w:val="24"/>
                <w:u w:val="none"/>
                <w:rtl/>
              </w:rPr>
              <w:t>לוש</w:t>
            </w:r>
          </w:p>
          <w:p w:rsidR="000C175B" w:rsidRPr="00D423C5" w:rsidRDefault="000C175B" w:rsidP="00D10930">
            <w:pPr>
              <w:spacing w:line="360" w:lineRule="auto"/>
              <w:jc w:val="center"/>
              <w:rPr>
                <w:sz w:val="22"/>
                <w:szCs w:val="22"/>
                <w:highlight w:val="yellow"/>
                <w:rtl/>
              </w:rPr>
            </w:pPr>
            <w:r w:rsidRPr="00BE7826">
              <w:rPr>
                <w:sz w:val="22"/>
                <w:szCs w:val="22"/>
                <w:rtl/>
              </w:rPr>
              <w:t>(תקנה</w:t>
            </w:r>
            <w:r>
              <w:rPr>
                <w:sz w:val="22"/>
                <w:szCs w:val="22"/>
                <w:rtl/>
              </w:rPr>
              <w:t xml:space="preserve"> 57יט</w:t>
            </w:r>
            <w:r w:rsidRPr="00BE7826">
              <w:rPr>
                <w:sz w:val="22"/>
                <w:szCs w:val="22"/>
                <w:rtl/>
              </w:rPr>
              <w:t>)</w:t>
            </w:r>
          </w:p>
          <w:p w:rsidR="000C175B" w:rsidRPr="00D423C5" w:rsidRDefault="000C175B" w:rsidP="00D10930">
            <w:pPr>
              <w:spacing w:line="360" w:lineRule="auto"/>
              <w:jc w:val="center"/>
              <w:rPr>
                <w:sz w:val="24"/>
                <w:szCs w:val="24"/>
                <w:highlight w:val="yellow"/>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del w:id="117" w:author="בילי בירון" w:date="2015-10-07T11:14:00Z">
              <w:r w:rsidDel="00D10930">
                <w:rPr>
                  <w:rFonts w:cs="David"/>
                  <w:b/>
                  <w:bCs/>
                  <w:sz w:val="24"/>
                  <w:u w:val="none"/>
                  <w:rtl/>
                </w:rPr>
                <w:delText>1.</w:delText>
              </w:r>
            </w:del>
          </w:p>
        </w:tc>
        <w:tc>
          <w:tcPr>
            <w:tcW w:w="6806" w:type="dxa"/>
            <w:gridSpan w:val="18"/>
          </w:tcPr>
          <w:p w:rsidR="000C175B" w:rsidRPr="00BE7826" w:rsidRDefault="000C175B" w:rsidP="00D10930">
            <w:pPr>
              <w:tabs>
                <w:tab w:val="center" w:pos="4153"/>
                <w:tab w:val="right" w:pos="8306"/>
              </w:tabs>
              <w:spacing w:line="360" w:lineRule="auto"/>
              <w:jc w:val="both"/>
              <w:rPr>
                <w:sz w:val="24"/>
                <w:szCs w:val="24"/>
              </w:rPr>
            </w:pPr>
            <w:del w:id="118" w:author="בילי בירון" w:date="2015-10-07T11:14:00Z">
              <w:r w:rsidDel="00D10930">
                <w:rPr>
                  <w:sz w:val="24"/>
                  <w:szCs w:val="24"/>
                  <w:rtl/>
                </w:rPr>
                <w:delText xml:space="preserve">בתוספת זו, </w:delText>
              </w:r>
              <w:r w:rsidRPr="0045436E" w:rsidDel="00D10930">
                <w:rPr>
                  <w:sz w:val="24"/>
                  <w:szCs w:val="24"/>
                  <w:rtl/>
                </w:rPr>
                <w:delText xml:space="preserve">"ארגון מוכר" </w:delText>
              </w:r>
              <w:r w:rsidDel="00D10930">
                <w:rPr>
                  <w:sz w:val="24"/>
                  <w:szCs w:val="24"/>
                  <w:rtl/>
                </w:rPr>
                <w:delText>–חברת סיווג שמדינת הדגל הכירה בה.</w:delText>
              </w:r>
            </w:del>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Default="000C175B" w:rsidP="00D10930">
            <w:pPr>
              <w:pStyle w:val="7"/>
              <w:jc w:val="both"/>
              <w:rPr>
                <w:rFonts w:cs="David"/>
                <w:b/>
                <w:bCs/>
                <w:sz w:val="24"/>
                <w:u w:val="none"/>
              </w:rPr>
            </w:pPr>
          </w:p>
        </w:tc>
        <w:tc>
          <w:tcPr>
            <w:tcW w:w="6806" w:type="dxa"/>
            <w:gridSpan w:val="18"/>
          </w:tcPr>
          <w:p w:rsidR="000C175B" w:rsidRDefault="000C175B" w:rsidP="00D10930">
            <w:pPr>
              <w:tabs>
                <w:tab w:val="center" w:pos="4153"/>
                <w:tab w:val="right" w:pos="8306"/>
              </w:tabs>
              <w:spacing w:line="360" w:lineRule="auto"/>
              <w:ind w:left="351"/>
              <w:jc w:val="both"/>
              <w:rPr>
                <w:sz w:val="24"/>
                <w:szCs w:val="24"/>
              </w:rPr>
            </w:pP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del w:id="119" w:author="בילי בירון" w:date="2016-01-14T14:38:00Z">
              <w:r w:rsidDel="00E2489B">
                <w:rPr>
                  <w:rFonts w:cs="David"/>
                  <w:b/>
                  <w:bCs/>
                  <w:sz w:val="24"/>
                  <w:u w:val="none"/>
                  <w:rtl/>
                </w:rPr>
                <w:delText>2.</w:delText>
              </w:r>
            </w:del>
          </w:p>
        </w:tc>
        <w:tc>
          <w:tcPr>
            <w:tcW w:w="6806" w:type="dxa"/>
            <w:gridSpan w:val="18"/>
          </w:tcPr>
          <w:p w:rsidR="000C175B" w:rsidRPr="00BE7826" w:rsidRDefault="000C175B" w:rsidP="00D10930">
            <w:pPr>
              <w:spacing w:line="360" w:lineRule="auto"/>
              <w:jc w:val="both"/>
              <w:rPr>
                <w:sz w:val="24"/>
              </w:rPr>
            </w:pPr>
            <w:r w:rsidRPr="00BE7826">
              <w:rPr>
                <w:sz w:val="24"/>
                <w:szCs w:val="24"/>
                <w:rtl/>
              </w:rPr>
              <w:t xml:space="preserve">במסגרת בדיקתה של אוניית נוסעים שגילה 30 שנים ומעלה ובכל 5 שנים לאחר גיל 30 תיבדק אוניית הנוסעים </w:t>
            </w:r>
            <w:r>
              <w:rPr>
                <w:sz w:val="24"/>
                <w:szCs w:val="24"/>
                <w:rtl/>
              </w:rPr>
              <w:t>בידי</w:t>
            </w:r>
            <w:r w:rsidRPr="00BE7826">
              <w:rPr>
                <w:sz w:val="24"/>
                <w:szCs w:val="24"/>
                <w:rtl/>
              </w:rPr>
              <w:t xml:space="preserve"> ארגון מוכר</w:t>
            </w:r>
            <w:r>
              <w:rPr>
                <w:sz w:val="24"/>
                <w:szCs w:val="24"/>
                <w:rtl/>
              </w:rPr>
              <w:t>, בין השאר,</w:t>
            </w:r>
            <w:r w:rsidRPr="00BE7826">
              <w:rPr>
                <w:sz w:val="24"/>
                <w:szCs w:val="24"/>
                <w:rtl/>
              </w:rPr>
              <w:t xml:space="preserve"> בנושאים אלה: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1</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 xml:space="preserve">בדיקת עובי </w:t>
            </w:r>
            <w:r>
              <w:rPr>
                <w:sz w:val="24"/>
                <w:szCs w:val="24"/>
                <w:rtl/>
              </w:rPr>
              <w:t>לוחות גוף כלי השיט</w:t>
            </w:r>
            <w:r w:rsidRPr="00BE7826">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2</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אטימות המחיצות;</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3</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 xml:space="preserve">בדיקת מצב הצלעות במחסנים, באזורי חרטום וירכתיים ובמכלים; </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4</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מצב  התחתית הכפולה, בהיבטים אלה:</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p>
        </w:tc>
        <w:tc>
          <w:tcPr>
            <w:tcW w:w="566" w:type="dxa"/>
            <w:gridSpan w:val="3"/>
          </w:tcPr>
          <w:p w:rsidR="000C175B" w:rsidRPr="00BE7826" w:rsidRDefault="000C175B" w:rsidP="00D10930">
            <w:pPr>
              <w:spacing w:line="360" w:lineRule="auto"/>
              <w:jc w:val="both"/>
              <w:rPr>
                <w:sz w:val="24"/>
                <w:szCs w:val="24"/>
              </w:rPr>
            </w:pPr>
            <w:r w:rsidRPr="00BE7826">
              <w:rPr>
                <w:sz w:val="24"/>
                <w:szCs w:val="24"/>
                <w:rtl/>
              </w:rPr>
              <w:t>(א)</w:t>
            </w:r>
          </w:p>
        </w:tc>
        <w:tc>
          <w:tcPr>
            <w:tcW w:w="5671" w:type="dxa"/>
            <w:gridSpan w:val="11"/>
          </w:tcPr>
          <w:p w:rsidR="000C175B" w:rsidRPr="00BE7826" w:rsidRDefault="000C175B" w:rsidP="00D10930">
            <w:pPr>
              <w:spacing w:line="360" w:lineRule="auto"/>
              <w:jc w:val="both"/>
              <w:rPr>
                <w:sz w:val="24"/>
                <w:szCs w:val="24"/>
              </w:rPr>
            </w:pPr>
            <w:r w:rsidRPr="00BE7826">
              <w:rPr>
                <w:sz w:val="24"/>
                <w:szCs w:val="24"/>
                <w:rtl/>
              </w:rPr>
              <w:t>צלעות;</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p>
        </w:tc>
        <w:tc>
          <w:tcPr>
            <w:tcW w:w="566" w:type="dxa"/>
            <w:gridSpan w:val="3"/>
          </w:tcPr>
          <w:p w:rsidR="000C175B" w:rsidRPr="00BE7826" w:rsidRDefault="000C175B" w:rsidP="00D10930">
            <w:pPr>
              <w:spacing w:line="360" w:lineRule="auto"/>
              <w:jc w:val="both"/>
              <w:rPr>
                <w:sz w:val="24"/>
                <w:szCs w:val="24"/>
              </w:rPr>
            </w:pPr>
            <w:r w:rsidRPr="00BE7826">
              <w:rPr>
                <w:sz w:val="24"/>
                <w:szCs w:val="24"/>
                <w:rtl/>
              </w:rPr>
              <w:t>(ב)</w:t>
            </w:r>
          </w:p>
        </w:tc>
        <w:tc>
          <w:tcPr>
            <w:tcW w:w="5671" w:type="dxa"/>
            <w:gridSpan w:val="11"/>
          </w:tcPr>
          <w:p w:rsidR="000C175B" w:rsidRPr="00BE7826" w:rsidRDefault="000C175B" w:rsidP="00D10930">
            <w:pPr>
              <w:spacing w:line="360" w:lineRule="auto"/>
              <w:jc w:val="both"/>
              <w:rPr>
                <w:sz w:val="24"/>
                <w:szCs w:val="24"/>
              </w:rPr>
            </w:pPr>
            <w:r w:rsidRPr="00BE7826">
              <w:rPr>
                <w:sz w:val="24"/>
                <w:szCs w:val="24"/>
                <w:rtl/>
              </w:rPr>
              <w:t>חיזוקי אורך</w:t>
            </w:r>
            <w:r>
              <w:rPr>
                <w:sz w:val="24"/>
                <w:szCs w:val="24"/>
                <w:rtl/>
              </w:rPr>
              <w:t xml:space="preserve"> ורוחב</w:t>
            </w:r>
            <w:r w:rsidRPr="00BE7826">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p>
        </w:tc>
        <w:tc>
          <w:tcPr>
            <w:tcW w:w="566" w:type="dxa"/>
            <w:gridSpan w:val="3"/>
          </w:tcPr>
          <w:p w:rsidR="000C175B" w:rsidRPr="00BE7826" w:rsidRDefault="000C175B" w:rsidP="00D10930">
            <w:pPr>
              <w:spacing w:line="360" w:lineRule="auto"/>
              <w:jc w:val="both"/>
              <w:rPr>
                <w:sz w:val="24"/>
                <w:szCs w:val="24"/>
              </w:rPr>
            </w:pPr>
            <w:r w:rsidRPr="00BE7826">
              <w:rPr>
                <w:sz w:val="24"/>
                <w:szCs w:val="24"/>
                <w:rtl/>
              </w:rPr>
              <w:t>(ג)</w:t>
            </w:r>
          </w:p>
        </w:tc>
        <w:tc>
          <w:tcPr>
            <w:tcW w:w="5671" w:type="dxa"/>
            <w:gridSpan w:val="11"/>
          </w:tcPr>
          <w:p w:rsidR="000C175B" w:rsidRPr="00BE7826" w:rsidRDefault="000C175B" w:rsidP="00D10930">
            <w:pPr>
              <w:spacing w:line="360" w:lineRule="auto"/>
              <w:jc w:val="both"/>
              <w:rPr>
                <w:sz w:val="24"/>
                <w:szCs w:val="24"/>
              </w:rPr>
            </w:pPr>
            <w:r w:rsidRPr="00BE7826">
              <w:rPr>
                <w:sz w:val="24"/>
                <w:szCs w:val="24"/>
                <w:rtl/>
              </w:rPr>
              <w:t>צבע;</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p>
        </w:tc>
        <w:tc>
          <w:tcPr>
            <w:tcW w:w="566" w:type="dxa"/>
            <w:gridSpan w:val="3"/>
          </w:tcPr>
          <w:p w:rsidR="000C175B" w:rsidRPr="00BE7826" w:rsidRDefault="000C175B" w:rsidP="00D10930">
            <w:pPr>
              <w:spacing w:line="360" w:lineRule="auto"/>
              <w:jc w:val="both"/>
              <w:rPr>
                <w:sz w:val="24"/>
                <w:szCs w:val="24"/>
              </w:rPr>
            </w:pPr>
            <w:r w:rsidRPr="00BE7826">
              <w:rPr>
                <w:sz w:val="24"/>
                <w:szCs w:val="24"/>
                <w:rtl/>
              </w:rPr>
              <w:t>(ד)</w:t>
            </w:r>
          </w:p>
        </w:tc>
        <w:tc>
          <w:tcPr>
            <w:tcW w:w="5671" w:type="dxa"/>
            <w:gridSpan w:val="11"/>
          </w:tcPr>
          <w:p w:rsidR="000C175B" w:rsidRPr="00BE7826" w:rsidRDefault="000C175B" w:rsidP="00D10930">
            <w:pPr>
              <w:spacing w:line="360" w:lineRule="auto"/>
              <w:jc w:val="both"/>
              <w:rPr>
                <w:sz w:val="24"/>
                <w:szCs w:val="24"/>
              </w:rPr>
            </w:pPr>
            <w:r w:rsidRPr="00BE7826">
              <w:rPr>
                <w:sz w:val="24"/>
                <w:szCs w:val="24"/>
                <w:rtl/>
              </w:rPr>
              <w:t>מערכות מניעת קורוזיה (אקטיבית, פסיבית)</w:t>
            </w:r>
            <w:r>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(5)</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צנרת מים, דלק ולחץ;</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6</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מנגנון ההגה כולל הגה חירום, העוגן על כל חלקיו ומערכות האבטחה על הסיפון;</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7</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מערכת כיבוי אש בחדר המכונות ובמגורים, בדיקת מערכת אזעקות וההתראות ונתיבי מילוט ופינוי, כולל התאורה לשעת חירום;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8</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 xml:space="preserve">בדיקה של </w:t>
            </w:r>
            <w:r>
              <w:rPr>
                <w:sz w:val="24"/>
                <w:szCs w:val="24"/>
                <w:rtl/>
              </w:rPr>
              <w:t>יישום תכנית הניהול הבטיחותי של האוניה (</w:t>
            </w:r>
            <w:r>
              <w:rPr>
                <w:sz w:val="24"/>
                <w:szCs w:val="24"/>
              </w:rPr>
              <w:t>ISM</w:t>
            </w:r>
            <w:r>
              <w:rPr>
                <w:sz w:val="24"/>
                <w:szCs w:val="24"/>
                <w:rtl/>
              </w:rPr>
              <w:t>)</w:t>
            </w:r>
            <w:r w:rsidRPr="00BE7826">
              <w:rPr>
                <w:sz w:val="24"/>
                <w:szCs w:val="24"/>
                <w:rtl/>
              </w:rPr>
              <w:t>;</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9</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חומרי הבנייה במגורי צוות ובמגורי הנוסעים לעמידות בפני אש וכן למניעת שיחרור גזים רעילים;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10</w:t>
            </w:r>
            <w:r>
              <w:rPr>
                <w:sz w:val="24"/>
                <w:szCs w:val="24"/>
                <w:rtl/>
              </w:rPr>
              <w:t>)</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 xml:space="preserve">בדיקת אטימות </w:t>
            </w:r>
            <w:r>
              <w:rPr>
                <w:sz w:val="24"/>
                <w:szCs w:val="24"/>
                <w:rtl/>
              </w:rPr>
              <w:t xml:space="preserve">מחיצות מדורי </w:t>
            </w:r>
            <w:r w:rsidRPr="00BE7826">
              <w:rPr>
                <w:sz w:val="24"/>
                <w:szCs w:val="24"/>
                <w:rtl/>
              </w:rPr>
              <w:t>האני</w:t>
            </w:r>
            <w:r>
              <w:rPr>
                <w:sz w:val="24"/>
                <w:szCs w:val="24"/>
                <w:rtl/>
              </w:rPr>
              <w:t>י</w:t>
            </w:r>
            <w:r w:rsidRPr="00BE7826">
              <w:rPr>
                <w:sz w:val="24"/>
                <w:szCs w:val="24"/>
                <w:rtl/>
              </w:rPr>
              <w:t>ה לאש ולמים;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1</w:t>
            </w:r>
            <w:r>
              <w:rPr>
                <w:sz w:val="24"/>
                <w:szCs w:val="24"/>
                <w:rtl/>
              </w:rPr>
              <w:t>1)</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בדיקת קיומו של סימון מאיר עיניים לכל אמצעי החירום כגון: גלגלי הצלה, זרנוקי מים, סולמות, ודרכי מילוט;</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(12)</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בדיקה מוקפדת של מערכ</w:t>
            </w:r>
            <w:r>
              <w:rPr>
                <w:sz w:val="24"/>
                <w:szCs w:val="24"/>
                <w:rtl/>
              </w:rPr>
              <w:t>ו</w:t>
            </w:r>
            <w:r w:rsidRPr="00BE7826">
              <w:rPr>
                <w:sz w:val="24"/>
                <w:szCs w:val="24"/>
                <w:rtl/>
              </w:rPr>
              <w:t xml:space="preserve">ת </w:t>
            </w:r>
            <w:r>
              <w:rPr>
                <w:sz w:val="24"/>
                <w:szCs w:val="24"/>
                <w:rtl/>
              </w:rPr>
              <w:t xml:space="preserve">למניעת זיהום הים ובמיוחד מערכת </w:t>
            </w:r>
            <w:r w:rsidRPr="00BE7826">
              <w:rPr>
                <w:sz w:val="24"/>
                <w:szCs w:val="24"/>
                <w:rtl/>
              </w:rPr>
              <w:t>השפכים;</w:t>
            </w:r>
          </w:p>
        </w:tc>
      </w:tr>
      <w:tr w:rsidR="000C175B" w:rsidRPr="006B4FB1" w:rsidTr="00D10930">
        <w:trPr>
          <w:gridAfter w:val="2"/>
          <w:wAfter w:w="178" w:type="dxa"/>
        </w:trPr>
        <w:tc>
          <w:tcPr>
            <w:tcW w:w="765" w:type="dxa"/>
            <w:gridSpan w:val="2"/>
          </w:tcPr>
          <w:p w:rsidR="000C175B" w:rsidRPr="006B4FB1" w:rsidRDefault="000C175B" w:rsidP="00D10930">
            <w:pPr>
              <w:spacing w:line="360" w:lineRule="auto"/>
              <w:rPr>
                <w:sz w:val="24"/>
                <w:szCs w:val="24"/>
              </w:rPr>
            </w:pPr>
          </w:p>
        </w:tc>
        <w:tc>
          <w:tcPr>
            <w:tcW w:w="565" w:type="dxa"/>
            <w:gridSpan w:val="3"/>
          </w:tcPr>
          <w:p w:rsidR="000C175B" w:rsidRPr="006B4FB1" w:rsidRDefault="000C175B" w:rsidP="00D10930">
            <w:pPr>
              <w:pStyle w:val="7"/>
              <w:jc w:val="both"/>
              <w:rPr>
                <w:rFonts w:cs="David"/>
                <w:b/>
                <w:bCs/>
                <w:sz w:val="24"/>
                <w:u w:val="none"/>
              </w:rPr>
            </w:pPr>
          </w:p>
        </w:tc>
        <w:tc>
          <w:tcPr>
            <w:tcW w:w="569" w:type="dxa"/>
            <w:gridSpan w:val="4"/>
          </w:tcPr>
          <w:p w:rsidR="000C175B" w:rsidRPr="00BE7826" w:rsidRDefault="000C175B" w:rsidP="00D10930">
            <w:pPr>
              <w:spacing w:line="360" w:lineRule="auto"/>
              <w:jc w:val="both"/>
              <w:rPr>
                <w:sz w:val="24"/>
                <w:szCs w:val="24"/>
              </w:rPr>
            </w:pPr>
            <w:r>
              <w:rPr>
                <w:sz w:val="24"/>
                <w:szCs w:val="24"/>
                <w:rtl/>
              </w:rPr>
              <w:t>(</w:t>
            </w:r>
            <w:r w:rsidRPr="00BE7826">
              <w:rPr>
                <w:sz w:val="24"/>
                <w:szCs w:val="24"/>
                <w:rtl/>
              </w:rPr>
              <w:t>1</w:t>
            </w:r>
            <w:r>
              <w:rPr>
                <w:sz w:val="24"/>
                <w:szCs w:val="24"/>
                <w:rtl/>
              </w:rPr>
              <w:t>3)</w:t>
            </w:r>
          </w:p>
        </w:tc>
        <w:tc>
          <w:tcPr>
            <w:tcW w:w="6237" w:type="dxa"/>
            <w:gridSpan w:val="14"/>
          </w:tcPr>
          <w:p w:rsidR="000C175B" w:rsidRPr="00BE7826" w:rsidRDefault="000C175B" w:rsidP="00D10930">
            <w:pPr>
              <w:spacing w:line="360" w:lineRule="auto"/>
              <w:jc w:val="both"/>
              <w:rPr>
                <w:sz w:val="24"/>
                <w:szCs w:val="24"/>
              </w:rPr>
            </w:pPr>
            <w:r w:rsidRPr="00BE7826">
              <w:rPr>
                <w:sz w:val="24"/>
                <w:szCs w:val="24"/>
                <w:rtl/>
              </w:rPr>
              <w:t xml:space="preserve">בדיקה מוקפדת של מוכנות </w:t>
            </w:r>
            <w:r>
              <w:rPr>
                <w:sz w:val="24"/>
                <w:szCs w:val="24"/>
                <w:rtl/>
              </w:rPr>
              <w:t xml:space="preserve">ותפעול </w:t>
            </w:r>
            <w:r w:rsidRPr="00BE7826">
              <w:rPr>
                <w:sz w:val="24"/>
                <w:szCs w:val="24"/>
                <w:rtl/>
              </w:rPr>
              <w:t>הציוד לטיפול בזיהום ים."</w:t>
            </w:r>
          </w:p>
        </w:tc>
      </w:tr>
      <w:tr w:rsidR="000C175B" w:rsidTr="00D10930">
        <w:tblPrEx>
          <w:tblCellMar>
            <w:top w:w="57" w:type="dxa"/>
            <w:left w:w="0" w:type="dxa"/>
            <w:bottom w:w="57" w:type="dxa"/>
            <w:right w:w="0" w:type="dxa"/>
          </w:tblCellMar>
        </w:tblPrEx>
        <w:trPr>
          <w:gridAfter w:val="2"/>
          <w:wAfter w:w="178" w:type="dxa"/>
          <w:cantSplit/>
          <w:trHeight w:val="60"/>
        </w:trPr>
        <w:tc>
          <w:tcPr>
            <w:tcW w:w="765" w:type="dxa"/>
            <w:gridSpan w:val="2"/>
          </w:tcPr>
          <w:p w:rsidR="000C175B" w:rsidRPr="00F1295E" w:rsidRDefault="000C175B" w:rsidP="00D10930">
            <w:pPr>
              <w:pStyle w:val="TableSideHeading"/>
              <w:rPr>
                <w:szCs w:val="20"/>
              </w:rPr>
            </w:pPr>
          </w:p>
        </w:tc>
        <w:tc>
          <w:tcPr>
            <w:tcW w:w="565" w:type="dxa"/>
            <w:gridSpan w:val="3"/>
          </w:tcPr>
          <w:p w:rsidR="000C175B" w:rsidRDefault="000C175B" w:rsidP="00D10930">
            <w:pPr>
              <w:pStyle w:val="TableText"/>
            </w:pPr>
          </w:p>
        </w:tc>
        <w:tc>
          <w:tcPr>
            <w:tcW w:w="6806" w:type="dxa"/>
            <w:gridSpan w:val="18"/>
          </w:tcPr>
          <w:p w:rsidR="000C175B" w:rsidRPr="00BE7826" w:rsidDel="006A1217" w:rsidRDefault="000C175B" w:rsidP="00D10930">
            <w:pPr>
              <w:pStyle w:val="TableBlock"/>
            </w:pPr>
          </w:p>
        </w:tc>
      </w:tr>
      <w:tr w:rsidR="000C175B" w:rsidTr="00D10930">
        <w:tblPrEx>
          <w:tblCellMar>
            <w:top w:w="57" w:type="dxa"/>
            <w:left w:w="0" w:type="dxa"/>
            <w:bottom w:w="57" w:type="dxa"/>
            <w:right w:w="0" w:type="dxa"/>
          </w:tblCellMar>
        </w:tblPrEx>
        <w:trPr>
          <w:gridAfter w:val="2"/>
          <w:wAfter w:w="178" w:type="dxa"/>
          <w:cantSplit/>
          <w:trHeight w:val="60"/>
        </w:trPr>
        <w:tc>
          <w:tcPr>
            <w:tcW w:w="765" w:type="dxa"/>
            <w:gridSpan w:val="2"/>
          </w:tcPr>
          <w:p w:rsidR="000C175B" w:rsidRPr="00F1295E" w:rsidRDefault="000C175B" w:rsidP="00D10930">
            <w:pPr>
              <w:pStyle w:val="TableSideHeading"/>
              <w:rPr>
                <w:szCs w:val="20"/>
              </w:rPr>
            </w:pPr>
            <w:r w:rsidRPr="00F1295E">
              <w:rPr>
                <w:szCs w:val="20"/>
                <w:rtl/>
              </w:rPr>
              <w:t>תחילה</w:t>
            </w:r>
          </w:p>
        </w:tc>
        <w:tc>
          <w:tcPr>
            <w:tcW w:w="565" w:type="dxa"/>
            <w:gridSpan w:val="3"/>
          </w:tcPr>
          <w:p w:rsidR="000C175B" w:rsidRDefault="000C175B" w:rsidP="000C175B">
            <w:pPr>
              <w:pStyle w:val="TableText"/>
            </w:pPr>
            <w:r>
              <w:rPr>
                <w:rtl/>
              </w:rPr>
              <w:t>1</w:t>
            </w:r>
            <w:del w:id="120" w:author="בילי בירון" w:date="2015-10-06T18:31:00Z">
              <w:r w:rsidDel="000C175B">
                <w:rPr>
                  <w:rtl/>
                </w:rPr>
                <w:delText>2</w:delText>
              </w:r>
            </w:del>
            <w:ins w:id="121" w:author="בילי בירון" w:date="2015-10-06T18:31:00Z">
              <w:r>
                <w:rPr>
                  <w:rFonts w:hint="cs"/>
                  <w:rtl/>
                </w:rPr>
                <w:t>3</w:t>
              </w:r>
            </w:ins>
            <w:r>
              <w:rPr>
                <w:rtl/>
              </w:rPr>
              <w:t>.</w:t>
            </w:r>
          </w:p>
        </w:tc>
        <w:tc>
          <w:tcPr>
            <w:tcW w:w="6806" w:type="dxa"/>
            <w:gridSpan w:val="18"/>
          </w:tcPr>
          <w:p w:rsidR="000C175B" w:rsidRPr="00BE7826" w:rsidRDefault="000C175B" w:rsidP="00D10930">
            <w:pPr>
              <w:pStyle w:val="TableBlock"/>
            </w:pPr>
            <w:r w:rsidRPr="00BE7826">
              <w:rPr>
                <w:sz w:val="24"/>
                <w:szCs w:val="24"/>
                <w:rtl/>
              </w:rPr>
              <w:t>תחילתן של תקנות אלה שלושים ימים מיום פרסומן</w:t>
            </w:r>
            <w:ins w:id="122" w:author="בילי בירון" w:date="2015-10-06T18:32:00Z">
              <w:r>
                <w:rPr>
                  <w:rFonts w:hint="cs"/>
                  <w:rtl/>
                </w:rPr>
                <w:t xml:space="preserve"> </w:t>
              </w:r>
            </w:ins>
            <w:r>
              <w:rPr>
                <w:rtl/>
              </w:rPr>
              <w:t>(להלן – יום התחילה)</w:t>
            </w:r>
            <w:r w:rsidRPr="00BE7826">
              <w:rPr>
                <w:sz w:val="24"/>
                <w:szCs w:val="24"/>
                <w:rtl/>
              </w:rPr>
              <w:t>.</w:t>
            </w:r>
          </w:p>
        </w:tc>
      </w:tr>
      <w:tr w:rsidR="000C175B" w:rsidTr="00D10930">
        <w:tblPrEx>
          <w:tblCellMar>
            <w:top w:w="57" w:type="dxa"/>
            <w:left w:w="0" w:type="dxa"/>
            <w:bottom w:w="57" w:type="dxa"/>
            <w:right w:w="0" w:type="dxa"/>
          </w:tblCellMar>
        </w:tblPrEx>
        <w:trPr>
          <w:gridAfter w:val="2"/>
          <w:wAfter w:w="178" w:type="dxa"/>
          <w:cantSplit/>
          <w:trHeight w:val="60"/>
        </w:trPr>
        <w:tc>
          <w:tcPr>
            <w:tcW w:w="765" w:type="dxa"/>
            <w:gridSpan w:val="2"/>
          </w:tcPr>
          <w:p w:rsidR="000C175B" w:rsidRDefault="000C175B" w:rsidP="00D10930">
            <w:pPr>
              <w:pStyle w:val="TableSideHeading"/>
            </w:pPr>
          </w:p>
        </w:tc>
        <w:tc>
          <w:tcPr>
            <w:tcW w:w="565" w:type="dxa"/>
            <w:gridSpan w:val="3"/>
          </w:tcPr>
          <w:p w:rsidR="000C175B" w:rsidRDefault="000C175B" w:rsidP="00D10930">
            <w:pPr>
              <w:pStyle w:val="TableText"/>
            </w:pPr>
          </w:p>
        </w:tc>
        <w:tc>
          <w:tcPr>
            <w:tcW w:w="6806" w:type="dxa"/>
            <w:gridSpan w:val="18"/>
          </w:tcPr>
          <w:p w:rsidR="000C175B" w:rsidRPr="00EC4E53" w:rsidRDefault="000C175B" w:rsidP="00D10930">
            <w:pPr>
              <w:pStyle w:val="af1"/>
            </w:pPr>
          </w:p>
        </w:tc>
      </w:tr>
      <w:tr w:rsidR="000C175B" w:rsidTr="00D10930">
        <w:tblPrEx>
          <w:tblCellMar>
            <w:top w:w="57" w:type="dxa"/>
            <w:left w:w="0" w:type="dxa"/>
            <w:bottom w:w="57" w:type="dxa"/>
            <w:right w:w="0" w:type="dxa"/>
          </w:tblCellMar>
        </w:tblPrEx>
        <w:trPr>
          <w:gridAfter w:val="2"/>
          <w:wAfter w:w="178" w:type="dxa"/>
          <w:cantSplit/>
          <w:trHeight w:val="60"/>
        </w:trPr>
        <w:tc>
          <w:tcPr>
            <w:tcW w:w="765" w:type="dxa"/>
            <w:gridSpan w:val="2"/>
          </w:tcPr>
          <w:p w:rsidR="000C175B" w:rsidRPr="00F1295E" w:rsidRDefault="000C175B" w:rsidP="00D10930">
            <w:pPr>
              <w:pStyle w:val="TableSideHeading"/>
              <w:rPr>
                <w:szCs w:val="20"/>
              </w:rPr>
            </w:pPr>
            <w:r>
              <w:rPr>
                <w:szCs w:val="20"/>
                <w:rtl/>
              </w:rPr>
              <w:t>הוראות מעבר</w:t>
            </w:r>
          </w:p>
        </w:tc>
        <w:tc>
          <w:tcPr>
            <w:tcW w:w="565" w:type="dxa"/>
            <w:gridSpan w:val="3"/>
          </w:tcPr>
          <w:p w:rsidR="000C175B" w:rsidRPr="00F23AF5" w:rsidRDefault="000C175B" w:rsidP="000C175B">
            <w:pPr>
              <w:pStyle w:val="TableText"/>
              <w:rPr>
                <w:sz w:val="24"/>
                <w:szCs w:val="24"/>
              </w:rPr>
            </w:pPr>
            <w:r w:rsidRPr="00F23AF5">
              <w:rPr>
                <w:sz w:val="24"/>
                <w:szCs w:val="24"/>
                <w:rtl/>
              </w:rPr>
              <w:t>1</w:t>
            </w:r>
            <w:del w:id="123" w:author="בילי בירון" w:date="2015-10-06T18:31:00Z">
              <w:r w:rsidRPr="00F23AF5" w:rsidDel="000C175B">
                <w:rPr>
                  <w:sz w:val="24"/>
                  <w:szCs w:val="24"/>
                  <w:rtl/>
                </w:rPr>
                <w:delText>3</w:delText>
              </w:r>
            </w:del>
            <w:ins w:id="124" w:author="בילי בירון" w:date="2015-10-06T18:31:00Z">
              <w:r>
                <w:rPr>
                  <w:rFonts w:hint="cs"/>
                  <w:sz w:val="24"/>
                  <w:szCs w:val="24"/>
                  <w:rtl/>
                </w:rPr>
                <w:t>4</w:t>
              </w:r>
            </w:ins>
            <w:r w:rsidRPr="00F23AF5">
              <w:rPr>
                <w:sz w:val="24"/>
                <w:szCs w:val="24"/>
                <w:rtl/>
              </w:rPr>
              <w:t>.</w:t>
            </w:r>
          </w:p>
        </w:tc>
        <w:tc>
          <w:tcPr>
            <w:tcW w:w="6806" w:type="dxa"/>
            <w:gridSpan w:val="18"/>
          </w:tcPr>
          <w:p w:rsidR="000C175B" w:rsidRPr="00F23AF5" w:rsidRDefault="000C175B" w:rsidP="000C175B">
            <w:pPr>
              <w:tabs>
                <w:tab w:val="center" w:pos="4153"/>
                <w:tab w:val="right" w:pos="8306"/>
              </w:tabs>
              <w:spacing w:line="360" w:lineRule="auto"/>
              <w:jc w:val="both"/>
              <w:rPr>
                <w:sz w:val="24"/>
                <w:szCs w:val="24"/>
              </w:rPr>
            </w:pPr>
            <w:r w:rsidRPr="00F23AF5">
              <w:rPr>
                <w:sz w:val="24"/>
                <w:szCs w:val="24"/>
                <w:rtl/>
              </w:rPr>
              <w:t>על אף האמור בפרט 9 לתוספת העשרים ושתיים כנוסחה בתקנה 1</w:t>
            </w:r>
            <w:del w:id="125" w:author="בילי בירון" w:date="2015-10-06T18:31:00Z">
              <w:r w:rsidRPr="00F23AF5" w:rsidDel="000C175B">
                <w:rPr>
                  <w:sz w:val="24"/>
                  <w:szCs w:val="24"/>
                  <w:rtl/>
                </w:rPr>
                <w:delText>1</w:delText>
              </w:r>
            </w:del>
            <w:ins w:id="126" w:author="בילי בירון" w:date="2015-10-06T18:31:00Z">
              <w:r>
                <w:rPr>
                  <w:rFonts w:hint="cs"/>
                  <w:sz w:val="24"/>
                  <w:szCs w:val="24"/>
                  <w:rtl/>
                </w:rPr>
                <w:t>2</w:t>
              </w:r>
            </w:ins>
            <w:r w:rsidRPr="00F23AF5">
              <w:rPr>
                <w:sz w:val="24"/>
                <w:szCs w:val="24"/>
                <w:rtl/>
              </w:rPr>
              <w:t xml:space="preserve"> לתקנות אלה, על כלי שיט</w:t>
            </w:r>
            <w:ins w:id="127" w:author="בילי בירון" w:date="2015-10-06T18:33:00Z">
              <w:r>
                <w:rPr>
                  <w:rFonts w:hint="cs"/>
                  <w:sz w:val="24"/>
                  <w:szCs w:val="24"/>
                  <w:rtl/>
                </w:rPr>
                <w:t xml:space="preserve"> המסיע עד 12 נוסעים או בכלי שיט המספק שירותי סיראות, שמשך הפלגתו הרציף עולה על 4 שעות</w:t>
              </w:r>
            </w:ins>
            <w:ins w:id="128" w:author="Michal Rabinovitz" w:date="2015-11-11T15:15:00Z">
              <w:r w:rsidR="00687814">
                <w:rPr>
                  <w:rFonts w:hint="cs"/>
                  <w:sz w:val="24"/>
                  <w:szCs w:val="24"/>
                  <w:rtl/>
                </w:rPr>
                <w:t xml:space="preserve"> -</w:t>
              </w:r>
            </w:ins>
            <w:r w:rsidRPr="00F23AF5">
              <w:rPr>
                <w:sz w:val="24"/>
                <w:szCs w:val="24"/>
                <w:rtl/>
              </w:rPr>
              <w:t xml:space="preserve"> שבנייתו הסתיימה עד שנה מיום התחילה, תחול פסקה (1) לפרט האמור.</w:t>
            </w:r>
          </w:p>
          <w:p w:rsidR="000C175B" w:rsidRPr="00F23AF5" w:rsidRDefault="000C175B" w:rsidP="00D10930">
            <w:pPr>
              <w:pStyle w:val="TableBlock"/>
              <w:rPr>
                <w:sz w:val="24"/>
                <w:szCs w:val="24"/>
              </w:rPr>
            </w:pPr>
          </w:p>
        </w:tc>
      </w:tr>
      <w:tr w:rsidR="000C175B" w:rsidRPr="006B4FB1" w:rsidTr="00D10930">
        <w:trPr>
          <w:gridAfter w:val="2"/>
          <w:wAfter w:w="178" w:type="dxa"/>
        </w:trPr>
        <w:tc>
          <w:tcPr>
            <w:tcW w:w="501" w:type="dxa"/>
          </w:tcPr>
          <w:p w:rsidR="000C175B" w:rsidRPr="006B4FB1" w:rsidRDefault="000C175B" w:rsidP="00D10930">
            <w:pPr>
              <w:spacing w:line="360" w:lineRule="auto"/>
              <w:rPr>
                <w:sz w:val="24"/>
                <w:szCs w:val="24"/>
              </w:rPr>
            </w:pPr>
          </w:p>
        </w:tc>
        <w:tc>
          <w:tcPr>
            <w:tcW w:w="427" w:type="dxa"/>
            <w:gridSpan w:val="2"/>
          </w:tcPr>
          <w:p w:rsidR="000C175B" w:rsidRPr="006B4FB1" w:rsidRDefault="000C175B" w:rsidP="00D10930">
            <w:pPr>
              <w:pStyle w:val="TableText"/>
            </w:pPr>
          </w:p>
        </w:tc>
        <w:tc>
          <w:tcPr>
            <w:tcW w:w="402" w:type="dxa"/>
            <w:gridSpan w:val="2"/>
          </w:tcPr>
          <w:p w:rsidR="000C175B" w:rsidRPr="006B4FB1" w:rsidRDefault="000C175B" w:rsidP="00D10930">
            <w:pPr>
              <w:spacing w:line="360" w:lineRule="auto"/>
              <w:jc w:val="both"/>
              <w:rPr>
                <w:sz w:val="24"/>
                <w:szCs w:val="24"/>
              </w:rPr>
            </w:pPr>
          </w:p>
        </w:tc>
        <w:tc>
          <w:tcPr>
            <w:tcW w:w="236" w:type="dxa"/>
          </w:tcPr>
          <w:p w:rsidR="000C175B" w:rsidRPr="006B4FB1" w:rsidRDefault="000C175B" w:rsidP="00D10930">
            <w:pPr>
              <w:spacing w:line="360" w:lineRule="auto"/>
              <w:jc w:val="both"/>
              <w:rPr>
                <w:sz w:val="24"/>
                <w:szCs w:val="24"/>
              </w:rPr>
            </w:pPr>
          </w:p>
        </w:tc>
        <w:tc>
          <w:tcPr>
            <w:tcW w:w="6570" w:type="dxa"/>
            <w:gridSpan w:val="17"/>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501" w:type="dxa"/>
          </w:tcPr>
          <w:p w:rsidR="000C175B" w:rsidRPr="006B4FB1" w:rsidRDefault="000C175B" w:rsidP="00D10930">
            <w:pPr>
              <w:spacing w:line="360" w:lineRule="auto"/>
              <w:rPr>
                <w:sz w:val="24"/>
                <w:szCs w:val="24"/>
              </w:rPr>
            </w:pPr>
          </w:p>
        </w:tc>
        <w:tc>
          <w:tcPr>
            <w:tcW w:w="427" w:type="dxa"/>
            <w:gridSpan w:val="2"/>
          </w:tcPr>
          <w:p w:rsidR="000C175B" w:rsidRPr="006B4FB1" w:rsidRDefault="000C175B" w:rsidP="00D10930">
            <w:pPr>
              <w:spacing w:line="360" w:lineRule="auto"/>
              <w:rPr>
                <w:sz w:val="24"/>
                <w:szCs w:val="24"/>
              </w:rPr>
            </w:pPr>
          </w:p>
        </w:tc>
        <w:tc>
          <w:tcPr>
            <w:tcW w:w="7208" w:type="dxa"/>
            <w:gridSpan w:val="20"/>
          </w:tcPr>
          <w:p w:rsidR="000C175B" w:rsidRPr="006B4FB1" w:rsidRDefault="000C175B" w:rsidP="00D10930">
            <w:pPr>
              <w:spacing w:line="360" w:lineRule="auto"/>
              <w:jc w:val="both"/>
              <w:rPr>
                <w:sz w:val="24"/>
                <w:szCs w:val="24"/>
              </w:rPr>
            </w:pPr>
          </w:p>
        </w:tc>
      </w:tr>
      <w:tr w:rsidR="000C175B" w:rsidRPr="006B4FB1" w:rsidTr="00D10930">
        <w:trPr>
          <w:gridAfter w:val="2"/>
          <w:wAfter w:w="178" w:type="dxa"/>
        </w:trPr>
        <w:tc>
          <w:tcPr>
            <w:tcW w:w="2570" w:type="dxa"/>
            <w:gridSpan w:val="13"/>
          </w:tcPr>
          <w:p w:rsidR="000C175B" w:rsidRPr="006B4FB1" w:rsidRDefault="000C175B" w:rsidP="00D10930">
            <w:pPr>
              <w:spacing w:line="360" w:lineRule="auto"/>
              <w:jc w:val="both"/>
              <w:rPr>
                <w:sz w:val="24"/>
                <w:szCs w:val="24"/>
              </w:rPr>
            </w:pPr>
            <w:r w:rsidRPr="006B4FB1">
              <w:rPr>
                <w:sz w:val="24"/>
                <w:szCs w:val="24"/>
                <w:rtl/>
              </w:rPr>
              <w:t>____________ התשע"</w:t>
            </w:r>
            <w:r>
              <w:rPr>
                <w:rFonts w:hint="cs"/>
                <w:sz w:val="24"/>
                <w:szCs w:val="24"/>
                <w:rtl/>
              </w:rPr>
              <w:t>ו</w:t>
            </w:r>
          </w:p>
        </w:tc>
        <w:tc>
          <w:tcPr>
            <w:tcW w:w="5566" w:type="dxa"/>
            <w:gridSpan w:val="10"/>
          </w:tcPr>
          <w:p w:rsidR="000C175B" w:rsidRPr="006B4FB1" w:rsidRDefault="000C175B" w:rsidP="00D10930">
            <w:pPr>
              <w:spacing w:line="360" w:lineRule="auto"/>
              <w:jc w:val="center"/>
              <w:rPr>
                <w:sz w:val="24"/>
                <w:szCs w:val="24"/>
              </w:rPr>
            </w:pPr>
            <w:r w:rsidRPr="006B4FB1">
              <w:rPr>
                <w:sz w:val="24"/>
                <w:szCs w:val="24"/>
                <w:rtl/>
              </w:rPr>
              <w:t>ישראל כ"ץ</w:t>
            </w:r>
          </w:p>
        </w:tc>
      </w:tr>
      <w:tr w:rsidR="000C175B" w:rsidRPr="006B4FB1" w:rsidTr="00D10930">
        <w:trPr>
          <w:gridAfter w:val="2"/>
          <w:wAfter w:w="178" w:type="dxa"/>
        </w:trPr>
        <w:tc>
          <w:tcPr>
            <w:tcW w:w="2570" w:type="dxa"/>
            <w:gridSpan w:val="13"/>
          </w:tcPr>
          <w:p w:rsidR="000C175B" w:rsidRPr="006B4FB1" w:rsidRDefault="000C175B" w:rsidP="00D10930">
            <w:pPr>
              <w:spacing w:line="360" w:lineRule="auto"/>
              <w:jc w:val="both"/>
              <w:rPr>
                <w:sz w:val="24"/>
                <w:szCs w:val="24"/>
              </w:rPr>
            </w:pPr>
            <w:r w:rsidRPr="006B4FB1">
              <w:rPr>
                <w:sz w:val="24"/>
                <w:szCs w:val="24"/>
                <w:rtl/>
              </w:rPr>
              <w:t>(_____________ 201</w:t>
            </w:r>
            <w:r>
              <w:rPr>
                <w:rFonts w:hint="cs"/>
                <w:sz w:val="24"/>
                <w:szCs w:val="24"/>
                <w:rtl/>
              </w:rPr>
              <w:t>5</w:t>
            </w:r>
            <w:r w:rsidRPr="006B4FB1">
              <w:rPr>
                <w:sz w:val="24"/>
                <w:szCs w:val="24"/>
                <w:rtl/>
              </w:rPr>
              <w:t>)</w:t>
            </w:r>
          </w:p>
        </w:tc>
        <w:tc>
          <w:tcPr>
            <w:tcW w:w="5566" w:type="dxa"/>
            <w:gridSpan w:val="10"/>
          </w:tcPr>
          <w:p w:rsidR="000C175B" w:rsidRPr="006B4FB1" w:rsidRDefault="000C175B" w:rsidP="00D10930">
            <w:pPr>
              <w:spacing w:line="360" w:lineRule="auto"/>
              <w:jc w:val="center"/>
              <w:rPr>
                <w:sz w:val="24"/>
                <w:szCs w:val="24"/>
              </w:rPr>
            </w:pPr>
            <w:r w:rsidRPr="006B4FB1">
              <w:rPr>
                <w:sz w:val="24"/>
                <w:szCs w:val="24"/>
                <w:rtl/>
              </w:rPr>
              <w:t xml:space="preserve">שר </w:t>
            </w:r>
            <w:r>
              <w:rPr>
                <w:sz w:val="24"/>
                <w:szCs w:val="24"/>
                <w:rtl/>
              </w:rPr>
              <w:t>ה</w:t>
            </w:r>
            <w:r w:rsidRPr="006B4FB1">
              <w:rPr>
                <w:sz w:val="24"/>
                <w:szCs w:val="24"/>
                <w:rtl/>
              </w:rPr>
              <w:t>תחבורה</w:t>
            </w:r>
            <w:r>
              <w:rPr>
                <w:sz w:val="24"/>
                <w:szCs w:val="24"/>
                <w:rtl/>
              </w:rPr>
              <w:t xml:space="preserve"> </w:t>
            </w:r>
            <w:r w:rsidRPr="006B4FB1">
              <w:rPr>
                <w:sz w:val="24"/>
                <w:szCs w:val="24"/>
                <w:rtl/>
              </w:rPr>
              <w:t>והבטיחות בדרכים</w:t>
            </w:r>
          </w:p>
        </w:tc>
      </w:tr>
      <w:tr w:rsidR="000C175B" w:rsidRPr="006B4FB1" w:rsidTr="00D10930">
        <w:trPr>
          <w:gridAfter w:val="2"/>
          <w:wAfter w:w="178" w:type="dxa"/>
        </w:trPr>
        <w:tc>
          <w:tcPr>
            <w:tcW w:w="2570" w:type="dxa"/>
            <w:gridSpan w:val="13"/>
          </w:tcPr>
          <w:p w:rsidR="000C175B" w:rsidRPr="006B4FB1" w:rsidRDefault="000C175B" w:rsidP="00D10930">
            <w:pPr>
              <w:spacing w:line="360" w:lineRule="auto"/>
              <w:jc w:val="both"/>
              <w:rPr>
                <w:sz w:val="24"/>
                <w:szCs w:val="24"/>
              </w:rPr>
            </w:pPr>
            <w:r w:rsidRPr="006B4FB1">
              <w:rPr>
                <w:sz w:val="24"/>
                <w:szCs w:val="24"/>
                <w:rtl/>
              </w:rPr>
              <w:t>(חמ 3-610</w:t>
            </w:r>
            <w:r>
              <w:rPr>
                <w:sz w:val="24"/>
                <w:szCs w:val="24"/>
                <w:rtl/>
              </w:rPr>
              <w:t>-ת1</w:t>
            </w:r>
            <w:r w:rsidRPr="006B4FB1">
              <w:rPr>
                <w:sz w:val="24"/>
                <w:szCs w:val="24"/>
                <w:rtl/>
              </w:rPr>
              <w:t>)</w:t>
            </w:r>
          </w:p>
        </w:tc>
        <w:tc>
          <w:tcPr>
            <w:tcW w:w="5566" w:type="dxa"/>
            <w:gridSpan w:val="10"/>
          </w:tcPr>
          <w:p w:rsidR="000C175B" w:rsidRPr="006B4FB1" w:rsidRDefault="000C175B" w:rsidP="00D10930">
            <w:pPr>
              <w:spacing w:line="360" w:lineRule="auto"/>
              <w:jc w:val="both"/>
              <w:rPr>
                <w:sz w:val="24"/>
                <w:szCs w:val="24"/>
              </w:rPr>
            </w:pPr>
          </w:p>
        </w:tc>
      </w:tr>
    </w:tbl>
    <w:p w:rsidR="001E032B" w:rsidRDefault="001E032B" w:rsidP="001E032B">
      <w:pPr>
        <w:spacing w:line="360" w:lineRule="auto"/>
        <w:rPr>
          <w:sz w:val="24"/>
          <w:szCs w:val="24"/>
          <w:rtl/>
        </w:rPr>
      </w:pPr>
    </w:p>
    <w:p w:rsidR="001E032B" w:rsidRDefault="001E032B" w:rsidP="001E032B"/>
    <w:p w:rsidR="001E032B" w:rsidRDefault="001E032B" w:rsidP="001E032B"/>
    <w:p w:rsidR="001E032B" w:rsidRDefault="001E032B" w:rsidP="001E032B"/>
    <w:p w:rsidR="001E032B" w:rsidRDefault="001E032B" w:rsidP="001E032B"/>
    <w:p w:rsidR="001E032B" w:rsidRDefault="001E032B" w:rsidP="001E032B"/>
    <w:p w:rsidR="00657669" w:rsidRDefault="00657669"/>
    <w:sectPr w:rsidR="00657669" w:rsidSect="00D10930">
      <w:headerReference w:type="even" r:id="rId12"/>
      <w:headerReference w:type="default" r:id="rId13"/>
      <w:footerReference w:type="even" r:id="rId14"/>
      <w:footerReference w:type="default" r:id="rId15"/>
      <w:headerReference w:type="first" r:id="rId16"/>
      <w:footerReference w:type="first" r:id="rId17"/>
      <w:endnotePr>
        <w:numFmt w:val="lowerLetter"/>
      </w:endnotePr>
      <w:pgSz w:w="11906" w:h="16838"/>
      <w:pgMar w:top="1440" w:right="1797" w:bottom="1350" w:left="1797"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DBA" w:rsidRDefault="008B5DBA" w:rsidP="001E032B">
      <w:r>
        <w:separator/>
      </w:r>
    </w:p>
  </w:endnote>
  <w:endnote w:type="continuationSeparator" w:id="0">
    <w:p w:rsidR="008B5DBA" w:rsidRDefault="008B5DBA" w:rsidP="001E0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0000000000000000000"/>
    <w:charset w:val="B1"/>
    <w:family w:val="swiss"/>
    <w:pitch w:val="variable"/>
    <w:sig w:usb0="00000801" w:usb1="00000000" w:usb2="00000000" w:usb3="00000000" w:csb0="00000020" w:csb1="00000000"/>
  </w:font>
  <w:font w:name="Narkisim">
    <w:panose1 w:val="00000000000000000000"/>
    <w:charset w:val="B1"/>
    <w:family w:val="swiss"/>
    <w:pitch w:val="variable"/>
    <w:sig w:usb0="00000801" w:usb1="00000000" w:usb2="00000000" w:usb3="00000000" w:csb0="00000020" w:csb1="00000000"/>
  </w:font>
  <w:font w:name="Akhbar Simplified MT">
    <w:panose1 w:val="00000000000000000000"/>
    <w:charset w:val="02"/>
    <w:family w:val="auto"/>
    <w:notTrueType/>
    <w:pitch w:val="variable"/>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F93" w:rsidRDefault="00730F9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F93" w:rsidRDefault="00730F93">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F93" w:rsidRDefault="00730F9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DBA" w:rsidRDefault="008B5DBA" w:rsidP="001E032B">
      <w:r>
        <w:separator/>
      </w:r>
    </w:p>
  </w:footnote>
  <w:footnote w:type="continuationSeparator" w:id="0">
    <w:p w:rsidR="008B5DBA" w:rsidRDefault="008B5DBA" w:rsidP="001E032B">
      <w:r>
        <w:continuationSeparator/>
      </w:r>
    </w:p>
  </w:footnote>
  <w:footnote w:id="1">
    <w:p w:rsidR="00730F93" w:rsidRDefault="00730F93" w:rsidP="001E032B">
      <w:pPr>
        <w:pStyle w:val="a7"/>
      </w:pPr>
      <w:r w:rsidRPr="00300AE3">
        <w:rPr>
          <w:rStyle w:val="a9"/>
          <w:rFonts w:cs="David"/>
        </w:rPr>
        <w:footnoteRef/>
      </w:r>
      <w:r w:rsidRPr="00300AE3">
        <w:rPr>
          <w:rtl/>
        </w:rPr>
        <w:t>דיני מדינת ישראל, נוסח חדש מס</w:t>
      </w:r>
      <w:smartTag w:uri="urn:schemas-microsoft-com:office:smarttags" w:element="place">
        <w:r w:rsidRPr="00300AE3">
          <w:rPr>
            <w:rtl/>
          </w:rPr>
          <w:t>'</w:t>
        </w:r>
      </w:smartTag>
      <w:r w:rsidRPr="00300AE3">
        <w:rPr>
          <w:rtl/>
        </w:rPr>
        <w:t xml:space="preserve"> 20, עמ</w:t>
      </w:r>
      <w:smartTag w:uri="urn:schemas-microsoft-com:office:smarttags" w:element="place">
        <w:r w:rsidRPr="00300AE3">
          <w:rPr>
            <w:rtl/>
          </w:rPr>
          <w:t>'</w:t>
        </w:r>
      </w:smartTag>
      <w:r w:rsidRPr="00300AE3">
        <w:rPr>
          <w:rtl/>
        </w:rPr>
        <w:t xml:space="preserve"> 443.</w:t>
      </w:r>
    </w:p>
  </w:footnote>
  <w:footnote w:id="2">
    <w:p w:rsidR="00730F93" w:rsidRDefault="00730F93" w:rsidP="001E032B">
      <w:pPr>
        <w:pStyle w:val="a7"/>
      </w:pPr>
      <w:r>
        <w:rPr>
          <w:rStyle w:val="a9"/>
          <w:rFonts w:cs="David"/>
        </w:rPr>
        <w:footnoteRef/>
      </w:r>
      <w:r w:rsidRPr="00193C0A">
        <w:rPr>
          <w:rtl/>
        </w:rPr>
        <w:t>ס"ח התשס"ד, עמ' 456</w:t>
      </w:r>
      <w:r>
        <w:rPr>
          <w:rtl/>
        </w:rPr>
        <w:t>.</w:t>
      </w:r>
    </w:p>
  </w:footnote>
  <w:footnote w:id="3">
    <w:p w:rsidR="00730F93" w:rsidRDefault="00730F93" w:rsidP="001E032B">
      <w:pPr>
        <w:pStyle w:val="a7"/>
      </w:pPr>
      <w:r w:rsidRPr="00300AE3">
        <w:rPr>
          <w:rStyle w:val="a9"/>
          <w:rFonts w:cs="David"/>
        </w:rPr>
        <w:footnoteRef/>
      </w:r>
      <w:r w:rsidRPr="00300AE3">
        <w:rPr>
          <w:rtl/>
        </w:rPr>
        <w:t>ס"ח התשי"ח עמ</w:t>
      </w:r>
      <w:smartTag w:uri="urn:schemas-microsoft-com:office:smarttags" w:element="place">
        <w:r w:rsidRPr="00300AE3">
          <w:rPr>
            <w:rtl/>
          </w:rPr>
          <w:t>'</w:t>
        </w:r>
      </w:smartTag>
      <w:r w:rsidRPr="00300AE3">
        <w:rPr>
          <w:rtl/>
        </w:rPr>
        <w:t xml:space="preserve"> 69; התשס"א, עמ</w:t>
      </w:r>
      <w:smartTag w:uri="urn:schemas-microsoft-com:office:smarttags" w:element="place">
        <w:r w:rsidRPr="00300AE3">
          <w:rPr>
            <w:rtl/>
          </w:rPr>
          <w:t>'</w:t>
        </w:r>
      </w:smartTag>
      <w:r w:rsidRPr="00300AE3">
        <w:rPr>
          <w:rtl/>
        </w:rPr>
        <w:t xml:space="preserve"> 166.</w:t>
      </w:r>
    </w:p>
  </w:footnote>
  <w:footnote w:id="4">
    <w:p w:rsidR="00730F93" w:rsidRDefault="00730F93" w:rsidP="001E032B">
      <w:pPr>
        <w:pStyle w:val="a7"/>
      </w:pPr>
      <w:r w:rsidRPr="00300AE3">
        <w:rPr>
          <w:rStyle w:val="a9"/>
          <w:rFonts w:cs="David"/>
        </w:rPr>
        <w:footnoteRef/>
      </w:r>
      <w:r w:rsidRPr="00300AE3">
        <w:rPr>
          <w:rtl/>
        </w:rPr>
        <w:t>ס"ח התשל"ז, עמ</w:t>
      </w:r>
      <w:smartTag w:uri="urn:schemas-microsoft-com:office:smarttags" w:element="place">
        <w:r w:rsidRPr="00300AE3">
          <w:rPr>
            <w:rtl/>
          </w:rPr>
          <w:t>'</w:t>
        </w:r>
      </w:smartTag>
      <w:r w:rsidRPr="00300AE3">
        <w:rPr>
          <w:rtl/>
        </w:rPr>
        <w:t xml:space="preserve"> 226; התשנ"ד עמ</w:t>
      </w:r>
      <w:smartTag w:uri="urn:schemas-microsoft-com:office:smarttags" w:element="place">
        <w:r w:rsidRPr="00300AE3">
          <w:rPr>
            <w:rtl/>
          </w:rPr>
          <w:t>'</w:t>
        </w:r>
      </w:smartTag>
      <w:r w:rsidRPr="00300AE3">
        <w:rPr>
          <w:rtl/>
        </w:rPr>
        <w:t xml:space="preserve"> 348.</w:t>
      </w:r>
    </w:p>
  </w:footnote>
  <w:footnote w:id="5">
    <w:p w:rsidR="00730F93" w:rsidRDefault="00730F93" w:rsidP="001E032B">
      <w:pPr>
        <w:pStyle w:val="a7"/>
      </w:pPr>
      <w:r>
        <w:rPr>
          <w:rStyle w:val="a9"/>
          <w:rFonts w:cs="David"/>
        </w:rPr>
        <w:footnoteRef/>
      </w:r>
      <w:r>
        <w:rPr>
          <w:rtl/>
        </w:rPr>
        <w:t>ק"ת התשמ"ג, עמ' 387</w:t>
      </w:r>
    </w:p>
  </w:footnote>
  <w:footnote w:id="6">
    <w:p w:rsidR="00730F93" w:rsidRDefault="00730F93" w:rsidP="001E032B">
      <w:pPr>
        <w:pStyle w:val="a7"/>
        <w:rPr>
          <w:rtl/>
        </w:rPr>
      </w:pPr>
      <w:r>
        <w:rPr>
          <w:rStyle w:val="a9"/>
          <w:rFonts w:cs="David"/>
        </w:rPr>
        <w:footnoteRef/>
      </w:r>
      <w:r w:rsidRPr="00D72C47">
        <w:rPr>
          <w:rtl/>
        </w:rPr>
        <w:t>ס"ח התשס"ה, עמ' 989</w:t>
      </w:r>
      <w:r>
        <w:rPr>
          <w:rtl/>
        </w:rPr>
        <w:t>.</w:t>
      </w:r>
    </w:p>
  </w:footnote>
  <w:footnote w:id="7">
    <w:p w:rsidR="00730F93" w:rsidRDefault="00730F93" w:rsidP="001E032B">
      <w:pPr>
        <w:pStyle w:val="a7"/>
      </w:pPr>
      <w:r>
        <w:rPr>
          <w:rStyle w:val="a9"/>
          <w:rFonts w:cs="David"/>
        </w:rPr>
        <w:footnoteRef/>
      </w:r>
      <w:r>
        <w:rPr>
          <w:rtl/>
        </w:rPr>
        <w:t>המפורסמת באתר האינטרנט של משרד התחבורה – רשות הספנות והנמלים</w:t>
      </w:r>
    </w:p>
  </w:footnote>
  <w:footnote w:id="8">
    <w:p w:rsidR="00730F93" w:rsidRDefault="00730F93" w:rsidP="001E032B">
      <w:pPr>
        <w:pStyle w:val="a7"/>
      </w:pPr>
      <w:r>
        <w:rPr>
          <w:rStyle w:val="a9"/>
          <w:rFonts w:cs="David"/>
        </w:rPr>
        <w:footnoteRef/>
      </w:r>
      <w:r>
        <w:rPr>
          <w:rtl/>
        </w:rPr>
        <w:t>ס"ח התשנ"ח, עמ' 152</w:t>
      </w:r>
    </w:p>
  </w:footnote>
  <w:footnote w:id="9">
    <w:p w:rsidR="00730F93" w:rsidRDefault="00730F93" w:rsidP="001E032B">
      <w:pPr>
        <w:pStyle w:val="a7"/>
      </w:pPr>
      <w:r>
        <w:rPr>
          <w:rStyle w:val="a9"/>
          <w:rFonts w:cs="David"/>
        </w:rPr>
        <w:footnoteRef/>
      </w:r>
      <w:r>
        <w:rPr>
          <w:rtl/>
        </w:rPr>
        <w:t>ק"ת התשס"ג, עמ' 756</w:t>
      </w:r>
    </w:p>
  </w:footnote>
  <w:footnote w:id="10">
    <w:p w:rsidR="00730F93" w:rsidRDefault="00730F93" w:rsidP="001E032B">
      <w:pPr>
        <w:pStyle w:val="a7"/>
        <w:rPr>
          <w:rtl/>
        </w:rPr>
      </w:pPr>
      <w:r>
        <w:rPr>
          <w:rStyle w:val="a9"/>
          <w:rFonts w:cs="David"/>
        </w:rPr>
        <w:footnoteRef/>
      </w:r>
      <w:r>
        <w:rPr>
          <w:rtl/>
        </w:rPr>
        <w:t>ק"ת התשכ"ח, עמ' 964; התשמ"ד, עמ' 288.</w:t>
      </w:r>
    </w:p>
  </w:footnote>
  <w:footnote w:id="11">
    <w:p w:rsidR="00730F93" w:rsidRDefault="00730F93" w:rsidP="001E032B">
      <w:pPr>
        <w:pStyle w:val="a7"/>
      </w:pPr>
      <w:r>
        <w:rPr>
          <w:rStyle w:val="a9"/>
          <w:rFonts w:cs="David"/>
        </w:rPr>
        <w:footnoteRef/>
      </w:r>
      <w:r>
        <w:rPr>
          <w:rtl/>
        </w:rPr>
        <w:t>ק"ת התשמ"ה, עמ' 754.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F93" w:rsidRDefault="00730F9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F93" w:rsidRDefault="00730F93">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0F93" w:rsidRDefault="00730F9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B34EB"/>
    <w:multiLevelType w:val="singleLevel"/>
    <w:tmpl w:val="9480A0F2"/>
    <w:lvl w:ilvl="0">
      <w:start w:val="2"/>
      <w:numFmt w:val="decimal"/>
      <w:lvlText w:val="(%1)"/>
      <w:lvlJc w:val="left"/>
      <w:pPr>
        <w:tabs>
          <w:tab w:val="num" w:pos="4320"/>
        </w:tabs>
        <w:ind w:left="4320" w:hanging="720"/>
      </w:pPr>
      <w:rPr>
        <w:rFonts w:cs="Times New Roman" w:hint="default"/>
        <w:sz w:val="24"/>
      </w:rPr>
    </w:lvl>
  </w:abstractNum>
  <w:abstractNum w:abstractNumId="1">
    <w:nsid w:val="03587A73"/>
    <w:multiLevelType w:val="hybridMultilevel"/>
    <w:tmpl w:val="2076DA08"/>
    <w:lvl w:ilvl="0" w:tplc="EBBAEDCA">
      <w:start w:val="1"/>
      <w:numFmt w:val="hebrew1"/>
      <w:lvlText w:val="%1."/>
      <w:lvlJc w:val="left"/>
      <w:pPr>
        <w:tabs>
          <w:tab w:val="num" w:pos="720"/>
        </w:tabs>
        <w:ind w:left="720" w:hanging="360"/>
      </w:pPr>
      <w:rPr>
        <w:rFonts w:cs="Times New Roman" w:hint="default"/>
        <w:sz w:val="2"/>
        <w:szCs w:val="26"/>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03D40D15"/>
    <w:multiLevelType w:val="singleLevel"/>
    <w:tmpl w:val="0BC4D5D4"/>
    <w:lvl w:ilvl="0">
      <w:start w:val="1"/>
      <w:numFmt w:val="decimal"/>
      <w:lvlText w:val="%1."/>
      <w:lvlJc w:val="left"/>
      <w:pPr>
        <w:tabs>
          <w:tab w:val="num" w:pos="1440"/>
        </w:tabs>
        <w:ind w:left="1440" w:hanging="720"/>
      </w:pPr>
      <w:rPr>
        <w:rFonts w:cs="Times New Roman" w:hint="default"/>
        <w:sz w:val="24"/>
      </w:rPr>
    </w:lvl>
  </w:abstractNum>
  <w:abstractNum w:abstractNumId="3">
    <w:nsid w:val="05C4594A"/>
    <w:multiLevelType w:val="hybridMultilevel"/>
    <w:tmpl w:val="5196378C"/>
    <w:lvl w:ilvl="0" w:tplc="51C66B12">
      <w:start w:val="1"/>
      <w:numFmt w:val="decimal"/>
      <w:lvlRestart w:val="0"/>
      <w:lvlText w:val="(%1)"/>
      <w:lvlJc w:val="left"/>
      <w:pPr>
        <w:tabs>
          <w:tab w:val="num" w:pos="624"/>
        </w:tabs>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8E6075D"/>
    <w:multiLevelType w:val="singleLevel"/>
    <w:tmpl w:val="5AD8991C"/>
    <w:lvl w:ilvl="0">
      <w:start w:val="1"/>
      <w:numFmt w:val="upperRoman"/>
      <w:lvlText w:val="%1."/>
      <w:lvlJc w:val="left"/>
      <w:pPr>
        <w:tabs>
          <w:tab w:val="num" w:pos="1440"/>
        </w:tabs>
        <w:ind w:left="1440" w:hanging="720"/>
      </w:pPr>
      <w:rPr>
        <w:rFonts w:cs="Times New Roman" w:hint="default"/>
        <w:sz w:val="24"/>
      </w:rPr>
    </w:lvl>
  </w:abstractNum>
  <w:abstractNum w:abstractNumId="5">
    <w:nsid w:val="0AF45C61"/>
    <w:multiLevelType w:val="hybridMultilevel"/>
    <w:tmpl w:val="EE4EBC70"/>
    <w:lvl w:ilvl="0" w:tplc="0409000F">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0B8639B3"/>
    <w:multiLevelType w:val="singleLevel"/>
    <w:tmpl w:val="A6883732"/>
    <w:lvl w:ilvl="0">
      <w:start w:val="1"/>
      <w:numFmt w:val="decimal"/>
      <w:lvlText w:val="%1."/>
      <w:lvlJc w:val="left"/>
      <w:pPr>
        <w:tabs>
          <w:tab w:val="num" w:pos="720"/>
        </w:tabs>
        <w:ind w:left="720" w:hanging="720"/>
      </w:pPr>
      <w:rPr>
        <w:rFonts w:cs="Times New Roman" w:hint="default"/>
        <w:sz w:val="24"/>
      </w:rPr>
    </w:lvl>
  </w:abstractNum>
  <w:abstractNum w:abstractNumId="7">
    <w:nsid w:val="0BE33ACF"/>
    <w:multiLevelType w:val="hybridMultilevel"/>
    <w:tmpl w:val="F082638C"/>
    <w:lvl w:ilvl="0" w:tplc="36909F3A">
      <w:start w:val="1"/>
      <w:numFmt w:val="hebrew1"/>
      <w:lvlText w:val="%1."/>
      <w:lvlJc w:val="left"/>
      <w:pPr>
        <w:ind w:left="1080" w:hanging="360"/>
      </w:pPr>
      <w:rPr>
        <w:rFonts w:cs="Times New Roman" w:hint="default"/>
        <w:sz w:val="2"/>
        <w:szCs w:val="26"/>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8">
    <w:nsid w:val="0ED8279C"/>
    <w:multiLevelType w:val="singleLevel"/>
    <w:tmpl w:val="99086D32"/>
    <w:lvl w:ilvl="0">
      <w:start w:val="1"/>
      <w:numFmt w:val="hebrew1"/>
      <w:lvlText w:val="%1."/>
      <w:lvlJc w:val="left"/>
      <w:pPr>
        <w:tabs>
          <w:tab w:val="num" w:pos="1440"/>
        </w:tabs>
        <w:ind w:left="1440" w:hanging="720"/>
      </w:pPr>
      <w:rPr>
        <w:rFonts w:cs="Times New Roman" w:hint="default"/>
        <w:sz w:val="24"/>
        <w:szCs w:val="26"/>
      </w:rPr>
    </w:lvl>
  </w:abstractNum>
  <w:abstractNum w:abstractNumId="9">
    <w:nsid w:val="109719C8"/>
    <w:multiLevelType w:val="singleLevel"/>
    <w:tmpl w:val="6FBAC462"/>
    <w:lvl w:ilvl="0">
      <w:start w:val="1"/>
      <w:numFmt w:val="decimal"/>
      <w:lvlText w:val="%1."/>
      <w:lvlJc w:val="left"/>
      <w:pPr>
        <w:tabs>
          <w:tab w:val="num" w:pos="720"/>
        </w:tabs>
        <w:ind w:left="720" w:hanging="720"/>
      </w:pPr>
      <w:rPr>
        <w:rFonts w:cs="Times New Roman" w:hint="default"/>
        <w:sz w:val="24"/>
      </w:rPr>
    </w:lvl>
  </w:abstractNum>
  <w:abstractNum w:abstractNumId="10">
    <w:nsid w:val="22641A9B"/>
    <w:multiLevelType w:val="hybridMultilevel"/>
    <w:tmpl w:val="0DEEC9D4"/>
    <w:lvl w:ilvl="0" w:tplc="7FD6C222">
      <w:start w:val="1"/>
      <w:numFmt w:val="decimal"/>
      <w:lvlText w:val="%1."/>
      <w:lvlJc w:val="left"/>
      <w:pPr>
        <w:tabs>
          <w:tab w:val="num" w:pos="720"/>
        </w:tabs>
        <w:ind w:left="720" w:hanging="360"/>
      </w:pPr>
      <w:rPr>
        <w:rFonts w:cs="Times New Roman" w:hint="cs"/>
      </w:rPr>
    </w:lvl>
    <w:lvl w:ilvl="1" w:tplc="040D0019" w:tentative="1">
      <w:start w:val="1"/>
      <w:numFmt w:val="lowerLetter"/>
      <w:lvlText w:val="%2."/>
      <w:lvlJc w:val="left"/>
      <w:pPr>
        <w:tabs>
          <w:tab w:val="num" w:pos="1440"/>
        </w:tabs>
        <w:ind w:left="1440" w:hanging="360"/>
      </w:pPr>
      <w:rPr>
        <w:rFonts w:cs="Times New Roman"/>
      </w:rPr>
    </w:lvl>
    <w:lvl w:ilvl="2" w:tplc="040D001B" w:tentative="1">
      <w:start w:val="1"/>
      <w:numFmt w:val="lowerRoman"/>
      <w:lvlText w:val="%3."/>
      <w:lvlJc w:val="right"/>
      <w:pPr>
        <w:tabs>
          <w:tab w:val="num" w:pos="2160"/>
        </w:tabs>
        <w:ind w:left="2160" w:hanging="180"/>
      </w:pPr>
      <w:rPr>
        <w:rFonts w:cs="Times New Roman"/>
      </w:rPr>
    </w:lvl>
    <w:lvl w:ilvl="3" w:tplc="040D000F" w:tentative="1">
      <w:start w:val="1"/>
      <w:numFmt w:val="decimal"/>
      <w:lvlText w:val="%4."/>
      <w:lvlJc w:val="left"/>
      <w:pPr>
        <w:tabs>
          <w:tab w:val="num" w:pos="2880"/>
        </w:tabs>
        <w:ind w:left="2880" w:hanging="360"/>
      </w:pPr>
      <w:rPr>
        <w:rFonts w:cs="Times New Roman"/>
      </w:rPr>
    </w:lvl>
    <w:lvl w:ilvl="4" w:tplc="040D0019" w:tentative="1">
      <w:start w:val="1"/>
      <w:numFmt w:val="lowerLetter"/>
      <w:lvlText w:val="%5."/>
      <w:lvlJc w:val="left"/>
      <w:pPr>
        <w:tabs>
          <w:tab w:val="num" w:pos="3600"/>
        </w:tabs>
        <w:ind w:left="3600" w:hanging="360"/>
      </w:pPr>
      <w:rPr>
        <w:rFonts w:cs="Times New Roman"/>
      </w:rPr>
    </w:lvl>
    <w:lvl w:ilvl="5" w:tplc="040D001B" w:tentative="1">
      <w:start w:val="1"/>
      <w:numFmt w:val="lowerRoman"/>
      <w:lvlText w:val="%6."/>
      <w:lvlJc w:val="right"/>
      <w:pPr>
        <w:tabs>
          <w:tab w:val="num" w:pos="4320"/>
        </w:tabs>
        <w:ind w:left="4320" w:hanging="180"/>
      </w:pPr>
      <w:rPr>
        <w:rFonts w:cs="Times New Roman"/>
      </w:rPr>
    </w:lvl>
    <w:lvl w:ilvl="6" w:tplc="040D000F" w:tentative="1">
      <w:start w:val="1"/>
      <w:numFmt w:val="decimal"/>
      <w:lvlText w:val="%7."/>
      <w:lvlJc w:val="left"/>
      <w:pPr>
        <w:tabs>
          <w:tab w:val="num" w:pos="5040"/>
        </w:tabs>
        <w:ind w:left="5040" w:hanging="360"/>
      </w:pPr>
      <w:rPr>
        <w:rFonts w:cs="Times New Roman"/>
      </w:rPr>
    </w:lvl>
    <w:lvl w:ilvl="7" w:tplc="040D0019" w:tentative="1">
      <w:start w:val="1"/>
      <w:numFmt w:val="lowerLetter"/>
      <w:lvlText w:val="%8."/>
      <w:lvlJc w:val="left"/>
      <w:pPr>
        <w:tabs>
          <w:tab w:val="num" w:pos="5760"/>
        </w:tabs>
        <w:ind w:left="5760" w:hanging="360"/>
      </w:pPr>
      <w:rPr>
        <w:rFonts w:cs="Times New Roman"/>
      </w:rPr>
    </w:lvl>
    <w:lvl w:ilvl="8" w:tplc="040D001B" w:tentative="1">
      <w:start w:val="1"/>
      <w:numFmt w:val="lowerRoman"/>
      <w:lvlText w:val="%9."/>
      <w:lvlJc w:val="right"/>
      <w:pPr>
        <w:tabs>
          <w:tab w:val="num" w:pos="6480"/>
        </w:tabs>
        <w:ind w:left="6480" w:hanging="180"/>
      </w:pPr>
      <w:rPr>
        <w:rFonts w:cs="Times New Roman"/>
      </w:rPr>
    </w:lvl>
  </w:abstractNum>
  <w:abstractNum w:abstractNumId="11">
    <w:nsid w:val="23246090"/>
    <w:multiLevelType w:val="singleLevel"/>
    <w:tmpl w:val="8A60EF70"/>
    <w:lvl w:ilvl="0">
      <w:start w:val="1"/>
      <w:numFmt w:val="decimal"/>
      <w:lvlText w:val="%1."/>
      <w:lvlJc w:val="left"/>
      <w:pPr>
        <w:tabs>
          <w:tab w:val="num" w:pos="720"/>
        </w:tabs>
        <w:ind w:left="720" w:hanging="720"/>
      </w:pPr>
      <w:rPr>
        <w:rFonts w:cs="Times New Roman" w:hint="default"/>
        <w:sz w:val="24"/>
      </w:rPr>
    </w:lvl>
  </w:abstractNum>
  <w:abstractNum w:abstractNumId="12">
    <w:nsid w:val="266D6197"/>
    <w:multiLevelType w:val="singleLevel"/>
    <w:tmpl w:val="2FC859FA"/>
    <w:lvl w:ilvl="0">
      <w:start w:val="1"/>
      <w:numFmt w:val="decimal"/>
      <w:lvlText w:val="%1."/>
      <w:lvlJc w:val="left"/>
      <w:pPr>
        <w:tabs>
          <w:tab w:val="num" w:pos="720"/>
        </w:tabs>
        <w:ind w:left="720" w:hanging="720"/>
      </w:pPr>
      <w:rPr>
        <w:rFonts w:cs="Times New Roman" w:hint="default"/>
        <w:sz w:val="24"/>
      </w:rPr>
    </w:lvl>
  </w:abstractNum>
  <w:abstractNum w:abstractNumId="13">
    <w:nsid w:val="27DE2723"/>
    <w:multiLevelType w:val="hybridMultilevel"/>
    <w:tmpl w:val="576E6B6C"/>
    <w:lvl w:ilvl="0" w:tplc="5E0E991C">
      <w:start w:val="1"/>
      <w:numFmt w:val="hebrew1"/>
      <w:lvlText w:val="(%1)"/>
      <w:lvlJc w:val="left"/>
      <w:pPr>
        <w:ind w:left="720" w:hanging="360"/>
      </w:pPr>
      <w:rPr>
        <w:rFonts w:cs="Times New Roman" w:hint="default"/>
        <w:sz w:val="2"/>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2B482D5A"/>
    <w:multiLevelType w:val="singleLevel"/>
    <w:tmpl w:val="3E326024"/>
    <w:lvl w:ilvl="0">
      <w:start w:val="1"/>
      <w:numFmt w:val="hebrew1"/>
      <w:lvlText w:val="%1."/>
      <w:lvlJc w:val="left"/>
      <w:pPr>
        <w:tabs>
          <w:tab w:val="num" w:pos="1440"/>
        </w:tabs>
        <w:ind w:left="1440" w:hanging="720"/>
      </w:pPr>
      <w:rPr>
        <w:rFonts w:cs="Times New Roman" w:hint="default"/>
        <w:sz w:val="24"/>
        <w:szCs w:val="26"/>
      </w:rPr>
    </w:lvl>
  </w:abstractNum>
  <w:abstractNum w:abstractNumId="15">
    <w:nsid w:val="2C270E7C"/>
    <w:multiLevelType w:val="hybridMultilevel"/>
    <w:tmpl w:val="B7C0D376"/>
    <w:lvl w:ilvl="0" w:tplc="717050EA">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2C5161E2"/>
    <w:multiLevelType w:val="hybridMultilevel"/>
    <w:tmpl w:val="FDB0FE28"/>
    <w:lvl w:ilvl="0" w:tplc="E460FA5A">
      <w:start w:val="1"/>
      <w:numFmt w:val="decimal"/>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7">
    <w:nsid w:val="2D9E487C"/>
    <w:multiLevelType w:val="hybridMultilevel"/>
    <w:tmpl w:val="8B6E87B8"/>
    <w:lvl w:ilvl="0" w:tplc="0AEE8DD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2E0E7B36"/>
    <w:multiLevelType w:val="singleLevel"/>
    <w:tmpl w:val="1B3AF91C"/>
    <w:lvl w:ilvl="0">
      <w:start w:val="1"/>
      <w:numFmt w:val="decimal"/>
      <w:lvlText w:val="%1."/>
      <w:lvlJc w:val="left"/>
      <w:pPr>
        <w:tabs>
          <w:tab w:val="num" w:pos="720"/>
        </w:tabs>
        <w:ind w:left="720" w:hanging="720"/>
      </w:pPr>
      <w:rPr>
        <w:rFonts w:cs="Times New Roman" w:hint="default"/>
        <w:sz w:val="24"/>
      </w:rPr>
    </w:lvl>
  </w:abstractNum>
  <w:abstractNum w:abstractNumId="19">
    <w:nsid w:val="2F087EB3"/>
    <w:multiLevelType w:val="singleLevel"/>
    <w:tmpl w:val="E362B20A"/>
    <w:lvl w:ilvl="0">
      <w:start w:val="1"/>
      <w:numFmt w:val="decimal"/>
      <w:lvlText w:val="%1."/>
      <w:lvlJc w:val="left"/>
      <w:pPr>
        <w:tabs>
          <w:tab w:val="num" w:pos="720"/>
        </w:tabs>
        <w:ind w:left="720" w:hanging="720"/>
      </w:pPr>
      <w:rPr>
        <w:rFonts w:cs="Times New Roman" w:hint="default"/>
        <w:sz w:val="24"/>
      </w:rPr>
    </w:lvl>
  </w:abstractNum>
  <w:abstractNum w:abstractNumId="20">
    <w:nsid w:val="32FE6B34"/>
    <w:multiLevelType w:val="singleLevel"/>
    <w:tmpl w:val="E3EEA724"/>
    <w:lvl w:ilvl="0">
      <w:start w:val="1"/>
      <w:numFmt w:val="decimal"/>
      <w:lvlText w:val="%1."/>
      <w:lvlJc w:val="left"/>
      <w:pPr>
        <w:tabs>
          <w:tab w:val="num" w:pos="2160"/>
        </w:tabs>
        <w:ind w:left="2160" w:hanging="720"/>
      </w:pPr>
      <w:rPr>
        <w:rFonts w:cs="Times New Roman" w:hint="default"/>
        <w:sz w:val="24"/>
      </w:rPr>
    </w:lvl>
  </w:abstractNum>
  <w:abstractNum w:abstractNumId="21">
    <w:nsid w:val="34D471FC"/>
    <w:multiLevelType w:val="hybridMultilevel"/>
    <w:tmpl w:val="576E6B6C"/>
    <w:lvl w:ilvl="0" w:tplc="5E0E991C">
      <w:start w:val="1"/>
      <w:numFmt w:val="hebrew1"/>
      <w:lvlText w:val="(%1)"/>
      <w:lvlJc w:val="left"/>
      <w:pPr>
        <w:ind w:left="720" w:hanging="360"/>
      </w:pPr>
      <w:rPr>
        <w:rFonts w:cs="Times New Roman" w:hint="default"/>
        <w:sz w:val="2"/>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382B191C"/>
    <w:multiLevelType w:val="hybridMultilevel"/>
    <w:tmpl w:val="3F4C9C8A"/>
    <w:lvl w:ilvl="0" w:tplc="9C2CC218">
      <w:start w:val="1"/>
      <w:numFmt w:val="decimal"/>
      <w:lvlText w:val="%1."/>
      <w:lvlJc w:val="left"/>
      <w:pPr>
        <w:tabs>
          <w:tab w:val="num" w:pos="1080"/>
        </w:tabs>
        <w:ind w:left="1080" w:hanging="720"/>
      </w:pPr>
      <w:rPr>
        <w:rFonts w:cs="Times New Roman" w:hint="cs"/>
      </w:rPr>
    </w:lvl>
    <w:lvl w:ilvl="1" w:tplc="F9F84A84">
      <w:start w:val="1"/>
      <w:numFmt w:val="hebrew1"/>
      <w:lvlText w:val="%2."/>
      <w:lvlJc w:val="left"/>
      <w:pPr>
        <w:tabs>
          <w:tab w:val="num" w:pos="1440"/>
        </w:tabs>
        <w:ind w:left="1440" w:hanging="360"/>
      </w:pPr>
      <w:rPr>
        <w:rFonts w:cs="Times New Roman" w:hint="cs"/>
        <w:sz w:val="2"/>
        <w:szCs w:val="26"/>
      </w:rPr>
    </w:lvl>
    <w:lvl w:ilvl="2" w:tplc="040D001B" w:tentative="1">
      <w:start w:val="1"/>
      <w:numFmt w:val="lowerRoman"/>
      <w:lvlText w:val="%3."/>
      <w:lvlJc w:val="right"/>
      <w:pPr>
        <w:tabs>
          <w:tab w:val="num" w:pos="2160"/>
        </w:tabs>
        <w:ind w:left="2160" w:hanging="180"/>
      </w:pPr>
      <w:rPr>
        <w:rFonts w:cs="Times New Roman"/>
      </w:rPr>
    </w:lvl>
    <w:lvl w:ilvl="3" w:tplc="040D000F" w:tentative="1">
      <w:start w:val="1"/>
      <w:numFmt w:val="decimal"/>
      <w:lvlText w:val="%4."/>
      <w:lvlJc w:val="left"/>
      <w:pPr>
        <w:tabs>
          <w:tab w:val="num" w:pos="2880"/>
        </w:tabs>
        <w:ind w:left="2880" w:hanging="360"/>
      </w:pPr>
      <w:rPr>
        <w:rFonts w:cs="Times New Roman"/>
      </w:rPr>
    </w:lvl>
    <w:lvl w:ilvl="4" w:tplc="040D0019" w:tentative="1">
      <w:start w:val="1"/>
      <w:numFmt w:val="lowerLetter"/>
      <w:lvlText w:val="%5."/>
      <w:lvlJc w:val="left"/>
      <w:pPr>
        <w:tabs>
          <w:tab w:val="num" w:pos="3600"/>
        </w:tabs>
        <w:ind w:left="3600" w:hanging="360"/>
      </w:pPr>
      <w:rPr>
        <w:rFonts w:cs="Times New Roman"/>
      </w:rPr>
    </w:lvl>
    <w:lvl w:ilvl="5" w:tplc="040D001B" w:tentative="1">
      <w:start w:val="1"/>
      <w:numFmt w:val="lowerRoman"/>
      <w:lvlText w:val="%6."/>
      <w:lvlJc w:val="right"/>
      <w:pPr>
        <w:tabs>
          <w:tab w:val="num" w:pos="4320"/>
        </w:tabs>
        <w:ind w:left="4320" w:hanging="180"/>
      </w:pPr>
      <w:rPr>
        <w:rFonts w:cs="Times New Roman"/>
      </w:rPr>
    </w:lvl>
    <w:lvl w:ilvl="6" w:tplc="040D000F" w:tentative="1">
      <w:start w:val="1"/>
      <w:numFmt w:val="decimal"/>
      <w:lvlText w:val="%7."/>
      <w:lvlJc w:val="left"/>
      <w:pPr>
        <w:tabs>
          <w:tab w:val="num" w:pos="5040"/>
        </w:tabs>
        <w:ind w:left="5040" w:hanging="360"/>
      </w:pPr>
      <w:rPr>
        <w:rFonts w:cs="Times New Roman"/>
      </w:rPr>
    </w:lvl>
    <w:lvl w:ilvl="7" w:tplc="040D0019" w:tentative="1">
      <w:start w:val="1"/>
      <w:numFmt w:val="lowerLetter"/>
      <w:lvlText w:val="%8."/>
      <w:lvlJc w:val="left"/>
      <w:pPr>
        <w:tabs>
          <w:tab w:val="num" w:pos="5760"/>
        </w:tabs>
        <w:ind w:left="5760" w:hanging="360"/>
      </w:pPr>
      <w:rPr>
        <w:rFonts w:cs="Times New Roman"/>
      </w:rPr>
    </w:lvl>
    <w:lvl w:ilvl="8" w:tplc="040D001B" w:tentative="1">
      <w:start w:val="1"/>
      <w:numFmt w:val="lowerRoman"/>
      <w:lvlText w:val="%9."/>
      <w:lvlJc w:val="right"/>
      <w:pPr>
        <w:tabs>
          <w:tab w:val="num" w:pos="6480"/>
        </w:tabs>
        <w:ind w:left="6480" w:hanging="180"/>
      </w:pPr>
      <w:rPr>
        <w:rFonts w:cs="Times New Roman"/>
      </w:rPr>
    </w:lvl>
  </w:abstractNum>
  <w:abstractNum w:abstractNumId="23">
    <w:nsid w:val="391E7213"/>
    <w:multiLevelType w:val="singleLevel"/>
    <w:tmpl w:val="41FA7F62"/>
    <w:lvl w:ilvl="0">
      <w:start w:val="1"/>
      <w:numFmt w:val="hebrew1"/>
      <w:lvlText w:val="%1."/>
      <w:lvlJc w:val="left"/>
      <w:pPr>
        <w:tabs>
          <w:tab w:val="num" w:pos="1440"/>
        </w:tabs>
        <w:ind w:left="1440" w:hanging="720"/>
      </w:pPr>
      <w:rPr>
        <w:rFonts w:cs="Times New Roman" w:hint="default"/>
        <w:sz w:val="24"/>
        <w:szCs w:val="26"/>
      </w:rPr>
    </w:lvl>
  </w:abstractNum>
  <w:abstractNum w:abstractNumId="24">
    <w:nsid w:val="3C293201"/>
    <w:multiLevelType w:val="singleLevel"/>
    <w:tmpl w:val="FF3426F6"/>
    <w:lvl w:ilvl="0">
      <w:start w:val="1"/>
      <w:numFmt w:val="hebrew1"/>
      <w:lvlText w:val="%1."/>
      <w:lvlJc w:val="left"/>
      <w:pPr>
        <w:tabs>
          <w:tab w:val="num" w:pos="1440"/>
        </w:tabs>
        <w:ind w:left="1440" w:hanging="720"/>
      </w:pPr>
      <w:rPr>
        <w:rFonts w:cs="Times New Roman" w:hint="default"/>
        <w:sz w:val="24"/>
        <w:szCs w:val="26"/>
      </w:rPr>
    </w:lvl>
  </w:abstractNum>
  <w:abstractNum w:abstractNumId="25">
    <w:nsid w:val="3C68194D"/>
    <w:multiLevelType w:val="hybridMultilevel"/>
    <w:tmpl w:val="F4668C06"/>
    <w:lvl w:ilvl="0" w:tplc="37A0561C">
      <w:start w:val="1"/>
      <w:numFmt w:val="decimal"/>
      <w:lvlText w:val="(%1)"/>
      <w:lvlJc w:val="left"/>
      <w:pPr>
        <w:tabs>
          <w:tab w:val="num" w:pos="711"/>
        </w:tabs>
        <w:ind w:left="711"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6">
    <w:nsid w:val="455F0B18"/>
    <w:multiLevelType w:val="hybridMultilevel"/>
    <w:tmpl w:val="BE126D3C"/>
    <w:lvl w:ilvl="0" w:tplc="ABB2461A">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47444A39"/>
    <w:multiLevelType w:val="singleLevel"/>
    <w:tmpl w:val="57188988"/>
    <w:lvl w:ilvl="0">
      <w:start w:val="1"/>
      <w:numFmt w:val="decimal"/>
      <w:lvlText w:val="%1."/>
      <w:lvlJc w:val="left"/>
      <w:pPr>
        <w:tabs>
          <w:tab w:val="num" w:pos="720"/>
        </w:tabs>
        <w:ind w:left="720" w:hanging="720"/>
      </w:pPr>
      <w:rPr>
        <w:rFonts w:cs="Times New Roman" w:hint="default"/>
        <w:sz w:val="24"/>
      </w:rPr>
    </w:lvl>
  </w:abstractNum>
  <w:abstractNum w:abstractNumId="28">
    <w:nsid w:val="47890F38"/>
    <w:multiLevelType w:val="singleLevel"/>
    <w:tmpl w:val="22EAE0CE"/>
    <w:lvl w:ilvl="0">
      <w:start w:val="1"/>
      <w:numFmt w:val="decimal"/>
      <w:lvlText w:val="%1."/>
      <w:lvlJc w:val="left"/>
      <w:pPr>
        <w:tabs>
          <w:tab w:val="num" w:pos="2160"/>
        </w:tabs>
        <w:ind w:left="2160" w:hanging="720"/>
      </w:pPr>
      <w:rPr>
        <w:rFonts w:cs="Times New Roman" w:hint="default"/>
        <w:sz w:val="24"/>
      </w:rPr>
    </w:lvl>
  </w:abstractNum>
  <w:abstractNum w:abstractNumId="29">
    <w:nsid w:val="495866AC"/>
    <w:multiLevelType w:val="hybridMultilevel"/>
    <w:tmpl w:val="C46A9E00"/>
    <w:lvl w:ilvl="0" w:tplc="4F76CD68">
      <w:start w:val="1"/>
      <w:numFmt w:val="hebrew1"/>
      <w:lvlText w:val="%1."/>
      <w:lvlJc w:val="left"/>
      <w:pPr>
        <w:ind w:left="720" w:hanging="360"/>
      </w:pPr>
      <w:rPr>
        <w:rFonts w:cs="Times New Roman" w:hint="default"/>
        <w:sz w:val="2"/>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51130AA5"/>
    <w:multiLevelType w:val="hybridMultilevel"/>
    <w:tmpl w:val="90EC2CCA"/>
    <w:lvl w:ilvl="0" w:tplc="D870D804">
      <w:start w:val="1"/>
      <w:numFmt w:val="hebrew1"/>
      <w:lvlText w:val="(%1)"/>
      <w:lvlJc w:val="left"/>
      <w:pPr>
        <w:ind w:left="720" w:hanging="360"/>
      </w:pPr>
      <w:rPr>
        <w:rFonts w:cs="Times New Roman" w:hint="default"/>
        <w:sz w:val="2"/>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nsid w:val="599E422D"/>
    <w:multiLevelType w:val="hybridMultilevel"/>
    <w:tmpl w:val="449EADD2"/>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5C4B63CD"/>
    <w:multiLevelType w:val="hybridMultilevel"/>
    <w:tmpl w:val="F80EBE38"/>
    <w:lvl w:ilvl="0" w:tplc="EB06CB4E">
      <w:start w:val="1"/>
      <w:numFmt w:val="hebrew1"/>
      <w:lvlText w:val="(%1)"/>
      <w:lvlJc w:val="left"/>
      <w:pPr>
        <w:ind w:left="1080" w:hanging="360"/>
      </w:pPr>
      <w:rPr>
        <w:rFonts w:cs="Times New Roman" w:hint="default"/>
        <w:sz w:val="2"/>
        <w:szCs w:val="26"/>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5D001251"/>
    <w:multiLevelType w:val="hybridMultilevel"/>
    <w:tmpl w:val="ABA6694E"/>
    <w:lvl w:ilvl="0" w:tplc="8B4C64C8">
      <w:start w:val="1"/>
      <w:numFmt w:val="decimal"/>
      <w:lvlText w:val="%1."/>
      <w:lvlJc w:val="left"/>
      <w:pPr>
        <w:tabs>
          <w:tab w:val="num" w:pos="1800"/>
        </w:tabs>
        <w:ind w:left="1800" w:hanging="360"/>
      </w:pPr>
      <w:rPr>
        <w:rFonts w:cs="Times New Roman" w:hint="default"/>
      </w:rPr>
    </w:lvl>
    <w:lvl w:ilvl="1" w:tplc="04090019" w:tentative="1">
      <w:start w:val="1"/>
      <w:numFmt w:val="lowerLetter"/>
      <w:lvlText w:val="%2."/>
      <w:lvlJc w:val="left"/>
      <w:pPr>
        <w:tabs>
          <w:tab w:val="num" w:pos="2520"/>
        </w:tabs>
        <w:ind w:left="2520" w:hanging="360"/>
      </w:pPr>
      <w:rPr>
        <w:rFonts w:cs="Times New Roman"/>
      </w:rPr>
    </w:lvl>
    <w:lvl w:ilvl="2" w:tplc="0409001B" w:tentative="1">
      <w:start w:val="1"/>
      <w:numFmt w:val="lowerRoman"/>
      <w:lvlText w:val="%3."/>
      <w:lvlJc w:val="right"/>
      <w:pPr>
        <w:tabs>
          <w:tab w:val="num" w:pos="3240"/>
        </w:tabs>
        <w:ind w:left="3240" w:hanging="180"/>
      </w:pPr>
      <w:rPr>
        <w:rFonts w:cs="Times New Roman"/>
      </w:rPr>
    </w:lvl>
    <w:lvl w:ilvl="3" w:tplc="0409000F" w:tentative="1">
      <w:start w:val="1"/>
      <w:numFmt w:val="decimal"/>
      <w:lvlText w:val="%4."/>
      <w:lvlJc w:val="left"/>
      <w:pPr>
        <w:tabs>
          <w:tab w:val="num" w:pos="3960"/>
        </w:tabs>
        <w:ind w:left="3960" w:hanging="360"/>
      </w:pPr>
      <w:rPr>
        <w:rFonts w:cs="Times New Roman"/>
      </w:rPr>
    </w:lvl>
    <w:lvl w:ilvl="4" w:tplc="04090019" w:tentative="1">
      <w:start w:val="1"/>
      <w:numFmt w:val="lowerLetter"/>
      <w:lvlText w:val="%5."/>
      <w:lvlJc w:val="left"/>
      <w:pPr>
        <w:tabs>
          <w:tab w:val="num" w:pos="4680"/>
        </w:tabs>
        <w:ind w:left="4680" w:hanging="360"/>
      </w:pPr>
      <w:rPr>
        <w:rFonts w:cs="Times New Roman"/>
      </w:rPr>
    </w:lvl>
    <w:lvl w:ilvl="5" w:tplc="0409001B" w:tentative="1">
      <w:start w:val="1"/>
      <w:numFmt w:val="lowerRoman"/>
      <w:lvlText w:val="%6."/>
      <w:lvlJc w:val="right"/>
      <w:pPr>
        <w:tabs>
          <w:tab w:val="num" w:pos="5400"/>
        </w:tabs>
        <w:ind w:left="5400" w:hanging="180"/>
      </w:pPr>
      <w:rPr>
        <w:rFonts w:cs="Times New Roman"/>
      </w:rPr>
    </w:lvl>
    <w:lvl w:ilvl="6" w:tplc="0409000F" w:tentative="1">
      <w:start w:val="1"/>
      <w:numFmt w:val="decimal"/>
      <w:lvlText w:val="%7."/>
      <w:lvlJc w:val="left"/>
      <w:pPr>
        <w:tabs>
          <w:tab w:val="num" w:pos="6120"/>
        </w:tabs>
        <w:ind w:left="6120" w:hanging="360"/>
      </w:pPr>
      <w:rPr>
        <w:rFonts w:cs="Times New Roman"/>
      </w:rPr>
    </w:lvl>
    <w:lvl w:ilvl="7" w:tplc="04090019" w:tentative="1">
      <w:start w:val="1"/>
      <w:numFmt w:val="lowerLetter"/>
      <w:lvlText w:val="%8."/>
      <w:lvlJc w:val="left"/>
      <w:pPr>
        <w:tabs>
          <w:tab w:val="num" w:pos="6840"/>
        </w:tabs>
        <w:ind w:left="6840" w:hanging="360"/>
      </w:pPr>
      <w:rPr>
        <w:rFonts w:cs="Times New Roman"/>
      </w:rPr>
    </w:lvl>
    <w:lvl w:ilvl="8" w:tplc="0409001B" w:tentative="1">
      <w:start w:val="1"/>
      <w:numFmt w:val="lowerRoman"/>
      <w:lvlText w:val="%9."/>
      <w:lvlJc w:val="right"/>
      <w:pPr>
        <w:tabs>
          <w:tab w:val="num" w:pos="7560"/>
        </w:tabs>
        <w:ind w:left="7560" w:hanging="180"/>
      </w:pPr>
      <w:rPr>
        <w:rFonts w:cs="Times New Roman"/>
      </w:rPr>
    </w:lvl>
  </w:abstractNum>
  <w:abstractNum w:abstractNumId="34">
    <w:nsid w:val="5E2D1D23"/>
    <w:multiLevelType w:val="singleLevel"/>
    <w:tmpl w:val="DF94B576"/>
    <w:lvl w:ilvl="0">
      <w:start w:val="2"/>
      <w:numFmt w:val="upperRoman"/>
      <w:lvlText w:val="%1."/>
      <w:lvlJc w:val="left"/>
      <w:pPr>
        <w:tabs>
          <w:tab w:val="num" w:pos="720"/>
        </w:tabs>
        <w:ind w:left="720" w:hanging="720"/>
      </w:pPr>
      <w:rPr>
        <w:rFonts w:cs="Times New Roman" w:hint="default"/>
        <w:sz w:val="24"/>
      </w:rPr>
    </w:lvl>
  </w:abstractNum>
  <w:abstractNum w:abstractNumId="35">
    <w:nsid w:val="61333990"/>
    <w:multiLevelType w:val="hybridMultilevel"/>
    <w:tmpl w:val="275AFB54"/>
    <w:lvl w:ilvl="0" w:tplc="90A8E2CC">
      <w:start w:val="1"/>
      <w:numFmt w:val="decimal"/>
      <w:lvlText w:val="%1."/>
      <w:lvlJc w:val="left"/>
      <w:pPr>
        <w:tabs>
          <w:tab w:val="num" w:pos="720"/>
        </w:tabs>
        <w:ind w:left="720" w:hanging="360"/>
      </w:pPr>
      <w:rPr>
        <w:rFonts w:cs="Times New Roman" w:hint="cs"/>
      </w:rPr>
    </w:lvl>
    <w:lvl w:ilvl="1" w:tplc="040D0019" w:tentative="1">
      <w:start w:val="1"/>
      <w:numFmt w:val="lowerLetter"/>
      <w:lvlText w:val="%2."/>
      <w:lvlJc w:val="left"/>
      <w:pPr>
        <w:tabs>
          <w:tab w:val="num" w:pos="1440"/>
        </w:tabs>
        <w:ind w:left="1440" w:hanging="360"/>
      </w:pPr>
      <w:rPr>
        <w:rFonts w:cs="Times New Roman"/>
      </w:rPr>
    </w:lvl>
    <w:lvl w:ilvl="2" w:tplc="040D001B" w:tentative="1">
      <w:start w:val="1"/>
      <w:numFmt w:val="lowerRoman"/>
      <w:lvlText w:val="%3."/>
      <w:lvlJc w:val="right"/>
      <w:pPr>
        <w:tabs>
          <w:tab w:val="num" w:pos="2160"/>
        </w:tabs>
        <w:ind w:left="2160" w:hanging="180"/>
      </w:pPr>
      <w:rPr>
        <w:rFonts w:cs="Times New Roman"/>
      </w:rPr>
    </w:lvl>
    <w:lvl w:ilvl="3" w:tplc="040D000F" w:tentative="1">
      <w:start w:val="1"/>
      <w:numFmt w:val="decimal"/>
      <w:lvlText w:val="%4."/>
      <w:lvlJc w:val="left"/>
      <w:pPr>
        <w:tabs>
          <w:tab w:val="num" w:pos="2880"/>
        </w:tabs>
        <w:ind w:left="2880" w:hanging="360"/>
      </w:pPr>
      <w:rPr>
        <w:rFonts w:cs="Times New Roman"/>
      </w:rPr>
    </w:lvl>
    <w:lvl w:ilvl="4" w:tplc="040D0019" w:tentative="1">
      <w:start w:val="1"/>
      <w:numFmt w:val="lowerLetter"/>
      <w:lvlText w:val="%5."/>
      <w:lvlJc w:val="left"/>
      <w:pPr>
        <w:tabs>
          <w:tab w:val="num" w:pos="3600"/>
        </w:tabs>
        <w:ind w:left="3600" w:hanging="360"/>
      </w:pPr>
      <w:rPr>
        <w:rFonts w:cs="Times New Roman"/>
      </w:rPr>
    </w:lvl>
    <w:lvl w:ilvl="5" w:tplc="040D001B" w:tentative="1">
      <w:start w:val="1"/>
      <w:numFmt w:val="lowerRoman"/>
      <w:lvlText w:val="%6."/>
      <w:lvlJc w:val="right"/>
      <w:pPr>
        <w:tabs>
          <w:tab w:val="num" w:pos="4320"/>
        </w:tabs>
        <w:ind w:left="4320" w:hanging="180"/>
      </w:pPr>
      <w:rPr>
        <w:rFonts w:cs="Times New Roman"/>
      </w:rPr>
    </w:lvl>
    <w:lvl w:ilvl="6" w:tplc="040D000F" w:tentative="1">
      <w:start w:val="1"/>
      <w:numFmt w:val="decimal"/>
      <w:lvlText w:val="%7."/>
      <w:lvlJc w:val="left"/>
      <w:pPr>
        <w:tabs>
          <w:tab w:val="num" w:pos="5040"/>
        </w:tabs>
        <w:ind w:left="5040" w:hanging="360"/>
      </w:pPr>
      <w:rPr>
        <w:rFonts w:cs="Times New Roman"/>
      </w:rPr>
    </w:lvl>
    <w:lvl w:ilvl="7" w:tplc="040D0019" w:tentative="1">
      <w:start w:val="1"/>
      <w:numFmt w:val="lowerLetter"/>
      <w:lvlText w:val="%8."/>
      <w:lvlJc w:val="left"/>
      <w:pPr>
        <w:tabs>
          <w:tab w:val="num" w:pos="5760"/>
        </w:tabs>
        <w:ind w:left="5760" w:hanging="360"/>
      </w:pPr>
      <w:rPr>
        <w:rFonts w:cs="Times New Roman"/>
      </w:rPr>
    </w:lvl>
    <w:lvl w:ilvl="8" w:tplc="040D001B" w:tentative="1">
      <w:start w:val="1"/>
      <w:numFmt w:val="lowerRoman"/>
      <w:lvlText w:val="%9."/>
      <w:lvlJc w:val="right"/>
      <w:pPr>
        <w:tabs>
          <w:tab w:val="num" w:pos="6480"/>
        </w:tabs>
        <w:ind w:left="6480" w:hanging="180"/>
      </w:pPr>
      <w:rPr>
        <w:rFonts w:cs="Times New Roman"/>
      </w:rPr>
    </w:lvl>
  </w:abstractNum>
  <w:abstractNum w:abstractNumId="36">
    <w:nsid w:val="646E098D"/>
    <w:multiLevelType w:val="singleLevel"/>
    <w:tmpl w:val="1CEE5484"/>
    <w:lvl w:ilvl="0">
      <w:start w:val="1"/>
      <w:numFmt w:val="decimal"/>
      <w:lvlText w:val="%1."/>
      <w:lvlJc w:val="left"/>
      <w:pPr>
        <w:tabs>
          <w:tab w:val="num" w:pos="720"/>
        </w:tabs>
        <w:ind w:left="720" w:hanging="720"/>
      </w:pPr>
      <w:rPr>
        <w:rFonts w:cs="Times New Roman" w:hint="default"/>
        <w:sz w:val="24"/>
      </w:rPr>
    </w:lvl>
  </w:abstractNum>
  <w:abstractNum w:abstractNumId="37">
    <w:nsid w:val="655B1BCD"/>
    <w:multiLevelType w:val="hybridMultilevel"/>
    <w:tmpl w:val="99EEF012"/>
    <w:lvl w:ilvl="0" w:tplc="4EE63E84">
      <w:start w:val="1"/>
      <w:numFmt w:val="hebrew1"/>
      <w:lvlText w:val="(%1)"/>
      <w:lvlJc w:val="left"/>
      <w:pPr>
        <w:tabs>
          <w:tab w:val="num" w:pos="735"/>
        </w:tabs>
        <w:ind w:left="735" w:hanging="375"/>
      </w:pPr>
      <w:rPr>
        <w:rFonts w:cs="Times New Roman" w:hint="default"/>
        <w:sz w:val="2"/>
        <w:szCs w:val="26"/>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nsid w:val="67742C5F"/>
    <w:multiLevelType w:val="singleLevel"/>
    <w:tmpl w:val="C308B9D0"/>
    <w:lvl w:ilvl="0">
      <w:start w:val="1"/>
      <w:numFmt w:val="decimal"/>
      <w:lvlText w:val="%1."/>
      <w:lvlJc w:val="left"/>
      <w:pPr>
        <w:tabs>
          <w:tab w:val="num" w:pos="720"/>
        </w:tabs>
        <w:ind w:left="720" w:hanging="720"/>
      </w:pPr>
      <w:rPr>
        <w:rFonts w:cs="Times New Roman" w:hint="default"/>
        <w:sz w:val="24"/>
      </w:rPr>
    </w:lvl>
  </w:abstractNum>
  <w:abstractNum w:abstractNumId="39">
    <w:nsid w:val="67CB3388"/>
    <w:multiLevelType w:val="singleLevel"/>
    <w:tmpl w:val="409ABB36"/>
    <w:lvl w:ilvl="0">
      <w:start w:val="1"/>
      <w:numFmt w:val="hebrew1"/>
      <w:lvlText w:val="%1."/>
      <w:lvlJc w:val="left"/>
      <w:pPr>
        <w:tabs>
          <w:tab w:val="num" w:pos="1440"/>
        </w:tabs>
        <w:ind w:left="1440" w:hanging="720"/>
      </w:pPr>
      <w:rPr>
        <w:rFonts w:cs="Times New Roman" w:hint="default"/>
        <w:sz w:val="24"/>
        <w:szCs w:val="26"/>
      </w:rPr>
    </w:lvl>
  </w:abstractNum>
  <w:abstractNum w:abstractNumId="40">
    <w:nsid w:val="67F72DBD"/>
    <w:multiLevelType w:val="hybridMultilevel"/>
    <w:tmpl w:val="F082638C"/>
    <w:lvl w:ilvl="0" w:tplc="36909F3A">
      <w:start w:val="1"/>
      <w:numFmt w:val="hebrew1"/>
      <w:lvlText w:val="%1."/>
      <w:lvlJc w:val="left"/>
      <w:pPr>
        <w:ind w:left="1080" w:hanging="360"/>
      </w:pPr>
      <w:rPr>
        <w:rFonts w:cs="Times New Roman" w:hint="default"/>
        <w:sz w:val="2"/>
        <w:szCs w:val="26"/>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1">
    <w:nsid w:val="6E62759B"/>
    <w:multiLevelType w:val="hybridMultilevel"/>
    <w:tmpl w:val="F082638C"/>
    <w:lvl w:ilvl="0" w:tplc="36909F3A">
      <w:start w:val="1"/>
      <w:numFmt w:val="hebrew1"/>
      <w:lvlText w:val="%1."/>
      <w:lvlJc w:val="left"/>
      <w:pPr>
        <w:ind w:left="1080" w:hanging="360"/>
      </w:pPr>
      <w:rPr>
        <w:rFonts w:cs="Times New Roman" w:hint="default"/>
        <w:sz w:val="2"/>
        <w:szCs w:val="26"/>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2">
    <w:nsid w:val="70BF1EBE"/>
    <w:multiLevelType w:val="hybridMultilevel"/>
    <w:tmpl w:val="F8B877C2"/>
    <w:lvl w:ilvl="0" w:tplc="22465A4E">
      <w:start w:val="1"/>
      <w:numFmt w:val="hebrew1"/>
      <w:lvlText w:val="(%1)"/>
      <w:lvlJc w:val="left"/>
      <w:pPr>
        <w:ind w:left="720" w:hanging="360"/>
      </w:pPr>
      <w:rPr>
        <w:rFonts w:cs="Times New Roman" w:hint="default"/>
        <w:sz w:val="2"/>
        <w:szCs w:val="26"/>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3">
    <w:nsid w:val="753C544D"/>
    <w:multiLevelType w:val="hybridMultilevel"/>
    <w:tmpl w:val="B170A16C"/>
    <w:lvl w:ilvl="0" w:tplc="746489A4">
      <w:start w:val="1"/>
      <w:numFmt w:val="decimal"/>
      <w:lvlText w:val="%1."/>
      <w:lvlJc w:val="left"/>
      <w:pPr>
        <w:tabs>
          <w:tab w:val="num" w:pos="0"/>
        </w:tabs>
      </w:pPr>
      <w:rPr>
        <w:rFonts w:cs="Times New Roman" w:hint="default"/>
      </w:rPr>
    </w:lvl>
    <w:lvl w:ilvl="1" w:tplc="D3D4E8B2">
      <w:start w:val="1"/>
      <w:numFmt w:val="decimal"/>
      <w:lvlText w:val="(%2)"/>
      <w:lvlJc w:val="left"/>
      <w:pPr>
        <w:tabs>
          <w:tab w:val="num" w:pos="624"/>
        </w:tabs>
      </w:pPr>
      <w:rPr>
        <w:rFonts w:cs="Times New Roman" w:hint="default"/>
      </w:rPr>
    </w:lvl>
    <w:lvl w:ilvl="2" w:tplc="5D2AB1E4">
      <w:start w:val="1"/>
      <w:numFmt w:val="hebrew1"/>
      <w:lvlText w:val="(%3)"/>
      <w:lvlJc w:val="left"/>
      <w:pPr>
        <w:tabs>
          <w:tab w:val="num" w:pos="624"/>
        </w:tabs>
      </w:pPr>
      <w:rPr>
        <w:rFonts w:cs="Times New Roman" w:hint="default"/>
        <w:sz w:val="2"/>
        <w:szCs w:val="26"/>
      </w:rPr>
    </w:lvl>
    <w:lvl w:ilvl="3" w:tplc="1F820BA4">
      <w:start w:val="1"/>
      <w:numFmt w:val="hebrew1"/>
      <w:lvlRestart w:val="0"/>
      <w:lvlText w:val="(%4)"/>
      <w:lvlJc w:val="left"/>
      <w:pPr>
        <w:tabs>
          <w:tab w:val="num" w:pos="624"/>
        </w:tabs>
      </w:pPr>
      <w:rPr>
        <w:rFonts w:cs="Times New Roman" w:hint="default"/>
        <w:sz w:val="2"/>
        <w:szCs w:val="26"/>
      </w:rPr>
    </w:lvl>
    <w:lvl w:ilvl="4" w:tplc="62C6E096">
      <w:start w:val="1"/>
      <w:numFmt w:val="decimal"/>
      <w:lvlRestart w:val="0"/>
      <w:lvlText w:val="(%5)"/>
      <w:lvlJc w:val="left"/>
      <w:pPr>
        <w:tabs>
          <w:tab w:val="num" w:pos="3864"/>
        </w:tabs>
        <w:ind w:left="3240"/>
      </w:pPr>
      <w:rPr>
        <w:rFonts w:cs="Times New Roman"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4">
    <w:nsid w:val="788420C3"/>
    <w:multiLevelType w:val="hybridMultilevel"/>
    <w:tmpl w:val="449EADD2"/>
    <w:lvl w:ilvl="0" w:tplc="04090011">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5">
    <w:nsid w:val="7A11363C"/>
    <w:multiLevelType w:val="hybridMultilevel"/>
    <w:tmpl w:val="0114DB4E"/>
    <w:lvl w:ilvl="0" w:tplc="B71E70F6">
      <w:start w:val="1"/>
      <w:numFmt w:val="hebrew1"/>
      <w:lvlText w:val="(%1)"/>
      <w:lvlJc w:val="left"/>
      <w:pPr>
        <w:tabs>
          <w:tab w:val="num" w:pos="720"/>
        </w:tabs>
        <w:ind w:left="720" w:hanging="360"/>
      </w:pPr>
      <w:rPr>
        <w:rFonts w:cs="Times New Roman" w:hint="default"/>
        <w:sz w:val="2"/>
        <w:szCs w:val="26"/>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6">
    <w:nsid w:val="7E8D38E1"/>
    <w:multiLevelType w:val="singleLevel"/>
    <w:tmpl w:val="7AE87940"/>
    <w:lvl w:ilvl="0">
      <w:start w:val="1"/>
      <w:numFmt w:val="upperRoman"/>
      <w:lvlText w:val="%1."/>
      <w:lvlJc w:val="left"/>
      <w:pPr>
        <w:tabs>
          <w:tab w:val="num" w:pos="1440"/>
        </w:tabs>
        <w:ind w:left="1440" w:hanging="720"/>
      </w:pPr>
      <w:rPr>
        <w:rFonts w:cs="Times New Roman" w:hint="default"/>
        <w:sz w:val="24"/>
      </w:rPr>
    </w:lvl>
  </w:abstractNum>
  <w:abstractNum w:abstractNumId="47">
    <w:nsid w:val="7F512A1A"/>
    <w:multiLevelType w:val="singleLevel"/>
    <w:tmpl w:val="CF6E3086"/>
    <w:lvl w:ilvl="0">
      <w:start w:val="1"/>
      <w:numFmt w:val="hebrew1"/>
      <w:lvlText w:val="(%1)"/>
      <w:lvlJc w:val="left"/>
      <w:pPr>
        <w:tabs>
          <w:tab w:val="num" w:pos="5040"/>
        </w:tabs>
        <w:ind w:left="5040" w:hanging="720"/>
      </w:pPr>
      <w:rPr>
        <w:rFonts w:cs="Times New Roman" w:hint="default"/>
        <w:sz w:val="24"/>
        <w:szCs w:val="26"/>
      </w:rPr>
    </w:lvl>
  </w:abstractNum>
  <w:num w:numId="1">
    <w:abstractNumId w:val="6"/>
  </w:num>
  <w:num w:numId="2">
    <w:abstractNumId w:val="2"/>
  </w:num>
  <w:num w:numId="3">
    <w:abstractNumId w:val="34"/>
  </w:num>
  <w:num w:numId="4">
    <w:abstractNumId w:val="19"/>
  </w:num>
  <w:num w:numId="5">
    <w:abstractNumId w:val="11"/>
  </w:num>
  <w:num w:numId="6">
    <w:abstractNumId w:val="36"/>
  </w:num>
  <w:num w:numId="7">
    <w:abstractNumId w:val="18"/>
  </w:num>
  <w:num w:numId="8">
    <w:abstractNumId w:val="46"/>
  </w:num>
  <w:num w:numId="9">
    <w:abstractNumId w:val="28"/>
  </w:num>
  <w:num w:numId="10">
    <w:abstractNumId w:val="20"/>
  </w:num>
  <w:num w:numId="11">
    <w:abstractNumId w:val="4"/>
  </w:num>
  <w:num w:numId="12">
    <w:abstractNumId w:val="12"/>
  </w:num>
  <w:num w:numId="13">
    <w:abstractNumId w:val="9"/>
  </w:num>
  <w:num w:numId="14">
    <w:abstractNumId w:val="38"/>
  </w:num>
  <w:num w:numId="15">
    <w:abstractNumId w:val="27"/>
  </w:num>
  <w:num w:numId="16">
    <w:abstractNumId w:val="35"/>
  </w:num>
  <w:num w:numId="17">
    <w:abstractNumId w:val="10"/>
  </w:num>
  <w:num w:numId="18">
    <w:abstractNumId w:val="22"/>
  </w:num>
  <w:num w:numId="19">
    <w:abstractNumId w:val="15"/>
  </w:num>
  <w:num w:numId="20">
    <w:abstractNumId w:val="16"/>
  </w:num>
  <w:num w:numId="21">
    <w:abstractNumId w:val="5"/>
  </w:num>
  <w:num w:numId="22">
    <w:abstractNumId w:val="33"/>
  </w:num>
  <w:num w:numId="23">
    <w:abstractNumId w:val="0"/>
  </w:num>
  <w:num w:numId="24">
    <w:abstractNumId w:val="47"/>
  </w:num>
  <w:num w:numId="25">
    <w:abstractNumId w:val="8"/>
  </w:num>
  <w:num w:numId="26">
    <w:abstractNumId w:val="23"/>
  </w:num>
  <w:num w:numId="27">
    <w:abstractNumId w:val="24"/>
  </w:num>
  <w:num w:numId="28">
    <w:abstractNumId w:val="14"/>
  </w:num>
  <w:num w:numId="29">
    <w:abstractNumId w:val="39"/>
  </w:num>
  <w:num w:numId="30">
    <w:abstractNumId w:val="1"/>
  </w:num>
  <w:num w:numId="31">
    <w:abstractNumId w:val="30"/>
  </w:num>
  <w:num w:numId="32">
    <w:abstractNumId w:val="3"/>
  </w:num>
  <w:num w:numId="33">
    <w:abstractNumId w:val="43"/>
  </w:num>
  <w:num w:numId="34">
    <w:abstractNumId w:val="26"/>
  </w:num>
  <w:num w:numId="35">
    <w:abstractNumId w:val="17"/>
  </w:num>
  <w:num w:numId="36">
    <w:abstractNumId w:val="44"/>
  </w:num>
  <w:num w:numId="37">
    <w:abstractNumId w:val="40"/>
  </w:num>
  <w:num w:numId="38">
    <w:abstractNumId w:val="41"/>
  </w:num>
  <w:num w:numId="39">
    <w:abstractNumId w:val="7"/>
  </w:num>
  <w:num w:numId="40">
    <w:abstractNumId w:val="31"/>
  </w:num>
  <w:num w:numId="41">
    <w:abstractNumId w:val="25"/>
  </w:num>
  <w:num w:numId="42">
    <w:abstractNumId w:val="45"/>
  </w:num>
  <w:num w:numId="43">
    <w:abstractNumId w:val="37"/>
  </w:num>
  <w:num w:numId="44">
    <w:abstractNumId w:val="42"/>
  </w:num>
  <w:num w:numId="45">
    <w:abstractNumId w:val="13"/>
  </w:num>
  <w:num w:numId="46">
    <w:abstractNumId w:val="32"/>
  </w:num>
  <w:num w:numId="47">
    <w:abstractNumId w:val="21"/>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numFmt w:val="lowerLette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032B"/>
    <w:rsid w:val="000C175B"/>
    <w:rsid w:val="000D29B0"/>
    <w:rsid w:val="000E7C3D"/>
    <w:rsid w:val="000F227B"/>
    <w:rsid w:val="001E032B"/>
    <w:rsid w:val="00353671"/>
    <w:rsid w:val="005554A7"/>
    <w:rsid w:val="00657669"/>
    <w:rsid w:val="00687814"/>
    <w:rsid w:val="007107AF"/>
    <w:rsid w:val="00730F93"/>
    <w:rsid w:val="00873D67"/>
    <w:rsid w:val="008771F2"/>
    <w:rsid w:val="008B5DBA"/>
    <w:rsid w:val="00A727C2"/>
    <w:rsid w:val="00BE7327"/>
    <w:rsid w:val="00D10930"/>
    <w:rsid w:val="00D57C49"/>
    <w:rsid w:val="00DB2DCB"/>
    <w:rsid w:val="00E2489B"/>
    <w:rsid w:val="00F510A9"/>
    <w:rsid w:val="00F90BC2"/>
    <w:rsid w:val="00FD4BE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32B"/>
    <w:pPr>
      <w:bidi/>
      <w:spacing w:after="0" w:line="240" w:lineRule="auto"/>
    </w:pPr>
    <w:rPr>
      <w:rFonts w:ascii="Times New Roman" w:eastAsia="Times New Roman" w:hAnsi="Times New Roman" w:cs="David"/>
      <w:sz w:val="20"/>
      <w:szCs w:val="26"/>
      <w:lang w:eastAsia="he-IL"/>
    </w:rPr>
  </w:style>
  <w:style w:type="paragraph" w:styleId="1">
    <w:name w:val="heading 1"/>
    <w:basedOn w:val="a"/>
    <w:next w:val="a"/>
    <w:link w:val="10"/>
    <w:uiPriority w:val="99"/>
    <w:qFormat/>
    <w:rsid w:val="001E032B"/>
    <w:pPr>
      <w:keepNext/>
      <w:jc w:val="center"/>
      <w:outlineLvl w:val="0"/>
    </w:pPr>
    <w:rPr>
      <w:rFonts w:cs="Narkisim"/>
      <w:b/>
      <w:bCs/>
      <w:szCs w:val="24"/>
    </w:rPr>
  </w:style>
  <w:style w:type="paragraph" w:styleId="2">
    <w:name w:val="heading 2"/>
    <w:basedOn w:val="a"/>
    <w:next w:val="a"/>
    <w:link w:val="20"/>
    <w:uiPriority w:val="99"/>
    <w:qFormat/>
    <w:rsid w:val="001E032B"/>
    <w:pPr>
      <w:keepNext/>
      <w:outlineLvl w:val="1"/>
    </w:pPr>
    <w:rPr>
      <w:rFonts w:cs="Narkisim"/>
      <w:szCs w:val="24"/>
      <w:u w:val="single"/>
    </w:rPr>
  </w:style>
  <w:style w:type="paragraph" w:styleId="3">
    <w:name w:val="heading 3"/>
    <w:basedOn w:val="a"/>
    <w:next w:val="a"/>
    <w:link w:val="30"/>
    <w:uiPriority w:val="99"/>
    <w:qFormat/>
    <w:rsid w:val="001E032B"/>
    <w:pPr>
      <w:keepNext/>
      <w:ind w:left="1440" w:firstLine="720"/>
      <w:outlineLvl w:val="2"/>
    </w:pPr>
    <w:rPr>
      <w:rFonts w:cs="Narkisim"/>
      <w:b/>
      <w:bCs/>
      <w:szCs w:val="22"/>
    </w:rPr>
  </w:style>
  <w:style w:type="paragraph" w:styleId="4">
    <w:name w:val="heading 4"/>
    <w:basedOn w:val="a"/>
    <w:next w:val="a"/>
    <w:link w:val="40"/>
    <w:uiPriority w:val="99"/>
    <w:qFormat/>
    <w:rsid w:val="001E032B"/>
    <w:pPr>
      <w:keepNext/>
      <w:spacing w:line="360" w:lineRule="auto"/>
      <w:ind w:left="720"/>
      <w:jc w:val="both"/>
      <w:outlineLvl w:val="3"/>
    </w:pPr>
    <w:rPr>
      <w:rFonts w:cs="Narkisim"/>
      <w:b/>
      <w:bCs/>
    </w:rPr>
  </w:style>
  <w:style w:type="paragraph" w:styleId="5">
    <w:name w:val="heading 5"/>
    <w:basedOn w:val="a"/>
    <w:next w:val="a"/>
    <w:link w:val="50"/>
    <w:uiPriority w:val="99"/>
    <w:qFormat/>
    <w:rsid w:val="001E032B"/>
    <w:pPr>
      <w:keepNext/>
      <w:outlineLvl w:val="4"/>
    </w:pPr>
    <w:rPr>
      <w:rFonts w:cs="Narkisim"/>
      <w:b/>
      <w:bCs/>
      <w:szCs w:val="28"/>
    </w:rPr>
  </w:style>
  <w:style w:type="paragraph" w:styleId="6">
    <w:name w:val="heading 6"/>
    <w:basedOn w:val="a"/>
    <w:next w:val="a"/>
    <w:link w:val="60"/>
    <w:uiPriority w:val="99"/>
    <w:qFormat/>
    <w:rsid w:val="001E032B"/>
    <w:pPr>
      <w:keepNext/>
      <w:outlineLvl w:val="5"/>
    </w:pPr>
    <w:rPr>
      <w:rFonts w:cs="Narkisim"/>
      <w:b/>
      <w:bCs/>
      <w:szCs w:val="22"/>
    </w:rPr>
  </w:style>
  <w:style w:type="paragraph" w:styleId="7">
    <w:name w:val="heading 7"/>
    <w:basedOn w:val="a"/>
    <w:next w:val="a"/>
    <w:link w:val="70"/>
    <w:uiPriority w:val="99"/>
    <w:qFormat/>
    <w:rsid w:val="001E032B"/>
    <w:pPr>
      <w:keepNext/>
      <w:outlineLvl w:val="6"/>
    </w:pPr>
    <w:rPr>
      <w:rFonts w:cs="Narkisim"/>
      <w:szCs w:val="24"/>
      <w:u w:val="single"/>
    </w:rPr>
  </w:style>
  <w:style w:type="paragraph" w:styleId="8">
    <w:name w:val="heading 8"/>
    <w:basedOn w:val="a"/>
    <w:next w:val="a"/>
    <w:link w:val="80"/>
    <w:uiPriority w:val="99"/>
    <w:qFormat/>
    <w:rsid w:val="001E032B"/>
    <w:pPr>
      <w:keepNext/>
      <w:outlineLvl w:val="7"/>
    </w:pPr>
    <w:rPr>
      <w:rFonts w:cs="Narkisim"/>
      <w:szCs w:val="24"/>
      <w:u w:val="single"/>
    </w:rPr>
  </w:style>
  <w:style w:type="paragraph" w:styleId="9">
    <w:name w:val="heading 9"/>
    <w:basedOn w:val="a"/>
    <w:next w:val="a"/>
    <w:link w:val="90"/>
    <w:uiPriority w:val="99"/>
    <w:qFormat/>
    <w:rsid w:val="001E032B"/>
    <w:pPr>
      <w:keepNext/>
      <w:outlineLvl w:val="8"/>
    </w:pPr>
    <w:rPr>
      <w:rFonts w:cs="Narkisim"/>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rsid w:val="001E032B"/>
    <w:rPr>
      <w:rFonts w:ascii="Times New Roman" w:eastAsia="Times New Roman" w:hAnsi="Times New Roman" w:cs="Narkisim"/>
      <w:b/>
      <w:bCs/>
      <w:sz w:val="20"/>
      <w:szCs w:val="24"/>
      <w:lang w:eastAsia="he-IL"/>
    </w:rPr>
  </w:style>
  <w:style w:type="character" w:customStyle="1" w:styleId="20">
    <w:name w:val="כותרת 2 תו"/>
    <w:basedOn w:val="a0"/>
    <w:link w:val="2"/>
    <w:uiPriority w:val="99"/>
    <w:rsid w:val="001E032B"/>
    <w:rPr>
      <w:rFonts w:ascii="Times New Roman" w:eastAsia="Times New Roman" w:hAnsi="Times New Roman" w:cs="Narkisim"/>
      <w:sz w:val="20"/>
      <w:szCs w:val="24"/>
      <w:u w:val="single"/>
      <w:lang w:eastAsia="he-IL"/>
    </w:rPr>
  </w:style>
  <w:style w:type="character" w:customStyle="1" w:styleId="30">
    <w:name w:val="כותרת 3 תו"/>
    <w:basedOn w:val="a0"/>
    <w:link w:val="3"/>
    <w:uiPriority w:val="99"/>
    <w:rsid w:val="001E032B"/>
    <w:rPr>
      <w:rFonts w:ascii="Times New Roman" w:eastAsia="Times New Roman" w:hAnsi="Times New Roman" w:cs="Narkisim"/>
      <w:b/>
      <w:bCs/>
      <w:sz w:val="20"/>
      <w:lang w:eastAsia="he-IL"/>
    </w:rPr>
  </w:style>
  <w:style w:type="character" w:customStyle="1" w:styleId="40">
    <w:name w:val="כותרת 4 תו"/>
    <w:basedOn w:val="a0"/>
    <w:link w:val="4"/>
    <w:uiPriority w:val="99"/>
    <w:rsid w:val="001E032B"/>
    <w:rPr>
      <w:rFonts w:ascii="Times New Roman" w:eastAsia="Times New Roman" w:hAnsi="Times New Roman" w:cs="Narkisim"/>
      <w:b/>
      <w:bCs/>
      <w:sz w:val="20"/>
      <w:szCs w:val="26"/>
      <w:lang w:eastAsia="he-IL"/>
    </w:rPr>
  </w:style>
  <w:style w:type="character" w:customStyle="1" w:styleId="50">
    <w:name w:val="כותרת 5 תו"/>
    <w:basedOn w:val="a0"/>
    <w:link w:val="5"/>
    <w:uiPriority w:val="99"/>
    <w:rsid w:val="001E032B"/>
    <w:rPr>
      <w:rFonts w:ascii="Times New Roman" w:eastAsia="Times New Roman" w:hAnsi="Times New Roman" w:cs="Narkisim"/>
      <w:b/>
      <w:bCs/>
      <w:sz w:val="20"/>
      <w:szCs w:val="28"/>
      <w:lang w:eastAsia="he-IL"/>
    </w:rPr>
  </w:style>
  <w:style w:type="character" w:customStyle="1" w:styleId="60">
    <w:name w:val="כותרת 6 תו"/>
    <w:basedOn w:val="a0"/>
    <w:link w:val="6"/>
    <w:uiPriority w:val="99"/>
    <w:rsid w:val="001E032B"/>
    <w:rPr>
      <w:rFonts w:ascii="Times New Roman" w:eastAsia="Times New Roman" w:hAnsi="Times New Roman" w:cs="Narkisim"/>
      <w:b/>
      <w:bCs/>
      <w:sz w:val="20"/>
      <w:lang w:eastAsia="he-IL"/>
    </w:rPr>
  </w:style>
  <w:style w:type="character" w:customStyle="1" w:styleId="70">
    <w:name w:val="כותרת 7 תו"/>
    <w:basedOn w:val="a0"/>
    <w:link w:val="7"/>
    <w:uiPriority w:val="99"/>
    <w:rsid w:val="001E032B"/>
    <w:rPr>
      <w:rFonts w:ascii="Times New Roman" w:eastAsia="Times New Roman" w:hAnsi="Times New Roman" w:cs="Narkisim"/>
      <w:sz w:val="20"/>
      <w:szCs w:val="24"/>
      <w:u w:val="single"/>
      <w:lang w:eastAsia="he-IL"/>
    </w:rPr>
  </w:style>
  <w:style w:type="character" w:customStyle="1" w:styleId="80">
    <w:name w:val="כותרת 8 תו"/>
    <w:basedOn w:val="a0"/>
    <w:link w:val="8"/>
    <w:uiPriority w:val="99"/>
    <w:rsid w:val="001E032B"/>
    <w:rPr>
      <w:rFonts w:ascii="Times New Roman" w:eastAsia="Times New Roman" w:hAnsi="Times New Roman" w:cs="Narkisim"/>
      <w:sz w:val="20"/>
      <w:szCs w:val="24"/>
      <w:u w:val="single"/>
      <w:lang w:eastAsia="he-IL"/>
    </w:rPr>
  </w:style>
  <w:style w:type="character" w:customStyle="1" w:styleId="90">
    <w:name w:val="כותרת 9 תו"/>
    <w:basedOn w:val="a0"/>
    <w:link w:val="9"/>
    <w:uiPriority w:val="99"/>
    <w:rsid w:val="001E032B"/>
    <w:rPr>
      <w:rFonts w:ascii="Times New Roman" w:eastAsia="Times New Roman" w:hAnsi="Times New Roman" w:cs="Narkisim"/>
      <w:sz w:val="20"/>
      <w:szCs w:val="24"/>
      <w:u w:val="single"/>
      <w:lang w:eastAsia="he-IL"/>
    </w:rPr>
  </w:style>
  <w:style w:type="paragraph" w:styleId="a3">
    <w:name w:val="header"/>
    <w:basedOn w:val="a"/>
    <w:link w:val="a4"/>
    <w:uiPriority w:val="99"/>
    <w:rsid w:val="001E032B"/>
    <w:pPr>
      <w:tabs>
        <w:tab w:val="center" w:pos="4153"/>
        <w:tab w:val="right" w:pos="8306"/>
      </w:tabs>
    </w:pPr>
  </w:style>
  <w:style w:type="character" w:customStyle="1" w:styleId="a4">
    <w:name w:val="כותרת עליונה תו"/>
    <w:basedOn w:val="a0"/>
    <w:link w:val="a3"/>
    <w:uiPriority w:val="99"/>
    <w:rsid w:val="001E032B"/>
    <w:rPr>
      <w:rFonts w:ascii="Times New Roman" w:eastAsia="Times New Roman" w:hAnsi="Times New Roman" w:cs="David"/>
      <w:sz w:val="20"/>
      <w:szCs w:val="26"/>
      <w:lang w:eastAsia="he-IL"/>
    </w:rPr>
  </w:style>
  <w:style w:type="paragraph" w:styleId="a5">
    <w:name w:val="footer"/>
    <w:basedOn w:val="a"/>
    <w:link w:val="a6"/>
    <w:uiPriority w:val="99"/>
    <w:rsid w:val="001E032B"/>
    <w:pPr>
      <w:tabs>
        <w:tab w:val="center" w:pos="4153"/>
        <w:tab w:val="right" w:pos="8306"/>
      </w:tabs>
    </w:pPr>
  </w:style>
  <w:style w:type="character" w:customStyle="1" w:styleId="a6">
    <w:name w:val="כותרת תחתונה תו"/>
    <w:basedOn w:val="a0"/>
    <w:link w:val="a5"/>
    <w:uiPriority w:val="99"/>
    <w:rsid w:val="001E032B"/>
    <w:rPr>
      <w:rFonts w:ascii="Times New Roman" w:eastAsia="Times New Roman" w:hAnsi="Times New Roman" w:cs="David"/>
      <w:sz w:val="20"/>
      <w:szCs w:val="26"/>
      <w:lang w:eastAsia="he-IL"/>
    </w:rPr>
  </w:style>
  <w:style w:type="paragraph" w:styleId="a7">
    <w:name w:val="footnote text"/>
    <w:basedOn w:val="a"/>
    <w:link w:val="a8"/>
    <w:uiPriority w:val="99"/>
    <w:semiHidden/>
    <w:rsid w:val="001E032B"/>
    <w:rPr>
      <w:szCs w:val="20"/>
    </w:rPr>
  </w:style>
  <w:style w:type="character" w:customStyle="1" w:styleId="a8">
    <w:name w:val="טקסט הערת שוליים תו"/>
    <w:basedOn w:val="a0"/>
    <w:link w:val="a7"/>
    <w:uiPriority w:val="99"/>
    <w:semiHidden/>
    <w:rsid w:val="001E032B"/>
    <w:rPr>
      <w:rFonts w:ascii="Times New Roman" w:eastAsia="Times New Roman" w:hAnsi="Times New Roman" w:cs="David"/>
      <w:sz w:val="20"/>
      <w:szCs w:val="20"/>
      <w:lang w:eastAsia="he-IL"/>
    </w:rPr>
  </w:style>
  <w:style w:type="character" w:styleId="a9">
    <w:name w:val="footnote reference"/>
    <w:basedOn w:val="a0"/>
    <w:uiPriority w:val="99"/>
    <w:semiHidden/>
    <w:rsid w:val="001E032B"/>
    <w:rPr>
      <w:rFonts w:cs="Times New Roman"/>
      <w:vertAlign w:val="superscript"/>
    </w:rPr>
  </w:style>
  <w:style w:type="character" w:customStyle="1" w:styleId="aa">
    <w:name w:val="גוף טקסט תו"/>
    <w:link w:val="ab"/>
    <w:uiPriority w:val="99"/>
    <w:locked/>
    <w:rsid w:val="001E032B"/>
    <w:rPr>
      <w:rFonts w:ascii="Times New Roman" w:hAnsi="Times New Roman"/>
      <w:sz w:val="24"/>
      <w:lang w:eastAsia="he-IL"/>
    </w:rPr>
  </w:style>
  <w:style w:type="paragraph" w:styleId="ab">
    <w:name w:val="Body Text"/>
    <w:basedOn w:val="a"/>
    <w:link w:val="aa"/>
    <w:uiPriority w:val="99"/>
    <w:rsid w:val="001E032B"/>
    <w:rPr>
      <w:rFonts w:eastAsiaTheme="minorHAnsi" w:cstheme="minorBidi"/>
      <w:sz w:val="24"/>
      <w:szCs w:val="22"/>
    </w:rPr>
  </w:style>
  <w:style w:type="character" w:customStyle="1" w:styleId="11">
    <w:name w:val="גוף טקסט תו1"/>
    <w:basedOn w:val="a0"/>
    <w:uiPriority w:val="99"/>
    <w:semiHidden/>
    <w:rsid w:val="001E032B"/>
    <w:rPr>
      <w:rFonts w:ascii="Times New Roman" w:eastAsia="Times New Roman" w:hAnsi="Times New Roman" w:cs="David"/>
      <w:sz w:val="20"/>
      <w:szCs w:val="26"/>
      <w:lang w:eastAsia="he-IL"/>
    </w:rPr>
  </w:style>
  <w:style w:type="character" w:customStyle="1" w:styleId="BodyTextChar1">
    <w:name w:val="Body Text Char1"/>
    <w:basedOn w:val="a0"/>
    <w:uiPriority w:val="99"/>
    <w:semiHidden/>
    <w:rsid w:val="001E032B"/>
    <w:rPr>
      <w:rFonts w:ascii="Times New Roman" w:eastAsia="Times New Roman" w:hAnsi="Times New Roman" w:cs="David"/>
      <w:sz w:val="20"/>
      <w:szCs w:val="26"/>
      <w:lang w:eastAsia="he-IL"/>
    </w:rPr>
  </w:style>
  <w:style w:type="character" w:customStyle="1" w:styleId="21">
    <w:name w:val="גוף טקסט 2 תו"/>
    <w:link w:val="22"/>
    <w:uiPriority w:val="99"/>
    <w:locked/>
    <w:rsid w:val="001E032B"/>
    <w:rPr>
      <w:rFonts w:ascii="Times New Roman" w:hAnsi="Times New Roman"/>
      <w:sz w:val="24"/>
      <w:lang w:eastAsia="he-IL"/>
    </w:rPr>
  </w:style>
  <w:style w:type="paragraph" w:styleId="22">
    <w:name w:val="Body Text 2"/>
    <w:basedOn w:val="a"/>
    <w:link w:val="21"/>
    <w:uiPriority w:val="99"/>
    <w:rsid w:val="001E032B"/>
    <w:pPr>
      <w:spacing w:line="360" w:lineRule="auto"/>
      <w:jc w:val="right"/>
    </w:pPr>
    <w:rPr>
      <w:rFonts w:eastAsiaTheme="minorHAnsi" w:cstheme="minorBidi"/>
      <w:sz w:val="24"/>
      <w:szCs w:val="22"/>
    </w:rPr>
  </w:style>
  <w:style w:type="character" w:customStyle="1" w:styleId="210">
    <w:name w:val="גוף טקסט 2 תו1"/>
    <w:basedOn w:val="a0"/>
    <w:uiPriority w:val="99"/>
    <w:semiHidden/>
    <w:rsid w:val="001E032B"/>
    <w:rPr>
      <w:rFonts w:ascii="Times New Roman" w:eastAsia="Times New Roman" w:hAnsi="Times New Roman" w:cs="David"/>
      <w:sz w:val="20"/>
      <w:szCs w:val="26"/>
      <w:lang w:eastAsia="he-IL"/>
    </w:rPr>
  </w:style>
  <w:style w:type="character" w:customStyle="1" w:styleId="BodyText2Char1">
    <w:name w:val="Body Text 2 Char1"/>
    <w:basedOn w:val="a0"/>
    <w:uiPriority w:val="99"/>
    <w:semiHidden/>
    <w:rsid w:val="001E032B"/>
    <w:rPr>
      <w:rFonts w:ascii="Times New Roman" w:eastAsia="Times New Roman" w:hAnsi="Times New Roman" w:cs="David"/>
      <w:sz w:val="20"/>
      <w:szCs w:val="26"/>
      <w:lang w:eastAsia="he-IL"/>
    </w:rPr>
  </w:style>
  <w:style w:type="paragraph" w:styleId="ac">
    <w:name w:val="caption"/>
    <w:basedOn w:val="a"/>
    <w:next w:val="a"/>
    <w:uiPriority w:val="99"/>
    <w:qFormat/>
    <w:rsid w:val="001E032B"/>
    <w:pPr>
      <w:jc w:val="center"/>
    </w:pPr>
    <w:rPr>
      <w:sz w:val="28"/>
      <w:szCs w:val="28"/>
    </w:rPr>
  </w:style>
  <w:style w:type="paragraph" w:customStyle="1" w:styleId="ad">
    <w:name w:val="דויד"/>
    <w:uiPriority w:val="99"/>
    <w:rsid w:val="001E032B"/>
    <w:pPr>
      <w:widowControl w:val="0"/>
      <w:spacing w:after="0" w:line="240" w:lineRule="auto"/>
    </w:pPr>
    <w:rPr>
      <w:rFonts w:ascii="Arial" w:eastAsia="Times New Roman" w:hAnsi="Akhbar Simplified MT" w:cs="Times New Roman"/>
      <w:bCs/>
      <w:sz w:val="24"/>
      <w:szCs w:val="24"/>
      <w:lang w:eastAsia="he-IL"/>
    </w:rPr>
  </w:style>
  <w:style w:type="character" w:customStyle="1" w:styleId="default">
    <w:name w:val="default"/>
    <w:uiPriority w:val="99"/>
    <w:rsid w:val="001E032B"/>
    <w:rPr>
      <w:rFonts w:ascii="Times New Roman" w:hAnsi="Times New Roman"/>
      <w:sz w:val="26"/>
    </w:rPr>
  </w:style>
  <w:style w:type="paragraph" w:customStyle="1" w:styleId="P00">
    <w:name w:val="P00"/>
    <w:uiPriority w:val="99"/>
    <w:rsid w:val="001E03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uiPriority w:val="99"/>
    <w:rsid w:val="001E032B"/>
    <w:pPr>
      <w:tabs>
        <w:tab w:val="clear" w:pos="624"/>
        <w:tab w:val="clear" w:pos="1021"/>
      </w:tabs>
      <w:ind w:right="1021"/>
    </w:pPr>
  </w:style>
  <w:style w:type="paragraph" w:styleId="ae">
    <w:name w:val="Title"/>
    <w:basedOn w:val="a"/>
    <w:link w:val="af"/>
    <w:uiPriority w:val="99"/>
    <w:qFormat/>
    <w:rsid w:val="001E032B"/>
    <w:pPr>
      <w:spacing w:line="360" w:lineRule="auto"/>
      <w:jc w:val="center"/>
    </w:pPr>
    <w:rPr>
      <w:rFonts w:cs="Narkisim"/>
      <w:b/>
      <w:bCs/>
      <w:szCs w:val="28"/>
      <w:u w:val="single"/>
    </w:rPr>
  </w:style>
  <w:style w:type="character" w:customStyle="1" w:styleId="af">
    <w:name w:val="כותרת טקסט תו"/>
    <w:basedOn w:val="a0"/>
    <w:link w:val="ae"/>
    <w:uiPriority w:val="99"/>
    <w:rsid w:val="001E032B"/>
    <w:rPr>
      <w:rFonts w:ascii="Times New Roman" w:eastAsia="Times New Roman" w:hAnsi="Times New Roman" w:cs="Narkisim"/>
      <w:b/>
      <w:bCs/>
      <w:sz w:val="20"/>
      <w:szCs w:val="28"/>
      <w:u w:val="single"/>
      <w:lang w:eastAsia="he-IL"/>
    </w:rPr>
  </w:style>
  <w:style w:type="character" w:styleId="af0">
    <w:name w:val="annotation reference"/>
    <w:basedOn w:val="a0"/>
    <w:uiPriority w:val="99"/>
    <w:semiHidden/>
    <w:rsid w:val="001E032B"/>
    <w:rPr>
      <w:rFonts w:cs="Times New Roman"/>
      <w:sz w:val="16"/>
    </w:rPr>
  </w:style>
  <w:style w:type="paragraph" w:styleId="af1">
    <w:name w:val="annotation text"/>
    <w:basedOn w:val="a"/>
    <w:link w:val="af2"/>
    <w:uiPriority w:val="99"/>
    <w:semiHidden/>
    <w:rsid w:val="001E032B"/>
    <w:rPr>
      <w:szCs w:val="20"/>
    </w:rPr>
  </w:style>
  <w:style w:type="character" w:customStyle="1" w:styleId="af2">
    <w:name w:val="טקסט הערה תו"/>
    <w:basedOn w:val="a0"/>
    <w:link w:val="af1"/>
    <w:uiPriority w:val="99"/>
    <w:semiHidden/>
    <w:rsid w:val="001E032B"/>
    <w:rPr>
      <w:rFonts w:ascii="Times New Roman" w:eastAsia="Times New Roman" w:hAnsi="Times New Roman" w:cs="David"/>
      <w:sz w:val="20"/>
      <w:szCs w:val="20"/>
      <w:lang w:eastAsia="he-IL"/>
    </w:rPr>
  </w:style>
  <w:style w:type="character" w:customStyle="1" w:styleId="af3">
    <w:name w:val="נושא הערה תו"/>
    <w:link w:val="af4"/>
    <w:uiPriority w:val="99"/>
    <w:semiHidden/>
    <w:locked/>
    <w:rsid w:val="001E032B"/>
    <w:rPr>
      <w:rFonts w:ascii="Times New Roman" w:hAnsi="Times New Roman"/>
      <w:b/>
      <w:sz w:val="20"/>
      <w:lang w:eastAsia="he-IL"/>
    </w:rPr>
  </w:style>
  <w:style w:type="paragraph" w:styleId="af4">
    <w:name w:val="annotation subject"/>
    <w:basedOn w:val="af1"/>
    <w:next w:val="af1"/>
    <w:link w:val="af3"/>
    <w:uiPriority w:val="99"/>
    <w:semiHidden/>
    <w:rsid w:val="001E032B"/>
    <w:rPr>
      <w:rFonts w:eastAsiaTheme="minorHAnsi" w:cstheme="minorBidi"/>
      <w:b/>
      <w:szCs w:val="22"/>
    </w:rPr>
  </w:style>
  <w:style w:type="character" w:customStyle="1" w:styleId="12">
    <w:name w:val="נושא הערה תו1"/>
    <w:basedOn w:val="af2"/>
    <w:uiPriority w:val="99"/>
    <w:semiHidden/>
    <w:rsid w:val="001E032B"/>
    <w:rPr>
      <w:rFonts w:ascii="Times New Roman" w:eastAsia="Times New Roman" w:hAnsi="Times New Roman" w:cs="David"/>
      <w:b/>
      <w:bCs/>
      <w:sz w:val="20"/>
      <w:szCs w:val="20"/>
      <w:lang w:eastAsia="he-IL"/>
    </w:rPr>
  </w:style>
  <w:style w:type="character" w:customStyle="1" w:styleId="CommentSubjectChar1">
    <w:name w:val="Comment Subject Char1"/>
    <w:basedOn w:val="af2"/>
    <w:uiPriority w:val="99"/>
    <w:semiHidden/>
    <w:rsid w:val="001E032B"/>
    <w:rPr>
      <w:rFonts w:ascii="Times New Roman" w:eastAsia="Times New Roman" w:hAnsi="Times New Roman" w:cs="David"/>
      <w:b/>
      <w:bCs/>
      <w:sz w:val="20"/>
      <w:szCs w:val="20"/>
      <w:lang w:eastAsia="he-IL" w:bidi="he-IL"/>
    </w:rPr>
  </w:style>
  <w:style w:type="paragraph" w:styleId="af5">
    <w:name w:val="Balloon Text"/>
    <w:basedOn w:val="a"/>
    <w:link w:val="af6"/>
    <w:uiPriority w:val="99"/>
    <w:semiHidden/>
    <w:rsid w:val="001E032B"/>
    <w:rPr>
      <w:rFonts w:ascii="Tahoma" w:hAnsi="Tahoma" w:cs="Tahoma"/>
      <w:sz w:val="16"/>
      <w:szCs w:val="16"/>
    </w:rPr>
  </w:style>
  <w:style w:type="character" w:customStyle="1" w:styleId="af6">
    <w:name w:val="טקסט בלונים תו"/>
    <w:basedOn w:val="a0"/>
    <w:link w:val="af5"/>
    <w:uiPriority w:val="99"/>
    <w:semiHidden/>
    <w:rsid w:val="001E032B"/>
    <w:rPr>
      <w:rFonts w:ascii="Tahoma" w:eastAsia="Times New Roman" w:hAnsi="Tahoma" w:cs="Tahoma"/>
      <w:sz w:val="16"/>
      <w:szCs w:val="16"/>
      <w:lang w:eastAsia="he-IL"/>
    </w:rPr>
  </w:style>
  <w:style w:type="paragraph" w:customStyle="1" w:styleId="TableText">
    <w:name w:val="Table Text"/>
    <w:basedOn w:val="a"/>
    <w:uiPriority w:val="99"/>
    <w:rsid w:val="001E032B"/>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olor w:val="000000"/>
      <w:lang w:eastAsia="ja-JP"/>
    </w:rPr>
  </w:style>
  <w:style w:type="paragraph" w:customStyle="1" w:styleId="TableSideHeading">
    <w:name w:val="Table SideHeading"/>
    <w:basedOn w:val="TableText"/>
    <w:uiPriority w:val="99"/>
    <w:rsid w:val="001E032B"/>
  </w:style>
  <w:style w:type="paragraph" w:customStyle="1" w:styleId="TableBlock">
    <w:name w:val="Table Block"/>
    <w:basedOn w:val="TableText"/>
    <w:uiPriority w:val="99"/>
    <w:rsid w:val="001E032B"/>
    <w:pPr>
      <w:ind w:right="0"/>
      <w:jc w:val="both"/>
    </w:pPr>
  </w:style>
  <w:style w:type="paragraph" w:styleId="af7">
    <w:name w:val="Revision"/>
    <w:hidden/>
    <w:uiPriority w:val="99"/>
    <w:semiHidden/>
    <w:rsid w:val="001E032B"/>
    <w:pPr>
      <w:spacing w:after="0" w:line="240" w:lineRule="auto"/>
    </w:pPr>
    <w:rPr>
      <w:rFonts w:ascii="Times New Roman" w:eastAsia="Times New Roman" w:hAnsi="Times New Roman" w:cs="David"/>
      <w:sz w:val="20"/>
      <w:szCs w:val="26"/>
      <w:lang w:eastAsia="he-IL"/>
    </w:rPr>
  </w:style>
  <w:style w:type="character" w:customStyle="1" w:styleId="af8">
    <w:name w:val="טקסט הערת סיום תו"/>
    <w:link w:val="af9"/>
    <w:uiPriority w:val="99"/>
    <w:locked/>
    <w:rsid w:val="001E032B"/>
    <w:rPr>
      <w:rFonts w:ascii="Times New Roman" w:hAnsi="Times New Roman"/>
      <w:sz w:val="20"/>
      <w:lang w:eastAsia="he-IL"/>
    </w:rPr>
  </w:style>
  <w:style w:type="paragraph" w:styleId="af9">
    <w:name w:val="endnote text"/>
    <w:basedOn w:val="a"/>
    <w:link w:val="af8"/>
    <w:uiPriority w:val="99"/>
    <w:rsid w:val="001E032B"/>
    <w:rPr>
      <w:rFonts w:eastAsiaTheme="minorHAnsi" w:cstheme="minorBidi"/>
      <w:szCs w:val="22"/>
    </w:rPr>
  </w:style>
  <w:style w:type="character" w:customStyle="1" w:styleId="13">
    <w:name w:val="טקסט הערת סיום תו1"/>
    <w:basedOn w:val="a0"/>
    <w:uiPriority w:val="99"/>
    <w:semiHidden/>
    <w:rsid w:val="001E032B"/>
    <w:rPr>
      <w:rFonts w:ascii="Times New Roman" w:eastAsia="Times New Roman" w:hAnsi="Times New Roman" w:cs="David"/>
      <w:sz w:val="20"/>
      <w:szCs w:val="20"/>
      <w:lang w:eastAsia="he-IL"/>
    </w:rPr>
  </w:style>
  <w:style w:type="character" w:customStyle="1" w:styleId="EndnoteTextChar1">
    <w:name w:val="Endnote Text Char1"/>
    <w:basedOn w:val="a0"/>
    <w:uiPriority w:val="99"/>
    <w:semiHidden/>
    <w:rsid w:val="001E032B"/>
    <w:rPr>
      <w:rFonts w:ascii="Times New Roman" w:eastAsia="Times New Roman" w:hAnsi="Times New Roman" w:cs="David"/>
      <w:sz w:val="20"/>
      <w:szCs w:val="20"/>
      <w:lang w:eastAsia="he-IL"/>
    </w:rPr>
  </w:style>
  <w:style w:type="character" w:styleId="Hyperlink">
    <w:name w:val="Hyperlink"/>
    <w:basedOn w:val="a0"/>
    <w:uiPriority w:val="99"/>
    <w:rsid w:val="001E032B"/>
    <w:rPr>
      <w:rFonts w:cs="Times New Roman"/>
      <w:color w:val="0000FF"/>
      <w:u w:val="single"/>
    </w:rPr>
  </w:style>
  <w:style w:type="character" w:customStyle="1" w:styleId="big-number">
    <w:name w:val="big-number"/>
    <w:uiPriority w:val="99"/>
    <w:rsid w:val="001E032B"/>
    <w:rPr>
      <w:rFonts w:ascii="Times New Roman" w:hAnsi="Times New Roman"/>
      <w:sz w:val="32"/>
    </w:rPr>
  </w:style>
  <w:style w:type="paragraph" w:styleId="31">
    <w:name w:val="Body Text 3"/>
    <w:basedOn w:val="a"/>
    <w:link w:val="32"/>
    <w:uiPriority w:val="99"/>
    <w:rsid w:val="001E032B"/>
    <w:pPr>
      <w:tabs>
        <w:tab w:val="left" w:pos="0"/>
      </w:tabs>
      <w:spacing w:line="360" w:lineRule="auto"/>
      <w:jc w:val="both"/>
    </w:pPr>
    <w:rPr>
      <w:sz w:val="24"/>
      <w:szCs w:val="24"/>
    </w:rPr>
  </w:style>
  <w:style w:type="character" w:customStyle="1" w:styleId="32">
    <w:name w:val="גוף טקסט 3 תו"/>
    <w:basedOn w:val="a0"/>
    <w:link w:val="31"/>
    <w:uiPriority w:val="99"/>
    <w:rsid w:val="001E032B"/>
    <w:rPr>
      <w:rFonts w:ascii="Times New Roman" w:eastAsia="Times New Roman" w:hAnsi="Times New Roman" w:cs="David"/>
      <w:sz w:val="24"/>
      <w:szCs w:val="24"/>
      <w:lang w:eastAsia="he-IL"/>
    </w:rPr>
  </w:style>
  <w:style w:type="character" w:styleId="afa">
    <w:name w:val="endnote reference"/>
    <w:basedOn w:val="a0"/>
    <w:uiPriority w:val="99"/>
    <w:semiHidden/>
    <w:rsid w:val="001E032B"/>
    <w:rPr>
      <w:rFonts w:cs="Times New Roman"/>
      <w:vertAlign w:val="superscript"/>
    </w:rPr>
  </w:style>
  <w:style w:type="paragraph" w:styleId="afb">
    <w:name w:val="List Paragraph"/>
    <w:basedOn w:val="a"/>
    <w:uiPriority w:val="99"/>
    <w:qFormat/>
    <w:rsid w:val="001E032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032B"/>
    <w:pPr>
      <w:bidi/>
      <w:spacing w:after="0" w:line="240" w:lineRule="auto"/>
    </w:pPr>
    <w:rPr>
      <w:rFonts w:ascii="Times New Roman" w:eastAsia="Times New Roman" w:hAnsi="Times New Roman" w:cs="David"/>
      <w:sz w:val="20"/>
      <w:szCs w:val="26"/>
      <w:lang w:eastAsia="he-IL"/>
    </w:rPr>
  </w:style>
  <w:style w:type="paragraph" w:styleId="1">
    <w:name w:val="heading 1"/>
    <w:basedOn w:val="a"/>
    <w:next w:val="a"/>
    <w:link w:val="10"/>
    <w:uiPriority w:val="99"/>
    <w:qFormat/>
    <w:rsid w:val="001E032B"/>
    <w:pPr>
      <w:keepNext/>
      <w:jc w:val="center"/>
      <w:outlineLvl w:val="0"/>
    </w:pPr>
    <w:rPr>
      <w:rFonts w:cs="Narkisim"/>
      <w:b/>
      <w:bCs/>
      <w:szCs w:val="24"/>
    </w:rPr>
  </w:style>
  <w:style w:type="paragraph" w:styleId="2">
    <w:name w:val="heading 2"/>
    <w:basedOn w:val="a"/>
    <w:next w:val="a"/>
    <w:link w:val="20"/>
    <w:uiPriority w:val="99"/>
    <w:qFormat/>
    <w:rsid w:val="001E032B"/>
    <w:pPr>
      <w:keepNext/>
      <w:outlineLvl w:val="1"/>
    </w:pPr>
    <w:rPr>
      <w:rFonts w:cs="Narkisim"/>
      <w:szCs w:val="24"/>
      <w:u w:val="single"/>
    </w:rPr>
  </w:style>
  <w:style w:type="paragraph" w:styleId="3">
    <w:name w:val="heading 3"/>
    <w:basedOn w:val="a"/>
    <w:next w:val="a"/>
    <w:link w:val="30"/>
    <w:uiPriority w:val="99"/>
    <w:qFormat/>
    <w:rsid w:val="001E032B"/>
    <w:pPr>
      <w:keepNext/>
      <w:ind w:left="1440" w:firstLine="720"/>
      <w:outlineLvl w:val="2"/>
    </w:pPr>
    <w:rPr>
      <w:rFonts w:cs="Narkisim"/>
      <w:b/>
      <w:bCs/>
      <w:szCs w:val="22"/>
    </w:rPr>
  </w:style>
  <w:style w:type="paragraph" w:styleId="4">
    <w:name w:val="heading 4"/>
    <w:basedOn w:val="a"/>
    <w:next w:val="a"/>
    <w:link w:val="40"/>
    <w:uiPriority w:val="99"/>
    <w:qFormat/>
    <w:rsid w:val="001E032B"/>
    <w:pPr>
      <w:keepNext/>
      <w:spacing w:line="360" w:lineRule="auto"/>
      <w:ind w:left="720"/>
      <w:jc w:val="both"/>
      <w:outlineLvl w:val="3"/>
    </w:pPr>
    <w:rPr>
      <w:rFonts w:cs="Narkisim"/>
      <w:b/>
      <w:bCs/>
    </w:rPr>
  </w:style>
  <w:style w:type="paragraph" w:styleId="5">
    <w:name w:val="heading 5"/>
    <w:basedOn w:val="a"/>
    <w:next w:val="a"/>
    <w:link w:val="50"/>
    <w:uiPriority w:val="99"/>
    <w:qFormat/>
    <w:rsid w:val="001E032B"/>
    <w:pPr>
      <w:keepNext/>
      <w:outlineLvl w:val="4"/>
    </w:pPr>
    <w:rPr>
      <w:rFonts w:cs="Narkisim"/>
      <w:b/>
      <w:bCs/>
      <w:szCs w:val="28"/>
    </w:rPr>
  </w:style>
  <w:style w:type="paragraph" w:styleId="6">
    <w:name w:val="heading 6"/>
    <w:basedOn w:val="a"/>
    <w:next w:val="a"/>
    <w:link w:val="60"/>
    <w:uiPriority w:val="99"/>
    <w:qFormat/>
    <w:rsid w:val="001E032B"/>
    <w:pPr>
      <w:keepNext/>
      <w:outlineLvl w:val="5"/>
    </w:pPr>
    <w:rPr>
      <w:rFonts w:cs="Narkisim"/>
      <w:b/>
      <w:bCs/>
      <w:szCs w:val="22"/>
    </w:rPr>
  </w:style>
  <w:style w:type="paragraph" w:styleId="7">
    <w:name w:val="heading 7"/>
    <w:basedOn w:val="a"/>
    <w:next w:val="a"/>
    <w:link w:val="70"/>
    <w:uiPriority w:val="99"/>
    <w:qFormat/>
    <w:rsid w:val="001E032B"/>
    <w:pPr>
      <w:keepNext/>
      <w:outlineLvl w:val="6"/>
    </w:pPr>
    <w:rPr>
      <w:rFonts w:cs="Narkisim"/>
      <w:szCs w:val="24"/>
      <w:u w:val="single"/>
    </w:rPr>
  </w:style>
  <w:style w:type="paragraph" w:styleId="8">
    <w:name w:val="heading 8"/>
    <w:basedOn w:val="a"/>
    <w:next w:val="a"/>
    <w:link w:val="80"/>
    <w:uiPriority w:val="99"/>
    <w:qFormat/>
    <w:rsid w:val="001E032B"/>
    <w:pPr>
      <w:keepNext/>
      <w:outlineLvl w:val="7"/>
    </w:pPr>
    <w:rPr>
      <w:rFonts w:cs="Narkisim"/>
      <w:szCs w:val="24"/>
      <w:u w:val="single"/>
    </w:rPr>
  </w:style>
  <w:style w:type="paragraph" w:styleId="9">
    <w:name w:val="heading 9"/>
    <w:basedOn w:val="a"/>
    <w:next w:val="a"/>
    <w:link w:val="90"/>
    <w:uiPriority w:val="99"/>
    <w:qFormat/>
    <w:rsid w:val="001E032B"/>
    <w:pPr>
      <w:keepNext/>
      <w:outlineLvl w:val="8"/>
    </w:pPr>
    <w:rPr>
      <w:rFonts w:cs="Narkisim"/>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9"/>
    <w:rsid w:val="001E032B"/>
    <w:rPr>
      <w:rFonts w:ascii="Times New Roman" w:eastAsia="Times New Roman" w:hAnsi="Times New Roman" w:cs="Narkisim"/>
      <w:b/>
      <w:bCs/>
      <w:sz w:val="20"/>
      <w:szCs w:val="24"/>
      <w:lang w:eastAsia="he-IL"/>
    </w:rPr>
  </w:style>
  <w:style w:type="character" w:customStyle="1" w:styleId="20">
    <w:name w:val="כותרת 2 תו"/>
    <w:basedOn w:val="a0"/>
    <w:link w:val="2"/>
    <w:uiPriority w:val="99"/>
    <w:rsid w:val="001E032B"/>
    <w:rPr>
      <w:rFonts w:ascii="Times New Roman" w:eastAsia="Times New Roman" w:hAnsi="Times New Roman" w:cs="Narkisim"/>
      <w:sz w:val="20"/>
      <w:szCs w:val="24"/>
      <w:u w:val="single"/>
      <w:lang w:eastAsia="he-IL"/>
    </w:rPr>
  </w:style>
  <w:style w:type="character" w:customStyle="1" w:styleId="30">
    <w:name w:val="כותרת 3 תו"/>
    <w:basedOn w:val="a0"/>
    <w:link w:val="3"/>
    <w:uiPriority w:val="99"/>
    <w:rsid w:val="001E032B"/>
    <w:rPr>
      <w:rFonts w:ascii="Times New Roman" w:eastAsia="Times New Roman" w:hAnsi="Times New Roman" w:cs="Narkisim"/>
      <w:b/>
      <w:bCs/>
      <w:sz w:val="20"/>
      <w:lang w:eastAsia="he-IL"/>
    </w:rPr>
  </w:style>
  <w:style w:type="character" w:customStyle="1" w:styleId="40">
    <w:name w:val="כותרת 4 תו"/>
    <w:basedOn w:val="a0"/>
    <w:link w:val="4"/>
    <w:uiPriority w:val="99"/>
    <w:rsid w:val="001E032B"/>
    <w:rPr>
      <w:rFonts w:ascii="Times New Roman" w:eastAsia="Times New Roman" w:hAnsi="Times New Roman" w:cs="Narkisim"/>
      <w:b/>
      <w:bCs/>
      <w:sz w:val="20"/>
      <w:szCs w:val="26"/>
      <w:lang w:eastAsia="he-IL"/>
    </w:rPr>
  </w:style>
  <w:style w:type="character" w:customStyle="1" w:styleId="50">
    <w:name w:val="כותרת 5 תו"/>
    <w:basedOn w:val="a0"/>
    <w:link w:val="5"/>
    <w:uiPriority w:val="99"/>
    <w:rsid w:val="001E032B"/>
    <w:rPr>
      <w:rFonts w:ascii="Times New Roman" w:eastAsia="Times New Roman" w:hAnsi="Times New Roman" w:cs="Narkisim"/>
      <w:b/>
      <w:bCs/>
      <w:sz w:val="20"/>
      <w:szCs w:val="28"/>
      <w:lang w:eastAsia="he-IL"/>
    </w:rPr>
  </w:style>
  <w:style w:type="character" w:customStyle="1" w:styleId="60">
    <w:name w:val="כותרת 6 תו"/>
    <w:basedOn w:val="a0"/>
    <w:link w:val="6"/>
    <w:uiPriority w:val="99"/>
    <w:rsid w:val="001E032B"/>
    <w:rPr>
      <w:rFonts w:ascii="Times New Roman" w:eastAsia="Times New Roman" w:hAnsi="Times New Roman" w:cs="Narkisim"/>
      <w:b/>
      <w:bCs/>
      <w:sz w:val="20"/>
      <w:lang w:eastAsia="he-IL"/>
    </w:rPr>
  </w:style>
  <w:style w:type="character" w:customStyle="1" w:styleId="70">
    <w:name w:val="כותרת 7 תו"/>
    <w:basedOn w:val="a0"/>
    <w:link w:val="7"/>
    <w:uiPriority w:val="99"/>
    <w:rsid w:val="001E032B"/>
    <w:rPr>
      <w:rFonts w:ascii="Times New Roman" w:eastAsia="Times New Roman" w:hAnsi="Times New Roman" w:cs="Narkisim"/>
      <w:sz w:val="20"/>
      <w:szCs w:val="24"/>
      <w:u w:val="single"/>
      <w:lang w:eastAsia="he-IL"/>
    </w:rPr>
  </w:style>
  <w:style w:type="character" w:customStyle="1" w:styleId="80">
    <w:name w:val="כותרת 8 תו"/>
    <w:basedOn w:val="a0"/>
    <w:link w:val="8"/>
    <w:uiPriority w:val="99"/>
    <w:rsid w:val="001E032B"/>
    <w:rPr>
      <w:rFonts w:ascii="Times New Roman" w:eastAsia="Times New Roman" w:hAnsi="Times New Roman" w:cs="Narkisim"/>
      <w:sz w:val="20"/>
      <w:szCs w:val="24"/>
      <w:u w:val="single"/>
      <w:lang w:eastAsia="he-IL"/>
    </w:rPr>
  </w:style>
  <w:style w:type="character" w:customStyle="1" w:styleId="90">
    <w:name w:val="כותרת 9 תו"/>
    <w:basedOn w:val="a0"/>
    <w:link w:val="9"/>
    <w:uiPriority w:val="99"/>
    <w:rsid w:val="001E032B"/>
    <w:rPr>
      <w:rFonts w:ascii="Times New Roman" w:eastAsia="Times New Roman" w:hAnsi="Times New Roman" w:cs="Narkisim"/>
      <w:sz w:val="20"/>
      <w:szCs w:val="24"/>
      <w:u w:val="single"/>
      <w:lang w:eastAsia="he-IL"/>
    </w:rPr>
  </w:style>
  <w:style w:type="paragraph" w:styleId="a3">
    <w:name w:val="header"/>
    <w:basedOn w:val="a"/>
    <w:link w:val="a4"/>
    <w:uiPriority w:val="99"/>
    <w:rsid w:val="001E032B"/>
    <w:pPr>
      <w:tabs>
        <w:tab w:val="center" w:pos="4153"/>
        <w:tab w:val="right" w:pos="8306"/>
      </w:tabs>
    </w:pPr>
  </w:style>
  <w:style w:type="character" w:customStyle="1" w:styleId="a4">
    <w:name w:val="כותרת עליונה תו"/>
    <w:basedOn w:val="a0"/>
    <w:link w:val="a3"/>
    <w:uiPriority w:val="99"/>
    <w:rsid w:val="001E032B"/>
    <w:rPr>
      <w:rFonts w:ascii="Times New Roman" w:eastAsia="Times New Roman" w:hAnsi="Times New Roman" w:cs="David"/>
      <w:sz w:val="20"/>
      <w:szCs w:val="26"/>
      <w:lang w:eastAsia="he-IL"/>
    </w:rPr>
  </w:style>
  <w:style w:type="paragraph" w:styleId="a5">
    <w:name w:val="footer"/>
    <w:basedOn w:val="a"/>
    <w:link w:val="a6"/>
    <w:uiPriority w:val="99"/>
    <w:rsid w:val="001E032B"/>
    <w:pPr>
      <w:tabs>
        <w:tab w:val="center" w:pos="4153"/>
        <w:tab w:val="right" w:pos="8306"/>
      </w:tabs>
    </w:pPr>
  </w:style>
  <w:style w:type="character" w:customStyle="1" w:styleId="a6">
    <w:name w:val="כותרת תחתונה תו"/>
    <w:basedOn w:val="a0"/>
    <w:link w:val="a5"/>
    <w:uiPriority w:val="99"/>
    <w:rsid w:val="001E032B"/>
    <w:rPr>
      <w:rFonts w:ascii="Times New Roman" w:eastAsia="Times New Roman" w:hAnsi="Times New Roman" w:cs="David"/>
      <w:sz w:val="20"/>
      <w:szCs w:val="26"/>
      <w:lang w:eastAsia="he-IL"/>
    </w:rPr>
  </w:style>
  <w:style w:type="paragraph" w:styleId="a7">
    <w:name w:val="footnote text"/>
    <w:basedOn w:val="a"/>
    <w:link w:val="a8"/>
    <w:uiPriority w:val="99"/>
    <w:semiHidden/>
    <w:rsid w:val="001E032B"/>
    <w:rPr>
      <w:szCs w:val="20"/>
    </w:rPr>
  </w:style>
  <w:style w:type="character" w:customStyle="1" w:styleId="a8">
    <w:name w:val="טקסט הערת שוליים תו"/>
    <w:basedOn w:val="a0"/>
    <w:link w:val="a7"/>
    <w:uiPriority w:val="99"/>
    <w:semiHidden/>
    <w:rsid w:val="001E032B"/>
    <w:rPr>
      <w:rFonts w:ascii="Times New Roman" w:eastAsia="Times New Roman" w:hAnsi="Times New Roman" w:cs="David"/>
      <w:sz w:val="20"/>
      <w:szCs w:val="20"/>
      <w:lang w:eastAsia="he-IL"/>
    </w:rPr>
  </w:style>
  <w:style w:type="character" w:styleId="a9">
    <w:name w:val="footnote reference"/>
    <w:basedOn w:val="a0"/>
    <w:uiPriority w:val="99"/>
    <w:semiHidden/>
    <w:rsid w:val="001E032B"/>
    <w:rPr>
      <w:rFonts w:cs="Times New Roman"/>
      <w:vertAlign w:val="superscript"/>
    </w:rPr>
  </w:style>
  <w:style w:type="character" w:customStyle="1" w:styleId="aa">
    <w:name w:val="גוף טקסט תו"/>
    <w:link w:val="ab"/>
    <w:uiPriority w:val="99"/>
    <w:locked/>
    <w:rsid w:val="001E032B"/>
    <w:rPr>
      <w:rFonts w:ascii="Times New Roman" w:hAnsi="Times New Roman"/>
      <w:sz w:val="24"/>
      <w:lang w:eastAsia="he-IL"/>
    </w:rPr>
  </w:style>
  <w:style w:type="paragraph" w:styleId="ab">
    <w:name w:val="Body Text"/>
    <w:basedOn w:val="a"/>
    <w:link w:val="aa"/>
    <w:uiPriority w:val="99"/>
    <w:rsid w:val="001E032B"/>
    <w:rPr>
      <w:rFonts w:eastAsiaTheme="minorHAnsi" w:cstheme="minorBidi"/>
      <w:sz w:val="24"/>
      <w:szCs w:val="22"/>
    </w:rPr>
  </w:style>
  <w:style w:type="character" w:customStyle="1" w:styleId="11">
    <w:name w:val="גוף טקסט תו1"/>
    <w:basedOn w:val="a0"/>
    <w:uiPriority w:val="99"/>
    <w:semiHidden/>
    <w:rsid w:val="001E032B"/>
    <w:rPr>
      <w:rFonts w:ascii="Times New Roman" w:eastAsia="Times New Roman" w:hAnsi="Times New Roman" w:cs="David"/>
      <w:sz w:val="20"/>
      <w:szCs w:val="26"/>
      <w:lang w:eastAsia="he-IL"/>
    </w:rPr>
  </w:style>
  <w:style w:type="character" w:customStyle="1" w:styleId="BodyTextChar1">
    <w:name w:val="Body Text Char1"/>
    <w:basedOn w:val="a0"/>
    <w:uiPriority w:val="99"/>
    <w:semiHidden/>
    <w:rsid w:val="001E032B"/>
    <w:rPr>
      <w:rFonts w:ascii="Times New Roman" w:eastAsia="Times New Roman" w:hAnsi="Times New Roman" w:cs="David"/>
      <w:sz w:val="20"/>
      <w:szCs w:val="26"/>
      <w:lang w:eastAsia="he-IL"/>
    </w:rPr>
  </w:style>
  <w:style w:type="character" w:customStyle="1" w:styleId="21">
    <w:name w:val="גוף טקסט 2 תו"/>
    <w:link w:val="22"/>
    <w:uiPriority w:val="99"/>
    <w:locked/>
    <w:rsid w:val="001E032B"/>
    <w:rPr>
      <w:rFonts w:ascii="Times New Roman" w:hAnsi="Times New Roman"/>
      <w:sz w:val="24"/>
      <w:lang w:eastAsia="he-IL"/>
    </w:rPr>
  </w:style>
  <w:style w:type="paragraph" w:styleId="22">
    <w:name w:val="Body Text 2"/>
    <w:basedOn w:val="a"/>
    <w:link w:val="21"/>
    <w:uiPriority w:val="99"/>
    <w:rsid w:val="001E032B"/>
    <w:pPr>
      <w:spacing w:line="360" w:lineRule="auto"/>
      <w:jc w:val="right"/>
    </w:pPr>
    <w:rPr>
      <w:rFonts w:eastAsiaTheme="minorHAnsi" w:cstheme="minorBidi"/>
      <w:sz w:val="24"/>
      <w:szCs w:val="22"/>
    </w:rPr>
  </w:style>
  <w:style w:type="character" w:customStyle="1" w:styleId="210">
    <w:name w:val="גוף טקסט 2 תו1"/>
    <w:basedOn w:val="a0"/>
    <w:uiPriority w:val="99"/>
    <w:semiHidden/>
    <w:rsid w:val="001E032B"/>
    <w:rPr>
      <w:rFonts w:ascii="Times New Roman" w:eastAsia="Times New Roman" w:hAnsi="Times New Roman" w:cs="David"/>
      <w:sz w:val="20"/>
      <w:szCs w:val="26"/>
      <w:lang w:eastAsia="he-IL"/>
    </w:rPr>
  </w:style>
  <w:style w:type="character" w:customStyle="1" w:styleId="BodyText2Char1">
    <w:name w:val="Body Text 2 Char1"/>
    <w:basedOn w:val="a0"/>
    <w:uiPriority w:val="99"/>
    <w:semiHidden/>
    <w:rsid w:val="001E032B"/>
    <w:rPr>
      <w:rFonts w:ascii="Times New Roman" w:eastAsia="Times New Roman" w:hAnsi="Times New Roman" w:cs="David"/>
      <w:sz w:val="20"/>
      <w:szCs w:val="26"/>
      <w:lang w:eastAsia="he-IL"/>
    </w:rPr>
  </w:style>
  <w:style w:type="paragraph" w:styleId="ac">
    <w:name w:val="caption"/>
    <w:basedOn w:val="a"/>
    <w:next w:val="a"/>
    <w:uiPriority w:val="99"/>
    <w:qFormat/>
    <w:rsid w:val="001E032B"/>
    <w:pPr>
      <w:jc w:val="center"/>
    </w:pPr>
    <w:rPr>
      <w:sz w:val="28"/>
      <w:szCs w:val="28"/>
    </w:rPr>
  </w:style>
  <w:style w:type="paragraph" w:customStyle="1" w:styleId="ad">
    <w:name w:val="דויד"/>
    <w:uiPriority w:val="99"/>
    <w:rsid w:val="001E032B"/>
    <w:pPr>
      <w:widowControl w:val="0"/>
      <w:spacing w:after="0" w:line="240" w:lineRule="auto"/>
    </w:pPr>
    <w:rPr>
      <w:rFonts w:ascii="Arial" w:eastAsia="Times New Roman" w:hAnsi="Akhbar Simplified MT" w:cs="Times New Roman"/>
      <w:bCs/>
      <w:sz w:val="24"/>
      <w:szCs w:val="24"/>
      <w:lang w:eastAsia="he-IL"/>
    </w:rPr>
  </w:style>
  <w:style w:type="character" w:customStyle="1" w:styleId="default">
    <w:name w:val="default"/>
    <w:uiPriority w:val="99"/>
    <w:rsid w:val="001E032B"/>
    <w:rPr>
      <w:rFonts w:ascii="Times New Roman" w:hAnsi="Times New Roman"/>
      <w:sz w:val="26"/>
    </w:rPr>
  </w:style>
  <w:style w:type="paragraph" w:customStyle="1" w:styleId="P00">
    <w:name w:val="P00"/>
    <w:uiPriority w:val="99"/>
    <w:rsid w:val="001E032B"/>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uiPriority w:val="99"/>
    <w:rsid w:val="001E032B"/>
    <w:pPr>
      <w:tabs>
        <w:tab w:val="clear" w:pos="624"/>
        <w:tab w:val="clear" w:pos="1021"/>
      </w:tabs>
      <w:ind w:right="1021"/>
    </w:pPr>
  </w:style>
  <w:style w:type="paragraph" w:styleId="ae">
    <w:name w:val="Title"/>
    <w:basedOn w:val="a"/>
    <w:link w:val="af"/>
    <w:uiPriority w:val="99"/>
    <w:qFormat/>
    <w:rsid w:val="001E032B"/>
    <w:pPr>
      <w:spacing w:line="360" w:lineRule="auto"/>
      <w:jc w:val="center"/>
    </w:pPr>
    <w:rPr>
      <w:rFonts w:cs="Narkisim"/>
      <w:b/>
      <w:bCs/>
      <w:szCs w:val="28"/>
      <w:u w:val="single"/>
    </w:rPr>
  </w:style>
  <w:style w:type="character" w:customStyle="1" w:styleId="af">
    <w:name w:val="כותרת טקסט תו"/>
    <w:basedOn w:val="a0"/>
    <w:link w:val="ae"/>
    <w:uiPriority w:val="99"/>
    <w:rsid w:val="001E032B"/>
    <w:rPr>
      <w:rFonts w:ascii="Times New Roman" w:eastAsia="Times New Roman" w:hAnsi="Times New Roman" w:cs="Narkisim"/>
      <w:b/>
      <w:bCs/>
      <w:sz w:val="20"/>
      <w:szCs w:val="28"/>
      <w:u w:val="single"/>
      <w:lang w:eastAsia="he-IL"/>
    </w:rPr>
  </w:style>
  <w:style w:type="character" w:styleId="af0">
    <w:name w:val="annotation reference"/>
    <w:basedOn w:val="a0"/>
    <w:uiPriority w:val="99"/>
    <w:semiHidden/>
    <w:rsid w:val="001E032B"/>
    <w:rPr>
      <w:rFonts w:cs="Times New Roman"/>
      <w:sz w:val="16"/>
    </w:rPr>
  </w:style>
  <w:style w:type="paragraph" w:styleId="af1">
    <w:name w:val="annotation text"/>
    <w:basedOn w:val="a"/>
    <w:link w:val="af2"/>
    <w:uiPriority w:val="99"/>
    <w:semiHidden/>
    <w:rsid w:val="001E032B"/>
    <w:rPr>
      <w:szCs w:val="20"/>
    </w:rPr>
  </w:style>
  <w:style w:type="character" w:customStyle="1" w:styleId="af2">
    <w:name w:val="טקסט הערה תו"/>
    <w:basedOn w:val="a0"/>
    <w:link w:val="af1"/>
    <w:uiPriority w:val="99"/>
    <w:semiHidden/>
    <w:rsid w:val="001E032B"/>
    <w:rPr>
      <w:rFonts w:ascii="Times New Roman" w:eastAsia="Times New Roman" w:hAnsi="Times New Roman" w:cs="David"/>
      <w:sz w:val="20"/>
      <w:szCs w:val="20"/>
      <w:lang w:eastAsia="he-IL"/>
    </w:rPr>
  </w:style>
  <w:style w:type="character" w:customStyle="1" w:styleId="af3">
    <w:name w:val="נושא הערה תו"/>
    <w:link w:val="af4"/>
    <w:uiPriority w:val="99"/>
    <w:semiHidden/>
    <w:locked/>
    <w:rsid w:val="001E032B"/>
    <w:rPr>
      <w:rFonts w:ascii="Times New Roman" w:hAnsi="Times New Roman"/>
      <w:b/>
      <w:sz w:val="20"/>
      <w:lang w:eastAsia="he-IL"/>
    </w:rPr>
  </w:style>
  <w:style w:type="paragraph" w:styleId="af4">
    <w:name w:val="annotation subject"/>
    <w:basedOn w:val="af1"/>
    <w:next w:val="af1"/>
    <w:link w:val="af3"/>
    <w:uiPriority w:val="99"/>
    <w:semiHidden/>
    <w:rsid w:val="001E032B"/>
    <w:rPr>
      <w:rFonts w:eastAsiaTheme="minorHAnsi" w:cstheme="minorBidi"/>
      <w:b/>
      <w:szCs w:val="22"/>
    </w:rPr>
  </w:style>
  <w:style w:type="character" w:customStyle="1" w:styleId="12">
    <w:name w:val="נושא הערה תו1"/>
    <w:basedOn w:val="af2"/>
    <w:uiPriority w:val="99"/>
    <w:semiHidden/>
    <w:rsid w:val="001E032B"/>
    <w:rPr>
      <w:rFonts w:ascii="Times New Roman" w:eastAsia="Times New Roman" w:hAnsi="Times New Roman" w:cs="David"/>
      <w:b/>
      <w:bCs/>
      <w:sz w:val="20"/>
      <w:szCs w:val="20"/>
      <w:lang w:eastAsia="he-IL"/>
    </w:rPr>
  </w:style>
  <w:style w:type="character" w:customStyle="1" w:styleId="CommentSubjectChar1">
    <w:name w:val="Comment Subject Char1"/>
    <w:basedOn w:val="af2"/>
    <w:uiPriority w:val="99"/>
    <w:semiHidden/>
    <w:rsid w:val="001E032B"/>
    <w:rPr>
      <w:rFonts w:ascii="Times New Roman" w:eastAsia="Times New Roman" w:hAnsi="Times New Roman" w:cs="David"/>
      <w:b/>
      <w:bCs/>
      <w:sz w:val="20"/>
      <w:szCs w:val="20"/>
      <w:lang w:eastAsia="he-IL" w:bidi="he-IL"/>
    </w:rPr>
  </w:style>
  <w:style w:type="paragraph" w:styleId="af5">
    <w:name w:val="Balloon Text"/>
    <w:basedOn w:val="a"/>
    <w:link w:val="af6"/>
    <w:uiPriority w:val="99"/>
    <w:semiHidden/>
    <w:rsid w:val="001E032B"/>
    <w:rPr>
      <w:rFonts w:ascii="Tahoma" w:hAnsi="Tahoma" w:cs="Tahoma"/>
      <w:sz w:val="16"/>
      <w:szCs w:val="16"/>
    </w:rPr>
  </w:style>
  <w:style w:type="character" w:customStyle="1" w:styleId="af6">
    <w:name w:val="טקסט בלונים תו"/>
    <w:basedOn w:val="a0"/>
    <w:link w:val="af5"/>
    <w:uiPriority w:val="99"/>
    <w:semiHidden/>
    <w:rsid w:val="001E032B"/>
    <w:rPr>
      <w:rFonts w:ascii="Tahoma" w:eastAsia="Times New Roman" w:hAnsi="Tahoma" w:cs="Tahoma"/>
      <w:sz w:val="16"/>
      <w:szCs w:val="16"/>
      <w:lang w:eastAsia="he-IL"/>
    </w:rPr>
  </w:style>
  <w:style w:type="paragraph" w:customStyle="1" w:styleId="TableText">
    <w:name w:val="Table Text"/>
    <w:basedOn w:val="a"/>
    <w:uiPriority w:val="99"/>
    <w:rsid w:val="001E032B"/>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olor w:val="000000"/>
      <w:lang w:eastAsia="ja-JP"/>
    </w:rPr>
  </w:style>
  <w:style w:type="paragraph" w:customStyle="1" w:styleId="TableSideHeading">
    <w:name w:val="Table SideHeading"/>
    <w:basedOn w:val="TableText"/>
    <w:uiPriority w:val="99"/>
    <w:rsid w:val="001E032B"/>
  </w:style>
  <w:style w:type="paragraph" w:customStyle="1" w:styleId="TableBlock">
    <w:name w:val="Table Block"/>
    <w:basedOn w:val="TableText"/>
    <w:uiPriority w:val="99"/>
    <w:rsid w:val="001E032B"/>
    <w:pPr>
      <w:ind w:right="0"/>
      <w:jc w:val="both"/>
    </w:pPr>
  </w:style>
  <w:style w:type="paragraph" w:styleId="af7">
    <w:name w:val="Revision"/>
    <w:hidden/>
    <w:uiPriority w:val="99"/>
    <w:semiHidden/>
    <w:rsid w:val="001E032B"/>
    <w:pPr>
      <w:spacing w:after="0" w:line="240" w:lineRule="auto"/>
    </w:pPr>
    <w:rPr>
      <w:rFonts w:ascii="Times New Roman" w:eastAsia="Times New Roman" w:hAnsi="Times New Roman" w:cs="David"/>
      <w:sz w:val="20"/>
      <w:szCs w:val="26"/>
      <w:lang w:eastAsia="he-IL"/>
    </w:rPr>
  </w:style>
  <w:style w:type="character" w:customStyle="1" w:styleId="af8">
    <w:name w:val="טקסט הערת סיום תו"/>
    <w:link w:val="af9"/>
    <w:uiPriority w:val="99"/>
    <w:locked/>
    <w:rsid w:val="001E032B"/>
    <w:rPr>
      <w:rFonts w:ascii="Times New Roman" w:hAnsi="Times New Roman"/>
      <w:sz w:val="20"/>
      <w:lang w:eastAsia="he-IL"/>
    </w:rPr>
  </w:style>
  <w:style w:type="paragraph" w:styleId="af9">
    <w:name w:val="endnote text"/>
    <w:basedOn w:val="a"/>
    <w:link w:val="af8"/>
    <w:uiPriority w:val="99"/>
    <w:rsid w:val="001E032B"/>
    <w:rPr>
      <w:rFonts w:eastAsiaTheme="minorHAnsi" w:cstheme="minorBidi"/>
      <w:szCs w:val="22"/>
    </w:rPr>
  </w:style>
  <w:style w:type="character" w:customStyle="1" w:styleId="13">
    <w:name w:val="טקסט הערת סיום תו1"/>
    <w:basedOn w:val="a0"/>
    <w:uiPriority w:val="99"/>
    <w:semiHidden/>
    <w:rsid w:val="001E032B"/>
    <w:rPr>
      <w:rFonts w:ascii="Times New Roman" w:eastAsia="Times New Roman" w:hAnsi="Times New Roman" w:cs="David"/>
      <w:sz w:val="20"/>
      <w:szCs w:val="20"/>
      <w:lang w:eastAsia="he-IL"/>
    </w:rPr>
  </w:style>
  <w:style w:type="character" w:customStyle="1" w:styleId="EndnoteTextChar1">
    <w:name w:val="Endnote Text Char1"/>
    <w:basedOn w:val="a0"/>
    <w:uiPriority w:val="99"/>
    <w:semiHidden/>
    <w:rsid w:val="001E032B"/>
    <w:rPr>
      <w:rFonts w:ascii="Times New Roman" w:eastAsia="Times New Roman" w:hAnsi="Times New Roman" w:cs="David"/>
      <w:sz w:val="20"/>
      <w:szCs w:val="20"/>
      <w:lang w:eastAsia="he-IL"/>
    </w:rPr>
  </w:style>
  <w:style w:type="character" w:styleId="Hyperlink">
    <w:name w:val="Hyperlink"/>
    <w:basedOn w:val="a0"/>
    <w:uiPriority w:val="99"/>
    <w:rsid w:val="001E032B"/>
    <w:rPr>
      <w:rFonts w:cs="Times New Roman"/>
      <w:color w:val="0000FF"/>
      <w:u w:val="single"/>
    </w:rPr>
  </w:style>
  <w:style w:type="character" w:customStyle="1" w:styleId="big-number">
    <w:name w:val="big-number"/>
    <w:uiPriority w:val="99"/>
    <w:rsid w:val="001E032B"/>
    <w:rPr>
      <w:rFonts w:ascii="Times New Roman" w:hAnsi="Times New Roman"/>
      <w:sz w:val="32"/>
    </w:rPr>
  </w:style>
  <w:style w:type="paragraph" w:styleId="31">
    <w:name w:val="Body Text 3"/>
    <w:basedOn w:val="a"/>
    <w:link w:val="32"/>
    <w:uiPriority w:val="99"/>
    <w:rsid w:val="001E032B"/>
    <w:pPr>
      <w:tabs>
        <w:tab w:val="left" w:pos="0"/>
      </w:tabs>
      <w:spacing w:line="360" w:lineRule="auto"/>
      <w:jc w:val="both"/>
    </w:pPr>
    <w:rPr>
      <w:sz w:val="24"/>
      <w:szCs w:val="24"/>
    </w:rPr>
  </w:style>
  <w:style w:type="character" w:customStyle="1" w:styleId="32">
    <w:name w:val="גוף טקסט 3 תו"/>
    <w:basedOn w:val="a0"/>
    <w:link w:val="31"/>
    <w:uiPriority w:val="99"/>
    <w:rsid w:val="001E032B"/>
    <w:rPr>
      <w:rFonts w:ascii="Times New Roman" w:eastAsia="Times New Roman" w:hAnsi="Times New Roman" w:cs="David"/>
      <w:sz w:val="24"/>
      <w:szCs w:val="24"/>
      <w:lang w:eastAsia="he-IL"/>
    </w:rPr>
  </w:style>
  <w:style w:type="character" w:styleId="afa">
    <w:name w:val="endnote reference"/>
    <w:basedOn w:val="a0"/>
    <w:uiPriority w:val="99"/>
    <w:semiHidden/>
    <w:rsid w:val="001E032B"/>
    <w:rPr>
      <w:rFonts w:cs="Times New Roman"/>
      <w:vertAlign w:val="superscript"/>
    </w:rPr>
  </w:style>
  <w:style w:type="paragraph" w:styleId="afb">
    <w:name w:val="List Paragraph"/>
    <w:basedOn w:val="a"/>
    <w:uiPriority w:val="99"/>
    <w:qFormat/>
    <w:rsid w:val="001E03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F68C7B8-17D9-4CDA-B7B9-66B92C569D43}"/>
</file>

<file path=customXml/itemProps2.xml><?xml version="1.0" encoding="utf-8"?>
<ds:datastoreItem xmlns:ds="http://schemas.openxmlformats.org/officeDocument/2006/customXml" ds:itemID="{713DA33B-3DCF-46B4-B94D-26E727EC046D}"/>
</file>

<file path=customXml/itemProps3.xml><?xml version="1.0" encoding="utf-8"?>
<ds:datastoreItem xmlns:ds="http://schemas.openxmlformats.org/officeDocument/2006/customXml" ds:itemID="{C8B19CDC-4488-4AAB-A2A0-3F6F0DDA0005}"/>
</file>

<file path=customXml/itemProps4.xml><?xml version="1.0" encoding="utf-8"?>
<ds:datastoreItem xmlns:ds="http://schemas.openxmlformats.org/officeDocument/2006/customXml" ds:itemID="{B8EDF4A8-519C-4F41-91B0-EE08B242ED7D}"/>
</file>

<file path=docProps/app.xml><?xml version="1.0" encoding="utf-8"?>
<Properties xmlns="http://schemas.openxmlformats.org/officeDocument/2006/extended-properties" xmlns:vt="http://schemas.openxmlformats.org/officeDocument/2006/docPropsVTypes">
  <Template>Normal</Template>
  <TotalTime>0</TotalTime>
  <Pages>1</Pages>
  <Words>3027</Words>
  <Characters>15137</Characters>
  <Application>Microsoft Office Word</Application>
  <DocSecurity>0</DocSecurity>
  <Lines>126</Lines>
  <Paragraphs>36</Paragraphs>
  <ScaleCrop>false</ScaleCrop>
  <HeadingPairs>
    <vt:vector size="2" baseType="variant">
      <vt:variant>
        <vt:lpstr>שם</vt:lpstr>
      </vt:variant>
      <vt:variant>
        <vt:i4>1</vt:i4>
      </vt:variant>
    </vt:vector>
  </HeadingPairs>
  <TitlesOfParts>
    <vt:vector size="1" baseType="lpstr">
      <vt:lpstr>נוסח מאושר משרד המשפטים עם תיקונים</vt:lpstr>
    </vt:vector>
  </TitlesOfParts>
  <Company>MOT</Company>
  <LinksUpToDate>false</LinksUpToDate>
  <CharactersWithSpaces>18128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נוסח מאושר משרד המשפטים עם תיקונים</dc:title>
  <dc:creator>בילי בירון</dc:creator>
  <cp:lastModifiedBy>כוכי שבתאי</cp:lastModifiedBy>
  <cp:revision>2</cp:revision>
  <cp:lastPrinted>2016-01-17T05:43:00Z</cp:lastPrinted>
  <dcterms:created xsi:type="dcterms:W3CDTF">2016-01-17T05:43:00Z</dcterms:created>
  <dcterms:modified xsi:type="dcterms:W3CDTF">2016-01-17T05:43:00Z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מחלקה משפטית - בסיס</vt:lpwstr>
  </property>
  <property fmtid="{D5CDD505-2E9C-101B-9397-08002B2CF9AE}" pid="4" name="SDCategoryID">
    <vt:lpwstr>84dd065070d3;#</vt:lpwstr>
  </property>
  <property fmtid="{D5CDD505-2E9C-101B-9397-08002B2CF9AE}" pid="5" name="z">
    <vt:lpwstr>#RowsetSchema</vt:lpwstr>
  </property>
  <property fmtid="{D5CDD505-2E9C-101B-9397-08002B2CF9AE}" pid="6" name="FileLeafRef">
    <vt:lpwstr>62461;#22464015.docx</vt:lpwstr>
  </property>
  <property fmtid="{D5CDD505-2E9C-101B-9397-08002B2CF9AE}" pid="7" name="Modified_x0020_By">
    <vt:lpwstr>MOT\billyb</vt:lpwstr>
  </property>
  <property fmtid="{D5CDD505-2E9C-101B-9397-08002B2CF9AE}" pid="8" name="Created_x0020_By">
    <vt:lpwstr>MOT\billyb</vt:lpwstr>
  </property>
  <property fmtid="{D5CDD505-2E9C-101B-9397-08002B2CF9AE}" pid="9" name="File_x0020_Type">
    <vt:lpwstr>docx</vt:lpwstr>
  </property>
  <property fmtid="{D5CDD505-2E9C-101B-9397-08002B2CF9AE}" pid="10" name="AutoNumber">
    <vt:lpwstr>22464015</vt:lpwstr>
  </property>
  <property fmtid="{D5CDD505-2E9C-101B-9397-08002B2CF9AE}" pid="11" name="SDCategories">
    <vt:lpwstr>:ירושלים:מחלקה משפטית:ספנות ונמלים:חקיקת משנה:תקנות הנמלים (בטיחות השיט):כלי שיט המסיעים נוסעים בשכר;#</vt:lpwstr>
  </property>
  <property fmtid="{D5CDD505-2E9C-101B-9397-08002B2CF9AE}" pid="12" name="SDAuthor">
    <vt:lpwstr>בילי בירון</vt:lpwstr>
  </property>
  <property fmtid="{D5CDD505-2E9C-101B-9397-08002B2CF9AE}" pid="13" name="SDDocDate">
    <vt:lpwstr>11/11/2015</vt:lpwstr>
  </property>
  <property fmtid="{D5CDD505-2E9C-101B-9397-08002B2CF9AE}" pid="14" name="SDHebDate">
    <vt:lpwstr>כ"ט בחשון, התשע"ו</vt:lpwstr>
  </property>
  <property fmtid="{D5CDD505-2E9C-101B-9397-08002B2CF9AE}" pid="15" name="SDImportance">
    <vt:lpwstr>0</vt:lpwstr>
  </property>
  <property fmtid="{D5CDD505-2E9C-101B-9397-08002B2CF9AE}" pid="16" name="SDDocumentSource">
    <vt:lpwstr>OfficeAddIn</vt:lpwstr>
  </property>
  <property fmtid="{D5CDD505-2E9C-101B-9397-08002B2CF9AE}" pid="17" name="ID">
    <vt:lpwstr>62461</vt:lpwstr>
  </property>
  <property fmtid="{D5CDD505-2E9C-101B-9397-08002B2CF9AE}" pid="18" name="Created">
    <vt:lpwstr>26/11/2015</vt:lpwstr>
  </property>
  <property fmtid="{D5CDD505-2E9C-101B-9397-08002B2CF9AE}" pid="19" name="Author">
    <vt:lpwstr>78;#בילי בירון</vt:lpwstr>
  </property>
  <property fmtid="{D5CDD505-2E9C-101B-9397-08002B2CF9AE}" pid="20" name="Modified">
    <vt:lpwstr>26/11/2015</vt:lpwstr>
  </property>
  <property fmtid="{D5CDD505-2E9C-101B-9397-08002B2CF9AE}" pid="21" name="Editor">
    <vt:lpwstr>78;#בילי בירון</vt:lpwstr>
  </property>
  <property fmtid="{D5CDD505-2E9C-101B-9397-08002B2CF9AE}" pid="22" name="_ModerationStatus">
    <vt:lpwstr>0</vt:lpwstr>
  </property>
  <property fmtid="{D5CDD505-2E9C-101B-9397-08002B2CF9AE}" pid="23" name="FileRef">
    <vt:lpwstr>62461;#sites/Jerusalem/Mishpatit/DocLib1/DocLib1 automatically created by sharedocs 13/22464015.docx</vt:lpwstr>
  </property>
  <property fmtid="{D5CDD505-2E9C-101B-9397-08002B2CF9AE}" pid="24" name="FileDirRef">
    <vt:lpwstr>62461;#sites/Jerusalem/Mishpatit/DocLib1/DocLib1 automatically created by sharedocs 13</vt:lpwstr>
  </property>
  <property fmtid="{D5CDD505-2E9C-101B-9397-08002B2CF9AE}" pid="25" name="Last_x0020_Modified">
    <vt:lpwstr>62461;#2015-11-26 10:15:20</vt:lpwstr>
  </property>
  <property fmtid="{D5CDD505-2E9C-101B-9397-08002B2CF9AE}" pid="26" name="Created_x0020_Date">
    <vt:lpwstr>62461;#2015-11-26 10:15:20</vt:lpwstr>
  </property>
  <property fmtid="{D5CDD505-2E9C-101B-9397-08002B2CF9AE}" pid="27" name="File_x0020_Size">
    <vt:lpwstr>62461;#81066</vt:lpwstr>
  </property>
  <property fmtid="{D5CDD505-2E9C-101B-9397-08002B2CF9AE}" pid="28" name="FSObjType">
    <vt:lpwstr>62461;#0</vt:lpwstr>
  </property>
  <property fmtid="{D5CDD505-2E9C-101B-9397-08002B2CF9AE}" pid="29" name="PermMask">
    <vt:lpwstr>0x1b03c4312ef</vt:lpwstr>
  </property>
  <property fmtid="{D5CDD505-2E9C-101B-9397-08002B2CF9AE}" pid="30" name="CheckedOutUserId">
    <vt:lpwstr>62461;#</vt:lpwstr>
  </property>
  <property fmtid="{D5CDD505-2E9C-101B-9397-08002B2CF9AE}" pid="31" name="IsCheckedoutToLocal">
    <vt:lpwstr>62461;#0</vt:lpwstr>
  </property>
  <property fmtid="{D5CDD505-2E9C-101B-9397-08002B2CF9AE}" pid="32" name="UniqueId">
    <vt:lpwstr>62461;#{BEDEBEAB-D659-4034-AC28-36C9D29726E1}</vt:lpwstr>
  </property>
  <property fmtid="{D5CDD505-2E9C-101B-9397-08002B2CF9AE}" pid="33" name="ProgId">
    <vt:lpwstr>62461;#</vt:lpwstr>
  </property>
  <property fmtid="{D5CDD505-2E9C-101B-9397-08002B2CF9AE}" pid="34" name="ScopeId">
    <vt:lpwstr>62461;#{F27538D0-ADAE-4DC5-A2A8-3AE15415D8BB}</vt:lpwstr>
  </property>
  <property fmtid="{D5CDD505-2E9C-101B-9397-08002B2CF9AE}" pid="35" name="VirusStatus">
    <vt:lpwstr>62461;#81066</vt:lpwstr>
  </property>
  <property fmtid="{D5CDD505-2E9C-101B-9397-08002B2CF9AE}" pid="36" name="CheckedOutTitle">
    <vt:lpwstr>62461;#</vt:lpwstr>
  </property>
  <property fmtid="{D5CDD505-2E9C-101B-9397-08002B2CF9AE}" pid="37" name="_CheckinComment">
    <vt:lpwstr>62461;#</vt:lpwstr>
  </property>
  <property fmtid="{D5CDD505-2E9C-101B-9397-08002B2CF9AE}" pid="38" name="_EditMenuTableStart">
    <vt:lpwstr>22464015.docx</vt:lpwstr>
  </property>
  <property fmtid="{D5CDD505-2E9C-101B-9397-08002B2CF9AE}" pid="39" name="_EditMenuTableEnd">
    <vt:lpwstr>62461</vt:lpwstr>
  </property>
  <property fmtid="{D5CDD505-2E9C-101B-9397-08002B2CF9AE}" pid="40" name="LinkFilenameNoMenu">
    <vt:lpwstr>22464015.docx</vt:lpwstr>
  </property>
  <property fmtid="{D5CDD505-2E9C-101B-9397-08002B2CF9AE}" pid="41" name="LinkFilename">
    <vt:lpwstr>22464015.docx</vt:lpwstr>
  </property>
  <property fmtid="{D5CDD505-2E9C-101B-9397-08002B2CF9AE}" pid="42" name="DocIcon">
    <vt:lpwstr>docx</vt:lpwstr>
  </property>
  <property fmtid="{D5CDD505-2E9C-101B-9397-08002B2CF9AE}" pid="43" name="ServerUrl">
    <vt:lpwstr>/sites/Jerusalem/Mishpatit/DocLib1/DocLib1 automatically created by sharedocs 13/22464015.docx</vt:lpwstr>
  </property>
  <property fmtid="{D5CDD505-2E9C-101B-9397-08002B2CF9AE}" pid="44" name="EncodedAbsUrl">
    <vt:lpwstr>http://sps3web/sites/Jerusalem/Mishpatit/DocLib1/DocLib1%20automatically%20created%20by%20sharedocs%2013/22464015.docx</vt:lpwstr>
  </property>
  <property fmtid="{D5CDD505-2E9C-101B-9397-08002B2CF9AE}" pid="45" name="BaseName">
    <vt:lpwstr>22464015</vt:lpwstr>
  </property>
  <property fmtid="{D5CDD505-2E9C-101B-9397-08002B2CF9AE}" pid="46" name="FileSizeDisplay">
    <vt:lpwstr>81066</vt:lpwstr>
  </property>
  <property fmtid="{D5CDD505-2E9C-101B-9397-08002B2CF9AE}" pid="47" name="MetaInfo">
    <vt:lpwstr>62461;#_Level:SW|1
DocName:EW|
z:SW|#RowsetSchema
Order:SW|6116800.00000000
Last Modified:SW|61168;#2015-10-06 17:49:57
SDLastSigningDate:EW|
SelectTitle:SW|61168
SelectFilename:SW|61168
ParentVersionString:SW|61168;#
vti_author:SR|MOT\\billyb
MetaInfo:SW</vt:lpwstr>
  </property>
  <property fmtid="{D5CDD505-2E9C-101B-9397-08002B2CF9AE}" pid="48" name="_Level">
    <vt:lpwstr>1</vt:lpwstr>
  </property>
  <property fmtid="{D5CDD505-2E9C-101B-9397-08002B2CF9AE}" pid="49" name="_IsCurrentVersion">
    <vt:lpwstr>1</vt:lpwstr>
  </property>
  <property fmtid="{D5CDD505-2E9C-101B-9397-08002B2CF9AE}" pid="50" name="SelectTitle">
    <vt:lpwstr>62461</vt:lpwstr>
  </property>
  <property fmtid="{D5CDD505-2E9C-101B-9397-08002B2CF9AE}" pid="51" name="SelectFilename">
    <vt:lpwstr>62461</vt:lpwstr>
  </property>
  <property fmtid="{D5CDD505-2E9C-101B-9397-08002B2CF9AE}" pid="52" name="Edit">
    <vt:lpwstr>0</vt:lpwstr>
  </property>
  <property fmtid="{D5CDD505-2E9C-101B-9397-08002B2CF9AE}" pid="53" name="owshiddenversion">
    <vt:lpwstr>1</vt:lpwstr>
  </property>
  <property fmtid="{D5CDD505-2E9C-101B-9397-08002B2CF9AE}" pid="54" name="_UIVersion">
    <vt:lpwstr>512</vt:lpwstr>
  </property>
  <property fmtid="{D5CDD505-2E9C-101B-9397-08002B2CF9AE}" pid="55" name="Order">
    <vt:lpwstr>6116800.00000000</vt:lpwstr>
  </property>
  <property fmtid="{D5CDD505-2E9C-101B-9397-08002B2CF9AE}" pid="56" name="GUID">
    <vt:lpwstr>{1CF359F2-3F1B-4F15-9C67-6F4B95ACB816}</vt:lpwstr>
  </property>
  <property fmtid="{D5CDD505-2E9C-101B-9397-08002B2CF9AE}" pid="57" name="WorkflowVersion">
    <vt:lpwstr>1</vt:lpwstr>
  </property>
  <property fmtid="{D5CDD505-2E9C-101B-9397-08002B2CF9AE}" pid="58" name="ParentVersionString">
    <vt:lpwstr>62461;#</vt:lpwstr>
  </property>
  <property fmtid="{D5CDD505-2E9C-101B-9397-08002B2CF9AE}" pid="59" name="ParentLeafName">
    <vt:lpwstr>62461;#</vt:lpwstr>
  </property>
  <property fmtid="{D5CDD505-2E9C-101B-9397-08002B2CF9AE}" pid="60" name="Combine">
    <vt:lpwstr>0</vt:lpwstr>
  </property>
  <property fmtid="{D5CDD505-2E9C-101B-9397-08002B2CF9AE}" pid="61" name="RepairDocument">
    <vt:lpwstr>0</vt:lpwstr>
  </property>
  <property fmtid="{D5CDD505-2E9C-101B-9397-08002B2CF9AE}" pid="62" name="ServerRedirected">
    <vt:lpwstr>0</vt:lpwstr>
  </property>
  <property fmtid="{D5CDD505-2E9C-101B-9397-08002B2CF9AE}" pid="63" name="Last Modified">
    <vt:lpwstr>61168;#2015-10-06 17:49:57</vt:lpwstr>
  </property>
  <property fmtid="{D5CDD505-2E9C-101B-9397-08002B2CF9AE}" pid="64" name="Created Date">
    <vt:lpwstr>61168;#2015-10-06 17:26:50</vt:lpwstr>
  </property>
  <property fmtid="{D5CDD505-2E9C-101B-9397-08002B2CF9AE}" pid="65" name="Created By">
    <vt:lpwstr>MOT\billyb</vt:lpwstr>
  </property>
  <property fmtid="{D5CDD505-2E9C-101B-9397-08002B2CF9AE}" pid="66" name="File Type">
    <vt:lpwstr>docx</vt:lpwstr>
  </property>
  <property fmtid="{D5CDD505-2E9C-101B-9397-08002B2CF9AE}" pid="67" name="File Size">
    <vt:lpwstr>61168;#81986</vt:lpwstr>
  </property>
  <property fmtid="{D5CDD505-2E9C-101B-9397-08002B2CF9AE}" pid="68" name="Modified By">
    <vt:lpwstr>MOT\billyb</vt:lpwstr>
  </property>
  <property fmtid="{D5CDD505-2E9C-101B-9397-08002B2CF9AE}" pid="69" name="_UIVersionString">
    <vt:lpwstr>1.0</vt:lpwstr>
  </property>
</Properties>
</file>