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7E1" w:rsidRDefault="001B17E1" w:rsidP="001B17E1">
      <w:pPr>
        <w:pStyle w:val="HeadHatzaotHok"/>
        <w:keepNext w:val="0"/>
        <w:keepLines w:val="0"/>
        <w:spacing w:before="0" w:after="240"/>
        <w:jc w:val="right"/>
        <w:rPr>
          <w:rFonts w:hint="cs"/>
          <w:u w:val="single"/>
          <w:rtl/>
        </w:rPr>
      </w:pPr>
    </w:p>
    <w:p w:rsidR="001B17E1" w:rsidRPr="001B17E1" w:rsidRDefault="001B17E1" w:rsidP="001B17E1">
      <w:pPr>
        <w:pStyle w:val="HeadHatzaotHok"/>
        <w:keepNext w:val="0"/>
        <w:keepLines w:val="0"/>
        <w:spacing w:before="0" w:after="240"/>
        <w:jc w:val="right"/>
        <w:rPr>
          <w:u w:val="single"/>
          <w:rtl/>
        </w:rPr>
      </w:pPr>
      <w:r w:rsidRPr="001B17E1">
        <w:rPr>
          <w:rFonts w:hint="cs"/>
          <w:u w:val="single"/>
          <w:rtl/>
        </w:rPr>
        <w:t>נוסח לדיון בוועדה ביום 26.1.16</w:t>
      </w:r>
    </w:p>
    <w:p w:rsidR="001B17E1" w:rsidRPr="001B17E1" w:rsidRDefault="001B17E1" w:rsidP="00782D32">
      <w:pPr>
        <w:pStyle w:val="HeadHatzaotHok"/>
        <w:keepNext w:val="0"/>
        <w:keepLines w:val="0"/>
        <w:spacing w:before="0" w:after="240"/>
        <w:rPr>
          <w:sz w:val="18"/>
          <w:szCs w:val="24"/>
          <w:rtl/>
        </w:rPr>
      </w:pPr>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0"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1"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Default="009C68B4" w:rsidP="00492D35">
            <w:pPr>
              <w:pStyle w:val="TableBlock"/>
              <w:rPr>
                <w:ins w:id="2" w:author="Adi and Idan" w:date="2015-12-22T09:10:00Z"/>
                <w:rtl/>
              </w:rPr>
            </w:pPr>
            <w:r w:rsidRPr="00A82B04">
              <w:rPr>
                <w:rFonts w:hint="cs"/>
                <w:rtl/>
              </w:rPr>
              <w:t xml:space="preserve">בחוק זה </w:t>
            </w:r>
            <w:del w:id="3" w:author="Adi Nissim" w:date="2015-12-07T13:27:00Z">
              <w:r w:rsidRPr="00A82B04" w:rsidDel="00A82B04">
                <w:rPr>
                  <w:rtl/>
                </w:rPr>
                <w:delText>-</w:delText>
              </w:r>
            </w:del>
            <w:ins w:id="4" w:author="Adi Nissim" w:date="2015-12-07T13:27:00Z">
              <w:r w:rsidR="00A82B04" w:rsidRPr="00A82B04">
                <w:rPr>
                  <w:rtl/>
                </w:rPr>
                <w:t>–</w:t>
              </w:r>
            </w:ins>
            <w:r w:rsidRPr="00A82B04">
              <w:rPr>
                <w:rtl/>
              </w:rPr>
              <w:t xml:space="preserve"> </w:t>
            </w:r>
          </w:p>
          <w:p w:rsidR="00A82B04" w:rsidRPr="00A82B04" w:rsidRDefault="00B37E1A" w:rsidP="00B37E1A">
            <w:pPr>
              <w:pStyle w:val="TableBlock"/>
              <w:rPr>
                <w:rtl/>
              </w:rPr>
            </w:pPr>
            <w:ins w:id="5" w:author="Adi and Idan" w:date="2015-12-22T15:01:00Z">
              <w:del w:id="6" w:author="Ronnie Neubauer" w:date="2015-12-23T12:19:00Z">
                <w:r w:rsidDel="00887FB4">
                  <w:rPr>
                    <w:rFonts w:hint="cs"/>
                    <w:rtl/>
                  </w:rPr>
                  <w:delText xml:space="preserve"> </w:delText>
                </w:r>
              </w:del>
            </w:ins>
          </w:p>
        </w:tc>
      </w:tr>
      <w:tr w:rsidR="00492D35" w:rsidRPr="00001D62" w:rsidTr="00535458">
        <w:trPr>
          <w:cantSplit/>
          <w:ins w:id="7" w:author="Ronnie Neubauer" w:date="2015-12-14T09:48:00Z"/>
        </w:trPr>
        <w:tc>
          <w:tcPr>
            <w:tcW w:w="1871" w:type="dxa"/>
          </w:tcPr>
          <w:p w:rsidR="00492D35" w:rsidRPr="00C2503E" w:rsidRDefault="00492D35" w:rsidP="006C0D6D">
            <w:pPr>
              <w:pStyle w:val="TableSideHeading"/>
              <w:keepLines w:val="0"/>
              <w:rPr>
                <w:ins w:id="8" w:author="Ronnie Neubauer" w:date="2015-12-14T09:48:00Z"/>
                <w:rtl/>
              </w:rPr>
            </w:pPr>
          </w:p>
        </w:tc>
        <w:tc>
          <w:tcPr>
            <w:tcW w:w="624" w:type="dxa"/>
          </w:tcPr>
          <w:p w:rsidR="00492D35" w:rsidRPr="00C2503E" w:rsidRDefault="00492D35" w:rsidP="00F53B95">
            <w:pPr>
              <w:pStyle w:val="TableText"/>
              <w:rPr>
                <w:ins w:id="9" w:author="Ronnie Neubauer" w:date="2015-12-14T09:48:00Z"/>
              </w:rPr>
            </w:pPr>
          </w:p>
        </w:tc>
        <w:tc>
          <w:tcPr>
            <w:tcW w:w="7146" w:type="dxa"/>
            <w:gridSpan w:val="5"/>
          </w:tcPr>
          <w:p w:rsidR="00492D35" w:rsidRPr="00C2503E" w:rsidRDefault="00492D35" w:rsidP="000834B5">
            <w:pPr>
              <w:pStyle w:val="TableBlock"/>
              <w:rPr>
                <w:ins w:id="10" w:author="Ronnie Neubauer" w:date="2015-12-14T09:48:00Z"/>
                <w:rtl/>
              </w:rPr>
            </w:pPr>
            <w:ins w:id="11" w:author="Ronnie Neubauer" w:date="2015-12-14T09:48:00Z">
              <w:r w:rsidRPr="00C2503E">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9110F1">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12"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15"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16" w:author="Merav Zohari" w:date="2015-11-18T16:15:00Z">
              <w:r w:rsidRPr="00001D62" w:rsidDel="0023222C">
                <w:rPr>
                  <w:rFonts w:hint="cs"/>
                  <w:rtl/>
                </w:rPr>
                <w:delText xml:space="preserve">נתונים לגבי סוג חשבונות </w:delText>
              </w:r>
            </w:del>
            <w:del w:id="17" w:author="Merav Zohari" w:date="2015-10-29T17:06:00Z">
              <w:r w:rsidRPr="00001D62" w:rsidDel="00FE1C00">
                <w:rPr>
                  <w:rFonts w:hint="cs"/>
                  <w:rtl/>
                </w:rPr>
                <w:delText xml:space="preserve">הבנק </w:delText>
              </w:r>
            </w:del>
            <w:del w:id="18"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19" w:author="Merav Zohari" w:date="2015-11-19T18:45:00Z">
              <w:r w:rsidR="00D37B86">
                <w:rPr>
                  <w:rFonts w:hint="cs"/>
                  <w:rtl/>
                </w:rPr>
                <w:t>נתונים לגבי סוגי חשבונות של לקוח המתנהלים אצל נותן אשראי, שבהם אשראי או זכות לאשראי</w:t>
              </w:r>
            </w:ins>
            <w:ins w:id="20"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21" w:author="Adi Nissim" w:date="2015-12-07T13:27:00Z"/>
                <w:del w:id="22" w:author="Ronnie Neubauer" w:date="2015-12-24T11:31:00Z"/>
                <w:rtl/>
              </w:rPr>
            </w:pPr>
            <w:del w:id="23"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24"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25"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535458">
        <w:trPr>
          <w:cantSplit/>
          <w:ins w:id="26" w:author="Ronnie Neubauer" w:date="2015-12-23T13:41:00Z"/>
        </w:trPr>
        <w:tc>
          <w:tcPr>
            <w:tcW w:w="1871" w:type="dxa"/>
          </w:tcPr>
          <w:p w:rsidR="006D151F" w:rsidRPr="00001D62" w:rsidRDefault="006D151F">
            <w:pPr>
              <w:pStyle w:val="TableSideHeading"/>
              <w:rPr>
                <w:ins w:id="27" w:author="Ronnie Neubauer" w:date="2015-12-23T13:41:00Z"/>
              </w:rPr>
            </w:pPr>
          </w:p>
        </w:tc>
        <w:tc>
          <w:tcPr>
            <w:tcW w:w="624" w:type="dxa"/>
          </w:tcPr>
          <w:p w:rsidR="006D151F" w:rsidRPr="00C2503E" w:rsidRDefault="006D151F" w:rsidP="006E2A1A">
            <w:pPr>
              <w:pStyle w:val="TableText"/>
              <w:rPr>
                <w:ins w:id="28" w:author="Ronnie Neubauer" w:date="2015-12-23T13:41:00Z"/>
              </w:rPr>
            </w:pPr>
          </w:p>
        </w:tc>
        <w:tc>
          <w:tcPr>
            <w:tcW w:w="7146" w:type="dxa"/>
            <w:gridSpan w:val="5"/>
          </w:tcPr>
          <w:p w:rsidR="006D151F" w:rsidRPr="00C2503E" w:rsidRDefault="006D151F" w:rsidP="007505AB">
            <w:pPr>
              <w:pStyle w:val="TableBlock"/>
              <w:rPr>
                <w:ins w:id="29" w:author="Ronnie Neubauer" w:date="2015-12-23T13:41:00Z"/>
                <w:rtl/>
              </w:rPr>
            </w:pPr>
            <w:ins w:id="30"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31"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34"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35"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36" w:author="Merav Zohari" w:date="2015-11-18T16:16:00Z">
              <w:r w:rsidR="0023222C">
                <w:rPr>
                  <w:rFonts w:hint="cs"/>
                  <w:rtl/>
                </w:rPr>
                <w:t xml:space="preserve">, למעט חברת שירותים משותפת. </w:t>
              </w:r>
            </w:ins>
            <w:del w:id="37"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38" w:author="Ronnie Neubauer" w:date="2015-12-14T09:48:00Z"/>
        </w:trPr>
        <w:tc>
          <w:tcPr>
            <w:tcW w:w="1871" w:type="dxa"/>
          </w:tcPr>
          <w:p w:rsidR="00492D35" w:rsidRPr="00001D62" w:rsidRDefault="00492D35">
            <w:pPr>
              <w:pStyle w:val="TableSideHeading"/>
              <w:rPr>
                <w:ins w:id="39" w:author="Ronnie Neubauer" w:date="2015-12-14T09:48:00Z"/>
              </w:rPr>
            </w:pPr>
          </w:p>
        </w:tc>
        <w:tc>
          <w:tcPr>
            <w:tcW w:w="624" w:type="dxa"/>
          </w:tcPr>
          <w:p w:rsidR="00492D35" w:rsidRPr="00001D62" w:rsidRDefault="00492D35" w:rsidP="00D9505A">
            <w:pPr>
              <w:pStyle w:val="TableText"/>
              <w:rPr>
                <w:ins w:id="40" w:author="Ronnie Neubauer" w:date="2015-12-14T09:48:00Z"/>
              </w:rPr>
            </w:pPr>
          </w:p>
        </w:tc>
        <w:tc>
          <w:tcPr>
            <w:tcW w:w="7146" w:type="dxa"/>
            <w:gridSpan w:val="5"/>
          </w:tcPr>
          <w:p w:rsidR="00492D35" w:rsidRPr="00492D35" w:rsidRDefault="00492D35" w:rsidP="00F53B95">
            <w:pPr>
              <w:pStyle w:val="TableBlock"/>
              <w:rPr>
                <w:ins w:id="41" w:author="Ronnie Neubauer" w:date="2015-12-14T09:48:00Z"/>
                <w:rtl/>
              </w:rPr>
            </w:pPr>
            <w:ins w:id="42"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43"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44"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45" w:author="Merav Zohari" w:date="2015-11-22T13:27:00Z">
              <w:r w:rsidR="008C0732">
                <w:rPr>
                  <w:rFonts w:hint="cs"/>
                  <w:rtl/>
                </w:rPr>
                <w:t xml:space="preserve">בנתוני </w:t>
              </w:r>
            </w:ins>
            <w:ins w:id="46" w:author="Merav Zohari" w:date="2015-11-22T12:59:00Z">
              <w:r w:rsidR="00F9294E">
                <w:rPr>
                  <w:rFonts w:hint="cs"/>
                  <w:rtl/>
                </w:rPr>
                <w:t>אשראי</w:t>
              </w:r>
            </w:ins>
            <w:del w:id="47"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48"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49"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50"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51"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52"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53"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54" w:author="Merav Zohari" w:date="2015-10-29T17:21:00Z">
              <w:r w:rsidR="006E2A1A" w:rsidRPr="00001D62" w:rsidDel="00242139">
                <w:rPr>
                  <w:rFonts w:hint="cs"/>
                  <w:rtl/>
                </w:rPr>
                <w:delText>.</w:delText>
              </w:r>
            </w:del>
            <w:ins w:id="55"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56"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57"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58"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59" w:author="Merav Zohari" w:date="2015-11-19T18:52:00Z">
              <w:del w:id="60" w:author="Ronnie Neubauer" w:date="2015-12-24T11:14:00Z">
                <w:r w:rsidR="00AA2A2A" w:rsidRPr="00D53F9B" w:rsidDel="00D258CE">
                  <w:rPr>
                    <w:rFonts w:hint="eastAsia"/>
                    <w:rtl/>
                  </w:rPr>
                  <w:delText>שת</w:delText>
                </w:r>
              </w:del>
              <w:del w:id="61" w:author="Ronnie Neubauer" w:date="2015-12-24T11:13:00Z">
                <w:r w:rsidR="00AA2A2A" w:rsidRPr="00D53F9B" w:rsidDel="00E50F5A">
                  <w:rPr>
                    <w:rFonts w:hint="eastAsia"/>
                    <w:rtl/>
                  </w:rPr>
                  <w:delText>מזער</w:delText>
                </w:r>
              </w:del>
              <w:del w:id="62" w:author="Ronnie Neubauer" w:date="2015-12-24T11:14:00Z">
                <w:r w:rsidR="00AA2A2A" w:rsidRPr="00D53F9B" w:rsidDel="00D258CE">
                  <w:rPr>
                    <w:rtl/>
                  </w:rPr>
                  <w:delText xml:space="preserve"> את </w:delText>
                </w:r>
              </w:del>
              <w:del w:id="63"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64" w:author="Ronnie Neubauer" w:date="2015-12-24T11:14:00Z">
              <w:r w:rsidR="00D258CE" w:rsidRPr="00D53F9B">
                <w:rPr>
                  <w:rFonts w:hint="eastAsia"/>
                  <w:rtl/>
                </w:rPr>
                <w:t>ב</w:t>
              </w:r>
            </w:ins>
            <w:ins w:id="65"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66"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67" w:author="Ronnie Neubauer" w:date="2015-12-20T14:15:00Z">
              <w:r w:rsidRPr="00001D62" w:rsidDel="00374048">
                <w:rPr>
                  <w:rFonts w:hint="cs"/>
                  <w:rtl/>
                </w:rPr>
                <w:delText>היה ל</w:delText>
              </w:r>
            </w:del>
            <w:ins w:id="68" w:author="Ronnie Neubauer" w:date="2015-12-20T14:15:00Z">
              <w:r w:rsidR="00374048">
                <w:rPr>
                  <w:rFonts w:hint="cs"/>
                  <w:rtl/>
                </w:rPr>
                <w:t>ה</w:t>
              </w:r>
            </w:ins>
            <w:r w:rsidRPr="00001D62">
              <w:rPr>
                <w:rFonts w:hint="cs"/>
                <w:rtl/>
              </w:rPr>
              <w:t>ממונה</w:t>
            </w:r>
            <w:ins w:id="69"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70" w:author="Ronnie Neubauer" w:date="2015-12-20T14:15:00Z">
              <w:r w:rsidRPr="00001D62" w:rsidDel="00374048">
                <w:rPr>
                  <w:rFonts w:hint="cs"/>
                  <w:rtl/>
                </w:rPr>
                <w:delText>שמבקש הרישיון</w:delText>
              </w:r>
            </w:del>
            <w:ins w:id="71"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72" w:author="Ronnie Neubauer" w:date="2015-12-20T14:16:00Z">
              <w:r w:rsidRPr="00001D62" w:rsidDel="00374048">
                <w:rPr>
                  <w:rFonts w:hint="cs"/>
                  <w:rtl/>
                </w:rPr>
                <w:delText xml:space="preserve">, </w:delText>
              </w:r>
            </w:del>
            <w:del w:id="73" w:author="Ronnie Neubauer" w:date="2015-12-20T14:11:00Z">
              <w:r w:rsidRPr="00001D62" w:rsidDel="00047497">
                <w:rPr>
                  <w:rFonts w:hint="cs"/>
                  <w:rtl/>
                </w:rPr>
                <w:delText>רשאי הוא ש</w:delText>
              </w:r>
            </w:del>
            <w:del w:id="74" w:author="Ronnie Neubauer" w:date="2015-12-20T14:16:00Z">
              <w:r w:rsidRPr="00001D62" w:rsidDel="00374048">
                <w:rPr>
                  <w:rFonts w:hint="cs"/>
                  <w:rtl/>
                </w:rPr>
                <w:delText xml:space="preserve">לא </w:delText>
              </w:r>
            </w:del>
            <w:del w:id="75" w:author="Ronnie Neubauer" w:date="2015-12-20T14:11:00Z">
              <w:r w:rsidRPr="00001D62" w:rsidDel="00047497">
                <w:rPr>
                  <w:rFonts w:hint="cs"/>
                  <w:rtl/>
                </w:rPr>
                <w:delText>ל</w:delText>
              </w:r>
            </w:del>
            <w:del w:id="76" w:author="Ronnie Neubauer" w:date="2015-12-20T14:16:00Z">
              <w:r w:rsidRPr="00001D62" w:rsidDel="00374048">
                <w:rPr>
                  <w:rFonts w:hint="cs"/>
                  <w:rtl/>
                </w:rPr>
                <w:delText>ת</w:delText>
              </w:r>
            </w:del>
            <w:del w:id="77" w:author="Ronnie Neubauer" w:date="2015-12-20T14:11:00Z">
              <w:r w:rsidRPr="00001D62" w:rsidDel="00047497">
                <w:rPr>
                  <w:rFonts w:hint="cs"/>
                  <w:rtl/>
                </w:rPr>
                <w:delText>ת</w:delText>
              </w:r>
            </w:del>
            <w:del w:id="78"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79"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80"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81"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82"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BC0A71" w:rsidRPr="00001D62" w:rsidTr="00535458">
        <w:trPr>
          <w:cantSplit/>
        </w:trPr>
        <w:tc>
          <w:tcPr>
            <w:tcW w:w="1871" w:type="dxa"/>
          </w:tcPr>
          <w:p w:rsidR="00BC0A71" w:rsidRDefault="00BC0A71" w:rsidP="00B072F6">
            <w:pPr>
              <w:pStyle w:val="TableSideHeading"/>
              <w:keepLines w:val="0"/>
              <w:rPr>
                <w:ins w:id="83" w:author="Ronnie Neubauer" w:date="2015-12-23T12:55:00Z"/>
                <w:rtl/>
              </w:rPr>
            </w:pPr>
            <w:r w:rsidRPr="00001D62">
              <w:rPr>
                <w:rFonts w:hint="cs"/>
                <w:rtl/>
              </w:rPr>
              <w:t>דיווח לממונה על שינויים</w:t>
            </w:r>
          </w:p>
          <w:p w:rsidR="00BC0A71" w:rsidRPr="00001D62" w:rsidRDefault="00BC0A71" w:rsidP="00B072F6">
            <w:pPr>
              <w:pStyle w:val="TableSideHeading"/>
              <w:keepLines w:val="0"/>
            </w:pPr>
          </w:p>
        </w:tc>
        <w:tc>
          <w:tcPr>
            <w:tcW w:w="624" w:type="dxa"/>
          </w:tcPr>
          <w:p w:rsidR="00BC0A71" w:rsidRPr="00001D62" w:rsidRDefault="00BC0A71" w:rsidP="00D73237">
            <w:pPr>
              <w:pStyle w:val="TableText"/>
              <w:keepLines w:val="0"/>
              <w:numPr>
                <w:ilvl w:val="0"/>
                <w:numId w:val="1"/>
              </w:numPr>
            </w:pPr>
          </w:p>
        </w:tc>
        <w:tc>
          <w:tcPr>
            <w:tcW w:w="7146" w:type="dxa"/>
            <w:gridSpan w:val="5"/>
          </w:tcPr>
          <w:p w:rsidR="00BC0A71" w:rsidRPr="00001D62" w:rsidRDefault="00BC0A71" w:rsidP="00FA600B">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Pr>
                <w:rFonts w:hint="cs"/>
                <w:rtl/>
              </w:rPr>
              <w:t>.</w:t>
            </w:r>
          </w:p>
        </w:tc>
      </w:tr>
      <w:tr w:rsidR="00BC0A71" w:rsidRPr="00001D62" w:rsidTr="00535458">
        <w:trPr>
          <w:cantSplit/>
        </w:trPr>
        <w:tc>
          <w:tcPr>
            <w:tcW w:w="1871" w:type="dxa"/>
          </w:tcPr>
          <w:p w:rsidR="00BC0A71" w:rsidRDefault="00BC0A71" w:rsidP="00B072F6">
            <w:pPr>
              <w:pStyle w:val="TableSideHeading"/>
              <w:keepLines w:val="0"/>
              <w:rPr>
                <w:ins w:id="84" w:author="Ronnie Neubauer" w:date="2015-12-23T12:55:00Z"/>
                <w:rtl/>
              </w:rPr>
            </w:pPr>
            <w:r w:rsidRPr="00001D62">
              <w:rPr>
                <w:rFonts w:hint="cs"/>
                <w:rtl/>
              </w:rPr>
              <w:t>תנאים ברישיון</w:t>
            </w:r>
          </w:p>
          <w:p w:rsidR="00BC0A71" w:rsidRPr="00001D62" w:rsidRDefault="00BC0A71" w:rsidP="00B072F6">
            <w:pPr>
              <w:pStyle w:val="TableSideHeading"/>
              <w:keepLines w:val="0"/>
            </w:pPr>
          </w:p>
        </w:tc>
        <w:tc>
          <w:tcPr>
            <w:tcW w:w="624" w:type="dxa"/>
          </w:tcPr>
          <w:p w:rsidR="00BC0A71" w:rsidRPr="00001D62" w:rsidRDefault="00BC0A71" w:rsidP="00B072F6">
            <w:pPr>
              <w:pStyle w:val="TableText"/>
              <w:keepLines w:val="0"/>
              <w:numPr>
                <w:ilvl w:val="0"/>
                <w:numId w:val="1"/>
              </w:numPr>
            </w:pPr>
          </w:p>
        </w:tc>
        <w:tc>
          <w:tcPr>
            <w:tcW w:w="7146" w:type="dxa"/>
            <w:gridSpan w:val="5"/>
          </w:tcPr>
          <w:p w:rsidR="00BC0A71" w:rsidRPr="00001D62" w:rsidRDefault="00BC0A71" w:rsidP="00FA600B">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AB452A">
              <w:rPr>
                <w:rFonts w:hint="eastAsia"/>
                <w:rtl/>
              </w:rPr>
              <w:t>זה</w:t>
            </w:r>
            <w:r w:rsidRPr="00AB452A">
              <w:rPr>
                <w:rFonts w:hint="cs"/>
                <w:rtl/>
              </w:rPr>
              <w:t>,</w:t>
            </w:r>
            <w:r w:rsidRPr="00AB452A">
              <w:rPr>
                <w:rtl/>
              </w:rPr>
              <w:t xml:space="preserve"> </w:t>
            </w:r>
            <w:r w:rsidRPr="00AB452A">
              <w:rPr>
                <w:rFonts w:hint="eastAsia"/>
                <w:rtl/>
              </w:rPr>
              <w:t>ובכלל</w:t>
            </w:r>
            <w:r w:rsidRPr="00AB452A">
              <w:rPr>
                <w:rtl/>
              </w:rPr>
              <w:t xml:space="preserve"> </w:t>
            </w:r>
            <w:r w:rsidRPr="00AB452A">
              <w:rPr>
                <w:rFonts w:hint="eastAsia"/>
                <w:rtl/>
              </w:rPr>
              <w:t>זה</w:t>
            </w:r>
            <w:r w:rsidRPr="00AB452A">
              <w:rPr>
                <w:rtl/>
              </w:rPr>
              <w:t xml:space="preserve"> </w:t>
            </w:r>
            <w:r w:rsidRPr="00AB452A">
              <w:rPr>
                <w:rFonts w:hint="eastAsia"/>
                <w:rtl/>
              </w:rPr>
              <w:t>דרישות</w:t>
            </w:r>
            <w:r w:rsidRPr="00AB452A">
              <w:rPr>
                <w:rtl/>
              </w:rPr>
              <w:t xml:space="preserve"> </w:t>
            </w:r>
            <w:r w:rsidRPr="00AB452A">
              <w:rPr>
                <w:rFonts w:hint="eastAsia"/>
                <w:rtl/>
              </w:rPr>
              <w:t>לעניין</w:t>
            </w:r>
            <w:r w:rsidRPr="00AB452A">
              <w:rPr>
                <w:rtl/>
              </w:rPr>
              <w:t xml:space="preserve"> </w:t>
            </w:r>
            <w:r w:rsidRPr="00AB452A">
              <w:rPr>
                <w:rFonts w:hint="eastAsia"/>
                <w:rtl/>
              </w:rPr>
              <w:t>אבטחת</w:t>
            </w:r>
            <w:r w:rsidRPr="00AB452A">
              <w:rPr>
                <w:rtl/>
              </w:rPr>
              <w:t xml:space="preserve"> </w:t>
            </w:r>
            <w:r w:rsidRPr="00AB452A">
              <w:rPr>
                <w:rFonts w:hint="eastAsia"/>
                <w:rtl/>
              </w:rPr>
              <w:t>מידע</w:t>
            </w:r>
            <w:r w:rsidRPr="00AB452A">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85"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Default="006E2A1A" w:rsidP="0048526B">
            <w:pPr>
              <w:pStyle w:val="TableBlock"/>
              <w:numPr>
                <w:ilvl w:val="0"/>
                <w:numId w:val="20"/>
              </w:numPr>
              <w:tabs>
                <w:tab w:val="left" w:pos="624"/>
              </w:tabs>
            </w:pPr>
            <w:r w:rsidRPr="00001D62">
              <w:rPr>
                <w:rFonts w:hint="cs"/>
                <w:rtl/>
              </w:rPr>
              <w:t>חדל להתקיים תנאי מהתנאים למתן הרישיון;</w:t>
            </w:r>
          </w:p>
          <w:p w:rsidR="00BC0A71" w:rsidRDefault="00BC0A71" w:rsidP="0048526B">
            <w:pPr>
              <w:pStyle w:val="TableBlock"/>
              <w:numPr>
                <w:ilvl w:val="0"/>
                <w:numId w:val="20"/>
              </w:numPr>
              <w:tabs>
                <w:tab w:val="left" w:pos="624"/>
              </w:tabs>
            </w:pPr>
            <w:r w:rsidRPr="00001D62">
              <w:rPr>
                <w:rFonts w:hint="cs"/>
                <w:rtl/>
              </w:rPr>
              <w:t>לשכת האשראי הפרה</w:t>
            </w:r>
            <w:r w:rsidRPr="00001D62">
              <w:rPr>
                <w:rtl/>
              </w:rPr>
              <w:t xml:space="preserve"> הוראה מהוראות לפי חוק זה</w:t>
            </w:r>
            <w:ins w:id="86" w:author="Adi and Idan" w:date="2015-12-22T15:52:00Z">
              <w:r>
                <w:rPr>
                  <w:rFonts w:hint="cs"/>
                  <w:rtl/>
                </w:rPr>
                <w:t xml:space="preserve"> או </w:t>
              </w:r>
              <w:del w:id="87" w:author="Ronnie Neubauer" w:date="2016-01-05T09:52:00Z">
                <w:r w:rsidDel="00291347">
                  <w:rPr>
                    <w:rFonts w:hint="cs"/>
                    <w:rtl/>
                  </w:rPr>
                  <w:delText>הוראה מ</w:delText>
                </w:r>
              </w:del>
            </w:ins>
            <w:ins w:id="88" w:author="Ronnie Neubauer" w:date="2016-01-05T09:52:00Z">
              <w:r>
                <w:rPr>
                  <w:rFonts w:hint="cs"/>
                  <w:rtl/>
                </w:rPr>
                <w:t xml:space="preserve">לפי </w:t>
              </w:r>
            </w:ins>
            <w:ins w:id="89" w:author="Adi and Idan" w:date="2015-12-22T15:52:00Z">
              <w:r>
                <w:rPr>
                  <w:rFonts w:hint="cs"/>
                  <w:rtl/>
                </w:rPr>
                <w:t>חוק הגנת הפרטיות</w:t>
              </w:r>
            </w:ins>
            <w:r w:rsidRPr="00001D62">
              <w:rPr>
                <w:rFonts w:hint="cs"/>
                <w:rtl/>
              </w:rPr>
              <w:t xml:space="preserve"> או מהוראות הממונה</w:t>
            </w:r>
            <w:r w:rsidRPr="00001D62">
              <w:rPr>
                <w:rtl/>
              </w:rPr>
              <w:t xml:space="preserve"> או תנאי מתנאי הרישיון</w:t>
            </w:r>
            <w:r>
              <w:rPr>
                <w:rFonts w:hint="cs"/>
                <w:rtl/>
              </w:rPr>
              <w:t>;</w:t>
            </w:r>
          </w:p>
          <w:p w:rsidR="00BC0A71" w:rsidRDefault="00BC0A71" w:rsidP="0048526B">
            <w:pPr>
              <w:pStyle w:val="TableBlock"/>
              <w:numPr>
                <w:ilvl w:val="0"/>
                <w:numId w:val="20"/>
              </w:numPr>
              <w:tabs>
                <w:tab w:val="left" w:pos="624"/>
              </w:tabs>
            </w:pPr>
            <w:r w:rsidRPr="00001D62">
              <w:rPr>
                <w:rFonts w:hint="cs"/>
                <w:rtl/>
              </w:rPr>
              <w:t>לשכת האשראי לא החלה להפעיל שירות נתוני אשראי בתוך שנתיים ממועד מתן הרישיון או שהפסיקה להפעיל את השירות במשך תקופה כאמור</w:t>
            </w:r>
            <w:r>
              <w:rPr>
                <w:rFonts w:hint="cs"/>
                <w:rtl/>
              </w:rPr>
              <w:t>;</w:t>
            </w:r>
          </w:p>
          <w:p w:rsidR="00BC0A71" w:rsidRPr="00001D62" w:rsidRDefault="00BC0A71" w:rsidP="0048526B">
            <w:pPr>
              <w:pStyle w:val="TableBlock"/>
              <w:numPr>
                <w:ilvl w:val="0"/>
                <w:numId w:val="20"/>
              </w:numPr>
              <w:tabs>
                <w:tab w:val="left" w:pos="624"/>
              </w:tabs>
            </w:pPr>
            <w:r w:rsidRPr="00001D62">
              <w:rPr>
                <w:rFonts w:hint="cs"/>
                <w:rtl/>
              </w:rPr>
              <w:t>לשכת האשראי החליטה על פירוקה מרצון או שבית המשפט</w:t>
            </w:r>
            <w:ins w:id="90" w:author="Merav Zohari" w:date="2015-10-29T17:32:00Z">
              <w:r>
                <w:rPr>
                  <w:rFonts w:hint="cs"/>
                  <w:rtl/>
                </w:rPr>
                <w:t xml:space="preserve"> ציווה על הקפאת הליכים,  </w:t>
              </w:r>
            </w:ins>
            <w:del w:id="91" w:author="Ronnie Neubauer" w:date="2015-12-23T13:09:00Z">
              <w:r w:rsidRPr="00001D62" w:rsidDel="004C73C4">
                <w:rPr>
                  <w:rFonts w:hint="cs"/>
                  <w:rtl/>
                </w:rPr>
                <w:delText xml:space="preserve"> </w:delText>
              </w:r>
            </w:del>
            <w:r w:rsidRPr="00001D62">
              <w:rPr>
                <w:rFonts w:hint="cs"/>
                <w:rtl/>
              </w:rPr>
              <w:t>מינה לה כונס נכסים או ציווה על פירוקה</w:t>
            </w:r>
            <w:r>
              <w:rPr>
                <w:rFonts w:hint="cs"/>
                <w:rtl/>
              </w:rPr>
              <w:t>;</w:t>
            </w:r>
          </w:p>
        </w:tc>
      </w:tr>
      <w:tr w:rsidR="00881964" w:rsidRPr="00001D62" w:rsidTr="00535458">
        <w:trPr>
          <w:cantSplit/>
          <w:ins w:id="92" w:author="Merav Zohari" w:date="2015-10-29T17:36:00Z"/>
        </w:trPr>
        <w:tc>
          <w:tcPr>
            <w:tcW w:w="1871" w:type="dxa"/>
          </w:tcPr>
          <w:p w:rsidR="00881964" w:rsidRPr="00001D62" w:rsidRDefault="00881964" w:rsidP="004532FC">
            <w:pPr>
              <w:pStyle w:val="TableSideHeading"/>
              <w:rPr>
                <w:ins w:id="93" w:author="Merav Zohari" w:date="2015-10-29T17:36:00Z"/>
              </w:rPr>
            </w:pPr>
          </w:p>
        </w:tc>
        <w:tc>
          <w:tcPr>
            <w:tcW w:w="624" w:type="dxa"/>
          </w:tcPr>
          <w:p w:rsidR="00881964" w:rsidRPr="00001D62" w:rsidRDefault="00881964" w:rsidP="00881964">
            <w:pPr>
              <w:pStyle w:val="TableText"/>
              <w:rPr>
                <w:ins w:id="94" w:author="Merav Zohari" w:date="2015-10-29T17:36:00Z"/>
              </w:rPr>
            </w:pPr>
          </w:p>
        </w:tc>
        <w:tc>
          <w:tcPr>
            <w:tcW w:w="624" w:type="dxa"/>
            <w:gridSpan w:val="2"/>
          </w:tcPr>
          <w:p w:rsidR="00881964" w:rsidRPr="00001D62" w:rsidRDefault="00881964" w:rsidP="004532FC">
            <w:pPr>
              <w:pStyle w:val="TableText"/>
              <w:rPr>
                <w:ins w:id="95"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96" w:author="Merav Zohari" w:date="2015-10-29T17:36:00Z"/>
                <w:rtl/>
              </w:rPr>
            </w:pPr>
            <w:ins w:id="97" w:author="Merav Zohari" w:date="2015-10-29T17:36:00Z">
              <w:r>
                <w:rPr>
                  <w:rFonts w:hint="cs"/>
                  <w:rtl/>
                </w:rPr>
                <w:t>לשכת האשראי ביקשה לבטל את רישיונה;</w:t>
              </w:r>
            </w:ins>
          </w:p>
        </w:tc>
      </w:tr>
      <w:tr w:rsidR="00881964" w:rsidRPr="00001D62" w:rsidTr="00535458">
        <w:trPr>
          <w:cantSplit/>
          <w:ins w:id="98" w:author="Merav Zohari" w:date="2015-10-29T17:34:00Z"/>
        </w:trPr>
        <w:tc>
          <w:tcPr>
            <w:tcW w:w="1871" w:type="dxa"/>
          </w:tcPr>
          <w:p w:rsidR="00881964" w:rsidRPr="00001D62" w:rsidRDefault="00881964" w:rsidP="004532FC">
            <w:pPr>
              <w:pStyle w:val="TableSideHeading"/>
              <w:rPr>
                <w:ins w:id="99" w:author="Merav Zohari" w:date="2015-10-29T17:34:00Z"/>
              </w:rPr>
            </w:pPr>
          </w:p>
        </w:tc>
        <w:tc>
          <w:tcPr>
            <w:tcW w:w="624" w:type="dxa"/>
          </w:tcPr>
          <w:p w:rsidR="00881964" w:rsidRPr="00001D62" w:rsidRDefault="00881964" w:rsidP="00881964">
            <w:pPr>
              <w:pStyle w:val="TableText"/>
              <w:rPr>
                <w:ins w:id="100" w:author="Merav Zohari" w:date="2015-10-29T17:34:00Z"/>
              </w:rPr>
            </w:pPr>
          </w:p>
        </w:tc>
        <w:tc>
          <w:tcPr>
            <w:tcW w:w="624" w:type="dxa"/>
            <w:gridSpan w:val="2"/>
          </w:tcPr>
          <w:p w:rsidR="00881964" w:rsidRPr="00001D62" w:rsidRDefault="00881964" w:rsidP="004532FC">
            <w:pPr>
              <w:pStyle w:val="TableText"/>
              <w:rPr>
                <w:ins w:id="101" w:author="Merav Zohari" w:date="2015-10-29T17:34:00Z"/>
                <w:rtl/>
              </w:rPr>
            </w:pPr>
          </w:p>
        </w:tc>
        <w:tc>
          <w:tcPr>
            <w:tcW w:w="6522" w:type="dxa"/>
            <w:gridSpan w:val="3"/>
          </w:tcPr>
          <w:p w:rsidR="00881964" w:rsidRPr="00881964" w:rsidRDefault="00881964" w:rsidP="00881964">
            <w:pPr>
              <w:pStyle w:val="af6"/>
              <w:numPr>
                <w:ilvl w:val="0"/>
                <w:numId w:val="20"/>
              </w:numPr>
              <w:rPr>
                <w:ins w:id="102" w:author="Merav Zohari" w:date="2015-10-29T17:34:00Z"/>
                <w:rFonts w:ascii="Arial" w:eastAsia="Arial Unicode MS" w:hAnsi="Arial" w:cs="David"/>
                <w:snapToGrid w:val="0"/>
                <w:color w:val="000000"/>
                <w:sz w:val="20"/>
                <w:szCs w:val="26"/>
                <w:rtl/>
                <w:lang w:eastAsia="ja-JP"/>
              </w:rPr>
            </w:pPr>
            <w:ins w:id="103" w:author="Merav Zohari" w:date="2015-10-29T17:36:00Z">
              <w:r>
                <w:rPr>
                  <w:rFonts w:ascii="Arial" w:eastAsia="Arial Unicode MS" w:hAnsi="Arial" w:cs="David" w:hint="cs"/>
                  <w:snapToGrid w:val="0"/>
                  <w:color w:val="000000"/>
                  <w:sz w:val="20"/>
                  <w:szCs w:val="26"/>
                  <w:rtl/>
                  <w:lang w:eastAsia="ja-JP"/>
                </w:rPr>
                <w:t>לשכת האשראי הפרה</w:t>
              </w:r>
            </w:ins>
            <w:ins w:id="104"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05" w:author="Merav Zohari" w:date="2015-11-16T11:07:00Z">
              <w:r w:rsidR="00811CEC">
                <w:rPr>
                  <w:rFonts w:ascii="Arial" w:eastAsia="Arial Unicode MS" w:hAnsi="Arial" w:cs="David" w:hint="cs"/>
                  <w:snapToGrid w:val="0"/>
                  <w:color w:val="000000"/>
                  <w:sz w:val="20"/>
                  <w:szCs w:val="26"/>
                  <w:rtl/>
                  <w:lang w:eastAsia="ja-JP"/>
                </w:rPr>
                <w:t>ה</w:t>
              </w:r>
            </w:ins>
            <w:ins w:id="106"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90452C" w:rsidP="008808EE">
            <w:pPr>
              <w:pStyle w:val="TableSideHeading"/>
            </w:pPr>
            <w:ins w:id="107" w:author="Adi and Idan" w:date="2015-12-22T15:27:00Z">
              <w:r w:rsidRPr="00660936">
                <w:rPr>
                  <w:rFonts w:hint="eastAsia"/>
                  <w:highlight w:val="lightGray"/>
                  <w:rtl/>
                </w:rPr>
                <w:t>לשאול</w:t>
              </w:r>
              <w:r w:rsidRPr="00660936">
                <w:rPr>
                  <w:highlight w:val="lightGray"/>
                  <w:rtl/>
                </w:rPr>
                <w:t xml:space="preserve"> את אתי אם </w:t>
              </w:r>
              <w:del w:id="108" w:author="Ronnie Neubauer" w:date="2015-12-23T13:01:00Z">
                <w:r w:rsidRPr="00660936" w:rsidDel="008808EE">
                  <w:rPr>
                    <w:rFonts w:hint="eastAsia"/>
                    <w:highlight w:val="lightGray"/>
                    <w:rtl/>
                  </w:rPr>
                  <w:delText>אפשר</w:delText>
                </w:r>
                <w:r w:rsidRPr="00660936" w:rsidDel="008808EE">
                  <w:rPr>
                    <w:highlight w:val="lightGray"/>
                    <w:rtl/>
                  </w:rPr>
                  <w:delText xml:space="preserve"> להסתפק </w:delText>
                </w:r>
              </w:del>
            </w:ins>
            <w:ins w:id="109" w:author="Ronnie Neubauer" w:date="2015-12-23T13:01:00Z">
              <w:r w:rsidR="008808EE" w:rsidRPr="00660936">
                <w:rPr>
                  <w:rFonts w:hint="eastAsia"/>
                  <w:highlight w:val="lightGray"/>
                  <w:rtl/>
                </w:rPr>
                <w:t>להשמיט</w:t>
              </w:r>
              <w:r w:rsidR="008808EE" w:rsidRPr="00660936">
                <w:rPr>
                  <w:highlight w:val="lightGray"/>
                  <w:rtl/>
                </w:rPr>
                <w:t xml:space="preserve"> </w:t>
              </w:r>
            </w:ins>
            <w:ins w:id="110" w:author="Adi and Idan" w:date="2015-12-22T15:27:00Z">
              <w:del w:id="111" w:author="Ronnie Neubauer" w:date="2015-12-23T13:01:00Z">
                <w:r w:rsidRPr="00660936" w:rsidDel="008808EE">
                  <w:rPr>
                    <w:rFonts w:hint="eastAsia"/>
                    <w:highlight w:val="lightGray"/>
                    <w:rtl/>
                  </w:rPr>
                  <w:delText>ב</w:delText>
                </w:r>
              </w:del>
              <w:r w:rsidRPr="00660936">
                <w:rPr>
                  <w:rFonts w:hint="eastAsia"/>
                  <w:highlight w:val="lightGray"/>
                  <w:rtl/>
                </w:rPr>
                <w:t>הגדרה</w:t>
              </w:r>
              <w:r w:rsidRPr="00660936">
                <w:rPr>
                  <w:highlight w:val="lightGray"/>
                  <w:rtl/>
                </w:rPr>
                <w:t xml:space="preserve"> </w:t>
              </w:r>
              <w:r w:rsidRPr="00660936">
                <w:rPr>
                  <w:rFonts w:hint="eastAsia"/>
                  <w:highlight w:val="lightGray"/>
                  <w:rtl/>
                </w:rPr>
                <w:t>זו</w:t>
              </w:r>
            </w:ins>
            <w:ins w:id="112" w:author="Ronnie Neubauer" w:date="2015-12-23T13:01:00Z">
              <w:r w:rsidR="008808EE" w:rsidRPr="00035F1B">
                <w:rPr>
                  <w:highlight w:val="lightGray"/>
                  <w:rtl/>
                </w:rPr>
                <w:t xml:space="preserve"> ולהגדיר באופן כללי בתחילת החוק כמוצע</w:t>
              </w:r>
            </w:ins>
            <w:ins w:id="113" w:author="Adi and Idan" w:date="2015-12-22T15:27:00Z">
              <w:del w:id="114" w:author="Ronnie Neubauer" w:date="2015-12-23T13:01:00Z">
                <w:r w:rsidRPr="00660936" w:rsidDel="008808EE">
                  <w:rPr>
                    <w:highlight w:val="lightGray"/>
                    <w:rtl/>
                  </w:rPr>
                  <w:delText>.</w:delText>
                </w:r>
                <w:r w:rsidDel="008808EE">
                  <w:rPr>
                    <w:rFonts w:hint="cs"/>
                    <w:rtl/>
                  </w:rPr>
                  <w:delText xml:space="preserve"> </w:delText>
                </w:r>
              </w:del>
            </w:ins>
          </w:p>
        </w:tc>
        <w:tc>
          <w:tcPr>
            <w:tcW w:w="624" w:type="dxa"/>
          </w:tcPr>
          <w:p w:rsidR="006E2A1A" w:rsidRPr="00001D62" w:rsidRDefault="006E2A1A">
            <w:pPr>
              <w:pStyle w:val="TableText"/>
            </w:pPr>
          </w:p>
        </w:tc>
        <w:tc>
          <w:tcPr>
            <w:tcW w:w="7146" w:type="dxa"/>
            <w:gridSpan w:val="5"/>
          </w:tcPr>
          <w:p w:rsidR="006E2A1A" w:rsidRPr="00001D62" w:rsidRDefault="006E2A1A" w:rsidP="00457889">
            <w:pPr>
              <w:pStyle w:val="TableBlock"/>
              <w:numPr>
                <w:ilvl w:val="0"/>
                <w:numId w:val="19"/>
              </w:numPr>
              <w:tabs>
                <w:tab w:val="left" w:pos="624"/>
              </w:tabs>
            </w:pPr>
            <w:r w:rsidRPr="00001D62">
              <w:rPr>
                <w:rFonts w:hint="cs"/>
                <w:rtl/>
              </w:rPr>
              <w:t>הממונה ימסור</w:t>
            </w:r>
            <w:ins w:id="115" w:author="Ronnie Neubauer" w:date="2015-12-23T13:01:00Z">
              <w:r w:rsidR="008808EE">
                <w:rPr>
                  <w:rFonts w:hint="cs"/>
                  <w:rtl/>
                </w:rPr>
                <w:t xml:space="preserve">, </w:t>
              </w:r>
              <w:r w:rsidR="008808EE" w:rsidRPr="007505AB">
                <w:rPr>
                  <w:rFonts w:hint="eastAsia"/>
                  <w:highlight w:val="lightGray"/>
                  <w:rtl/>
                </w:rPr>
                <w:t>בהקדם</w:t>
              </w:r>
              <w:r w:rsidR="008808EE" w:rsidRPr="007505AB">
                <w:rPr>
                  <w:highlight w:val="lightGray"/>
                  <w:rtl/>
                </w:rPr>
                <w:t xml:space="preserve"> </w:t>
              </w:r>
              <w:r w:rsidR="008808EE" w:rsidRPr="007505AB">
                <w:rPr>
                  <w:rFonts w:hint="eastAsia"/>
                  <w:highlight w:val="lightGray"/>
                  <w:rtl/>
                </w:rPr>
                <w:t>האפשרי</w:t>
              </w:r>
              <w:r w:rsidR="008808EE" w:rsidRPr="007505AB">
                <w:rPr>
                  <w:highlight w:val="lightGray"/>
                  <w:rtl/>
                </w:rPr>
                <w:t>,</w:t>
              </w:r>
            </w:ins>
            <w:r w:rsidRPr="00001D62">
              <w:rPr>
                <w:rFonts w:hint="cs"/>
                <w:rtl/>
              </w:rPr>
              <w:t xml:space="preserve"> </w:t>
            </w:r>
            <w:r w:rsidRPr="006E3225">
              <w:rPr>
                <w:rFonts w:hint="eastAsia"/>
                <w:rtl/>
              </w:rPr>
              <w:t>לרשם</w:t>
            </w:r>
            <w:ins w:id="116"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17" w:author="Merav Zohari" w:date="2015-11-18T16:25:00Z">
              <w:r w:rsidR="00486252">
                <w:rPr>
                  <w:rFonts w:hint="cs"/>
                  <w:rtl/>
                </w:rPr>
                <w:t xml:space="preserve"> באתר האינטרנט של בנק ישראל ובכל</w:t>
              </w:r>
            </w:ins>
            <w:del w:id="118" w:author="Merav Zohari" w:date="2015-11-18T16:25:00Z">
              <w:r w:rsidRPr="00001D62" w:rsidDel="00486252">
                <w:rPr>
                  <w:rFonts w:hint="cs"/>
                  <w:rtl/>
                </w:rPr>
                <w:delText xml:space="preserve"> ב</w:delText>
              </w:r>
            </w:del>
            <w:r w:rsidRPr="00001D62">
              <w:rPr>
                <w:rFonts w:hint="cs"/>
                <w:rtl/>
              </w:rPr>
              <w:t xml:space="preserve">דרך </w:t>
            </w:r>
            <w:ins w:id="119"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120" w:author="Merav Zohari" w:date="2015-10-29T18:21:00Z"/>
        </w:trPr>
        <w:tc>
          <w:tcPr>
            <w:tcW w:w="1871" w:type="dxa"/>
          </w:tcPr>
          <w:p w:rsidR="00A70C5F" w:rsidRPr="00001D62" w:rsidRDefault="00A70C5F">
            <w:pPr>
              <w:pStyle w:val="TableSideHeading"/>
              <w:rPr>
                <w:ins w:id="121" w:author="Merav Zohari" w:date="2015-10-29T18:21:00Z"/>
              </w:rPr>
            </w:pPr>
          </w:p>
        </w:tc>
        <w:tc>
          <w:tcPr>
            <w:tcW w:w="624" w:type="dxa"/>
          </w:tcPr>
          <w:p w:rsidR="00A70C5F" w:rsidRPr="00001D62" w:rsidRDefault="00A70C5F" w:rsidP="00A70C5F">
            <w:pPr>
              <w:pStyle w:val="TableText"/>
              <w:rPr>
                <w:ins w:id="122"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23" w:author="Merav Zohari" w:date="2015-10-29T18:21:00Z"/>
                <w:rtl/>
              </w:rPr>
            </w:pPr>
            <w:ins w:id="124"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25" w:author="Merav Zohari" w:date="2015-10-29T18:22:00Z">
              <w:r>
                <w:rPr>
                  <w:rFonts w:hint="cs"/>
                  <w:rtl/>
                </w:rPr>
                <w:t>לשכת אשראי</w:t>
              </w:r>
            </w:ins>
            <w:ins w:id="126"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127" w:author="Merav Zohari" w:date="2015-10-29T18:21:00Z"/>
        </w:trPr>
        <w:tc>
          <w:tcPr>
            <w:tcW w:w="1871" w:type="dxa"/>
          </w:tcPr>
          <w:p w:rsidR="00A70C5F" w:rsidRPr="00001D62" w:rsidRDefault="00A70C5F">
            <w:pPr>
              <w:pStyle w:val="TableSideHeading"/>
              <w:rPr>
                <w:ins w:id="128" w:author="Merav Zohari" w:date="2015-10-29T18:21:00Z"/>
              </w:rPr>
            </w:pPr>
          </w:p>
        </w:tc>
        <w:tc>
          <w:tcPr>
            <w:tcW w:w="624" w:type="dxa"/>
          </w:tcPr>
          <w:p w:rsidR="00A70C5F" w:rsidRPr="00001D62" w:rsidRDefault="00A70C5F" w:rsidP="00A70C5F">
            <w:pPr>
              <w:pStyle w:val="TableText"/>
              <w:rPr>
                <w:ins w:id="129"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30" w:author="Merav Zohari" w:date="2015-10-29T18:21:00Z"/>
                <w:rtl/>
              </w:rPr>
            </w:pPr>
            <w:ins w:id="131" w:author="Merav Zohari" w:date="2015-10-29T18:21:00Z">
              <w:r w:rsidRPr="007B491A">
                <w:rPr>
                  <w:rFonts w:hint="cs"/>
                  <w:rtl/>
                </w:rPr>
                <w:t>המ</w:t>
              </w:r>
            </w:ins>
            <w:ins w:id="132" w:author="Merav Zohari" w:date="2015-10-29T18:22:00Z">
              <w:r>
                <w:rPr>
                  <w:rFonts w:hint="cs"/>
                  <w:rtl/>
                </w:rPr>
                <w:t>מונה</w:t>
              </w:r>
            </w:ins>
            <w:ins w:id="133"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34"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35"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36"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37"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38"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BC0A71" w:rsidRPr="00001D62" w:rsidTr="00535458">
        <w:trPr>
          <w:cantSplit/>
        </w:trPr>
        <w:tc>
          <w:tcPr>
            <w:tcW w:w="1871" w:type="dxa"/>
          </w:tcPr>
          <w:p w:rsidR="00BC0A71" w:rsidRPr="00001D62" w:rsidRDefault="00BC0A71" w:rsidP="00564942">
            <w:pPr>
              <w:pStyle w:val="TableSideHeading"/>
              <w:keepLines w:val="0"/>
              <w:rPr>
                <w:rtl/>
              </w:rPr>
            </w:pPr>
          </w:p>
        </w:tc>
        <w:tc>
          <w:tcPr>
            <w:tcW w:w="624" w:type="dxa"/>
          </w:tcPr>
          <w:p w:rsidR="00BC0A71" w:rsidRPr="00001D62" w:rsidRDefault="00BC0A71" w:rsidP="00A43AFC">
            <w:pPr>
              <w:pStyle w:val="TableText"/>
            </w:pPr>
          </w:p>
        </w:tc>
        <w:tc>
          <w:tcPr>
            <w:tcW w:w="7146" w:type="dxa"/>
            <w:gridSpan w:val="5"/>
          </w:tcPr>
          <w:p w:rsidR="00BC0A71" w:rsidRPr="00AB452A" w:rsidRDefault="00BC0A71" w:rsidP="00FA600B">
            <w:pPr>
              <w:pStyle w:val="TableBlock"/>
              <w:numPr>
                <w:ilvl w:val="0"/>
                <w:numId w:val="21"/>
              </w:numPr>
              <w:tabs>
                <w:tab w:val="left" w:pos="624"/>
              </w:tabs>
              <w:rPr>
                <w:rtl/>
              </w:rPr>
            </w:pPr>
            <w:r w:rsidRPr="00AB452A">
              <w:rPr>
                <w:rFonts w:hint="cs"/>
                <w:rtl/>
              </w:rPr>
              <w:t>לשכת אשראי לא תעסוק</w:t>
            </w:r>
            <w:r w:rsidRPr="00AB452A">
              <w:rPr>
                <w:rtl/>
              </w:rPr>
              <w:t xml:space="preserve"> בעיסוק שאינו שירות נתוני אשראי</w:t>
            </w:r>
            <w:r w:rsidRPr="00AB452A">
              <w:rPr>
                <w:rFonts w:hint="cs"/>
                <w:rtl/>
              </w:rPr>
              <w:t xml:space="preserve"> </w:t>
            </w:r>
            <w:r w:rsidRPr="00AB452A">
              <w:rPr>
                <w:rFonts w:hint="eastAsia"/>
                <w:rtl/>
              </w:rPr>
              <w:t>כאמור</w:t>
            </w:r>
            <w:r w:rsidRPr="00AB452A">
              <w:rPr>
                <w:rtl/>
              </w:rPr>
              <w:t xml:space="preserve"> </w:t>
            </w:r>
            <w:r w:rsidRPr="00AB452A">
              <w:rPr>
                <w:rFonts w:hint="eastAsia"/>
                <w:rtl/>
              </w:rPr>
              <w:t>בסעיף</w:t>
            </w:r>
            <w:r w:rsidRPr="00AB452A">
              <w:rPr>
                <w:rtl/>
              </w:rPr>
              <w:t xml:space="preserve"> </w:t>
            </w:r>
            <w:r w:rsidRPr="00AB452A">
              <w:rPr>
                <w:rFonts w:hint="eastAsia"/>
                <w:rtl/>
              </w:rPr>
              <w:t>קטן</w:t>
            </w:r>
            <w:r w:rsidRPr="00AB452A">
              <w:rPr>
                <w:rtl/>
              </w:rPr>
              <w:t xml:space="preserve"> (א), אלא אם כן קיבל</w:t>
            </w:r>
            <w:r w:rsidRPr="00AB452A">
              <w:rPr>
                <w:rFonts w:hint="eastAsia"/>
                <w:rtl/>
              </w:rPr>
              <w:t>ה</w:t>
            </w:r>
            <w:r w:rsidRPr="00AB452A">
              <w:rPr>
                <w:rtl/>
              </w:rPr>
              <w:t xml:space="preserve"> אישור לכך </w:t>
            </w:r>
            <w:r w:rsidRPr="00AB452A">
              <w:rPr>
                <w:rFonts w:hint="eastAsia"/>
                <w:rtl/>
              </w:rPr>
              <w:t>מאת</w:t>
            </w:r>
            <w:r w:rsidRPr="00AB452A">
              <w:rPr>
                <w:rtl/>
              </w:rPr>
              <w:t xml:space="preserve"> </w:t>
            </w:r>
            <w:r w:rsidRPr="00AB452A">
              <w:rPr>
                <w:rFonts w:hint="eastAsia"/>
                <w:rtl/>
              </w:rPr>
              <w:t>הממונה</w:t>
            </w:r>
            <w:r w:rsidRPr="00AB452A">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39" w:author="Merav Zohari" w:date="2015-10-29T17:39:00Z">
              <w:r w:rsidR="00881964">
                <w:rPr>
                  <w:rFonts w:hint="cs"/>
                  <w:rtl/>
                </w:rPr>
                <w:t xml:space="preserve"> קטן (ב)</w:t>
              </w:r>
            </w:ins>
            <w:del w:id="140"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41"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42"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43"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BC0A71" w:rsidP="003F7ED9">
            <w:pPr>
              <w:pStyle w:val="TableBlock"/>
              <w:numPr>
                <w:ilvl w:val="0"/>
                <w:numId w:val="54"/>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Default="002D65A2" w:rsidP="00613F8B">
            <w:pPr>
              <w:pStyle w:val="TableBlock"/>
              <w:numPr>
                <w:ilvl w:val="0"/>
                <w:numId w:val="35"/>
              </w:numPr>
              <w:tabs>
                <w:tab w:val="left" w:pos="624"/>
              </w:tabs>
              <w:rPr>
                <w:ins w:id="144" w:author="Adi Nissim" w:date="2016-01-12T17:06:00Z"/>
              </w:rPr>
            </w:pPr>
            <w:r w:rsidRPr="00001D62">
              <w:rPr>
                <w:rFonts w:hint="cs"/>
                <w:rtl/>
              </w:rPr>
              <w:t xml:space="preserve">המערכת הטכנולוגית שתשמש את המאגר </w:t>
            </w:r>
            <w:del w:id="145" w:author="Adi Nissim" w:date="2016-01-12T16:47:00Z">
              <w:r w:rsidRPr="00001D62" w:rsidDel="00136558">
                <w:rPr>
                  <w:rFonts w:hint="cs"/>
                  <w:rtl/>
                </w:rPr>
                <w:delText>תמזער</w:delText>
              </w:r>
            </w:del>
            <w:ins w:id="146" w:author="Adi Nissim" w:date="2016-01-12T16:47:00Z">
              <w:r w:rsidR="00136558">
                <w:rPr>
                  <w:rFonts w:hint="cs"/>
                  <w:rtl/>
                </w:rPr>
                <w:t xml:space="preserve"> תמנע</w:t>
              </w:r>
            </w:ins>
            <w:del w:id="147" w:author="Adi Nissim" w:date="2016-01-12T17:07:00Z">
              <w:r w:rsidRPr="00001D62" w:rsidDel="0025136F">
                <w:rPr>
                  <w:rFonts w:hint="cs"/>
                  <w:rtl/>
                </w:rPr>
                <w:delText>,</w:delText>
              </w:r>
            </w:del>
            <w:r w:rsidRPr="00001D62">
              <w:rPr>
                <w:rFonts w:hint="cs"/>
                <w:rtl/>
              </w:rPr>
              <w:t xml:space="preserve"> ככל האפשר</w:t>
            </w:r>
            <w:ins w:id="148"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49"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150" w:author="Adi Nissim" w:date="2016-01-12T17:08:00Z">
              <w:r w:rsidR="0025136F" w:rsidRPr="00AB7B57">
                <w:rPr>
                  <w:rtl/>
                </w:rPr>
                <w:t xml:space="preserve"> ותעודכן</w:t>
              </w:r>
            </w:ins>
            <w:r w:rsidRPr="00AB7B57">
              <w:rPr>
                <w:rtl/>
              </w:rPr>
              <w:t xml:space="preserve"> </w:t>
            </w:r>
            <w:del w:id="151" w:author="Adi Nissim" w:date="2016-01-12T17:08:00Z">
              <w:r w:rsidRPr="00AB7B57" w:rsidDel="0025136F">
                <w:rPr>
                  <w:rtl/>
                </w:rPr>
                <w:delText>בהתייעצות</w:delText>
              </w:r>
            </w:del>
            <w:ins w:id="152" w:author="Adi Nissim" w:date="2016-01-12T17:08:00Z">
              <w:r w:rsidR="0025136F" w:rsidRPr="00AB7B57">
                <w:rPr>
                  <w:rtl/>
                </w:rPr>
                <w:t xml:space="preserve"> </w:t>
              </w:r>
              <w:r w:rsidR="0025136F" w:rsidRPr="00AB7B57">
                <w:rPr>
                  <w:rFonts w:hint="eastAsia"/>
                  <w:rtl/>
                </w:rPr>
                <w:t>בתיאום</w:t>
              </w:r>
            </w:ins>
            <w:del w:id="153" w:author="Adi Nissim" w:date="2016-01-12T17:08:00Z">
              <w:r w:rsidRPr="00AB7B57" w:rsidDel="0025136F">
                <w:rPr>
                  <w:rtl/>
                </w:rPr>
                <w:delText xml:space="preserve"> </w:delText>
              </w:r>
            </w:del>
            <w:r w:rsidR="00613F8B" w:rsidRPr="00001D62">
              <w:rPr>
                <w:rtl/>
              </w:rPr>
              <w:t>עם הרשם כה</w:t>
            </w:r>
            <w:r w:rsidR="00613F8B">
              <w:rPr>
                <w:rtl/>
              </w:rPr>
              <w:t>גדרתו בסעיף 7 לחוק הגנת הפרטיות</w:t>
            </w:r>
            <w:r w:rsidRPr="00001D62">
              <w:rPr>
                <w:rtl/>
              </w:rPr>
              <w:t>.</w:t>
            </w:r>
          </w:p>
          <w:p w:rsidR="00DD3A3D" w:rsidRPr="00001D62" w:rsidRDefault="00DD3A3D" w:rsidP="0025136F"/>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516EF7">
            <w:pPr>
              <w:pStyle w:val="TableBlock"/>
              <w:numPr>
                <w:ilvl w:val="1"/>
                <w:numId w:val="1"/>
              </w:numPr>
              <w:tabs>
                <w:tab w:val="left" w:pos="624"/>
              </w:tabs>
              <w:rPr>
                <w:ins w:id="154" w:author="Adi and Idan" w:date="2015-12-22T09:11:00Z"/>
              </w:rPr>
            </w:pPr>
            <w:r w:rsidRPr="00001D62">
              <w:rPr>
                <w:rFonts w:hint="cs"/>
                <w:rtl/>
              </w:rPr>
              <w:t>חברת תשתית ציבורית</w:t>
            </w:r>
            <w:r w:rsidR="00516EF7" w:rsidRPr="00001D62">
              <w:rPr>
                <w:rFonts w:hint="cs"/>
                <w:rtl/>
              </w:rPr>
              <w:t>;</w:t>
            </w:r>
          </w:p>
          <w:p w:rsidR="005A736B" w:rsidRPr="00001D62" w:rsidRDefault="005A736B" w:rsidP="00425692">
            <w:pPr>
              <w:pStyle w:val="TableBlock"/>
              <w:rPr>
                <w:rtl/>
              </w:rPr>
            </w:pP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63681C" w:rsidRPr="00001D62" w:rsidRDefault="0063681C" w:rsidP="00686DD6">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AB7B57" w:rsidRDefault="008979BC" w:rsidP="00F66067">
            <w:pPr>
              <w:pStyle w:val="TableBlock"/>
              <w:numPr>
                <w:ilvl w:val="1"/>
                <w:numId w:val="1"/>
              </w:numPr>
              <w:tabs>
                <w:tab w:val="left" w:pos="624"/>
              </w:tabs>
              <w:rPr>
                <w:ins w:id="155" w:author="Erez Nitzan" w:date="2016-01-14T16:50:00Z"/>
              </w:rPr>
            </w:pPr>
            <w:r w:rsidRPr="00001D62">
              <w:rPr>
                <w:rFonts w:hint="cs"/>
                <w:rtl/>
              </w:rPr>
              <w:t>מנפיק כרטיס חיוב</w:t>
            </w:r>
            <w:ins w:id="156" w:author="Erez Nitzan" w:date="2016-01-14T16:50:00Z">
              <w:r w:rsidR="00AB7B57">
                <w:rPr>
                  <w:rFonts w:hint="cs"/>
                  <w:rtl/>
                </w:rPr>
                <w:t>;</w:t>
              </w:r>
            </w:ins>
          </w:p>
          <w:p w:rsidR="008979BC" w:rsidRPr="00001D62" w:rsidRDefault="008979BC" w:rsidP="00035F1B">
            <w:pPr>
              <w:pStyle w:val="TableBlock"/>
              <w:rPr>
                <w:rtl/>
              </w:rPr>
            </w:pPr>
          </w:p>
        </w:tc>
      </w:tr>
      <w:tr w:rsidR="00D910DA" w:rsidRPr="00001D62" w:rsidTr="00535458">
        <w:trPr>
          <w:cantSplit/>
          <w:ins w:id="157" w:author="Ronnie Neubauer" w:date="2016-01-17T10:41:00Z"/>
        </w:trPr>
        <w:tc>
          <w:tcPr>
            <w:tcW w:w="1871" w:type="dxa"/>
          </w:tcPr>
          <w:p w:rsidR="00D910DA" w:rsidRPr="008B3EB8" w:rsidRDefault="00D910DA" w:rsidP="00A236B1">
            <w:pPr>
              <w:pStyle w:val="TableSideHeading"/>
              <w:ind w:right="0"/>
              <w:rPr>
                <w:ins w:id="158" w:author="Ronnie Neubauer" w:date="2016-01-17T10:41:00Z"/>
                <w:highlight w:val="green"/>
                <w:rtl/>
              </w:rPr>
            </w:pPr>
          </w:p>
        </w:tc>
        <w:tc>
          <w:tcPr>
            <w:tcW w:w="624" w:type="dxa"/>
          </w:tcPr>
          <w:p w:rsidR="00D910DA" w:rsidRPr="00001D62" w:rsidRDefault="00D910DA" w:rsidP="00D910DA">
            <w:pPr>
              <w:pStyle w:val="TableText"/>
              <w:rPr>
                <w:ins w:id="159" w:author="Ronnie Neubauer" w:date="2016-01-17T10:41:00Z"/>
              </w:rPr>
            </w:pPr>
          </w:p>
        </w:tc>
        <w:tc>
          <w:tcPr>
            <w:tcW w:w="624" w:type="dxa"/>
            <w:gridSpan w:val="2"/>
          </w:tcPr>
          <w:p w:rsidR="00D910DA" w:rsidRPr="00001D62" w:rsidRDefault="00D910DA" w:rsidP="007E3005">
            <w:pPr>
              <w:pStyle w:val="TableText"/>
              <w:ind w:right="0"/>
              <w:jc w:val="both"/>
              <w:rPr>
                <w:ins w:id="160" w:author="Ronnie Neubauer" w:date="2016-01-17T10:41:00Z"/>
                <w:rtl/>
              </w:rPr>
            </w:pPr>
          </w:p>
        </w:tc>
        <w:tc>
          <w:tcPr>
            <w:tcW w:w="6522" w:type="dxa"/>
            <w:gridSpan w:val="3"/>
          </w:tcPr>
          <w:p w:rsidR="00D910DA" w:rsidRPr="00001D62" w:rsidRDefault="00D910DA" w:rsidP="00D910DA">
            <w:pPr>
              <w:pStyle w:val="TableBlock"/>
              <w:numPr>
                <w:ilvl w:val="1"/>
                <w:numId w:val="1"/>
              </w:numPr>
              <w:tabs>
                <w:tab w:val="left" w:pos="624"/>
              </w:tabs>
              <w:rPr>
                <w:ins w:id="161" w:author="Ronnie Neubauer" w:date="2016-01-17T10:41:00Z"/>
                <w:rtl/>
              </w:rPr>
            </w:pPr>
            <w:ins w:id="162" w:author="Ronnie Neubauer" w:date="2016-01-17T10:41:00Z">
              <w:r w:rsidRPr="00A236B1">
                <w:rPr>
                  <w:rFonts w:hint="cs"/>
                  <w:highlight w:val="cyan"/>
                  <w:rtl/>
                </w:rPr>
                <w:t xml:space="preserve">מקור מוסמך </w:t>
              </w:r>
            </w:ins>
            <w:ins w:id="163" w:author="Ronnie Neubauer" w:date="2016-01-17T10:44:00Z">
              <w:r>
                <w:rPr>
                  <w:rFonts w:hint="cs"/>
                  <w:highlight w:val="cyan"/>
                  <w:rtl/>
                </w:rPr>
                <w:t>כפי שקבע הנגיד, בהסכמת השר ושר האוצר</w:t>
              </w:r>
            </w:ins>
            <w:ins w:id="164" w:author="Ronnie Neubauer" w:date="2016-01-17T10:47:00Z">
              <w:r>
                <w:rPr>
                  <w:rFonts w:hint="cs"/>
                  <w:highlight w:val="cyan"/>
                  <w:rtl/>
                </w:rPr>
                <w:t xml:space="preserve"> או לפי הצעת אחד מהם</w:t>
              </w:r>
            </w:ins>
            <w:ins w:id="165" w:author="Ronnie Neubauer" w:date="2016-01-17T10:41:00Z">
              <w:r>
                <w:rPr>
                  <w:rFonts w:hint="cs"/>
                  <w:rtl/>
                </w:rPr>
                <w:t>.</w:t>
              </w:r>
            </w:ins>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613F8B" w:rsidP="00D910DA">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66" w:author="Merav Zohari" w:date="2015-11-22T08:47:00Z">
              <w:r w:rsidRPr="00AA2A2A">
                <w:rPr>
                  <w:rFonts w:hint="eastAsia"/>
                  <w:rtl/>
                </w:rPr>
                <w:t>כפי</w:t>
              </w:r>
              <w:r w:rsidRPr="00AA2A2A">
                <w:rPr>
                  <w:rtl/>
                </w:rPr>
                <w:t xml:space="preserve"> שקבע השר </w:t>
              </w:r>
            </w:ins>
            <w:del w:id="167" w:author="Merav Zohari" w:date="2015-11-22T08:47:00Z">
              <w:r w:rsidRPr="00AA2A2A" w:rsidDel="00336656">
                <w:rPr>
                  <w:rFonts w:hint="eastAsia"/>
                  <w:rtl/>
                </w:rPr>
                <w:delText>מסוג</w:delText>
              </w:r>
            </w:del>
            <w:del w:id="168" w:author="Merav Zohari" w:date="2015-11-19T18:55:00Z">
              <w:r w:rsidRPr="00001D62" w:rsidDel="00AA2A2A">
                <w:rPr>
                  <w:rFonts w:hint="cs"/>
                  <w:rtl/>
                </w:rPr>
                <w:delText xml:space="preserve"> </w:delText>
              </w:r>
            </w:del>
            <w:del w:id="169" w:author="Merav Zohari" w:date="2015-11-22T08:47:00Z">
              <w:r w:rsidRPr="00001D62" w:rsidDel="00336656">
                <w:rPr>
                  <w:rFonts w:hint="cs"/>
                  <w:rtl/>
                </w:rPr>
                <w:delText xml:space="preserve">שיקבע השר </w:delText>
              </w:r>
            </w:del>
            <w:r w:rsidRPr="00001D62">
              <w:rPr>
                <w:rFonts w:hint="cs"/>
                <w:rtl/>
              </w:rPr>
              <w:t>בהסכמת הנגיד ושר האוצר</w:t>
            </w:r>
            <w:ins w:id="170" w:author="Ronnie Neubauer" w:date="2016-01-13T10:58:00Z">
              <w:r>
                <w:rPr>
                  <w:rFonts w:hint="cs"/>
                  <w:rtl/>
                </w:rPr>
                <w:t xml:space="preserve"> </w:t>
              </w:r>
              <w:r w:rsidRPr="00613F8B">
                <w:rPr>
                  <w:rFonts w:hint="cs"/>
                  <w:rtl/>
                </w:rPr>
                <w:t>או לפי הצעתם</w:t>
              </w:r>
            </w:ins>
            <w:r w:rsidRPr="00001D62">
              <w:rPr>
                <w:rFonts w:hint="cs"/>
                <w:rtl/>
              </w:rPr>
              <w:t>, בכפוף להוראות אלה</w:t>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9018F6">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5C66D0">
              <w:rPr>
                <w:rFonts w:hint="eastAsia"/>
                <w:rtl/>
              </w:rPr>
              <w:t>חשמל</w:t>
            </w:r>
            <w:del w:id="171" w:author="Erez Nitzan" w:date="2016-01-14T17:44:00Z">
              <w:r w:rsidRPr="00686DD6" w:rsidDel="009018F6">
                <w:rPr>
                  <w:rtl/>
                </w:rPr>
                <w:delText xml:space="preserve"> </w:delText>
              </w:r>
              <w:r w:rsidRPr="005D3273" w:rsidDel="009018F6">
                <w:rPr>
                  <w:rFonts w:hint="eastAsia"/>
                  <w:highlight w:val="cyan"/>
                  <w:rtl/>
                </w:rPr>
                <w:delText>או</w:delText>
              </w:r>
              <w:r w:rsidRPr="005D3273" w:rsidDel="009018F6">
                <w:rPr>
                  <w:highlight w:val="cyan"/>
                  <w:rtl/>
                </w:rPr>
                <w:delText xml:space="preserve"> </w:delText>
              </w:r>
              <w:r w:rsidRPr="005D3273" w:rsidDel="009018F6">
                <w:rPr>
                  <w:rFonts w:hint="eastAsia"/>
                  <w:highlight w:val="cyan"/>
                  <w:rtl/>
                </w:rPr>
                <w:delText>מים</w:delText>
              </w:r>
            </w:del>
            <w:r w:rsidRPr="005D3273">
              <w:rPr>
                <w:rFonts w:hint="cs"/>
                <w:highlight w:val="cyan"/>
                <w:rtl/>
              </w:rPr>
              <w:t>.</w:t>
            </w:r>
            <w:r w:rsidRPr="00001D62">
              <w:rPr>
                <w:rFonts w:hint="cs"/>
                <w:rtl/>
              </w:rPr>
              <w:t xml:space="preserve">  </w:t>
            </w:r>
          </w:p>
        </w:tc>
      </w:tr>
      <w:tr w:rsidR="005B4277" w:rsidRPr="00263001" w:rsidTr="00535458">
        <w:trPr>
          <w:cantSplit/>
        </w:trPr>
        <w:tc>
          <w:tcPr>
            <w:tcW w:w="1871" w:type="dxa"/>
          </w:tcPr>
          <w:p w:rsidR="007865FC" w:rsidRPr="009018F6" w:rsidRDefault="007865FC" w:rsidP="007865FC">
            <w:pPr>
              <w:pStyle w:val="TableSideHeading"/>
              <w:keepLines w:val="0"/>
              <w:rPr>
                <w:ins w:id="172" w:author="Erez Nitzan" w:date="2016-01-14T17:32:00Z"/>
                <w:highlight w:val="green"/>
                <w:rtl/>
              </w:rPr>
            </w:pPr>
          </w:p>
          <w:p w:rsidR="007865FC" w:rsidRPr="008B3EB8" w:rsidRDefault="007865FC" w:rsidP="000F5C45">
            <w:pPr>
              <w:pStyle w:val="TableSideHeading"/>
              <w:keepLines w:val="0"/>
              <w:rPr>
                <w:highlight w:val="green"/>
                <w:rtl/>
              </w:rPr>
            </w:pPr>
          </w:p>
        </w:tc>
        <w:tc>
          <w:tcPr>
            <w:tcW w:w="624" w:type="dxa"/>
          </w:tcPr>
          <w:p w:rsidR="005B4277" w:rsidRPr="00001D62" w:rsidRDefault="005B4277" w:rsidP="000F5C45">
            <w:pPr>
              <w:pStyle w:val="TableText"/>
            </w:pPr>
          </w:p>
        </w:tc>
        <w:tc>
          <w:tcPr>
            <w:tcW w:w="7146" w:type="dxa"/>
            <w:gridSpan w:val="5"/>
          </w:tcPr>
          <w:p w:rsidR="008B3EB8" w:rsidRPr="00263001" w:rsidRDefault="005B4277" w:rsidP="00263001">
            <w:pPr>
              <w:pStyle w:val="TableBlock"/>
              <w:numPr>
                <w:ilvl w:val="0"/>
                <w:numId w:val="38"/>
              </w:numPr>
              <w:tabs>
                <w:tab w:val="left" w:pos="624"/>
              </w:tabs>
              <w:rPr>
                <w:rtl/>
              </w:rPr>
            </w:pPr>
            <w:r w:rsidRPr="00263001">
              <w:rPr>
                <w:rFonts w:hint="cs"/>
                <w:rtl/>
              </w:rPr>
              <w:t xml:space="preserve">על אף הוראות </w:t>
            </w:r>
            <w:r w:rsidR="00F66067" w:rsidRPr="00263001">
              <w:rPr>
                <w:rFonts w:hint="eastAsia"/>
                <w:rtl/>
              </w:rPr>
              <w:t>סעי</w:t>
            </w:r>
            <w:r w:rsidR="00F66067" w:rsidRPr="00263001">
              <w:rPr>
                <w:rFonts w:hint="cs"/>
                <w:rtl/>
              </w:rPr>
              <w:t>פים קטנים (א) ו-(ב)</w:t>
            </w:r>
            <w:r w:rsidR="006C5741" w:rsidRPr="00263001">
              <w:rPr>
                <w:rtl/>
              </w:rPr>
              <w:t>,</w:t>
            </w:r>
            <w:r w:rsidRPr="00263001">
              <w:rPr>
                <w:rFonts w:hint="cs"/>
                <w:rtl/>
              </w:rPr>
              <w:t xml:space="preserve"> רשאי השר</w:t>
            </w:r>
            <w:r w:rsidR="005E53AF" w:rsidRPr="00263001">
              <w:rPr>
                <w:rFonts w:hint="cs"/>
                <w:rtl/>
              </w:rPr>
              <w:t>,</w:t>
            </w:r>
            <w:r w:rsidR="00F66067" w:rsidRPr="00263001">
              <w:rPr>
                <w:rFonts w:hint="cs"/>
                <w:rtl/>
              </w:rPr>
              <w:t xml:space="preserve"> </w:t>
            </w:r>
            <w:r w:rsidR="005E53AF" w:rsidRPr="00263001">
              <w:rPr>
                <w:rFonts w:hint="cs"/>
                <w:rtl/>
              </w:rPr>
              <w:t>בהסכמת הנגיד ושר האוצר</w:t>
            </w:r>
            <w:ins w:id="173" w:author="Ronnie Neubauer" w:date="2016-01-13T10:58:00Z">
              <w:r w:rsidR="00AC304F" w:rsidRPr="00263001">
                <w:rPr>
                  <w:rFonts w:hint="cs"/>
                  <w:rtl/>
                </w:rPr>
                <w:t xml:space="preserve"> או לפי הצעת</w:t>
              </w:r>
            </w:ins>
            <w:ins w:id="174" w:author="Erez Nitzan" w:date="2016-01-14T16:56:00Z">
              <w:r w:rsidR="00AB7B57" w:rsidRPr="00263001">
                <w:rPr>
                  <w:rFonts w:hint="cs"/>
                  <w:rtl/>
                </w:rPr>
                <w:t xml:space="preserve"> אחד מהם</w:t>
              </w:r>
            </w:ins>
            <w:ins w:id="175" w:author="Ronnie Neubauer" w:date="2016-01-13T10:58:00Z">
              <w:del w:id="176" w:author="Erez Nitzan" w:date="2016-01-14T16:56:00Z">
                <w:r w:rsidR="00AC304F" w:rsidRPr="00263001" w:rsidDel="00AB7B57">
                  <w:rPr>
                    <w:rFonts w:hint="cs"/>
                    <w:rtl/>
                  </w:rPr>
                  <w:delText>ם</w:delText>
                </w:r>
              </w:del>
            </w:ins>
            <w:r w:rsidR="005E53AF" w:rsidRPr="00263001">
              <w:rPr>
                <w:rFonts w:hint="cs"/>
                <w:rtl/>
              </w:rPr>
              <w:t xml:space="preserve">, </w:t>
            </w:r>
            <w:r w:rsidRPr="00263001">
              <w:rPr>
                <w:rFonts w:hint="cs"/>
                <w:rtl/>
              </w:rPr>
              <w:t xml:space="preserve">לקבוע כי מקור מידע מהמקורות המנויים </w:t>
            </w:r>
            <w:r w:rsidR="00F66067" w:rsidRPr="00C37CE4">
              <w:rPr>
                <w:rFonts w:hint="eastAsia"/>
                <w:rtl/>
              </w:rPr>
              <w:t>בסעיף</w:t>
            </w:r>
            <w:r w:rsidR="00F66067" w:rsidRPr="00C37CE4">
              <w:rPr>
                <w:rtl/>
              </w:rPr>
              <w:t xml:space="preserve"> </w:t>
            </w:r>
            <w:r w:rsidR="00F66067" w:rsidRPr="00C37CE4">
              <w:rPr>
                <w:rFonts w:hint="eastAsia"/>
                <w:rtl/>
              </w:rPr>
              <w:t>קטן</w:t>
            </w:r>
            <w:r w:rsidR="00F66067" w:rsidRPr="00C37CE4">
              <w:rPr>
                <w:rtl/>
              </w:rPr>
              <w:t xml:space="preserve"> (א)</w:t>
            </w:r>
            <w:r w:rsidR="00F66067" w:rsidRPr="00C37CE4">
              <w:rPr>
                <w:rFonts w:hint="cs"/>
                <w:rtl/>
              </w:rPr>
              <w:t xml:space="preserve"> </w:t>
            </w:r>
            <w:r w:rsidRPr="00C37CE4">
              <w:rPr>
                <w:rFonts w:hint="cs"/>
                <w:rtl/>
              </w:rPr>
              <w:t>שמתקיימים לגביו תנאים שיקבע</w:t>
            </w:r>
            <w:r w:rsidR="00BA520C" w:rsidRPr="00C37CE4">
              <w:rPr>
                <w:rFonts w:hint="cs"/>
                <w:rtl/>
              </w:rPr>
              <w:t>,</w:t>
            </w:r>
            <w:r w:rsidRPr="00C37CE4">
              <w:rPr>
                <w:rFonts w:hint="cs"/>
                <w:rtl/>
              </w:rPr>
              <w:t xml:space="preserve"> לא יהיה חייב בהעברת נתוני אשראי למאגר</w:t>
            </w:r>
            <w:ins w:id="177" w:author="Ronnie Neubauer" w:date="2016-01-13T11:34:00Z">
              <w:r w:rsidR="00B7436F" w:rsidRPr="00001269">
                <w:rPr>
                  <w:rFonts w:hint="cs"/>
                  <w:rtl/>
                </w:rPr>
                <w:t xml:space="preserve"> </w:t>
              </w:r>
              <w:r w:rsidR="00B7436F" w:rsidRPr="00001269">
                <w:rPr>
                  <w:rFonts w:hint="eastAsia"/>
                  <w:rtl/>
                </w:rPr>
                <w:t>ולענין</w:t>
              </w:r>
              <w:r w:rsidR="00B7436F" w:rsidRPr="00BE5DAF">
                <w:rPr>
                  <w:rtl/>
                </w:rPr>
                <w:t xml:space="preserve"> </w:t>
              </w:r>
            </w:ins>
            <w:ins w:id="178" w:author="Ronnie Neubauer" w:date="2016-01-13T11:35:00Z">
              <w:r w:rsidR="00B7436F" w:rsidRPr="00BE5DAF">
                <w:rPr>
                  <w:rFonts w:hint="eastAsia"/>
                  <w:rtl/>
                </w:rPr>
                <w:t>חברת</w:t>
              </w:r>
              <w:r w:rsidR="00B7436F" w:rsidRPr="00BE5DAF">
                <w:rPr>
                  <w:rtl/>
                </w:rPr>
                <w:t xml:space="preserve"> תשתית ציבורית – רשאי השר, הנגיד או שר האוצר </w:t>
              </w:r>
            </w:ins>
            <w:ins w:id="179" w:author="Ronnie Neubauer" w:date="2016-01-13T11:36:00Z">
              <w:r w:rsidR="00B7436F" w:rsidRPr="00263001">
                <w:rPr>
                  <w:rFonts w:hint="eastAsia"/>
                  <w:rtl/>
                </w:rPr>
                <w:t>לקבוע</w:t>
              </w:r>
              <w:r w:rsidR="00B7436F" w:rsidRPr="00263001">
                <w:rPr>
                  <w:rtl/>
                </w:rPr>
                <w:t xml:space="preserve"> </w:t>
              </w:r>
              <w:r w:rsidR="00B7436F" w:rsidRPr="00263001">
                <w:rPr>
                  <w:rFonts w:hint="eastAsia"/>
                  <w:rtl/>
                </w:rPr>
                <w:t>כי</w:t>
              </w:r>
              <w:r w:rsidR="00B7436F" w:rsidRPr="00263001">
                <w:rPr>
                  <w:rtl/>
                </w:rPr>
                <w:t xml:space="preserve"> </w:t>
              </w:r>
              <w:r w:rsidR="00B7436F" w:rsidRPr="00263001">
                <w:rPr>
                  <w:rFonts w:hint="eastAsia"/>
                  <w:rtl/>
                </w:rPr>
                <w:t>היא</w:t>
              </w:r>
              <w:r w:rsidR="00B7436F" w:rsidRPr="00263001">
                <w:rPr>
                  <w:rtl/>
                </w:rPr>
                <w:t xml:space="preserve"> </w:t>
              </w:r>
              <w:r w:rsidR="00B7436F" w:rsidRPr="00263001">
                <w:rPr>
                  <w:rFonts w:hint="eastAsia"/>
                  <w:rtl/>
                </w:rPr>
                <w:t>אינה</w:t>
              </w:r>
              <w:r w:rsidR="00B7436F" w:rsidRPr="00263001">
                <w:rPr>
                  <w:rtl/>
                </w:rPr>
                <w:t xml:space="preserve"> </w:t>
              </w:r>
              <w:r w:rsidR="00B7436F" w:rsidRPr="00263001">
                <w:rPr>
                  <w:rFonts w:hint="eastAsia"/>
                  <w:rtl/>
                </w:rPr>
                <w:t>חייבת</w:t>
              </w:r>
              <w:r w:rsidR="00B7436F" w:rsidRPr="00263001">
                <w:rPr>
                  <w:rtl/>
                </w:rPr>
                <w:t xml:space="preserve"> </w:t>
              </w:r>
              <w:r w:rsidR="00B7436F" w:rsidRPr="00263001">
                <w:rPr>
                  <w:rFonts w:hint="eastAsia"/>
                  <w:rtl/>
                </w:rPr>
                <w:t>ב</w:t>
              </w:r>
              <w:r w:rsidR="00A75E96" w:rsidRPr="00263001">
                <w:rPr>
                  <w:rFonts w:hint="eastAsia"/>
                  <w:rtl/>
                </w:rPr>
                <w:t>העברת</w:t>
              </w:r>
              <w:r w:rsidR="00A75E96" w:rsidRPr="00263001">
                <w:rPr>
                  <w:rtl/>
                </w:rPr>
                <w:t xml:space="preserve"> </w:t>
              </w:r>
              <w:r w:rsidR="00A75E96" w:rsidRPr="00263001">
                <w:rPr>
                  <w:rFonts w:hint="eastAsia"/>
                  <w:rtl/>
                </w:rPr>
                <w:t>נתוני</w:t>
              </w:r>
              <w:r w:rsidR="00A75E96" w:rsidRPr="00263001">
                <w:rPr>
                  <w:rtl/>
                </w:rPr>
                <w:t xml:space="preserve"> </w:t>
              </w:r>
              <w:r w:rsidR="00A75E96" w:rsidRPr="00263001">
                <w:rPr>
                  <w:rFonts w:hint="eastAsia"/>
                  <w:rtl/>
                </w:rPr>
                <w:t>אשראי</w:t>
              </w:r>
              <w:r w:rsidR="00A75E96" w:rsidRPr="00263001">
                <w:rPr>
                  <w:rtl/>
                </w:rPr>
                <w:t xml:space="preserve"> </w:t>
              </w:r>
              <w:r w:rsidR="00A75E96" w:rsidRPr="00263001">
                <w:rPr>
                  <w:rFonts w:hint="eastAsia"/>
                  <w:rtl/>
                </w:rPr>
                <w:t>למאגר</w:t>
              </w:r>
            </w:ins>
            <w:ins w:id="180" w:author="Erez Nitzan" w:date="2016-01-14T17:17:00Z">
              <w:r w:rsidR="008B3EB8" w:rsidRPr="00263001">
                <w:rPr>
                  <w:rFonts w:hint="cs"/>
                  <w:rtl/>
                </w:rPr>
                <w:t>,</w:t>
              </w:r>
            </w:ins>
          </w:p>
        </w:tc>
      </w:tr>
      <w:tr w:rsidR="000F5C45" w:rsidRPr="00001D62" w:rsidTr="00535458">
        <w:trPr>
          <w:cantSplit/>
        </w:trPr>
        <w:tc>
          <w:tcPr>
            <w:tcW w:w="1871" w:type="dxa"/>
          </w:tcPr>
          <w:p w:rsidR="000F5C45" w:rsidRPr="00001D62" w:rsidRDefault="000F5C45" w:rsidP="00613F8B">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613F8B">
            <w:pPr>
              <w:pStyle w:val="TableBlock"/>
              <w:numPr>
                <w:ilvl w:val="0"/>
                <w:numId w:val="38"/>
              </w:numPr>
              <w:tabs>
                <w:tab w:val="left" w:pos="624"/>
              </w:tabs>
              <w:rPr>
                <w:rtl/>
              </w:rPr>
            </w:pPr>
            <w:r w:rsidRPr="00001D62">
              <w:rPr>
                <w:rFonts w:hint="cs"/>
                <w:rtl/>
              </w:rPr>
              <w:t xml:space="preserve">מקור מוסמך </w:t>
            </w:r>
            <w:r w:rsidRPr="00263001">
              <w:rPr>
                <w:rFonts w:hint="cs"/>
                <w:rtl/>
              </w:rPr>
              <w:t xml:space="preserve">רשאי </w:t>
            </w:r>
            <w:r w:rsidR="005655C4" w:rsidRPr="00263001">
              <w:rPr>
                <w:rFonts w:hint="cs"/>
                <w:rtl/>
              </w:rPr>
              <w:t>להעביר למאגר</w:t>
            </w:r>
            <w:r w:rsidRPr="00263001">
              <w:rPr>
                <w:rFonts w:hint="cs"/>
                <w:rtl/>
              </w:rPr>
              <w:t xml:space="preserve"> נתוני אשראי</w:t>
            </w:r>
            <w:r w:rsidR="008979BC" w:rsidRPr="00263001">
              <w:rPr>
                <w:rFonts w:hint="cs"/>
                <w:rtl/>
              </w:rPr>
              <w:t xml:space="preserve"> מ</w:t>
            </w:r>
            <w:r w:rsidR="009F1CE8" w:rsidRPr="00263001">
              <w:rPr>
                <w:rFonts w:hint="cs"/>
                <w:rtl/>
              </w:rPr>
              <w:t>ה</w:t>
            </w:r>
            <w:r w:rsidR="008979BC" w:rsidRPr="00263001">
              <w:rPr>
                <w:rFonts w:hint="cs"/>
                <w:rtl/>
              </w:rPr>
              <w:t>סוג ש</w:t>
            </w:r>
            <w:r w:rsidR="00F66067" w:rsidRPr="00263001">
              <w:rPr>
                <w:rFonts w:hint="cs"/>
                <w:rtl/>
              </w:rPr>
              <w:t>י</w:t>
            </w:r>
            <w:r w:rsidR="008979BC" w:rsidRPr="00263001">
              <w:rPr>
                <w:rFonts w:hint="cs"/>
                <w:rtl/>
              </w:rPr>
              <w:t>קבע השר</w:t>
            </w:r>
            <w:r w:rsidR="005E53AF" w:rsidRPr="00881703">
              <w:rPr>
                <w:rFonts w:hint="cs"/>
                <w:rtl/>
              </w:rPr>
              <w:t>, בהסכמת הנגיד ושר האוצר</w:t>
            </w:r>
            <w:ins w:id="181" w:author="Ronnie Neubauer" w:date="2016-01-13T10:58:00Z">
              <w:r w:rsidR="00AC304F" w:rsidRPr="00C37CE4">
                <w:rPr>
                  <w:rFonts w:hint="cs"/>
                  <w:rtl/>
                </w:rPr>
                <w:t xml:space="preserve"> </w:t>
              </w:r>
              <w:r w:rsidR="00AC304F" w:rsidRPr="00263001">
                <w:rPr>
                  <w:rFonts w:hint="cs"/>
                  <w:rtl/>
                </w:rPr>
                <w:t>או לפי הצעת</w:t>
              </w:r>
            </w:ins>
            <w:ins w:id="182" w:author="Ronnie Neubauer" w:date="2016-01-17T11:03:00Z">
              <w:r w:rsidR="00263001" w:rsidRPr="00263001">
                <w:rPr>
                  <w:rFonts w:hint="cs"/>
                  <w:rtl/>
                </w:rPr>
                <w:t xml:space="preserve"> אחד מהם</w:t>
              </w:r>
            </w:ins>
            <w:r w:rsidR="00F66067" w:rsidRPr="00263001">
              <w:rPr>
                <w:rFonts w:hint="cs"/>
                <w:rtl/>
              </w:rPr>
              <w:t xml:space="preserve">, </w:t>
            </w:r>
            <w:r w:rsidR="008979BC" w:rsidRPr="00263001">
              <w:rPr>
                <w:rFonts w:hint="cs"/>
                <w:rtl/>
              </w:rPr>
              <w:t>ורשאי השר</w:t>
            </w:r>
            <w:r w:rsidR="003704B2" w:rsidRPr="00263001">
              <w:rPr>
                <w:rFonts w:hint="cs"/>
                <w:rtl/>
              </w:rPr>
              <w:t>,</w:t>
            </w:r>
            <w:r w:rsidR="005E53AF" w:rsidRPr="00263001">
              <w:rPr>
                <w:rFonts w:hint="cs"/>
                <w:rtl/>
              </w:rPr>
              <w:t xml:space="preserve"> </w:t>
            </w:r>
            <w:ins w:id="183" w:author="Ronnie Neubauer" w:date="2016-01-13T11:00:00Z">
              <w:r w:rsidR="00AC304F" w:rsidRPr="00263001">
                <w:rPr>
                  <w:rFonts w:hint="cs"/>
                  <w:rtl/>
                </w:rPr>
                <w:t xml:space="preserve">בהסכמת הנגיד </w:t>
              </w:r>
            </w:ins>
            <w:del w:id="184" w:author="Ronnie Neubauer" w:date="2016-01-13T11:00:00Z">
              <w:r w:rsidR="005E53AF" w:rsidRPr="00263001" w:rsidDel="00AC304F">
                <w:rPr>
                  <w:rFonts w:hint="cs"/>
                  <w:rtl/>
                </w:rPr>
                <w:delText xml:space="preserve">בהתייעצות עם </w:delText>
              </w:r>
            </w:del>
            <w:ins w:id="185" w:author="Ronnie Neubauer" w:date="2016-01-13T11:00:00Z">
              <w:r w:rsidR="00AC304F" w:rsidRPr="00263001">
                <w:rPr>
                  <w:rFonts w:hint="cs"/>
                  <w:rtl/>
                </w:rPr>
                <w:t>ו</w:t>
              </w:r>
            </w:ins>
            <w:r w:rsidR="005E53AF" w:rsidRPr="00263001">
              <w:rPr>
                <w:rFonts w:hint="cs"/>
                <w:rtl/>
              </w:rPr>
              <w:t>שר האוצר</w:t>
            </w:r>
            <w:ins w:id="186" w:author="Ronnie Neubauer" w:date="2016-01-13T11:01:00Z">
              <w:r w:rsidR="00AC304F" w:rsidRPr="00263001">
                <w:rPr>
                  <w:rFonts w:hint="cs"/>
                  <w:rtl/>
                </w:rPr>
                <w:t xml:space="preserve"> או לפי הצעת</w:t>
              </w:r>
            </w:ins>
            <w:ins w:id="187" w:author="Ronnie Neubauer" w:date="2016-01-17T11:03:00Z">
              <w:r w:rsidR="00263001" w:rsidRPr="00263001">
                <w:rPr>
                  <w:rFonts w:hint="cs"/>
                  <w:rtl/>
                </w:rPr>
                <w:t xml:space="preserve"> אחד מהם</w:t>
              </w:r>
            </w:ins>
            <w:r w:rsidR="005E53AF" w:rsidRPr="00263001">
              <w:rPr>
                <w:rFonts w:hint="cs"/>
                <w:rtl/>
              </w:rPr>
              <w:t>,</w:t>
            </w:r>
            <w:r w:rsidR="008979BC" w:rsidRPr="00263001">
              <w:rPr>
                <w:rFonts w:hint="cs"/>
                <w:rtl/>
              </w:rPr>
              <w:t xml:space="preserve"> </w:t>
            </w:r>
            <w:r w:rsidR="003704B2" w:rsidRPr="00263001">
              <w:rPr>
                <w:rFonts w:hint="cs"/>
                <w:rtl/>
              </w:rPr>
              <w:t xml:space="preserve">אם מצא כי יש צורך בכך לשם השגת </w:t>
            </w:r>
            <w:r w:rsidR="00613F8B" w:rsidRPr="00001D62">
              <w:rPr>
                <w:rFonts w:hint="cs"/>
                <w:rtl/>
              </w:rPr>
              <w:t>מטרות חוק זה</w:t>
            </w:r>
            <w:r w:rsidR="003704B2" w:rsidRPr="00C37CE4">
              <w:rPr>
                <w:rFonts w:hint="cs"/>
                <w:rtl/>
              </w:rPr>
              <w:t xml:space="preserve">, </w:t>
            </w:r>
            <w:r w:rsidR="008979BC" w:rsidRPr="00C37CE4">
              <w:rPr>
                <w:rFonts w:hint="cs"/>
                <w:rtl/>
              </w:rPr>
              <w:t>לקבוע מקורות</w:t>
            </w:r>
            <w:r w:rsidR="008979BC" w:rsidRPr="00001D62">
              <w:rPr>
                <w:rFonts w:hint="cs"/>
                <w:rtl/>
              </w:rPr>
              <w:t xml:space="preserve">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40043F" w:rsidRPr="008B3EB8" w:rsidRDefault="0040043F" w:rsidP="001F7501">
            <w:pPr>
              <w:pStyle w:val="TableSideHeading"/>
              <w:keepLines w:val="0"/>
              <w:rPr>
                <w:highlight w:val="green"/>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40043F">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w:t>
            </w:r>
            <w:r w:rsidRPr="00AB7B57">
              <w:rPr>
                <w:rFonts w:hint="cs"/>
                <w:rtl/>
              </w:rPr>
              <w:t>השר</w:t>
            </w:r>
            <w:ins w:id="188" w:author="Ronnie Neubauer" w:date="2016-01-17T11:17:00Z">
              <w:r w:rsidR="001F7501">
                <w:rPr>
                  <w:rFonts w:hint="cs"/>
                  <w:rtl/>
                </w:rPr>
                <w:t>,</w:t>
              </w:r>
            </w:ins>
            <w:r w:rsidRPr="00AB7B57">
              <w:rPr>
                <w:rFonts w:hint="cs"/>
                <w:rtl/>
              </w:rPr>
              <w:t xml:space="preserve"> </w:t>
            </w:r>
            <w:ins w:id="189" w:author="Ronnie Neubauer" w:date="2016-01-13T11:01:00Z">
              <w:r w:rsidR="00AC304F" w:rsidRPr="00AB7B57">
                <w:rPr>
                  <w:rFonts w:hint="cs"/>
                  <w:rtl/>
                </w:rPr>
                <w:t xml:space="preserve">בהסכמת הנגיד, </w:t>
              </w:r>
            </w:ins>
            <w:r w:rsidRPr="00AB7B57">
              <w:rPr>
                <w:rFonts w:hint="cs"/>
                <w:rtl/>
              </w:rPr>
              <w:t xml:space="preserve">לקבוע כי מקור ממקורות המידע המנויים בסעיף </w:t>
            </w:r>
            <w:r w:rsidR="00A103E7" w:rsidRPr="00AB7B57">
              <w:rPr>
                <w:rFonts w:hint="cs"/>
                <w:rtl/>
              </w:rPr>
              <w:t>ה</w:t>
            </w:r>
            <w:r w:rsidRPr="00AB7B57">
              <w:rPr>
                <w:rFonts w:hint="cs"/>
                <w:rtl/>
              </w:rPr>
              <w:t xml:space="preserve">קטן </w:t>
            </w:r>
            <w:r w:rsidR="00A103E7" w:rsidRPr="00AB7B57">
              <w:rPr>
                <w:rFonts w:hint="cs"/>
                <w:rtl/>
              </w:rPr>
              <w:t>האמור</w:t>
            </w:r>
            <w:r w:rsidR="00A103E7" w:rsidRPr="00001D62">
              <w:rPr>
                <w:rFonts w:hint="cs"/>
                <w:rtl/>
              </w:rPr>
              <w:t xml:space="preserve">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w:t>
            </w:r>
            <w:r w:rsidR="00A103E7" w:rsidRPr="00035F1B">
              <w:rPr>
                <w:rFonts w:hint="eastAsia"/>
                <w:highlight w:val="cyan"/>
                <w:rtl/>
              </w:rPr>
              <w:t>ן</w:t>
            </w:r>
            <w:del w:id="190" w:author="Erez Nitzan" w:date="2016-01-14T17:23:00Z">
              <w:r w:rsidR="005B4277" w:rsidRPr="00035F1B" w:rsidDel="00E667A7">
                <w:rPr>
                  <w:highlight w:val="cyan"/>
                  <w:rtl/>
                </w:rPr>
                <w:delText xml:space="preserve">, ורשאי הנגיד, בהתייעצות עם השר, לקבוע כי מקור </w:delText>
              </w:r>
              <w:r w:rsidRPr="00035F1B" w:rsidDel="00E667A7">
                <w:rPr>
                  <w:highlight w:val="cyan"/>
                  <w:rtl/>
                </w:rPr>
                <w:delText xml:space="preserve"> </w:delText>
              </w:r>
              <w:r w:rsidR="00F66067" w:rsidRPr="00035F1B" w:rsidDel="00E667A7">
                <w:rPr>
                  <w:rFonts w:hint="eastAsia"/>
                  <w:highlight w:val="cyan"/>
                  <w:rtl/>
                </w:rPr>
                <w:delText>מידע</w:delText>
              </w:r>
              <w:r w:rsidR="00F66067" w:rsidRPr="00035F1B" w:rsidDel="00E667A7">
                <w:rPr>
                  <w:highlight w:val="cyan"/>
                  <w:rtl/>
                </w:rPr>
                <w:delText xml:space="preserve"> </w:delText>
              </w:r>
              <w:r w:rsidR="005B4277" w:rsidRPr="00035F1B" w:rsidDel="00E667A7">
                <w:rPr>
                  <w:rFonts w:hint="eastAsia"/>
                  <w:highlight w:val="cyan"/>
                  <w:rtl/>
                </w:rPr>
                <w:delText>כאמור</w:delText>
              </w:r>
              <w:r w:rsidR="005B4277" w:rsidRPr="00035F1B" w:rsidDel="00E667A7">
                <w:rPr>
                  <w:highlight w:val="cyan"/>
                  <w:rtl/>
                </w:rPr>
                <w:delText xml:space="preserve"> שהיקף האשראי שהוא מעניק ללקוחות עולה על סכום </w:delText>
              </w:r>
              <w:r w:rsidR="005B4277" w:rsidRPr="00035F1B" w:rsidDel="00E667A7">
                <w:rPr>
                  <w:rFonts w:hint="eastAsia"/>
                  <w:highlight w:val="cyan"/>
                  <w:rtl/>
                </w:rPr>
                <w:delText>שיקבע</w:delText>
              </w:r>
              <w:r w:rsidR="00BA520C" w:rsidRPr="00035F1B" w:rsidDel="00E667A7">
                <w:rPr>
                  <w:highlight w:val="cyan"/>
                  <w:rtl/>
                </w:rPr>
                <w:delText>,</w:delText>
              </w:r>
              <w:r w:rsidR="005B4277" w:rsidRPr="00035F1B" w:rsidDel="00E667A7">
                <w:rPr>
                  <w:highlight w:val="cyan"/>
                  <w:rtl/>
                </w:rPr>
                <w:delText xml:space="preserve"> </w:delText>
              </w:r>
              <w:r w:rsidR="005B4277" w:rsidRPr="00035F1B" w:rsidDel="00E667A7">
                <w:rPr>
                  <w:rFonts w:hint="eastAsia"/>
                  <w:highlight w:val="cyan"/>
                  <w:rtl/>
                </w:rPr>
                <w:delText>יהיה</w:delText>
              </w:r>
              <w:r w:rsidR="005B4277" w:rsidRPr="00035F1B" w:rsidDel="00E667A7">
                <w:rPr>
                  <w:highlight w:val="cyan"/>
                  <w:rtl/>
                </w:rPr>
                <w:delText xml:space="preserve"> חייב בהעברת נתוני אשראי כאמור</w:delText>
              </w:r>
            </w:del>
            <w:r w:rsidR="005B4277" w:rsidRPr="00001D62">
              <w:rPr>
                <w:rFonts w:hint="cs"/>
                <w:rtl/>
              </w:rPr>
              <w:t>.</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8B3EB8">
            <w:pPr>
              <w:pStyle w:val="TableBlock"/>
              <w:numPr>
                <w:ilvl w:val="0"/>
                <w:numId w:val="38"/>
              </w:numPr>
              <w:tabs>
                <w:tab w:val="left" w:pos="624"/>
              </w:tabs>
              <w:rPr>
                <w:rtl/>
              </w:rPr>
            </w:pPr>
            <w:r w:rsidRPr="00001D62">
              <w:rPr>
                <w:rFonts w:hint="cs"/>
                <w:rtl/>
              </w:rPr>
              <w:t xml:space="preserve">מקור מידע ינקוט אמצעים </w:t>
            </w:r>
            <w:del w:id="191" w:author="Erez Nitzan" w:date="2016-01-14T17:19:00Z">
              <w:r w:rsidRPr="00613F8B" w:rsidDel="008B3EB8">
                <w:rPr>
                  <w:rFonts w:hint="cs"/>
                  <w:highlight w:val="cyan"/>
                  <w:rtl/>
                </w:rPr>
                <w:delText xml:space="preserve">סבירים </w:delText>
              </w:r>
            </w:del>
            <w:ins w:id="192" w:author="Erez Nitzan" w:date="2016-01-14T17:19:00Z">
              <w:r w:rsidR="008B3EB8" w:rsidRPr="00613F8B">
                <w:rPr>
                  <w:rFonts w:hint="cs"/>
                  <w:highlight w:val="cyan"/>
                  <w:rtl/>
                </w:rPr>
                <w:t>נאותים</w:t>
              </w:r>
              <w:r w:rsidR="008B3EB8" w:rsidRPr="00001D62">
                <w:rPr>
                  <w:rFonts w:hint="cs"/>
                  <w:rtl/>
                </w:rPr>
                <w:t xml:space="preserve"> </w:t>
              </w:r>
            </w:ins>
            <w:r w:rsidRPr="00001D62">
              <w:rPr>
                <w:rFonts w:hint="cs"/>
                <w:rtl/>
              </w:rPr>
              <w:t xml:space="preserve">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93" w:author="Adi Nissim" w:date="2015-12-08T15:48:00Z">
              <w:r w:rsidR="00964185" w:rsidRPr="00492D35">
                <w:rPr>
                  <w:rFonts w:hint="cs"/>
                  <w:rtl/>
                </w:rPr>
                <w:t xml:space="preserve"> </w:t>
              </w:r>
              <w:del w:id="194" w:author="Erez Nitzan" w:date="2016-01-14T17:19:00Z">
                <w:r w:rsidR="00964185" w:rsidRPr="00613F8B" w:rsidDel="008B3EB8">
                  <w:rPr>
                    <w:rFonts w:hint="eastAsia"/>
                    <w:highlight w:val="cyan"/>
                    <w:rtl/>
                  </w:rPr>
                  <w:delText>נאותים</w:delText>
                </w:r>
              </w:del>
            </w:ins>
            <w:del w:id="195" w:author="Erez Nitzan" w:date="2016-01-14T17:19:00Z">
              <w:r w:rsidR="00996032" w:rsidRPr="00492D35" w:rsidDel="008B3EB8">
                <w:rPr>
                  <w:rFonts w:hint="cs"/>
                  <w:rtl/>
                </w:rPr>
                <w:delText xml:space="preserve"> </w:delText>
              </w:r>
            </w:del>
            <w:r w:rsidR="00996032" w:rsidRPr="00492D35">
              <w:rPr>
                <w:rFonts w:hint="cs"/>
                <w:rtl/>
              </w:rPr>
              <w:t>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96"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97"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98"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99"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200" w:author="Merav Zohari" w:date="2015-10-29T17:58:00Z">
              <w:r>
                <w:rPr>
                  <w:rFonts w:hint="cs"/>
                  <w:rtl/>
                </w:rPr>
                <w:t xml:space="preserve">; </w:t>
              </w:r>
            </w:ins>
            <w:del w:id="201"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202" w:author="Merav Zohari" w:date="2015-10-29T17:59:00Z"/>
        </w:trPr>
        <w:tc>
          <w:tcPr>
            <w:tcW w:w="1871" w:type="dxa"/>
          </w:tcPr>
          <w:p w:rsidR="00A67C93" w:rsidRPr="00001D62" w:rsidRDefault="00A67C93" w:rsidP="00804267">
            <w:pPr>
              <w:pStyle w:val="TableSideHeading"/>
              <w:keepLines w:val="0"/>
              <w:rPr>
                <w:ins w:id="203" w:author="Merav Zohari" w:date="2015-10-29T17:59:00Z"/>
                <w:rtl/>
              </w:rPr>
            </w:pPr>
          </w:p>
        </w:tc>
        <w:tc>
          <w:tcPr>
            <w:tcW w:w="624" w:type="dxa"/>
          </w:tcPr>
          <w:p w:rsidR="00A67C93" w:rsidRPr="00001D62" w:rsidRDefault="00A67C93" w:rsidP="00A67C93">
            <w:pPr>
              <w:pStyle w:val="TableText"/>
              <w:rPr>
                <w:ins w:id="204" w:author="Merav Zohari" w:date="2015-10-29T17:59:00Z"/>
              </w:rPr>
            </w:pPr>
          </w:p>
        </w:tc>
        <w:tc>
          <w:tcPr>
            <w:tcW w:w="7146" w:type="dxa"/>
            <w:gridSpan w:val="5"/>
          </w:tcPr>
          <w:p w:rsidR="00A67C93" w:rsidRDefault="00A67C93" w:rsidP="00486252">
            <w:pPr>
              <w:pStyle w:val="TableBlock"/>
              <w:keepLines w:val="0"/>
              <w:rPr>
                <w:ins w:id="205" w:author="Merav Zohari" w:date="2015-10-29T17:59:00Z"/>
                <w:rtl/>
              </w:rPr>
            </w:pPr>
            <w:ins w:id="206" w:author="Merav Zohari" w:date="2015-10-29T18:00:00Z">
              <w:r>
                <w:rPr>
                  <w:rFonts w:hint="cs"/>
                  <w:rtl/>
                </w:rPr>
                <w:t xml:space="preserve">(ב) </w:t>
              </w:r>
            </w:ins>
            <w:ins w:id="207" w:author="Merav Zohari" w:date="2015-10-29T17:59:00Z">
              <w:r>
                <w:rPr>
                  <w:rFonts w:hint="cs"/>
                  <w:rtl/>
                </w:rPr>
                <w:t>אסר או הגביל הממונה העברת נתוני אשראי בידי מקור מידע</w:t>
              </w:r>
            </w:ins>
            <w:ins w:id="208" w:author="Merav Zohari" w:date="2015-10-29T18:00:00Z">
              <w:r>
                <w:rPr>
                  <w:rFonts w:hint="cs"/>
                  <w:rtl/>
                </w:rPr>
                <w:t xml:space="preserve"> </w:t>
              </w:r>
            </w:ins>
            <w:ins w:id="209" w:author="Merav Zohari" w:date="2015-10-29T17:59:00Z">
              <w:r>
                <w:rPr>
                  <w:rFonts w:hint="cs"/>
                  <w:rtl/>
                </w:rPr>
                <w:t>כאמור</w:t>
              </w:r>
            </w:ins>
            <w:ins w:id="210" w:author="Merav Zohari" w:date="2015-10-29T18:00:00Z">
              <w:r>
                <w:rPr>
                  <w:rFonts w:hint="cs"/>
                  <w:rtl/>
                </w:rPr>
                <w:t xml:space="preserve"> בסעיף קטן (א)</w:t>
              </w:r>
            </w:ins>
            <w:ins w:id="211" w:author="Merav Zohari" w:date="2015-10-29T17:59:00Z">
              <w:r>
                <w:rPr>
                  <w:rFonts w:hint="cs"/>
                  <w:rtl/>
                </w:rPr>
                <w:t xml:space="preserve"> </w:t>
              </w:r>
              <w:r w:rsidRPr="00001D62">
                <w:rPr>
                  <w:rFonts w:hint="cs"/>
                  <w:rtl/>
                </w:rPr>
                <w:t xml:space="preserve">יפרסם הודעה על כך לציבור </w:t>
              </w:r>
            </w:ins>
            <w:ins w:id="212"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213" w:author="Merav Zohari" w:date="2015-10-29T17:57:00Z">
              <w:r w:rsidR="00D71163">
                <w:rPr>
                  <w:rFonts w:hint="cs"/>
                  <w:rtl/>
                </w:rPr>
                <w:t xml:space="preserve">, ובמאגר בלבד. </w:t>
              </w:r>
            </w:ins>
            <w:del w:id="214"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613F8B" w:rsidP="001407F6">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r w:rsidR="00996032" w:rsidRPr="00001D62">
              <w:rPr>
                <w:rtl/>
              </w:rPr>
              <w:t>.</w:t>
            </w:r>
            <w:r w:rsidR="00996032"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1407F6">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15"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16"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17"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18"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063347">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w:t>
            </w:r>
            <w:ins w:id="219" w:author="Erez Nitzan" w:date="2016-01-21T14:24:00Z">
              <w:r w:rsidR="00063347">
                <w:rPr>
                  <w:rFonts w:hint="cs"/>
                  <w:rtl/>
                </w:rPr>
                <w:t xml:space="preserve"> </w:t>
              </w:r>
              <w:r w:rsidR="00063347" w:rsidRPr="00063347">
                <w:rPr>
                  <w:rFonts w:hint="cs"/>
                  <w:highlight w:val="cyan"/>
                  <w:rtl/>
                </w:rPr>
                <w:t>שהגיש בקשה לאי הכללת נתונים</w:t>
              </w:r>
            </w:ins>
            <w:r w:rsidRPr="00001D62">
              <w:rPr>
                <w:rFonts w:hint="cs"/>
                <w:rtl/>
              </w:rPr>
              <w:t xml:space="preserve"> על כך</w:t>
            </w:r>
            <w:r w:rsidR="00063347">
              <w:rPr>
                <w:rFonts w:hint="cs"/>
                <w:rtl/>
              </w:rPr>
              <w:t xml:space="preserve"> </w:t>
            </w:r>
            <w:r w:rsidRPr="00001D62">
              <w:rPr>
                <w:rFonts w:hint="cs"/>
                <w:rtl/>
              </w:rPr>
              <w:t>וכן יודיע לו</w:t>
            </w:r>
            <w:r w:rsidR="00804267" w:rsidRPr="00001D62">
              <w:rPr>
                <w:rFonts w:hint="cs"/>
                <w:rtl/>
              </w:rPr>
              <w:t>,</w:t>
            </w:r>
            <w:r w:rsidRPr="00001D62">
              <w:rPr>
                <w:rFonts w:hint="cs"/>
                <w:rtl/>
              </w:rPr>
              <w:t xml:space="preserve"> </w:t>
            </w:r>
            <w:del w:id="220" w:author="Merav Zohari" w:date="2015-10-29T18:00:00Z">
              <w:r w:rsidRPr="00001D62" w:rsidDel="00A67C93">
                <w:rPr>
                  <w:rFonts w:hint="cs"/>
                  <w:rtl/>
                </w:rPr>
                <w:delText xml:space="preserve">בתום </w:delText>
              </w:r>
            </w:del>
            <w:ins w:id="221"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22"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xml:space="preserve">, ובלבד שהנתונים דרושים להם </w:t>
            </w:r>
            <w:r w:rsidRPr="00AB7B57">
              <w:rPr>
                <w:rFonts w:hint="cs"/>
                <w:rtl/>
              </w:rPr>
              <w:t>לצורך הליך משפטי</w:t>
            </w:r>
            <w:ins w:id="223" w:author="Merav Zohari" w:date="2015-11-22T08:50:00Z">
              <w:r w:rsidR="00336656" w:rsidRPr="00AB7B57">
                <w:rPr>
                  <w:rFonts w:hint="cs"/>
                  <w:rtl/>
                </w:rPr>
                <w:t xml:space="preserve"> שבינם לבין לקוח</w:t>
              </w:r>
            </w:ins>
            <w:ins w:id="224" w:author="Adi Nissim" w:date="2016-01-12T17:14:00Z">
              <w:r w:rsidR="0025136F" w:rsidRPr="00AB7B57">
                <w:rPr>
                  <w:rFonts w:hint="cs"/>
                  <w:rtl/>
                </w:rPr>
                <w:t xml:space="preserve"> הקשור למידע הנמסר</w:t>
              </w:r>
            </w:ins>
            <w:r w:rsidRPr="00AB7B57">
              <w:rPr>
                <w:rFonts w:hint="cs"/>
                <w:rtl/>
              </w:rPr>
              <w:t xml:space="preserve">, </w:t>
            </w:r>
            <w:r w:rsidR="009C2E58" w:rsidRPr="00AB7B57">
              <w:rPr>
                <w:rFonts w:hint="cs"/>
                <w:rtl/>
              </w:rPr>
              <w:t xml:space="preserve">לצורך </w:t>
            </w:r>
            <w:r w:rsidRPr="00AB7B57">
              <w:rPr>
                <w:rFonts w:hint="cs"/>
                <w:rtl/>
              </w:rPr>
              <w:t>בקרה או פיקוח</w:t>
            </w:r>
            <w:ins w:id="225" w:author="Adi Nissim" w:date="2016-01-12T17:14:00Z">
              <w:r w:rsidR="0025136F" w:rsidRPr="00AB7B57">
                <w:rPr>
                  <w:rFonts w:hint="cs"/>
                  <w:rtl/>
                </w:rPr>
                <w:t xml:space="preserve"> הנעשים על פי דין</w:t>
              </w:r>
            </w:ins>
            <w:r w:rsidRPr="00AB7B57">
              <w:rPr>
                <w:rFonts w:hint="cs"/>
                <w:rtl/>
              </w:rPr>
              <w:t xml:space="preserve"> או לצרכים אחרים שיקבע השר; אין בהוראת סעיף קטן ז</w:t>
            </w:r>
            <w:r w:rsidRPr="00001D62">
              <w:rPr>
                <w:rFonts w:hint="cs"/>
                <w:rtl/>
              </w:rPr>
              <w:t xml:space="preserve">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26"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E87E14">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27" w:author="Adi and Idan" w:date="2015-12-23T11:14:00Z">
              <w:r w:rsidR="00047F9A" w:rsidRPr="00D53F9B">
                <w:rPr>
                  <w:rFonts w:hint="eastAsia"/>
                  <w:rtl/>
                </w:rPr>
                <w:t>ונתקיימו</w:t>
              </w:r>
              <w:r w:rsidR="00047F9A" w:rsidRPr="00D53F9B">
                <w:rPr>
                  <w:rtl/>
                </w:rPr>
                <w:t xml:space="preserve"> </w:t>
              </w:r>
            </w:ins>
            <w:del w:id="228"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29"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30" w:author="Merav Zohari" w:date="2015-11-22T08:55:00Z">
              <w:r w:rsidRPr="00336656">
                <w:rPr>
                  <w:rFonts w:hint="cs"/>
                  <w:rtl/>
                </w:rPr>
                <w:t>הוגשה לבנק ישראל בקשה לקבל נתוני אשראי לגבי לקוח, כאמור בסעיף 24</w:t>
              </w:r>
              <w:del w:id="231"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32" w:author="Ronnie Neubauer" w:date="2015-11-19T17:21:00Z">
              <w:del w:id="233" w:author="Merav Zohari" w:date="2015-11-22T08:55:00Z">
                <w:r w:rsidR="00AF500C" w:rsidRPr="00D53F9B" w:rsidDel="009F469B">
                  <w:rPr>
                    <w:rtl/>
                  </w:rPr>
                  <w:delText>,</w:delText>
                </w:r>
              </w:del>
            </w:ins>
            <w:r>
              <w:rPr>
                <w:rFonts w:hint="cs"/>
                <w:rtl/>
              </w:rPr>
              <w:t xml:space="preserve"> </w:t>
            </w:r>
            <w:del w:id="234" w:author="Merav Zohari" w:date="2015-11-16T11:10:00Z">
              <w:r w:rsidR="005655C4" w:rsidRPr="00336656" w:rsidDel="00811CEC">
                <w:rPr>
                  <w:rFonts w:hint="cs"/>
                  <w:rtl/>
                </w:rPr>
                <w:delText xml:space="preserve">נוכח בנק ישראל כי מתקיימים </w:delText>
              </w:r>
            </w:del>
            <w:del w:id="235" w:author="Merav Zohari" w:date="2015-11-16T11:11:00Z">
              <w:r w:rsidR="005655C4" w:rsidRPr="00336656" w:rsidDel="00811CEC">
                <w:rPr>
                  <w:rFonts w:hint="cs"/>
                  <w:rtl/>
                </w:rPr>
                <w:delText>ה</w:delText>
              </w:r>
            </w:del>
            <w:del w:id="236"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37"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38"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239" w:author="Merav Zohari" w:date="2015-10-29T18:01:00Z">
              <w:r w:rsidR="00A67C93">
                <w:rPr>
                  <w:rFonts w:hint="cs"/>
                  <w:rtl/>
                </w:rPr>
                <w:t xml:space="preserve">לגבי כל </w:t>
              </w:r>
            </w:ins>
            <w:ins w:id="240" w:author="Merav Zohari" w:date="2015-10-29T18:02:00Z">
              <w:r w:rsidR="00A67C93">
                <w:rPr>
                  <w:rFonts w:hint="cs"/>
                  <w:rtl/>
                </w:rPr>
                <w:t>לקוחותיו</w:t>
              </w:r>
            </w:ins>
            <w:ins w:id="241"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DD3A3D" w:rsidRDefault="00AA1BCA" w:rsidP="00AA1BCA">
            <w:pPr>
              <w:pStyle w:val="TableSideHeading"/>
              <w:rPr>
                <w:highlight w:val="cyan"/>
              </w:rPr>
            </w:pPr>
          </w:p>
        </w:tc>
        <w:tc>
          <w:tcPr>
            <w:tcW w:w="624" w:type="dxa"/>
          </w:tcPr>
          <w:p w:rsidR="00AA1BCA" w:rsidRPr="00DD3A3D" w:rsidRDefault="00AA1BCA" w:rsidP="00AA1BCA">
            <w:pPr>
              <w:pStyle w:val="TableText"/>
              <w:rPr>
                <w:highlight w:val="cyan"/>
              </w:rPr>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DD3A3D">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w:t>
            </w:r>
            <w:r w:rsidR="00DD3A3D">
              <w:rPr>
                <w:rFonts w:hint="cs"/>
                <w:rtl/>
              </w:rPr>
              <w:t xml:space="preserve"> </w:t>
            </w:r>
            <w:r w:rsidRPr="00001D62">
              <w:rPr>
                <w:rFonts w:hint="cs"/>
                <w:rtl/>
              </w:rPr>
              <w:t>ו</w:t>
            </w:r>
            <w:r w:rsidR="00804267" w:rsidRPr="00001D62">
              <w:rPr>
                <w:rFonts w:hint="cs"/>
                <w:rtl/>
              </w:rPr>
              <w:t>ש</w:t>
            </w:r>
            <w:r w:rsidRPr="00001D62">
              <w:rPr>
                <w:rFonts w:hint="cs"/>
                <w:rtl/>
              </w:rPr>
              <w:t xml:space="preserve">הדוח יימסר לנותן </w:t>
            </w:r>
            <w:r w:rsidRPr="00AB7B57">
              <w:rPr>
                <w:rFonts w:hint="cs"/>
                <w:rtl/>
              </w:rPr>
              <w:t>האשראי</w:t>
            </w:r>
            <w:ins w:id="242" w:author="Adi Nissim" w:date="2016-01-12T16:59:00Z">
              <w:r w:rsidR="00DD3A3D" w:rsidRPr="00AB7B57">
                <w:rPr>
                  <w:rtl/>
                </w:rPr>
                <w:t>,</w:t>
              </w:r>
            </w:ins>
            <w:ins w:id="243" w:author="Adi Nissim" w:date="2016-01-12T16:57:00Z">
              <w:r w:rsidR="00DD3A3D" w:rsidRPr="00AB7B57">
                <w:rPr>
                  <w:rtl/>
                </w:rPr>
                <w:t xml:space="preserve"> </w:t>
              </w:r>
            </w:ins>
            <w:ins w:id="244" w:author="Adi Nissim" w:date="2016-01-12T16:59:00Z">
              <w:r w:rsidR="00DD3A3D" w:rsidRPr="00AB7B57">
                <w:rPr>
                  <w:rFonts w:hint="eastAsia"/>
                  <w:rtl/>
                </w:rPr>
                <w:t>וכן</w:t>
              </w:r>
              <w:r w:rsidR="00DD3A3D" w:rsidRPr="00AB7B57">
                <w:rPr>
                  <w:rtl/>
                </w:rPr>
                <w:t xml:space="preserve"> </w:t>
              </w:r>
            </w:ins>
            <w:ins w:id="245" w:author="Adi Nissim" w:date="2016-01-12T17:02:00Z">
              <w:r w:rsidR="00DD3A3D" w:rsidRPr="00AB7B57">
                <w:rPr>
                  <w:rFonts w:hint="eastAsia"/>
                  <w:rtl/>
                </w:rPr>
                <w:t>את</w:t>
              </w:r>
              <w:r w:rsidR="00DD3A3D" w:rsidRPr="00AB7B57">
                <w:rPr>
                  <w:rtl/>
                </w:rPr>
                <w:t xml:space="preserve"> </w:t>
              </w:r>
              <w:r w:rsidR="00DD3A3D" w:rsidRPr="00AB7B57">
                <w:rPr>
                  <w:rFonts w:hint="eastAsia"/>
                  <w:rtl/>
                </w:rPr>
                <w:t>הסכמתו</w:t>
              </w:r>
              <w:r w:rsidR="00DD3A3D" w:rsidRPr="00AB7B57">
                <w:rPr>
                  <w:rtl/>
                </w:rPr>
                <w:t xml:space="preserve"> </w:t>
              </w:r>
              <w:r w:rsidR="00DD3A3D" w:rsidRPr="00AB7B57">
                <w:rPr>
                  <w:rFonts w:hint="eastAsia"/>
                  <w:rtl/>
                </w:rPr>
                <w:t>ל</w:t>
              </w:r>
            </w:ins>
            <w:ins w:id="246" w:author="Adi Nissim" w:date="2016-01-12T17:03:00Z">
              <w:r w:rsidR="00DD3A3D" w:rsidRPr="00AB7B57">
                <w:rPr>
                  <w:rFonts w:hint="eastAsia"/>
                  <w:rtl/>
                </w:rPr>
                <w:t>משך</w:t>
              </w:r>
              <w:r w:rsidR="00DD3A3D" w:rsidRPr="00AB7B57">
                <w:rPr>
                  <w:rtl/>
                </w:rPr>
                <w:t xml:space="preserve"> </w:t>
              </w:r>
              <w:r w:rsidR="00DD3A3D" w:rsidRPr="00AB7B57">
                <w:rPr>
                  <w:rFonts w:hint="eastAsia"/>
                  <w:rtl/>
                </w:rPr>
                <w:t>ה</w:t>
              </w:r>
            </w:ins>
            <w:ins w:id="247" w:author="Adi Nissim" w:date="2016-01-12T17:02:00Z">
              <w:r w:rsidR="00DD3A3D" w:rsidRPr="00AB7B57">
                <w:rPr>
                  <w:rFonts w:hint="eastAsia"/>
                  <w:rtl/>
                </w:rPr>
                <w:t>תקופה</w:t>
              </w:r>
              <w:r w:rsidR="00DD3A3D" w:rsidRPr="00AB7B57">
                <w:rPr>
                  <w:rtl/>
                </w:rPr>
                <w:t xml:space="preserve"> </w:t>
              </w:r>
              <w:r w:rsidR="00DD3A3D" w:rsidRPr="00AB7B57">
                <w:rPr>
                  <w:rFonts w:hint="eastAsia"/>
                  <w:rtl/>
                </w:rPr>
                <w:t>שהנתונים</w:t>
              </w:r>
              <w:r w:rsidR="00DD3A3D" w:rsidRPr="00AB7B57">
                <w:rPr>
                  <w:rtl/>
                </w:rPr>
                <w:t xml:space="preserve"> </w:t>
              </w:r>
              <w:r w:rsidR="00DD3A3D" w:rsidRPr="00AB7B57">
                <w:rPr>
                  <w:rFonts w:hint="eastAsia"/>
                  <w:rtl/>
                </w:rPr>
                <w:t>י</w:t>
              </w:r>
            </w:ins>
            <w:ins w:id="248" w:author="Adi Nissim" w:date="2016-01-12T17:03:00Z">
              <w:r w:rsidR="00DD3A3D" w:rsidRPr="00AB7B57">
                <w:rPr>
                  <w:rFonts w:hint="eastAsia"/>
                  <w:rtl/>
                </w:rPr>
                <w:t>י</w:t>
              </w:r>
            </w:ins>
            <w:ins w:id="249" w:author="Adi Nissim" w:date="2016-01-12T17:02:00Z">
              <w:r w:rsidR="00DD3A3D" w:rsidRPr="00AB7B57">
                <w:rPr>
                  <w:rFonts w:hint="eastAsia"/>
                  <w:rtl/>
                </w:rPr>
                <w:t>מסרו</w:t>
              </w:r>
              <w:r w:rsidR="00DD3A3D" w:rsidRPr="00AB7B57">
                <w:rPr>
                  <w:rtl/>
                </w:rPr>
                <w:t xml:space="preserve"> </w:t>
              </w:r>
              <w:r w:rsidR="00DD3A3D" w:rsidRPr="00AB7B57">
                <w:rPr>
                  <w:rFonts w:hint="eastAsia"/>
                  <w:rtl/>
                </w:rPr>
                <w:t>כאמור</w:t>
              </w:r>
            </w:ins>
            <w:r w:rsidRPr="00AB7B57">
              <w:rPr>
                <w:rFonts w:hint="cs"/>
                <w:rtl/>
              </w:rPr>
              <w:t>; הסכמת</w:t>
            </w:r>
            <w:r w:rsidRPr="00001D62">
              <w:rPr>
                <w:rFonts w:hint="cs"/>
                <w:rtl/>
              </w:rPr>
              <w:t xml:space="preserve"> הלקוח כאמור תינתן רק לגבי עסקת אשראי מסוימת והיא תעמוד בתוקפה לכל המאוחר עד למועד סיום עסקת האשראי</w:t>
            </w:r>
            <w:ins w:id="250" w:author="Adi Nissim" w:date="2016-01-12T16:57:00Z">
              <w:r w:rsidR="00DD3A3D">
                <w:rPr>
                  <w:rFonts w:hint="cs"/>
                  <w:rtl/>
                </w:rPr>
                <w:t>.</w:t>
              </w:r>
            </w:ins>
            <w:del w:id="251" w:author="Adi Nissim" w:date="2016-01-12T16:57:00Z">
              <w:r w:rsidRPr="00001D62" w:rsidDel="00DD3A3D">
                <w:rPr>
                  <w:rFonts w:hint="cs"/>
                  <w:rtl/>
                </w:rPr>
                <w:delText>.</w:delText>
              </w:r>
            </w:del>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063347">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252" w:author="Ronnie Neubauer" w:date="2015-11-19T17:23:00Z">
              <w:r w:rsidR="00063893">
                <w:rPr>
                  <w:rFonts w:hint="cs"/>
                  <w:rtl/>
                </w:rPr>
                <w:t>.</w:t>
              </w:r>
            </w:ins>
            <w:del w:id="253"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254" w:author="Merav Zohari" w:date="2015-11-18T17:45:00Z">
              <w:r w:rsidR="00DB454A">
                <w:rPr>
                  <w:rFonts w:hint="cs"/>
                  <w:rtl/>
                </w:rPr>
                <w:t xml:space="preserve">, </w:t>
              </w:r>
            </w:ins>
            <w:ins w:id="255"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2227F0" w:rsidP="002255D9">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2227F0" w:rsidP="00A816BE">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Pr="00001D62">
              <w:rPr>
                <w:rFonts w:hint="cs"/>
                <w:rtl/>
              </w:rPr>
              <w:t>של</w:t>
            </w:r>
            <w:r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ins w:id="256" w:author="Adi Nissim" w:date="2016-01-17T15:13:00Z">
              <w:r w:rsidR="005D3273" w:rsidRPr="002227F0">
                <w:rPr>
                  <w:rFonts w:hint="cs"/>
                  <w:rtl/>
                </w:rPr>
                <w:t>.</w:t>
              </w:r>
            </w:ins>
            <w:r w:rsidR="00DF1766"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8B3EB8">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del w:id="257" w:author="Erez Nitzan" w:date="2016-01-14T17:14:00Z">
              <w:r w:rsidRPr="00001D62" w:rsidDel="008B3EB8">
                <w:rPr>
                  <w:rtl/>
                </w:rPr>
                <w:delText xml:space="preserve"> </w:delText>
              </w:r>
              <w:r w:rsidRPr="008B3EB8" w:rsidDel="008B3EB8">
                <w:rPr>
                  <w:rFonts w:hint="eastAsia"/>
                  <w:highlight w:val="cyan"/>
                  <w:rtl/>
                </w:rPr>
                <w:delText>או</w:delText>
              </w:r>
              <w:r w:rsidRPr="008B3EB8" w:rsidDel="008B3EB8">
                <w:rPr>
                  <w:highlight w:val="cyan"/>
                  <w:rtl/>
                </w:rPr>
                <w:delText xml:space="preserve"> </w:delText>
              </w:r>
              <w:r w:rsidRPr="008B3EB8" w:rsidDel="008B3EB8">
                <w:rPr>
                  <w:rFonts w:hint="eastAsia"/>
                  <w:highlight w:val="cyan"/>
                  <w:rtl/>
                </w:rPr>
                <w:delText>מים</w:delText>
              </w:r>
              <w:r w:rsidR="00474E5B" w:rsidRPr="008B3EB8" w:rsidDel="008B3EB8">
                <w:rPr>
                  <w:rFonts w:hint="cs"/>
                  <w:highlight w:val="cyan"/>
                  <w:rtl/>
                </w:rPr>
                <w:delText>,</w:delText>
              </w:r>
              <w:r w:rsidR="00CC5CAF" w:rsidRPr="00001D62" w:rsidDel="008B3EB8">
                <w:rPr>
                  <w:rFonts w:hint="cs"/>
                  <w:rtl/>
                </w:rPr>
                <w:delText xml:space="preserve"> </w:delText>
              </w:r>
            </w:del>
            <w:ins w:id="258" w:author="Erez Nitzan" w:date="2016-01-14T17:14:00Z">
              <w:r w:rsidR="008B3EB8">
                <w:rPr>
                  <w:rFonts w:hint="cs"/>
                  <w:rtl/>
                </w:rPr>
                <w:t xml:space="preserve"> </w:t>
              </w:r>
            </w:ins>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C1650C">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 xml:space="preserve">קשה לקבל דוח ריכוז נתונים </w:t>
            </w:r>
            <w:r w:rsidR="0036182F" w:rsidRPr="00066654">
              <w:rPr>
                <w:rFonts w:hint="cs"/>
                <w:rtl/>
              </w:rPr>
              <w:t>כאמור</w:t>
            </w:r>
            <w:r w:rsidR="00484DD9" w:rsidRPr="00F50275">
              <w:rPr>
                <w:rFonts w:hint="cs"/>
                <w:rtl/>
              </w:rPr>
              <w:t>,</w:t>
            </w:r>
            <w:r w:rsidR="00582BAB" w:rsidRPr="00AD2968">
              <w:rPr>
                <w:rtl/>
              </w:rPr>
              <w:t xml:space="preserve"> </w:t>
            </w:r>
            <w:r w:rsidR="00995363" w:rsidRPr="0014108D">
              <w:rPr>
                <w:rFonts w:hint="cs"/>
                <w:rtl/>
              </w:rPr>
              <w:t>ובלבד</w:t>
            </w:r>
            <w:r w:rsidR="00995363" w:rsidRPr="00866038">
              <w:rPr>
                <w:rtl/>
              </w:rPr>
              <w:t xml:space="preserve"> </w:t>
            </w:r>
            <w:del w:id="259" w:author="Adi and Idan" w:date="2015-12-22T15:42:00Z">
              <w:r w:rsidR="00995363" w:rsidRPr="00D53F9B" w:rsidDel="00C1650C">
                <w:rPr>
                  <w:rFonts w:hint="eastAsia"/>
                  <w:rtl/>
                </w:rPr>
                <w:delText>ש</w:delText>
              </w:r>
              <w:r w:rsidR="00FE512C" w:rsidRPr="00D53F9B" w:rsidDel="00C1650C">
                <w:rPr>
                  <w:rFonts w:hint="eastAsia"/>
                  <w:rtl/>
                </w:rPr>
                <w:delText>נוכחה</w:delText>
              </w:r>
              <w:r w:rsidR="00FE512C" w:rsidRPr="00066654" w:rsidDel="00C1650C">
                <w:rPr>
                  <w:rFonts w:hint="cs"/>
                  <w:rtl/>
                </w:rPr>
                <w:delText xml:space="preserve"> </w:delText>
              </w:r>
            </w:del>
            <w:r w:rsidR="00FE512C" w:rsidRPr="00F50275">
              <w:rPr>
                <w:rFonts w:hint="cs"/>
                <w:rtl/>
              </w:rPr>
              <w:t>שהתקיימו</w:t>
            </w:r>
            <w:r w:rsidR="00FE512C" w:rsidRPr="00001D62">
              <w:rPr>
                <w:rFonts w:hint="cs"/>
                <w:rtl/>
              </w:rPr>
              <w:t xml:space="preserve">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260"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C1650C">
            <w:pPr>
              <w:pStyle w:val="TableBlock"/>
              <w:tabs>
                <w:tab w:val="clear" w:pos="624"/>
              </w:tabs>
              <w:rPr>
                <w:rtl/>
              </w:rPr>
            </w:pPr>
            <w:ins w:id="261" w:author="Merav Zohari" w:date="2015-11-22T08:59:00Z">
              <w:r w:rsidRPr="00365881">
                <w:rPr>
                  <w:rFonts w:hint="cs"/>
                  <w:rtl/>
                </w:rPr>
                <w:t xml:space="preserve">(א) הוגשה לבנק ישראל בקשה לקבל נתוני אשראי לגבי לקוח כאמור בסעיף 39 </w:t>
              </w:r>
              <w:del w:id="262"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w:delText>
                </w:r>
                <w:r w:rsidRPr="002227F0" w:rsidDel="00C1650C">
                  <w:rPr>
                    <w:rtl/>
                  </w:rPr>
                  <w:delText>ב</w:delText>
                </w:r>
                <w:r w:rsidRPr="002227F0" w:rsidDel="00C1650C">
                  <w:rPr>
                    <w:rFonts w:hint="cs"/>
                    <w:rtl/>
                  </w:rPr>
                  <w:delText>)</w:delText>
                </w:r>
                <w:r w:rsidRPr="00365881" w:rsidDel="00C1650C">
                  <w:rPr>
                    <w:rFonts w:hint="cs"/>
                    <w:rtl/>
                  </w:rPr>
                  <w:delText xml:space="preserve"> </w:delText>
                </w:r>
              </w:del>
            </w:ins>
            <w:del w:id="263"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264"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265"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266" w:author="Merav Zohari" w:date="2015-11-18T17:23:00Z">
              <w:del w:id="267" w:author="Ronnie Neubauer" w:date="2015-11-19T17:29:00Z">
                <w:r w:rsidR="00C33168" w:rsidRPr="00365881" w:rsidDel="00DA7E40">
                  <w:rPr>
                    <w:rtl/>
                  </w:rPr>
                  <w:delText xml:space="preserve"> </w:delText>
                </w:r>
              </w:del>
            </w:ins>
          </w:p>
        </w:tc>
      </w:tr>
      <w:tr w:rsidR="00BF50F0" w:rsidRPr="00001D62" w:rsidTr="00D37B86">
        <w:trPr>
          <w:cantSplit/>
          <w:ins w:id="268" w:author="Ronnie Neubauer" w:date="2015-11-19T17:26:00Z"/>
        </w:trPr>
        <w:tc>
          <w:tcPr>
            <w:tcW w:w="1871" w:type="dxa"/>
          </w:tcPr>
          <w:p w:rsidR="00BF50F0" w:rsidRPr="00001D62" w:rsidRDefault="00BF50F0" w:rsidP="00D37B86">
            <w:pPr>
              <w:pStyle w:val="TableSideHeading"/>
              <w:rPr>
                <w:ins w:id="269" w:author="Ronnie Neubauer" w:date="2015-11-19T17:26:00Z"/>
              </w:rPr>
            </w:pPr>
          </w:p>
        </w:tc>
        <w:tc>
          <w:tcPr>
            <w:tcW w:w="624" w:type="dxa"/>
          </w:tcPr>
          <w:p w:rsidR="00BF50F0" w:rsidRPr="00001D62" w:rsidRDefault="00BF50F0" w:rsidP="00D37B86">
            <w:pPr>
              <w:pStyle w:val="TableText"/>
              <w:rPr>
                <w:ins w:id="270" w:author="Ronnie Neubauer" w:date="2015-11-19T17:26:00Z"/>
              </w:rPr>
            </w:pPr>
          </w:p>
        </w:tc>
        <w:tc>
          <w:tcPr>
            <w:tcW w:w="7146" w:type="dxa"/>
            <w:gridSpan w:val="5"/>
          </w:tcPr>
          <w:p w:rsidR="00BF50F0" w:rsidRPr="00001D62" w:rsidRDefault="00365881" w:rsidP="00D37B86">
            <w:pPr>
              <w:pStyle w:val="TableBlock"/>
              <w:tabs>
                <w:tab w:val="clear" w:pos="624"/>
              </w:tabs>
              <w:rPr>
                <w:ins w:id="271" w:author="Ronnie Neubauer" w:date="2015-11-19T17:26:00Z"/>
                <w:rtl/>
              </w:rPr>
            </w:pPr>
            <w:ins w:id="272"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רשאי לקבוע תנאים שעל מיופה הכוח</w:t>
            </w:r>
            <w:ins w:id="273" w:author="Adi and Idan" w:date="2015-12-22T15:28:00Z">
              <w:r w:rsidR="0090452C">
                <w:rPr>
                  <w:rFonts w:hint="cs"/>
                  <w:rtl/>
                </w:rPr>
                <w:t xml:space="preserve"> בתמורה</w:t>
              </w:r>
            </w:ins>
            <w:r w:rsidR="00335939" w:rsidRPr="00001D62">
              <w:rPr>
                <w:rFonts w:hint="cs"/>
                <w:rtl/>
              </w:rPr>
              <w:t xml:space="preserve">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274"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w:t>
            </w:r>
            <w:r w:rsidRPr="00AB7B57">
              <w:rPr>
                <w:rFonts w:hint="cs"/>
                <w:rtl/>
              </w:rPr>
              <w:t>אשראי</w:t>
            </w:r>
            <w:ins w:id="275" w:author="Erez Nitzan" w:date="2016-01-13T14:17:00Z">
              <w:r w:rsidR="00E67234" w:rsidRPr="00AB7B57">
                <w:rPr>
                  <w:rFonts w:hint="cs"/>
                  <w:rtl/>
                </w:rPr>
                <w:t xml:space="preserve"> ולשם מתן חיווי אשראי</w:t>
              </w:r>
            </w:ins>
            <w:ins w:id="276" w:author="Merav Zohari" w:date="2015-11-22T09:01:00Z">
              <w:r w:rsidR="00365881" w:rsidRPr="00AB7B57">
                <w:rPr>
                  <w:rFonts w:hint="cs"/>
                  <w:rtl/>
                </w:rPr>
                <w:t>; גישה כאמור תינתן לגבי מידע לא מזוהה שמועד</w:t>
              </w:r>
              <w:r w:rsidR="00365881" w:rsidRPr="00B15933">
                <w:rPr>
                  <w:rFonts w:hint="cs"/>
                  <w:rtl/>
                </w:rPr>
                <w:t xml:space="preserve"> הכללתו במאגר חל בחמש שנים שקדמו למועד שבו ניתנה הגישה לגביו. </w:t>
              </w:r>
            </w:ins>
            <w:del w:id="277"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DC6BF6">
        <w:trPr>
          <w:cantSplit/>
          <w:trHeight w:val="60"/>
          <w:ins w:id="278" w:author="Ronnie Neubauer" w:date="2015-12-31T15:19:00Z"/>
        </w:trPr>
        <w:tc>
          <w:tcPr>
            <w:tcW w:w="1871" w:type="dxa"/>
          </w:tcPr>
          <w:p w:rsidR="00DC6BF6" w:rsidRPr="00FA600B" w:rsidRDefault="00DC6BF6">
            <w:pPr>
              <w:pStyle w:val="TableSideHeading"/>
              <w:rPr>
                <w:ins w:id="279" w:author="Ronnie Neubauer" w:date="2015-12-31T15:19:00Z"/>
                <w:highlight w:val="cyan"/>
              </w:rPr>
            </w:pPr>
          </w:p>
        </w:tc>
        <w:tc>
          <w:tcPr>
            <w:tcW w:w="624" w:type="dxa"/>
          </w:tcPr>
          <w:p w:rsidR="00DC6BF6" w:rsidRPr="00FA600B" w:rsidRDefault="00DC6BF6">
            <w:pPr>
              <w:pStyle w:val="TableText"/>
              <w:rPr>
                <w:ins w:id="280" w:author="Ronnie Neubauer" w:date="2015-12-31T15:19:00Z"/>
                <w:highlight w:val="cyan"/>
              </w:rPr>
            </w:pPr>
          </w:p>
        </w:tc>
        <w:tc>
          <w:tcPr>
            <w:tcW w:w="7146" w:type="dxa"/>
            <w:gridSpan w:val="5"/>
          </w:tcPr>
          <w:p w:rsidR="00DC6BF6" w:rsidRPr="00FA600B" w:rsidRDefault="00DC6BF6">
            <w:pPr>
              <w:pStyle w:val="TableHead"/>
              <w:rPr>
                <w:ins w:id="281" w:author="Ronnie Neubauer" w:date="2015-12-31T15:19:00Z"/>
                <w:highlight w:val="cyan"/>
              </w:rPr>
            </w:pPr>
            <w:ins w:id="282" w:author="Ronnie Neubauer" w:date="2015-12-31T15:19:00Z">
              <w:r w:rsidRPr="00FA600B">
                <w:rPr>
                  <w:rFonts w:hint="eastAsia"/>
                  <w:highlight w:val="cyan"/>
                  <w:rtl/>
                </w:rPr>
                <w:t>פרק</w:t>
              </w:r>
              <w:r w:rsidRPr="00FA600B">
                <w:rPr>
                  <w:highlight w:val="cyan"/>
                  <w:rtl/>
                </w:rPr>
                <w:t xml:space="preserve"> </w:t>
              </w:r>
            </w:ins>
            <w:ins w:id="283" w:author="Ronnie Neubauer" w:date="2015-12-31T15:20:00Z">
              <w:r w:rsidRPr="00FA600B">
                <w:rPr>
                  <w:rFonts w:hint="eastAsia"/>
                  <w:highlight w:val="cyan"/>
                  <w:rtl/>
                </w:rPr>
                <w:t>ז</w:t>
              </w:r>
              <w:r w:rsidRPr="00FA600B">
                <w:rPr>
                  <w:highlight w:val="cyan"/>
                  <w:rtl/>
                </w:rPr>
                <w:t xml:space="preserve">1: </w:t>
              </w:r>
            </w:ins>
            <w:ins w:id="284" w:author="Ronnie Neubauer" w:date="2015-12-31T15:37:00Z">
              <w:r w:rsidR="00340459" w:rsidRPr="00FA600B">
                <w:rPr>
                  <w:rFonts w:hint="cs"/>
                  <w:highlight w:val="cyan"/>
                  <w:rtl/>
                </w:rPr>
                <w:t xml:space="preserve">הוראות נוספות לענין </w:t>
              </w:r>
            </w:ins>
            <w:ins w:id="285" w:author="Ronnie Neubauer" w:date="2015-12-31T15:20:00Z">
              <w:r w:rsidRPr="00FA600B">
                <w:rPr>
                  <w:rFonts w:hint="eastAsia"/>
                  <w:highlight w:val="cyan"/>
                  <w:rtl/>
                </w:rPr>
                <w:t>שמירה</w:t>
              </w:r>
              <w:r w:rsidRPr="00FA600B">
                <w:rPr>
                  <w:highlight w:val="cyan"/>
                  <w:rtl/>
                </w:rPr>
                <w:t xml:space="preserve"> </w:t>
              </w:r>
              <w:r w:rsidRPr="00FA600B">
                <w:rPr>
                  <w:rFonts w:hint="eastAsia"/>
                  <w:highlight w:val="cyan"/>
                  <w:rtl/>
                </w:rPr>
                <w:t>על</w:t>
              </w:r>
              <w:r w:rsidRPr="00FA600B">
                <w:rPr>
                  <w:highlight w:val="cyan"/>
                  <w:rtl/>
                </w:rPr>
                <w:t xml:space="preserve"> </w:t>
              </w:r>
              <w:r w:rsidRPr="00FA600B">
                <w:rPr>
                  <w:rFonts w:hint="eastAsia"/>
                  <w:highlight w:val="cyan"/>
                  <w:rtl/>
                </w:rPr>
                <w:t>ענינם</w:t>
              </w:r>
              <w:r w:rsidRPr="00FA600B">
                <w:rPr>
                  <w:highlight w:val="cyan"/>
                  <w:rtl/>
                </w:rPr>
                <w:t xml:space="preserve"> </w:t>
              </w:r>
              <w:r w:rsidRPr="00FA600B">
                <w:rPr>
                  <w:rFonts w:hint="eastAsia"/>
                  <w:highlight w:val="cyan"/>
                  <w:rtl/>
                </w:rPr>
                <w:t>של</w:t>
              </w:r>
              <w:r w:rsidRPr="00FA600B">
                <w:rPr>
                  <w:highlight w:val="cyan"/>
                  <w:rtl/>
                </w:rPr>
                <w:t xml:space="preserve"> </w:t>
              </w:r>
              <w:r w:rsidRPr="00FA600B">
                <w:rPr>
                  <w:rFonts w:hint="eastAsia"/>
                  <w:highlight w:val="cyan"/>
                  <w:rtl/>
                </w:rPr>
                <w:t>לקוחות</w:t>
              </w:r>
            </w:ins>
          </w:p>
        </w:tc>
      </w:tr>
      <w:tr w:rsidR="00A313EF">
        <w:trPr>
          <w:cantSplit/>
          <w:trHeight w:val="60"/>
          <w:ins w:id="286" w:author="Ronnie Neubauer" w:date="2015-12-31T15:20:00Z"/>
        </w:trPr>
        <w:tc>
          <w:tcPr>
            <w:tcW w:w="1871" w:type="dxa"/>
          </w:tcPr>
          <w:p w:rsidR="00A313EF" w:rsidRPr="00FA600B" w:rsidRDefault="00A313EF">
            <w:pPr>
              <w:pStyle w:val="TableSideHeading"/>
              <w:rPr>
                <w:ins w:id="287" w:author="Ronnie Neubauer" w:date="2015-12-31T15:25:00Z"/>
                <w:highlight w:val="cyan"/>
                <w:rtl/>
              </w:rPr>
            </w:pPr>
            <w:ins w:id="288" w:author="Ronnie Neubauer" w:date="2015-12-31T15:20:00Z">
              <w:r w:rsidRPr="00FA600B">
                <w:rPr>
                  <w:rFonts w:hint="eastAsia"/>
                  <w:highlight w:val="cyan"/>
                  <w:rtl/>
                </w:rPr>
                <w:t>התניית</w:t>
              </w:r>
              <w:r w:rsidRPr="00FA600B">
                <w:rPr>
                  <w:highlight w:val="cyan"/>
                  <w:rtl/>
                </w:rPr>
                <w:t xml:space="preserve"> שירות בשירות </w:t>
              </w:r>
            </w:ins>
          </w:p>
          <w:p w:rsidR="00C74E4F" w:rsidRPr="00FA600B" w:rsidRDefault="00C74E4F" w:rsidP="00382431">
            <w:pPr>
              <w:pStyle w:val="TableSideHeading"/>
              <w:rPr>
                <w:ins w:id="289" w:author="Ronnie Neubauer" w:date="2015-12-31T15:20:00Z"/>
                <w:highlight w:val="cyan"/>
              </w:rPr>
            </w:pPr>
          </w:p>
        </w:tc>
        <w:tc>
          <w:tcPr>
            <w:tcW w:w="624" w:type="dxa"/>
          </w:tcPr>
          <w:p w:rsidR="00A313EF" w:rsidRPr="00FA600B" w:rsidRDefault="00A313EF">
            <w:pPr>
              <w:pStyle w:val="TableText"/>
              <w:rPr>
                <w:ins w:id="290" w:author="Ronnie Neubauer" w:date="2015-12-31T15:20:00Z"/>
                <w:highlight w:val="cyan"/>
              </w:rPr>
            </w:pPr>
            <w:ins w:id="291" w:author="Ronnie Neubauer" w:date="2015-12-31T15:25:00Z">
              <w:r w:rsidRPr="00FA600B">
                <w:rPr>
                  <w:rFonts w:hint="cs"/>
                  <w:highlight w:val="cyan"/>
                  <w:rtl/>
                </w:rPr>
                <w:t>51א.</w:t>
              </w:r>
            </w:ins>
          </w:p>
        </w:tc>
        <w:tc>
          <w:tcPr>
            <w:tcW w:w="7146" w:type="dxa"/>
            <w:gridSpan w:val="5"/>
          </w:tcPr>
          <w:p w:rsidR="00A313EF" w:rsidRPr="00FA600B" w:rsidRDefault="00A313EF" w:rsidP="00A313EF">
            <w:pPr>
              <w:pStyle w:val="TableBlock"/>
              <w:rPr>
                <w:ins w:id="292" w:author="Ronnie Neubauer" w:date="2015-12-31T15:20:00Z"/>
                <w:highlight w:val="cyan"/>
                <w:rtl/>
              </w:rPr>
            </w:pPr>
            <w:ins w:id="293" w:author="Ronnie Neubauer" w:date="2015-12-31T15:20:00Z">
              <w:r w:rsidRPr="00FA600B">
                <w:rPr>
                  <w:rFonts w:hint="eastAsia"/>
                  <w:highlight w:val="cyan"/>
                  <w:rtl/>
                </w:rPr>
                <w:t>לא</w:t>
              </w:r>
              <w:r w:rsidRPr="00FA600B">
                <w:rPr>
                  <w:highlight w:val="cyan"/>
                  <w:rtl/>
                </w:rPr>
                <w:t xml:space="preserve"> תתנה לשכת אשראי מתן </w:t>
              </w:r>
            </w:ins>
            <w:ins w:id="294" w:author="Ronnie Neubauer" w:date="2015-12-31T15:22:00Z">
              <w:r w:rsidRPr="00FA600B">
                <w:rPr>
                  <w:rFonts w:hint="eastAsia"/>
                  <w:highlight w:val="cyan"/>
                  <w:rtl/>
                </w:rPr>
                <w:t>דוח</w:t>
              </w:r>
              <w:r w:rsidRPr="00FA600B">
                <w:rPr>
                  <w:highlight w:val="cyan"/>
                  <w:rtl/>
                </w:rPr>
                <w:t xml:space="preserve"> </w:t>
              </w:r>
              <w:r w:rsidRPr="00FA600B">
                <w:rPr>
                  <w:rFonts w:hint="eastAsia"/>
                  <w:highlight w:val="cyan"/>
                  <w:rtl/>
                </w:rPr>
                <w:t>אשראי</w:t>
              </w:r>
              <w:r w:rsidRPr="00FA600B">
                <w:rPr>
                  <w:highlight w:val="cyan"/>
                  <w:rtl/>
                </w:rPr>
                <w:t xml:space="preserve"> </w:t>
              </w:r>
              <w:r w:rsidRPr="00FA600B">
                <w:rPr>
                  <w:rFonts w:hint="eastAsia"/>
                  <w:highlight w:val="cyan"/>
                  <w:rtl/>
                </w:rPr>
                <w:t>או</w:t>
              </w:r>
              <w:r w:rsidRPr="00FA600B">
                <w:rPr>
                  <w:highlight w:val="cyan"/>
                  <w:rtl/>
                </w:rPr>
                <w:t xml:space="preserve"> </w:t>
              </w:r>
              <w:r w:rsidRPr="00FA600B">
                <w:rPr>
                  <w:rFonts w:hint="eastAsia"/>
                  <w:highlight w:val="cyan"/>
                  <w:rtl/>
                </w:rPr>
                <w:t>חיווי</w:t>
              </w:r>
              <w:r w:rsidRPr="00FA600B">
                <w:rPr>
                  <w:highlight w:val="cyan"/>
                  <w:rtl/>
                </w:rPr>
                <w:t xml:space="preserve"> </w:t>
              </w:r>
              <w:r w:rsidRPr="00FA600B">
                <w:rPr>
                  <w:rFonts w:hint="eastAsia"/>
                  <w:highlight w:val="cyan"/>
                  <w:rtl/>
                </w:rPr>
                <w:t>אשראי</w:t>
              </w:r>
              <w:r w:rsidRPr="00FA600B">
                <w:rPr>
                  <w:highlight w:val="cyan"/>
                  <w:rtl/>
                </w:rPr>
                <w:t xml:space="preserve"> </w:t>
              </w:r>
              <w:r w:rsidRPr="00FA600B">
                <w:rPr>
                  <w:rFonts w:hint="eastAsia"/>
                  <w:highlight w:val="cyan"/>
                  <w:rtl/>
                </w:rPr>
                <w:t>ב</w:t>
              </w:r>
            </w:ins>
            <w:ins w:id="295" w:author="Ronnie Neubauer" w:date="2015-12-31T15:20:00Z">
              <w:r w:rsidRPr="00FA600B">
                <w:rPr>
                  <w:rFonts w:hint="eastAsia"/>
                  <w:highlight w:val="cyan"/>
                  <w:rtl/>
                </w:rPr>
                <w:t>שירות</w:t>
              </w:r>
              <w:r w:rsidRPr="00FA600B">
                <w:rPr>
                  <w:highlight w:val="cyan"/>
                  <w:rtl/>
                </w:rPr>
                <w:t xml:space="preserve"> מהשירותים המתבססים על נתוני אשראי </w:t>
              </w:r>
            </w:ins>
            <w:ins w:id="296" w:author="Ronnie Neubauer" w:date="2015-12-31T15:23:00Z">
              <w:r w:rsidRPr="00FA600B">
                <w:rPr>
                  <w:rFonts w:hint="eastAsia"/>
                  <w:highlight w:val="cyan"/>
                  <w:rtl/>
                </w:rPr>
                <w:t>או</w:t>
              </w:r>
              <w:r w:rsidRPr="00FA600B">
                <w:rPr>
                  <w:highlight w:val="cyan"/>
                  <w:rtl/>
                </w:rPr>
                <w:t xml:space="preserve"> </w:t>
              </w:r>
              <w:r w:rsidRPr="00FA600B">
                <w:rPr>
                  <w:rFonts w:hint="eastAsia"/>
                  <w:highlight w:val="cyan"/>
                  <w:rtl/>
                </w:rPr>
                <w:t>בעיסוק</w:t>
              </w:r>
              <w:r w:rsidRPr="00FA600B">
                <w:rPr>
                  <w:highlight w:val="cyan"/>
                  <w:rtl/>
                </w:rPr>
                <w:t xml:space="preserve"> </w:t>
              </w:r>
              <w:r w:rsidRPr="00FA600B">
                <w:rPr>
                  <w:rFonts w:hint="eastAsia"/>
                  <w:highlight w:val="cyan"/>
                  <w:rtl/>
                </w:rPr>
                <w:t>נוסף</w:t>
              </w:r>
              <w:r w:rsidRPr="00FA600B">
                <w:rPr>
                  <w:highlight w:val="cyan"/>
                  <w:rtl/>
                </w:rPr>
                <w:t xml:space="preserve"> </w:t>
              </w:r>
              <w:r w:rsidRPr="00FA600B">
                <w:rPr>
                  <w:rFonts w:hint="eastAsia"/>
                  <w:highlight w:val="cyan"/>
                  <w:rtl/>
                </w:rPr>
                <w:t>שקבע</w:t>
              </w:r>
              <w:r w:rsidRPr="00FA600B">
                <w:rPr>
                  <w:highlight w:val="cyan"/>
                  <w:rtl/>
                </w:rPr>
                <w:t xml:space="preserve"> </w:t>
              </w:r>
              <w:r w:rsidRPr="00FA600B">
                <w:rPr>
                  <w:rFonts w:hint="eastAsia"/>
                  <w:highlight w:val="cyan"/>
                  <w:rtl/>
                </w:rPr>
                <w:t>הנגיד</w:t>
              </w:r>
              <w:r w:rsidRPr="00FA600B">
                <w:rPr>
                  <w:highlight w:val="cyan"/>
                  <w:rtl/>
                </w:rPr>
                <w:t xml:space="preserve"> </w:t>
              </w:r>
              <w:r w:rsidRPr="00FA600B">
                <w:rPr>
                  <w:rFonts w:hint="eastAsia"/>
                  <w:highlight w:val="cyan"/>
                  <w:rtl/>
                </w:rPr>
                <w:t>לפי</w:t>
              </w:r>
              <w:r w:rsidRPr="00FA600B">
                <w:rPr>
                  <w:highlight w:val="cyan"/>
                  <w:rtl/>
                </w:rPr>
                <w:t xml:space="preserve"> </w:t>
              </w:r>
              <w:r w:rsidRPr="00FA600B">
                <w:rPr>
                  <w:rFonts w:hint="eastAsia"/>
                  <w:highlight w:val="cyan"/>
                  <w:rtl/>
                </w:rPr>
                <w:t>הוראות</w:t>
              </w:r>
              <w:r w:rsidRPr="00FA600B">
                <w:rPr>
                  <w:highlight w:val="cyan"/>
                  <w:rtl/>
                </w:rPr>
                <w:t xml:space="preserve"> </w:t>
              </w:r>
              <w:r w:rsidRPr="00FA600B">
                <w:rPr>
                  <w:rFonts w:hint="eastAsia"/>
                  <w:highlight w:val="cyan"/>
                  <w:rtl/>
                </w:rPr>
                <w:t>סעיף</w:t>
              </w:r>
              <w:r w:rsidRPr="00FA600B">
                <w:rPr>
                  <w:highlight w:val="cyan"/>
                  <w:rtl/>
                </w:rPr>
                <w:t xml:space="preserve"> 12(ב).</w:t>
              </w:r>
            </w:ins>
          </w:p>
        </w:tc>
      </w:tr>
      <w:tr w:rsidR="00DC6BF6" w:rsidRPr="00001D62" w:rsidTr="00535458">
        <w:trPr>
          <w:cantSplit/>
          <w:ins w:id="297" w:author="Ronnie Neubauer" w:date="2015-12-31T15:19:00Z"/>
        </w:trPr>
        <w:tc>
          <w:tcPr>
            <w:tcW w:w="1871" w:type="dxa"/>
            <w:shd w:val="clear" w:color="auto" w:fill="auto"/>
          </w:tcPr>
          <w:p w:rsidR="00DC6BF6" w:rsidRPr="00FA600B" w:rsidDel="005D3273" w:rsidRDefault="00DC6BF6" w:rsidP="00C4735A">
            <w:pPr>
              <w:pStyle w:val="TableSideHeading"/>
              <w:keepLines w:val="0"/>
              <w:rPr>
                <w:ins w:id="298" w:author="Erez Nitzan" w:date="2016-01-14T17:11:00Z"/>
                <w:del w:id="299" w:author="Adi Nissim" w:date="2016-01-17T15:16:00Z"/>
                <w:highlight w:val="cyan"/>
                <w:rtl/>
              </w:rPr>
            </w:pPr>
            <w:ins w:id="300" w:author="Ronnie Neubauer" w:date="2015-12-31T15:19:00Z">
              <w:r w:rsidRPr="00FA600B">
                <w:rPr>
                  <w:rFonts w:hint="cs"/>
                  <w:highlight w:val="cyan"/>
                  <w:rtl/>
                </w:rPr>
                <w:t>ממונה על פניות ציבור בלשכת אשראי</w:t>
              </w:r>
            </w:ins>
          </w:p>
          <w:p w:rsidR="008B3EB8" w:rsidRPr="00FA600B" w:rsidDel="005D3273" w:rsidRDefault="008B3EB8" w:rsidP="005D3273">
            <w:pPr>
              <w:pStyle w:val="TableSideHeading"/>
              <w:keepLines w:val="0"/>
              <w:rPr>
                <w:ins w:id="301" w:author="Erez Nitzan" w:date="2016-01-14T17:11:00Z"/>
                <w:del w:id="302" w:author="Adi Nissim" w:date="2016-01-17T15:16:00Z"/>
                <w:highlight w:val="cyan"/>
                <w:rtl/>
              </w:rPr>
            </w:pPr>
          </w:p>
          <w:p w:rsidR="008B3EB8" w:rsidRPr="00FA600B" w:rsidRDefault="008B3EB8" w:rsidP="008B3EB8">
            <w:pPr>
              <w:pStyle w:val="TableSideHeading"/>
              <w:keepLines w:val="0"/>
              <w:rPr>
                <w:ins w:id="303" w:author="Ronnie Neubauer" w:date="2015-12-31T15:19:00Z"/>
                <w:highlight w:val="cyan"/>
                <w:rtl/>
              </w:rPr>
            </w:pPr>
          </w:p>
        </w:tc>
        <w:tc>
          <w:tcPr>
            <w:tcW w:w="624" w:type="dxa"/>
            <w:shd w:val="clear" w:color="auto" w:fill="auto"/>
          </w:tcPr>
          <w:p w:rsidR="00DC6BF6" w:rsidRPr="00FA600B" w:rsidRDefault="00A313EF" w:rsidP="00D53F9B">
            <w:pPr>
              <w:pStyle w:val="TableText"/>
              <w:rPr>
                <w:ins w:id="304" w:author="Ronnie Neubauer" w:date="2015-12-31T15:19:00Z"/>
                <w:highlight w:val="cyan"/>
              </w:rPr>
            </w:pPr>
            <w:ins w:id="305" w:author="Ronnie Neubauer" w:date="2015-12-31T15:20:00Z">
              <w:r w:rsidRPr="00FA600B">
                <w:rPr>
                  <w:rFonts w:hint="cs"/>
                  <w:highlight w:val="cyan"/>
                  <w:rtl/>
                </w:rPr>
                <w:t>51ב.</w:t>
              </w:r>
            </w:ins>
          </w:p>
        </w:tc>
        <w:tc>
          <w:tcPr>
            <w:tcW w:w="7146" w:type="dxa"/>
            <w:gridSpan w:val="5"/>
            <w:shd w:val="clear" w:color="auto" w:fill="auto"/>
          </w:tcPr>
          <w:p w:rsidR="00DC6BF6" w:rsidRPr="00FA600B" w:rsidRDefault="00DC6BF6" w:rsidP="002A65C5">
            <w:pPr>
              <w:pStyle w:val="TableBlock"/>
              <w:tabs>
                <w:tab w:val="clear" w:pos="624"/>
              </w:tabs>
              <w:rPr>
                <w:ins w:id="306" w:author="Ronnie Neubauer" w:date="2015-12-31T15:19:00Z"/>
                <w:highlight w:val="cyan"/>
                <w:rtl/>
              </w:rPr>
            </w:pPr>
            <w:ins w:id="307" w:author="Ronnie Neubauer" w:date="2015-12-31T15:19:00Z">
              <w:r w:rsidRPr="00FA600B">
                <w:rPr>
                  <w:rFonts w:hint="cs"/>
                  <w:highlight w:val="cyan"/>
                  <w:rtl/>
                </w:rPr>
                <w:t xml:space="preserve">לשכת אשראי תמנה ממונה פניות ציבור; פרטיו יפורסמו בדרך שיורה </w:t>
              </w:r>
            </w:ins>
            <w:ins w:id="308" w:author="Erez Nitzan" w:date="2016-01-14T16:42:00Z">
              <w:r w:rsidR="002A65C5" w:rsidRPr="00FA600B">
                <w:rPr>
                  <w:rFonts w:hint="cs"/>
                  <w:highlight w:val="cyan"/>
                  <w:rtl/>
                </w:rPr>
                <w:t>ע</w:t>
              </w:r>
            </w:ins>
            <w:ins w:id="309" w:author="Ronnie Neubauer" w:date="2015-12-31T15:19:00Z">
              <w:del w:id="310" w:author="Erez Nitzan" w:date="2016-01-14T16:42:00Z">
                <w:r w:rsidRPr="00FA600B" w:rsidDel="002A65C5">
                  <w:rPr>
                    <w:rFonts w:hint="cs"/>
                    <w:highlight w:val="cyan"/>
                    <w:rtl/>
                  </w:rPr>
                  <w:delText>ה</w:delText>
                </w:r>
              </w:del>
              <w:r w:rsidRPr="00FA600B">
                <w:rPr>
                  <w:rFonts w:hint="cs"/>
                  <w:highlight w:val="cyan"/>
                  <w:rtl/>
                </w:rPr>
                <w:t>ליה הממונה.</w:t>
              </w:r>
            </w:ins>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311"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FA600B" w:rsidP="006D6950">
            <w:pPr>
              <w:pStyle w:val="TableBlock"/>
              <w:numPr>
                <w:ilvl w:val="0"/>
                <w:numId w:val="36"/>
              </w:numPr>
              <w:tabs>
                <w:tab w:val="left" w:pos="624"/>
              </w:tabs>
              <w:rPr>
                <w:rtl/>
              </w:rPr>
            </w:pPr>
            <w:r w:rsidRPr="00001D62">
              <w:rPr>
                <w:rFonts w:hint="cs"/>
                <w:rtl/>
              </w:rPr>
              <w:t xml:space="preserve">בנק ישראל ישמור את נתוני </w:t>
            </w:r>
            <w:r w:rsidRPr="00066654">
              <w:rPr>
                <w:rFonts w:hint="cs"/>
                <w:rtl/>
              </w:rPr>
              <w:t>האשראי</w:t>
            </w:r>
            <w:ins w:id="312" w:author="Adi Nissim" w:date="2015-12-08T15:59:00Z">
              <w:r w:rsidRPr="00066654">
                <w:rPr>
                  <w:rFonts w:hint="cs"/>
                  <w:rtl/>
                </w:rPr>
                <w:t xml:space="preserve"> </w:t>
              </w:r>
              <w:r w:rsidRPr="00D53F9B">
                <w:rPr>
                  <w:rFonts w:hint="eastAsia"/>
                  <w:rtl/>
                </w:rPr>
                <w:t>וכל</w:t>
              </w:r>
              <w:r w:rsidRPr="00D53F9B">
                <w:rPr>
                  <w:rtl/>
                </w:rPr>
                <w:t xml:space="preserve"> </w:t>
              </w:r>
              <w:r w:rsidRPr="00D53F9B">
                <w:rPr>
                  <w:rFonts w:hint="eastAsia"/>
                  <w:rtl/>
                </w:rPr>
                <w:t>מידע</w:t>
              </w:r>
              <w:r w:rsidRPr="00D53F9B">
                <w:rPr>
                  <w:rtl/>
                </w:rPr>
                <w:t xml:space="preserve"> </w:t>
              </w:r>
              <w:r w:rsidRPr="00D53F9B">
                <w:rPr>
                  <w:rFonts w:hint="eastAsia"/>
                  <w:rtl/>
                </w:rPr>
                <w:t>אחר</w:t>
              </w:r>
              <w:r w:rsidRPr="00D53F9B">
                <w:rPr>
                  <w:rtl/>
                </w:rPr>
                <w:t xml:space="preserve"> </w:t>
              </w:r>
              <w:r w:rsidRPr="00D53F9B">
                <w:rPr>
                  <w:rFonts w:hint="eastAsia"/>
                  <w:rtl/>
                </w:rPr>
                <w:t>על</w:t>
              </w:r>
              <w:r w:rsidRPr="00D53F9B">
                <w:rPr>
                  <w:rtl/>
                </w:rPr>
                <w:t xml:space="preserve"> </w:t>
              </w:r>
              <w:r w:rsidRPr="00D53F9B">
                <w:rPr>
                  <w:rFonts w:hint="eastAsia"/>
                  <w:rtl/>
                </w:rPr>
                <w:t>לקוח</w:t>
              </w:r>
            </w:ins>
            <w:r w:rsidRPr="00066654">
              <w:rPr>
                <w:rFonts w:hint="cs"/>
                <w:rtl/>
              </w:rPr>
              <w:t xml:space="preserve"> במאגר</w:t>
            </w:r>
            <w:r w:rsidRPr="00001D62">
              <w:rPr>
                <w:rFonts w:hint="cs"/>
                <w:rtl/>
              </w:rPr>
              <w:t xml:space="preserve"> בנפרד מכל פרט מזהה, </w:t>
            </w:r>
            <w:r w:rsidRPr="00001D62">
              <w:rPr>
                <w:rFonts w:hint="eastAsia"/>
                <w:rtl/>
              </w:rPr>
              <w:t>ואולם</w:t>
            </w:r>
            <w:r w:rsidRPr="00001D62">
              <w:rPr>
                <w:rtl/>
              </w:rPr>
              <w:t xml:space="preserve"> ניתן </w:t>
            </w:r>
            <w:r w:rsidRPr="00001D62">
              <w:rPr>
                <w:rFonts w:hint="cs"/>
                <w:rtl/>
              </w:rPr>
              <w:t xml:space="preserve">יהיה </w:t>
            </w:r>
            <w:r w:rsidRPr="00001D62">
              <w:rPr>
                <w:rtl/>
              </w:rPr>
              <w:t>לקשר בין הנתונים לפרטים המזהים</w:t>
            </w:r>
            <w:r w:rsidRPr="00001D62">
              <w:rPr>
                <w:rFonts w:hint="cs"/>
                <w:rtl/>
              </w:rPr>
              <w:t xml:space="preserve"> </w:t>
            </w:r>
            <w:r w:rsidRPr="00001D62">
              <w:rPr>
                <w:rFonts w:hint="eastAsia"/>
                <w:rtl/>
              </w:rPr>
              <w:t>לצורך</w:t>
            </w:r>
            <w:r w:rsidRPr="00001D62">
              <w:rPr>
                <w:rtl/>
              </w:rPr>
              <w:t xml:space="preserve"> </w:t>
            </w:r>
            <w:r w:rsidRPr="00001D62">
              <w:rPr>
                <w:rFonts w:hint="eastAsia"/>
                <w:rtl/>
              </w:rPr>
              <w:t>עדכון</w:t>
            </w:r>
            <w:r w:rsidRPr="00001D62">
              <w:rPr>
                <w:rtl/>
              </w:rPr>
              <w:t xml:space="preserve"> </w:t>
            </w:r>
            <w:r w:rsidRPr="00001D62">
              <w:rPr>
                <w:rFonts w:hint="eastAsia"/>
                <w:rtl/>
              </w:rPr>
              <w:t>הנתונים</w:t>
            </w:r>
            <w:r w:rsidRPr="00001D62">
              <w:rPr>
                <w:rtl/>
              </w:rPr>
              <w:t xml:space="preserve"> </w:t>
            </w:r>
            <w:r w:rsidRPr="00001D62">
              <w:rPr>
                <w:rFonts w:hint="eastAsia"/>
                <w:rtl/>
              </w:rPr>
              <w:t>במאגר</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tl/>
              </w:rPr>
              <w:t xml:space="preserve"> </w:t>
            </w:r>
            <w:r w:rsidRPr="00001D62">
              <w:rPr>
                <w:rFonts w:hint="eastAsia"/>
                <w:rtl/>
              </w:rPr>
              <w:t>מסוים</w:t>
            </w:r>
            <w:r w:rsidRPr="00001D62">
              <w:rPr>
                <w:rtl/>
              </w:rPr>
              <w:t xml:space="preserve"> </w:t>
            </w:r>
            <w:r w:rsidRPr="00001D62">
              <w:rPr>
                <w:rFonts w:hint="eastAsia"/>
                <w:rtl/>
              </w:rPr>
              <w:t>ומסירת</w:t>
            </w:r>
            <w:r w:rsidRPr="00001D62">
              <w:rPr>
                <w:rFonts w:hint="cs"/>
                <w:rtl/>
              </w:rPr>
              <w:t xml:space="preserve">ם בהתאם להוראות חוק זה, </w:t>
            </w:r>
            <w:r w:rsidRPr="00001D62">
              <w:rPr>
                <w:rFonts w:hint="eastAsia"/>
                <w:rtl/>
              </w:rPr>
              <w:t>וכן</w:t>
            </w:r>
            <w:r w:rsidRPr="00001D62">
              <w:rPr>
                <w:rtl/>
              </w:rPr>
              <w:t xml:space="preserve"> </w:t>
            </w:r>
            <w:r w:rsidRPr="00001D62">
              <w:rPr>
                <w:rFonts w:hint="eastAsia"/>
                <w:rtl/>
              </w:rPr>
              <w:t>לצורך</w:t>
            </w:r>
            <w:r w:rsidRPr="00001D62">
              <w:rPr>
                <w:rtl/>
              </w:rPr>
              <w:t xml:space="preserve"> </w:t>
            </w:r>
            <w:r w:rsidRPr="00001D62">
              <w:rPr>
                <w:rFonts w:hint="eastAsia"/>
                <w:rtl/>
              </w:rPr>
              <w:t>אחר</w:t>
            </w:r>
            <w:r w:rsidRPr="00001D62">
              <w:rPr>
                <w:rtl/>
              </w:rPr>
              <w:t xml:space="preserve"> </w:t>
            </w:r>
            <w:r w:rsidRPr="00001D62">
              <w:rPr>
                <w:rFonts w:hint="eastAsia"/>
                <w:rtl/>
              </w:rPr>
              <w:t>הנדרש</w:t>
            </w:r>
            <w:r w:rsidRPr="00001D62">
              <w:rPr>
                <w:rtl/>
              </w:rPr>
              <w:t xml:space="preserve"> </w:t>
            </w:r>
            <w:r w:rsidRPr="00001D62">
              <w:rPr>
                <w:rFonts w:hint="eastAsia"/>
                <w:rtl/>
              </w:rPr>
              <w:t>במישרין</w:t>
            </w:r>
            <w:r w:rsidRPr="00001D62">
              <w:rPr>
                <w:rtl/>
              </w:rPr>
              <w:t xml:space="preserve"> </w:t>
            </w:r>
            <w:r w:rsidRPr="00001D62">
              <w:rPr>
                <w:rFonts w:hint="eastAsia"/>
                <w:rtl/>
              </w:rPr>
              <w:t>ל</w:t>
            </w:r>
            <w:r w:rsidRPr="00001D62">
              <w:rPr>
                <w:rFonts w:hint="cs"/>
                <w:rtl/>
              </w:rPr>
              <w:t xml:space="preserve">שם </w:t>
            </w:r>
            <w:r w:rsidRPr="00001D62">
              <w:rPr>
                <w:rFonts w:hint="eastAsia"/>
                <w:rtl/>
              </w:rPr>
              <w:t>הפעלת</w:t>
            </w:r>
            <w:r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del w:id="313" w:author="Erez Nitzan" w:date="2016-01-24T14:34:00Z">
              <w:r w:rsidRPr="006D6950" w:rsidDel="006D6950">
                <w:rPr>
                  <w:rFonts w:hint="eastAsia"/>
                  <w:highlight w:val="cyan"/>
                  <w:rtl/>
                </w:rPr>
                <w:delText>שר</w:delText>
              </w:r>
              <w:r w:rsidRPr="006D6950" w:rsidDel="006D6950">
                <w:rPr>
                  <w:highlight w:val="cyan"/>
                  <w:rtl/>
                </w:rPr>
                <w:delText xml:space="preserve"> </w:delText>
              </w:r>
              <w:r w:rsidRPr="006D6950" w:rsidDel="006D6950">
                <w:rPr>
                  <w:rFonts w:hint="eastAsia"/>
                  <w:highlight w:val="cyan"/>
                  <w:rtl/>
                </w:rPr>
                <w:delText>המשפטים</w:delText>
              </w:r>
            </w:del>
            <w:ins w:id="314" w:author="Erez Nitzan" w:date="2016-01-24T14:34:00Z">
              <w:r w:rsidR="006D6950" w:rsidRPr="006D6950">
                <w:rPr>
                  <w:rFonts w:hint="cs"/>
                  <w:highlight w:val="cyan"/>
                  <w:rtl/>
                </w:rPr>
                <w:t>השר</w:t>
              </w:r>
            </w:ins>
            <w:r w:rsidRPr="00001D62">
              <w:rPr>
                <w:rFonts w:hint="cs"/>
                <w:rtl/>
              </w:rPr>
              <w:t>; קישור הנתונים לפי סעיף קטן זה ייעשה בדרך שיורה הממונה</w:t>
            </w:r>
            <w:r w:rsidR="00C20598" w:rsidRPr="005D3273">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ins w:id="315" w:author="Ronnie Neubauer" w:date="2015-12-23T13:54:00Z">
              <w:r w:rsidR="00B273E1">
                <w:rPr>
                  <w:rFonts w:hint="cs"/>
                  <w:rtl/>
                </w:rPr>
                <w:t>;</w:t>
              </w:r>
            </w:ins>
            <w:del w:id="316" w:author="Ronnie Neubauer" w:date="2015-12-23T13:54:00Z">
              <w:r w:rsidR="0051666F" w:rsidRPr="00001D62" w:rsidDel="00B273E1">
                <w:rPr>
                  <w:rFonts w:hint="cs"/>
                  <w:rtl/>
                </w:rPr>
                <w:delText>.</w:delText>
              </w:r>
            </w:del>
          </w:p>
        </w:tc>
      </w:tr>
      <w:tr w:rsidR="00B273E1" w:rsidRPr="00001D62" w:rsidTr="00535458">
        <w:trPr>
          <w:cantSplit/>
          <w:ins w:id="317" w:author="Ronnie Neubauer" w:date="2015-12-23T13:54:00Z"/>
        </w:trPr>
        <w:tc>
          <w:tcPr>
            <w:tcW w:w="1871" w:type="dxa"/>
            <w:shd w:val="clear" w:color="auto" w:fill="auto"/>
          </w:tcPr>
          <w:p w:rsidR="00B273E1" w:rsidRPr="00066654" w:rsidRDefault="00B273E1" w:rsidP="00A46912">
            <w:pPr>
              <w:pStyle w:val="TableSideHeading"/>
              <w:rPr>
                <w:ins w:id="318" w:author="Ronnie Neubauer" w:date="2015-12-23T13:54:00Z"/>
                <w:highlight w:val="cyan"/>
              </w:rPr>
            </w:pPr>
          </w:p>
        </w:tc>
        <w:tc>
          <w:tcPr>
            <w:tcW w:w="624" w:type="dxa"/>
            <w:shd w:val="clear" w:color="auto" w:fill="auto"/>
          </w:tcPr>
          <w:p w:rsidR="00B273E1" w:rsidRPr="00066654" w:rsidRDefault="00B273E1" w:rsidP="00B273E1">
            <w:pPr>
              <w:pStyle w:val="TableText"/>
              <w:rPr>
                <w:ins w:id="319" w:author="Ronnie Neubauer" w:date="2015-12-23T13:54:00Z"/>
                <w:highlight w:val="cyan"/>
              </w:rPr>
            </w:pPr>
          </w:p>
        </w:tc>
        <w:tc>
          <w:tcPr>
            <w:tcW w:w="624" w:type="dxa"/>
            <w:gridSpan w:val="2"/>
            <w:shd w:val="clear" w:color="auto" w:fill="auto"/>
          </w:tcPr>
          <w:p w:rsidR="00B273E1" w:rsidRPr="00066654" w:rsidRDefault="00B273E1" w:rsidP="00A46912">
            <w:pPr>
              <w:pStyle w:val="TableText"/>
              <w:rPr>
                <w:ins w:id="320" w:author="Ronnie Neubauer" w:date="2015-12-23T13:54:00Z"/>
                <w:highlight w:val="cyan"/>
              </w:rPr>
            </w:pPr>
          </w:p>
        </w:tc>
        <w:tc>
          <w:tcPr>
            <w:tcW w:w="6522" w:type="dxa"/>
            <w:gridSpan w:val="3"/>
            <w:shd w:val="clear" w:color="auto" w:fill="auto"/>
          </w:tcPr>
          <w:p w:rsidR="00B273E1" w:rsidRPr="008A2214" w:rsidRDefault="00B273E1" w:rsidP="00066654">
            <w:pPr>
              <w:pStyle w:val="TableBlock"/>
              <w:numPr>
                <w:ilvl w:val="0"/>
                <w:numId w:val="12"/>
              </w:numPr>
              <w:tabs>
                <w:tab w:val="left" w:pos="624"/>
              </w:tabs>
              <w:rPr>
                <w:ins w:id="321" w:author="Ronnie Neubauer" w:date="2015-12-23T13:54:00Z"/>
                <w:rtl/>
              </w:rPr>
            </w:pPr>
            <w:ins w:id="322"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323" w:author="Ronnie Neubauer" w:date="2015-12-31T14:54:00Z">
              <w:r w:rsidR="00066654" w:rsidRPr="008A2214">
                <w:rPr>
                  <w:rFonts w:hint="cs"/>
                  <w:rtl/>
                </w:rPr>
                <w:t xml:space="preserve">מזוהה </w:t>
              </w:r>
            </w:ins>
            <w:ins w:id="324" w:author="Ronnie Neubauer" w:date="2015-12-23T13:55:00Z">
              <w:r w:rsidR="00066654" w:rsidRPr="008A2214">
                <w:rPr>
                  <w:rFonts w:hint="eastAsia"/>
                  <w:rtl/>
                </w:rPr>
                <w:t>ללשכ</w:t>
              </w:r>
            </w:ins>
            <w:ins w:id="325" w:author="Ronnie Neubauer" w:date="2015-12-31T14:54:00Z">
              <w:r w:rsidR="00066654" w:rsidRPr="008A2214">
                <w:rPr>
                  <w:rFonts w:hint="cs"/>
                  <w:rtl/>
                </w:rPr>
                <w:t>ת האשראי</w:t>
              </w:r>
            </w:ins>
            <w:ins w:id="326" w:author="Ronnie Neubauer" w:date="2015-12-23T13:55:00Z">
              <w:r w:rsidRPr="008A2214">
                <w:rPr>
                  <w:rtl/>
                </w:rPr>
                <w:t xml:space="preserve">, </w:t>
              </w:r>
              <w:r w:rsidRPr="008A2214">
                <w:rPr>
                  <w:rFonts w:hint="eastAsia"/>
                  <w:rtl/>
                </w:rPr>
                <w:t>אופן</w:t>
              </w:r>
              <w:r w:rsidRPr="008A2214">
                <w:rPr>
                  <w:rtl/>
                </w:rPr>
                <w:t xml:space="preserve"> </w:t>
              </w:r>
            </w:ins>
            <w:ins w:id="327" w:author="Ronnie Neubauer" w:date="2015-12-31T14:55:00Z">
              <w:r w:rsidR="00066654" w:rsidRPr="008A2214">
                <w:rPr>
                  <w:rFonts w:hint="cs"/>
                  <w:rtl/>
                </w:rPr>
                <w:t>שמירתו</w:t>
              </w:r>
            </w:ins>
            <w:ins w:id="328" w:author="Ronnie Neubauer" w:date="2015-12-31T14:54:00Z">
              <w:r w:rsidR="00066654" w:rsidRPr="008A2214">
                <w:rPr>
                  <w:rFonts w:hint="cs"/>
                  <w:rtl/>
                </w:rPr>
                <w:t xml:space="preserve">  </w:t>
              </w:r>
            </w:ins>
            <w:ins w:id="329" w:author="Ronnie Neubauer" w:date="2015-12-23T13:55:00Z">
              <w:r w:rsidR="00066654" w:rsidRPr="008A2214">
                <w:rPr>
                  <w:rFonts w:hint="eastAsia"/>
                  <w:rtl/>
                </w:rPr>
                <w:t>בלשכ</w:t>
              </w:r>
              <w:r w:rsidRPr="008A2214">
                <w:rPr>
                  <w:rFonts w:hint="eastAsia"/>
                  <w:rtl/>
                </w:rPr>
                <w:t>ת</w:t>
              </w:r>
            </w:ins>
            <w:ins w:id="330" w:author="Ronnie Neubauer" w:date="2015-12-31T14:55:00Z">
              <w:r w:rsidR="00066654" w:rsidRPr="008A2214">
                <w:rPr>
                  <w:rFonts w:hint="cs"/>
                  <w:rtl/>
                </w:rPr>
                <w:t xml:space="preserve"> האשראי</w:t>
              </w:r>
            </w:ins>
            <w:ins w:id="331"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332" w:author="Ronnie Neubauer" w:date="2015-12-31T14:55:00Z">
              <w:r w:rsidR="00066654" w:rsidRPr="008A2214">
                <w:rPr>
                  <w:rFonts w:hint="cs"/>
                  <w:rtl/>
                </w:rPr>
                <w:t xml:space="preserve">, </w:t>
              </w:r>
            </w:ins>
            <w:ins w:id="333" w:author="Ronnie Neubauer" w:date="2015-12-23T13:55:00Z">
              <w:r w:rsidRPr="008A2214">
                <w:rPr>
                  <w:rFonts w:hint="eastAsia"/>
                  <w:rtl/>
                </w:rPr>
                <w:t>אבטחתו</w:t>
              </w:r>
            </w:ins>
            <w:ins w:id="334" w:author="Ronnie Neubauer" w:date="2015-12-31T14:54:00Z">
              <w:r w:rsidR="00066654" w:rsidRPr="008A2214">
                <w:rPr>
                  <w:rFonts w:hint="cs"/>
                  <w:rtl/>
                </w:rPr>
                <w:t xml:space="preserve"> ומחיקתו.</w:t>
              </w:r>
            </w:ins>
          </w:p>
        </w:tc>
      </w:tr>
      <w:tr w:rsidR="00C70B0B">
        <w:trPr>
          <w:cantSplit/>
          <w:trHeight w:val="60"/>
          <w:ins w:id="335" w:author="Ronnie Neubauer" w:date="2015-12-20T14:19:00Z"/>
        </w:trPr>
        <w:tc>
          <w:tcPr>
            <w:tcW w:w="1871" w:type="dxa"/>
          </w:tcPr>
          <w:p w:rsidR="00066654" w:rsidRPr="00C77D2C" w:rsidRDefault="00066654" w:rsidP="00F50275">
            <w:pPr>
              <w:pStyle w:val="TableSideHeading"/>
              <w:rPr>
                <w:ins w:id="336" w:author="Ronnie Neubauer" w:date="2015-12-20T14:19:00Z"/>
                <w:highlight w:val="cyan"/>
              </w:rPr>
            </w:pPr>
          </w:p>
        </w:tc>
        <w:tc>
          <w:tcPr>
            <w:tcW w:w="624" w:type="dxa"/>
          </w:tcPr>
          <w:p w:rsidR="00C70B0B" w:rsidRPr="00795B25" w:rsidRDefault="00C70B0B">
            <w:pPr>
              <w:pStyle w:val="TableText"/>
              <w:rPr>
                <w:ins w:id="337" w:author="Ronnie Neubauer" w:date="2015-12-20T14:19:00Z"/>
                <w:highlight w:val="cyan"/>
              </w:rPr>
            </w:pPr>
          </w:p>
        </w:tc>
        <w:tc>
          <w:tcPr>
            <w:tcW w:w="7146" w:type="dxa"/>
            <w:gridSpan w:val="5"/>
          </w:tcPr>
          <w:p w:rsidR="00C70B0B" w:rsidRPr="00795B25" w:rsidRDefault="00C70B0B" w:rsidP="006D133C">
            <w:pPr>
              <w:pStyle w:val="TableBlock"/>
              <w:numPr>
                <w:ilvl w:val="0"/>
                <w:numId w:val="36"/>
              </w:numPr>
              <w:tabs>
                <w:tab w:val="left" w:pos="624"/>
              </w:tabs>
              <w:rPr>
                <w:ins w:id="338" w:author="Ronnie Neubauer" w:date="2015-12-20T14:19:00Z"/>
                <w:highlight w:val="cyan"/>
              </w:rPr>
            </w:pPr>
            <w:ins w:id="339" w:author="Ronnie Neubauer" w:date="2015-12-20T14:19:00Z">
              <w:r w:rsidRPr="00795B25">
                <w:rPr>
                  <w:rFonts w:hint="eastAsia"/>
                  <w:highlight w:val="cyan"/>
                  <w:rtl/>
                </w:rPr>
                <w:t>בנק</w:t>
              </w:r>
              <w:r w:rsidRPr="00795B25">
                <w:rPr>
                  <w:highlight w:val="cyan"/>
                  <w:rtl/>
                </w:rPr>
                <w:t xml:space="preserve"> </w:t>
              </w:r>
              <w:r w:rsidRPr="00795B25">
                <w:rPr>
                  <w:rFonts w:hint="eastAsia"/>
                  <w:highlight w:val="cyan"/>
                  <w:rtl/>
                </w:rPr>
                <w:t>ישראל</w:t>
              </w:r>
              <w:r w:rsidRPr="00795B25">
                <w:rPr>
                  <w:highlight w:val="cyan"/>
                  <w:rtl/>
                </w:rPr>
                <w:t xml:space="preserve"> יחזיק את </w:t>
              </w:r>
            </w:ins>
            <w:ins w:id="340" w:author="Ronnie Neubauer" w:date="2015-12-20T14:20:00Z">
              <w:r w:rsidRPr="00795B25">
                <w:rPr>
                  <w:rFonts w:hint="eastAsia"/>
                  <w:highlight w:val="cyan"/>
                  <w:rtl/>
                </w:rPr>
                <w:t>מאגר</w:t>
              </w:r>
              <w:r w:rsidRPr="00795B25">
                <w:rPr>
                  <w:highlight w:val="cyan"/>
                  <w:rtl/>
                </w:rPr>
                <w:t xml:space="preserve"> </w:t>
              </w:r>
            </w:ins>
            <w:ins w:id="341" w:author="Ronnie Neubauer" w:date="2015-12-20T14:19:00Z">
              <w:r w:rsidRPr="00795B25">
                <w:rPr>
                  <w:rFonts w:hint="eastAsia"/>
                  <w:highlight w:val="cyan"/>
                  <w:rtl/>
                </w:rPr>
                <w:t>נתוני</w:t>
              </w:r>
              <w:r w:rsidR="00C8085B" w:rsidRPr="00795B25">
                <w:rPr>
                  <w:highlight w:val="cyan"/>
                  <w:rtl/>
                </w:rPr>
                <w:t xml:space="preserve"> האשראי </w:t>
              </w:r>
            </w:ins>
            <w:ins w:id="342" w:author="Ronnie Neubauer" w:date="2015-12-24T11:17:00Z">
              <w:r w:rsidR="006D133C" w:rsidRPr="00795B25">
                <w:rPr>
                  <w:rFonts w:hint="cs"/>
                  <w:highlight w:val="cyan"/>
                  <w:rtl/>
                </w:rPr>
                <w:t>במתקניו</w:t>
              </w:r>
            </w:ins>
            <w:ins w:id="343" w:author="Ronnie Neubauer" w:date="2015-12-20T14:19:00Z">
              <w:r w:rsidRPr="00795B25">
                <w:rPr>
                  <w:highlight w:val="cyan"/>
                  <w:rtl/>
                </w:rPr>
                <w:t xml:space="preserve">. </w:t>
              </w:r>
            </w:ins>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344" w:author="Merav Zohari" w:date="2015-10-29T18:38:00Z"/>
        </w:trPr>
        <w:tc>
          <w:tcPr>
            <w:tcW w:w="1871" w:type="dxa"/>
          </w:tcPr>
          <w:p w:rsidR="00B120D0" w:rsidRPr="00001D62" w:rsidRDefault="00B120D0" w:rsidP="00D547F7">
            <w:pPr>
              <w:pStyle w:val="TableSideHeading"/>
              <w:rPr>
                <w:ins w:id="345" w:author="Merav Zohari" w:date="2015-10-29T18:38:00Z"/>
                <w:rtl/>
              </w:rPr>
            </w:pPr>
          </w:p>
        </w:tc>
        <w:tc>
          <w:tcPr>
            <w:tcW w:w="624" w:type="dxa"/>
          </w:tcPr>
          <w:p w:rsidR="00B120D0" w:rsidRPr="00001D62" w:rsidRDefault="00B120D0" w:rsidP="00B120D0">
            <w:pPr>
              <w:pStyle w:val="TableText"/>
              <w:rPr>
                <w:ins w:id="346" w:author="Merav Zohari" w:date="2015-10-29T18:38:00Z"/>
              </w:rPr>
            </w:pPr>
          </w:p>
        </w:tc>
        <w:tc>
          <w:tcPr>
            <w:tcW w:w="624" w:type="dxa"/>
            <w:gridSpan w:val="2"/>
          </w:tcPr>
          <w:p w:rsidR="00B120D0" w:rsidRPr="00001D62" w:rsidRDefault="00B120D0" w:rsidP="00D547F7">
            <w:pPr>
              <w:pStyle w:val="TableText"/>
              <w:rPr>
                <w:ins w:id="347" w:author="Merav Zohari" w:date="2015-10-29T18:38:00Z"/>
              </w:rPr>
            </w:pPr>
          </w:p>
        </w:tc>
        <w:tc>
          <w:tcPr>
            <w:tcW w:w="6522" w:type="dxa"/>
            <w:gridSpan w:val="3"/>
          </w:tcPr>
          <w:p w:rsidR="00B120D0" w:rsidRPr="00001D62" w:rsidRDefault="00B120D0" w:rsidP="0042563C">
            <w:pPr>
              <w:pStyle w:val="TableBlock"/>
              <w:numPr>
                <w:ilvl w:val="0"/>
                <w:numId w:val="70"/>
              </w:numPr>
              <w:rPr>
                <w:ins w:id="348" w:author="Merav Zohari" w:date="2015-10-29T18:38:00Z"/>
                <w:rtl/>
              </w:rPr>
            </w:pPr>
            <w:ins w:id="349"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350" w:author="Merav Zohari" w:date="2015-10-29T18:38:00Z"/>
        </w:trPr>
        <w:tc>
          <w:tcPr>
            <w:tcW w:w="1871" w:type="dxa"/>
          </w:tcPr>
          <w:p w:rsidR="00B120D0" w:rsidRPr="00001D62" w:rsidRDefault="00B120D0" w:rsidP="00D547F7">
            <w:pPr>
              <w:pStyle w:val="TableSideHeading"/>
              <w:rPr>
                <w:ins w:id="351" w:author="Merav Zohari" w:date="2015-10-29T18:38:00Z"/>
                <w:rtl/>
              </w:rPr>
            </w:pPr>
          </w:p>
        </w:tc>
        <w:tc>
          <w:tcPr>
            <w:tcW w:w="624" w:type="dxa"/>
          </w:tcPr>
          <w:p w:rsidR="00B120D0" w:rsidRPr="00001D62" w:rsidRDefault="00B120D0" w:rsidP="00B120D0">
            <w:pPr>
              <w:pStyle w:val="TableText"/>
              <w:rPr>
                <w:ins w:id="352" w:author="Merav Zohari" w:date="2015-10-29T18:38:00Z"/>
              </w:rPr>
            </w:pPr>
          </w:p>
        </w:tc>
        <w:tc>
          <w:tcPr>
            <w:tcW w:w="624" w:type="dxa"/>
            <w:gridSpan w:val="2"/>
          </w:tcPr>
          <w:p w:rsidR="00B120D0" w:rsidRPr="00001D62" w:rsidRDefault="00B120D0" w:rsidP="00D547F7">
            <w:pPr>
              <w:pStyle w:val="TableText"/>
              <w:rPr>
                <w:ins w:id="353" w:author="Merav Zohari" w:date="2015-10-29T18:38:00Z"/>
              </w:rPr>
            </w:pPr>
          </w:p>
        </w:tc>
        <w:tc>
          <w:tcPr>
            <w:tcW w:w="6522" w:type="dxa"/>
            <w:gridSpan w:val="3"/>
          </w:tcPr>
          <w:p w:rsidR="00B120D0" w:rsidRPr="00001D62" w:rsidRDefault="00B120D0" w:rsidP="0042563C">
            <w:pPr>
              <w:pStyle w:val="TableBlock"/>
              <w:numPr>
                <w:ilvl w:val="0"/>
                <w:numId w:val="70"/>
              </w:numPr>
              <w:rPr>
                <w:ins w:id="354" w:author="Merav Zohari" w:date="2015-10-29T18:38:00Z"/>
                <w:rtl/>
              </w:rPr>
            </w:pPr>
            <w:ins w:id="355"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356" w:author="Merav Zohari" w:date="2015-11-02T16:22:00Z"/>
        </w:trPr>
        <w:tc>
          <w:tcPr>
            <w:tcW w:w="1871" w:type="dxa"/>
          </w:tcPr>
          <w:p w:rsidR="00E85899" w:rsidRPr="00001D62" w:rsidRDefault="00E85899" w:rsidP="00D547F7">
            <w:pPr>
              <w:pStyle w:val="TableSideHeading"/>
              <w:rPr>
                <w:ins w:id="357" w:author="Merav Zohari" w:date="2015-11-02T16:22:00Z"/>
              </w:rPr>
            </w:pPr>
          </w:p>
        </w:tc>
        <w:tc>
          <w:tcPr>
            <w:tcW w:w="624" w:type="dxa"/>
          </w:tcPr>
          <w:p w:rsidR="00E85899" w:rsidRPr="00001D62" w:rsidRDefault="00E85899" w:rsidP="00E85899">
            <w:pPr>
              <w:pStyle w:val="TableText"/>
              <w:rPr>
                <w:ins w:id="358"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359" w:author="Merav Zohari" w:date="2015-11-02T16:22:00Z"/>
                <w:rtl/>
              </w:rPr>
            </w:pPr>
            <w:ins w:id="360" w:author="Merav Zohari" w:date="2015-11-02T16:22:00Z">
              <w:r>
                <w:rPr>
                  <w:rFonts w:hint="cs"/>
                  <w:rtl/>
                </w:rPr>
                <w:t>הממונה רשאי שלא לתת רישיון שירות נתוני אשראי למבקש אם ראה כי לא התקיימו התנאים כאמור בסעיף קטן</w:t>
              </w:r>
            </w:ins>
            <w:ins w:id="361" w:author="Merav Zohari" w:date="2015-11-22T13:30:00Z">
              <w:r w:rsidR="008C0732">
                <w:rPr>
                  <w:rFonts w:hint="cs"/>
                  <w:rtl/>
                </w:rPr>
                <w:t xml:space="preserve"> </w:t>
              </w:r>
            </w:ins>
            <w:ins w:id="362"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B37E1A">
            <w:pPr>
              <w:pStyle w:val="TableHead"/>
            </w:pPr>
            <w:r w:rsidRPr="00001D62">
              <w:rPr>
                <w:rFonts w:hint="cs"/>
                <w:rtl/>
              </w:rPr>
              <w:t xml:space="preserve">סימן ג': הוראות </w:t>
            </w:r>
            <w:r w:rsidRPr="002A6F4B">
              <w:rPr>
                <w:rFonts w:hint="cs"/>
                <w:rtl/>
              </w:rPr>
              <w:t>הממונה</w:t>
            </w:r>
            <w:ins w:id="363"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w:t>
            </w:r>
            <w:ins w:id="364" w:author="Ronnie Neubauer" w:date="2016-01-17T11:19:00Z">
              <w:r w:rsidR="001F7501">
                <w:rPr>
                  <w:rFonts w:hint="cs"/>
                  <w:rtl/>
                </w:rPr>
                <w:t xml:space="preserve"> </w:t>
              </w:r>
              <w:r w:rsidR="001F7501" w:rsidRPr="001F7501">
                <w:rPr>
                  <w:rFonts w:hint="cs"/>
                  <w:highlight w:val="cyan"/>
                  <w:rtl/>
                </w:rPr>
                <w:t>ולאבטחת מידע</w:t>
              </w:r>
            </w:ins>
            <w:r w:rsidRPr="00001D62">
              <w:rPr>
                <w:rFonts w:hint="cs"/>
                <w:rtl/>
              </w:rPr>
              <w:t>;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w:t>
            </w:r>
            <w:ins w:id="365" w:author="Ronnie Neubauer" w:date="2016-01-17T11:19:00Z">
              <w:r w:rsidR="001F7501">
                <w:rPr>
                  <w:rFonts w:hint="cs"/>
                  <w:rtl/>
                </w:rPr>
                <w:t xml:space="preserve"> </w:t>
              </w:r>
              <w:r w:rsidR="001F7501" w:rsidRPr="001F7501">
                <w:rPr>
                  <w:rFonts w:hint="cs"/>
                  <w:highlight w:val="cyan"/>
                  <w:rtl/>
                </w:rPr>
                <w:t>ולאבטחת מידע</w:t>
              </w:r>
            </w:ins>
            <w:r w:rsidRPr="00001D62">
              <w:rPr>
                <w:rFonts w:hint="cs"/>
                <w:rtl/>
              </w:rPr>
              <w:t>;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366" w:author="Erez Nitzan" w:date="2016-01-19T14:08:00Z">
              <w:r w:rsidR="00607F10">
                <w:rPr>
                  <w:rFonts w:hint="cs"/>
                  <w:rtl/>
                </w:rPr>
                <w:t>.</w:t>
              </w:r>
            </w:ins>
            <w:del w:id="367"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ED2538" w:rsidRDefault="00E85899" w:rsidP="00ED2538">
            <w:pPr>
              <w:pStyle w:val="TableBlock"/>
              <w:tabs>
                <w:tab w:val="clear" w:pos="624"/>
              </w:tabs>
              <w:rPr>
                <w:highlight w:val="cyan"/>
                <w:rtl/>
              </w:rPr>
            </w:pPr>
            <w:del w:id="368" w:author="Ronnie Neubauer" w:date="2016-01-21T13:40:00Z">
              <w:r w:rsidRPr="00ED2538" w:rsidDel="0074079A">
                <w:rPr>
                  <w:rFonts w:hint="cs"/>
                  <w:highlight w:val="cyan"/>
                  <w:rtl/>
                </w:rPr>
                <w:delText xml:space="preserve">שאר חברי הוועדה ימונו מקרב הציבור או </w:delText>
              </w:r>
              <w:r w:rsidRPr="00ED2538" w:rsidDel="0074079A">
                <w:rPr>
                  <w:highlight w:val="cyan"/>
                  <w:rtl/>
                </w:rPr>
                <w:delText xml:space="preserve">מקרב עובדי המדינה, </w:delText>
              </w:r>
              <w:r w:rsidRPr="00ED2538" w:rsidDel="0074079A">
                <w:rPr>
                  <w:rFonts w:hint="cs"/>
                  <w:highlight w:val="cyan"/>
                  <w:rtl/>
                </w:rPr>
                <w:delText>ובלבד שמספר</w:delText>
              </w:r>
              <w:r w:rsidRPr="00ED2538" w:rsidDel="0074079A">
                <w:rPr>
                  <w:highlight w:val="cyan"/>
                  <w:rtl/>
                </w:rPr>
                <w:delText xml:space="preserve"> חברי הו</w:delText>
              </w:r>
              <w:r w:rsidRPr="00ED2538" w:rsidDel="0074079A">
                <w:rPr>
                  <w:rFonts w:hint="cs"/>
                  <w:highlight w:val="cyan"/>
                  <w:rtl/>
                </w:rPr>
                <w:delText>ו</w:delText>
              </w:r>
              <w:r w:rsidRPr="00ED2538" w:rsidDel="0074079A">
                <w:rPr>
                  <w:highlight w:val="cyan"/>
                  <w:rtl/>
                </w:rPr>
                <w:delText xml:space="preserve">עדה מקרב הציבור לא יפחת </w:delText>
              </w:r>
              <w:r w:rsidRPr="00ED2538" w:rsidDel="0074079A">
                <w:rPr>
                  <w:rFonts w:hint="cs"/>
                  <w:highlight w:val="cyan"/>
                  <w:rtl/>
                </w:rPr>
                <w:delText>משניים;</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F50275" w:rsidRDefault="00E85899" w:rsidP="008C119D">
            <w:pPr>
              <w:pStyle w:val="TableText"/>
            </w:pPr>
          </w:p>
        </w:tc>
        <w:tc>
          <w:tcPr>
            <w:tcW w:w="6522" w:type="dxa"/>
            <w:gridSpan w:val="3"/>
            <w:shd w:val="clear" w:color="auto" w:fill="auto"/>
          </w:tcPr>
          <w:p w:rsidR="00E85899" w:rsidRPr="00F50275" w:rsidRDefault="00111BEF" w:rsidP="008002B8">
            <w:pPr>
              <w:pStyle w:val="TableBlock"/>
              <w:numPr>
                <w:ilvl w:val="0"/>
                <w:numId w:val="7"/>
              </w:numPr>
              <w:tabs>
                <w:tab w:val="left" w:pos="624"/>
              </w:tabs>
              <w:rPr>
                <w:rtl/>
              </w:rPr>
            </w:pPr>
            <w:ins w:id="369" w:author="Adi and Idan" w:date="2015-12-22T16:11:00Z">
              <w:del w:id="370" w:author="Erez Nitzan" w:date="2016-01-21T14:33:00Z">
                <w:r w:rsidRPr="00ED2538" w:rsidDel="00ED2538">
                  <w:rPr>
                    <w:rFonts w:hint="eastAsia"/>
                    <w:highlight w:val="cyan"/>
                    <w:rtl/>
                  </w:rPr>
                  <w:delText>לפחות</w:delText>
                </w:r>
                <w:r w:rsidRPr="00F50275" w:rsidDel="00ED2538">
                  <w:rPr>
                    <w:rFonts w:hint="cs"/>
                    <w:rtl/>
                  </w:rPr>
                  <w:delText xml:space="preserve"> </w:delText>
                </w:r>
              </w:del>
            </w:ins>
            <w:r w:rsidR="00E85899" w:rsidRPr="00AB7B57">
              <w:rPr>
                <w:rFonts w:hint="cs"/>
                <w:rtl/>
              </w:rPr>
              <w:t>שניים</w:t>
            </w:r>
            <w:ins w:id="371" w:author="Adi and Idan" w:date="2015-12-22T16:10:00Z">
              <w:r w:rsidRPr="00AB7B57">
                <w:rPr>
                  <w:rFonts w:hint="cs"/>
                  <w:rtl/>
                </w:rPr>
                <w:t xml:space="preserve"> </w:t>
              </w:r>
            </w:ins>
            <w:ins w:id="372" w:author="Adi and Idan" w:date="2015-12-22T15:31:00Z">
              <w:del w:id="373" w:author="Erez Nitzan" w:date="2016-01-13T14:19:00Z">
                <w:r w:rsidR="00EB285E" w:rsidRPr="00AB7B57" w:rsidDel="00EE31A4">
                  <w:rPr>
                    <w:rtl/>
                  </w:rPr>
                  <w:delText xml:space="preserve"> יהיו</w:delText>
                </w:r>
              </w:del>
            </w:ins>
            <w:del w:id="374" w:author="Erez Nitzan" w:date="2016-01-13T14:19:00Z">
              <w:r w:rsidR="00E85899" w:rsidRPr="00AB7B57" w:rsidDel="00EE31A4">
                <w:rPr>
                  <w:rFonts w:hint="cs"/>
                  <w:rtl/>
                </w:rPr>
                <w:delText xml:space="preserve"> </w:delText>
              </w:r>
            </w:del>
            <w:r w:rsidR="00E85899" w:rsidRPr="00AB7B57">
              <w:rPr>
                <w:rFonts w:hint="cs"/>
                <w:rtl/>
              </w:rPr>
              <w:t>מ</w:t>
            </w:r>
            <w:r w:rsidR="00E85899" w:rsidRPr="00AB7B57">
              <w:rPr>
                <w:rtl/>
              </w:rPr>
              <w:t>חברי ה</w:t>
            </w:r>
            <w:r w:rsidR="00E85899" w:rsidRPr="00AB7B57">
              <w:rPr>
                <w:rFonts w:hint="eastAsia"/>
                <w:rtl/>
              </w:rPr>
              <w:t>ו</w:t>
            </w:r>
            <w:r w:rsidR="00E85899" w:rsidRPr="00AB7B57">
              <w:rPr>
                <w:rtl/>
              </w:rPr>
              <w:t xml:space="preserve">ועדה </w:t>
            </w:r>
            <w:r w:rsidR="00E85899" w:rsidRPr="00AB7B57">
              <w:rPr>
                <w:rFonts w:hint="cs"/>
                <w:rtl/>
              </w:rPr>
              <w:t>הממונים מקרב הציבור</w:t>
            </w:r>
            <w:del w:id="375" w:author="Erez Nitzan" w:date="2016-01-13T14:19:00Z">
              <w:r w:rsidR="00E85899" w:rsidRPr="00AB7B57" w:rsidDel="008002B8">
                <w:rPr>
                  <w:rtl/>
                </w:rPr>
                <w:delText>,</w:delText>
              </w:r>
            </w:del>
            <w:r w:rsidR="00E85899" w:rsidRPr="00AB7B57">
              <w:rPr>
                <w:rFonts w:hint="cs"/>
                <w:rtl/>
              </w:rPr>
              <w:t xml:space="preserve"> </w:t>
            </w:r>
            <w:del w:id="376" w:author="Erez Nitzan" w:date="2016-01-13T14:19:00Z">
              <w:r w:rsidR="00E85899" w:rsidRPr="00AB7B57" w:rsidDel="008002B8">
                <w:rPr>
                  <w:rFonts w:hint="cs"/>
                  <w:rtl/>
                </w:rPr>
                <w:delText>לפחות,</w:delText>
              </w:r>
            </w:del>
            <w:r w:rsidR="00E85899" w:rsidRPr="00AB7B57">
              <w:rPr>
                <w:rtl/>
              </w:rPr>
              <w:t xml:space="preserve"> יהיו אנשי משק וכלכלה,</w:t>
            </w:r>
            <w:r w:rsidR="00E85899" w:rsidRPr="00AB7B57">
              <w:rPr>
                <w:rFonts w:hint="cs"/>
                <w:rtl/>
              </w:rPr>
              <w:t xml:space="preserve"> </w:t>
            </w:r>
            <w:r w:rsidR="00E85899" w:rsidRPr="00AB7B57">
              <w:rPr>
                <w:rtl/>
              </w:rPr>
              <w:t xml:space="preserve">או </w:t>
            </w:r>
            <w:r w:rsidR="00E85899" w:rsidRPr="00AB7B57">
              <w:rPr>
                <w:rFonts w:hint="cs"/>
                <w:rtl/>
              </w:rPr>
              <w:t>חברי</w:t>
            </w:r>
            <w:r w:rsidR="00E85899" w:rsidRPr="00AB7B57">
              <w:rPr>
                <w:rtl/>
              </w:rPr>
              <w:t xml:space="preserve"> </w:t>
            </w:r>
            <w:r w:rsidR="00E85899" w:rsidRPr="00AB7B57">
              <w:rPr>
                <w:rFonts w:hint="cs"/>
                <w:rtl/>
              </w:rPr>
              <w:t>ה</w:t>
            </w:r>
            <w:r w:rsidR="00E85899" w:rsidRPr="00AB7B57">
              <w:rPr>
                <w:rtl/>
              </w:rPr>
              <w:t>סגל</w:t>
            </w:r>
            <w:r w:rsidR="00E85899" w:rsidRPr="00AB7B57">
              <w:rPr>
                <w:rFonts w:hint="cs"/>
                <w:rtl/>
              </w:rPr>
              <w:t xml:space="preserve"> האקדמי הבכיר</w:t>
            </w:r>
            <w:r w:rsidR="00E85899" w:rsidRPr="00AB7B57">
              <w:rPr>
                <w:rtl/>
              </w:rPr>
              <w:t xml:space="preserve"> או מי שהיו </w:t>
            </w:r>
            <w:r w:rsidR="00E85899" w:rsidRPr="00AB7B57">
              <w:rPr>
                <w:rFonts w:hint="eastAsia"/>
                <w:rtl/>
              </w:rPr>
              <w:t>חברי</w:t>
            </w:r>
            <w:r w:rsidR="00E85899" w:rsidRPr="00AB7B57">
              <w:rPr>
                <w:rtl/>
              </w:rPr>
              <w:t xml:space="preserve"> סגל</w:t>
            </w:r>
            <w:r w:rsidR="00E85899" w:rsidRPr="00F50275">
              <w:rPr>
                <w:rtl/>
              </w:rPr>
              <w:t xml:space="preserve"> </w:t>
            </w:r>
            <w:r w:rsidR="00E85899" w:rsidRPr="00F50275">
              <w:rPr>
                <w:rFonts w:hint="eastAsia"/>
                <w:rtl/>
              </w:rPr>
              <w:t>כאמור</w:t>
            </w:r>
            <w:r w:rsidR="00E85899" w:rsidRPr="00F50275">
              <w:rPr>
                <w:rtl/>
              </w:rPr>
              <w:t xml:space="preserve">, במוסד </w:t>
            </w:r>
            <w:r w:rsidR="00E85899" w:rsidRPr="00F50275">
              <w:rPr>
                <w:rFonts w:hint="eastAsia"/>
                <w:rtl/>
              </w:rPr>
              <w:t>מוכר</w:t>
            </w:r>
            <w:r w:rsidR="00E85899" w:rsidRPr="00F50275">
              <w:rPr>
                <w:rtl/>
              </w:rPr>
              <w:t xml:space="preserve"> כמשמעותו </w:t>
            </w:r>
            <w:r w:rsidR="00E85899" w:rsidRPr="00F50275">
              <w:rPr>
                <w:rFonts w:hint="eastAsia"/>
                <w:rtl/>
              </w:rPr>
              <w:t>בחוק</w:t>
            </w:r>
            <w:r w:rsidR="00E85899" w:rsidRPr="00F50275">
              <w:rPr>
                <w:rtl/>
              </w:rPr>
              <w:t xml:space="preserve"> המועצה להשכלה גבוהה, התשי"ח-1958</w:t>
            </w:r>
            <w:r w:rsidR="00E85899" w:rsidRPr="00F50275">
              <w:rPr>
                <w:rStyle w:val="a7"/>
                <w:rtl/>
              </w:rPr>
              <w:footnoteReference w:id="12"/>
            </w:r>
            <w:r w:rsidR="00E85899" w:rsidRPr="00F50275">
              <w:rPr>
                <w:rtl/>
              </w:rPr>
              <w:t xml:space="preserve">, שהם בעלי ניסיון או השכלה בתחום </w:t>
            </w:r>
            <w:r w:rsidR="00E85899" w:rsidRPr="00F50275">
              <w:rPr>
                <w:rFonts w:hint="eastAsia"/>
                <w:rtl/>
              </w:rPr>
              <w:t>השירותים</w:t>
            </w:r>
            <w:r w:rsidR="00E85899" w:rsidRPr="00F50275">
              <w:rPr>
                <w:rtl/>
              </w:rPr>
              <w:t xml:space="preserve"> </w:t>
            </w:r>
            <w:r w:rsidR="00E85899" w:rsidRPr="00F50275">
              <w:rPr>
                <w:rFonts w:hint="eastAsia"/>
                <w:rtl/>
              </w:rPr>
              <w:t>הפיננסיים</w:t>
            </w:r>
            <w:r w:rsidR="00E85899" w:rsidRPr="00F50275">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377" w:author="Adi Nissim" w:date="2015-12-08T16:07:00Z">
              <w:r w:rsidR="00B36FA8" w:rsidRPr="00AD2968">
                <w:rPr>
                  <w:rFonts w:hint="cs"/>
                  <w:rtl/>
                </w:rPr>
                <w:t xml:space="preserve"> </w:t>
              </w:r>
              <w:r w:rsidR="00B36FA8" w:rsidRPr="00D53F9B">
                <w:rPr>
                  <w:rFonts w:hint="eastAsia"/>
                  <w:rtl/>
                </w:rPr>
                <w:t>או</w:t>
              </w:r>
              <w:r w:rsidR="00B36FA8" w:rsidRPr="00D53F9B">
                <w:rPr>
                  <w:rtl/>
                </w:rPr>
                <w:t xml:space="preserve"> </w:t>
              </w:r>
              <w:r w:rsidR="00B36FA8" w:rsidRPr="00D53F9B">
                <w:rPr>
                  <w:rFonts w:hint="eastAsia"/>
                  <w:rtl/>
                </w:rPr>
                <w:t>מומחה</w:t>
              </w:r>
              <w:r w:rsidR="00B36FA8" w:rsidRPr="00D53F9B">
                <w:rPr>
                  <w:rtl/>
                </w:rPr>
                <w:t xml:space="preserve"> </w:t>
              </w:r>
              <w:r w:rsidR="00B36FA8" w:rsidRPr="00D53F9B">
                <w:rPr>
                  <w:rFonts w:hint="eastAsia"/>
                  <w:rtl/>
                </w:rPr>
                <w:t>בהגנת</w:t>
              </w:r>
              <w:r w:rsidR="00B36FA8" w:rsidRPr="00D53F9B">
                <w:rPr>
                  <w:rtl/>
                </w:rPr>
                <w:t xml:space="preserve"> </w:t>
              </w:r>
              <w:r w:rsidR="00B36FA8" w:rsidRPr="00D53F9B">
                <w:rPr>
                  <w:rFonts w:hint="eastAsia"/>
                  <w:rtl/>
                </w:rPr>
                <w:t>הפרטיות</w:t>
              </w:r>
            </w:ins>
            <w:ins w:id="378" w:author="Adi and Idan" w:date="2015-12-22T15:30:00Z">
              <w:r w:rsidR="00EB285E" w:rsidRPr="00D53F9B">
                <w:rPr>
                  <w:rtl/>
                </w:rPr>
                <w:t xml:space="preserve">, </w:t>
              </w:r>
              <w:r w:rsidR="00EB285E" w:rsidRPr="00D53F9B">
                <w:rPr>
                  <w:rFonts w:hint="eastAsia"/>
                  <w:rtl/>
                </w:rPr>
                <w:t>ויכול</w:t>
              </w:r>
              <w:r w:rsidR="00EB285E" w:rsidRPr="00D53F9B">
                <w:rPr>
                  <w:rtl/>
                </w:rPr>
                <w:t xml:space="preserve"> </w:t>
              </w:r>
              <w:r w:rsidR="00EB285E" w:rsidRPr="00D53F9B">
                <w:rPr>
                  <w:rFonts w:hint="eastAsia"/>
                  <w:rtl/>
                </w:rPr>
                <w:t>שיהיו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הציבור</w:t>
              </w:r>
              <w:r w:rsidR="00EB285E" w:rsidRPr="00D53F9B">
                <w:rPr>
                  <w:rtl/>
                </w:rPr>
                <w:t xml:space="preserve"> </w:t>
              </w:r>
              <w:r w:rsidR="00EB285E" w:rsidRPr="00D53F9B">
                <w:rPr>
                  <w:rFonts w:hint="eastAsia"/>
                  <w:rtl/>
                </w:rPr>
                <w:t>או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עובדי</w:t>
              </w:r>
              <w:r w:rsidR="00EB285E" w:rsidRPr="00D53F9B">
                <w:rPr>
                  <w:rtl/>
                </w:rPr>
                <w:t xml:space="preserve"> </w:t>
              </w:r>
              <w:r w:rsidR="00EB285E" w:rsidRPr="00D53F9B">
                <w:rPr>
                  <w:rFonts w:hint="eastAsia"/>
                  <w:rtl/>
                </w:rPr>
                <w:t>המדינה</w:t>
              </w:r>
              <w:r w:rsidR="00EB285E" w:rsidRPr="00D53F9B">
                <w:rPr>
                  <w:rtl/>
                </w:rPr>
                <w:t>.</w:t>
              </w:r>
            </w:ins>
            <w:del w:id="379" w:author="Adi and Idan" w:date="2015-12-22T15:30:00Z">
              <w:r w:rsidRPr="00D53F9B" w:rsidDel="00EB285E">
                <w:rPr>
                  <w:rtl/>
                </w:rPr>
                <w:delText>.</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380" w:author="Merav Zohari" w:date="2015-11-02T16:43:00Z"/>
        </w:trPr>
        <w:tc>
          <w:tcPr>
            <w:tcW w:w="1871" w:type="dxa"/>
            <w:shd w:val="clear" w:color="auto" w:fill="auto"/>
          </w:tcPr>
          <w:p w:rsidR="00743B49" w:rsidRPr="00001D62" w:rsidRDefault="00743B49" w:rsidP="008C119D">
            <w:pPr>
              <w:pStyle w:val="TableSideHeading"/>
              <w:rPr>
                <w:ins w:id="381" w:author="Merav Zohari" w:date="2015-11-02T16:43:00Z"/>
              </w:rPr>
            </w:pPr>
          </w:p>
        </w:tc>
        <w:tc>
          <w:tcPr>
            <w:tcW w:w="624" w:type="dxa"/>
            <w:shd w:val="clear" w:color="auto" w:fill="auto"/>
          </w:tcPr>
          <w:p w:rsidR="00743B49" w:rsidRPr="00001D62" w:rsidRDefault="00743B49" w:rsidP="00743B49">
            <w:pPr>
              <w:pStyle w:val="TableText"/>
              <w:rPr>
                <w:ins w:id="382"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383" w:author="Merav Zohari" w:date="2015-11-02T16:43:00Z"/>
                <w:rtl/>
              </w:rPr>
            </w:pPr>
            <w:ins w:id="384"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385"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386" w:author="Merav Zohari" w:date="2015-11-11T15:40:00Z">
              <w:r w:rsidR="006F63BB">
                <w:rPr>
                  <w:rFonts w:hint="cs"/>
                  <w:rtl/>
                </w:rPr>
                <w:t>הורה הורה,</w:t>
              </w:r>
            </w:ins>
            <w:r w:rsidRPr="00001D62">
              <w:rPr>
                <w:rtl/>
              </w:rPr>
              <w:t xml:space="preserve"> </w:t>
            </w:r>
            <w:r w:rsidRPr="00001D62">
              <w:rPr>
                <w:rFonts w:hint="cs"/>
                <w:rtl/>
              </w:rPr>
              <w:t>בן</w:t>
            </w:r>
            <w:ins w:id="387" w:author="Merav Zohari" w:date="2015-11-11T15:41:00Z">
              <w:r w:rsidR="006F63BB">
                <w:rPr>
                  <w:rFonts w:hint="cs"/>
                  <w:rtl/>
                </w:rPr>
                <w:t xml:space="preserve"> או</w:t>
              </w:r>
            </w:ins>
            <w:del w:id="388"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389" w:author="Merav Zohari" w:date="2015-11-11T15:41:00Z">
              <w:r w:rsidR="006F63BB">
                <w:rPr>
                  <w:rFonts w:hint="cs"/>
                  <w:rtl/>
                </w:rPr>
                <w:t xml:space="preserve"> או</w:t>
              </w:r>
            </w:ins>
            <w:del w:id="390" w:author="Merav Zohari" w:date="2015-11-11T15:41:00Z">
              <w:r w:rsidRPr="00001D62" w:rsidDel="006F63BB">
                <w:rPr>
                  <w:rFonts w:hint="cs"/>
                  <w:rtl/>
                </w:rPr>
                <w:delText xml:space="preserve">, </w:delText>
              </w:r>
            </w:del>
            <w:r w:rsidRPr="00001D62">
              <w:rPr>
                <w:rFonts w:hint="cs"/>
                <w:rtl/>
              </w:rPr>
              <w:t>דודה</w:t>
            </w:r>
            <w:ins w:id="391"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392"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393" w:author="Merav Zohari" w:date="2015-11-02T16:43:00Z">
              <w:r w:rsidRPr="00001D62" w:rsidDel="00743B49">
                <w:rPr>
                  <w:rFonts w:hint="cs"/>
                  <w:rtl/>
                </w:rPr>
                <w:delText xml:space="preserve">כהגדרתו </w:delText>
              </w:r>
            </w:del>
            <w:ins w:id="394"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866038">
        <w:trPr>
          <w:cantSplit/>
          <w:trHeight w:val="60"/>
          <w:ins w:id="395" w:author="Ronnie Neubauer" w:date="2015-12-31T15:11:00Z"/>
        </w:trPr>
        <w:tc>
          <w:tcPr>
            <w:tcW w:w="1871" w:type="dxa"/>
          </w:tcPr>
          <w:p w:rsidR="00866038" w:rsidRPr="00D53F9B" w:rsidRDefault="00866038" w:rsidP="00E47746">
            <w:pPr>
              <w:pStyle w:val="TableSideHeading"/>
              <w:keepLines w:val="0"/>
              <w:rPr>
                <w:ins w:id="396" w:author="Ronnie Neubauer" w:date="2015-12-31T15:11:00Z"/>
                <w:highlight w:val="lightGray"/>
              </w:rPr>
            </w:pPr>
          </w:p>
        </w:tc>
        <w:tc>
          <w:tcPr>
            <w:tcW w:w="624" w:type="dxa"/>
          </w:tcPr>
          <w:p w:rsidR="00866038" w:rsidRPr="00D53F9B" w:rsidRDefault="00866038" w:rsidP="00D53F9B">
            <w:pPr>
              <w:pStyle w:val="TableText"/>
              <w:keepLines w:val="0"/>
              <w:rPr>
                <w:ins w:id="397" w:author="Ronnie Neubauer" w:date="2015-12-31T15:11:00Z"/>
                <w:highlight w:val="lightGray"/>
              </w:rPr>
            </w:pPr>
          </w:p>
        </w:tc>
        <w:tc>
          <w:tcPr>
            <w:tcW w:w="7146" w:type="dxa"/>
            <w:gridSpan w:val="5"/>
          </w:tcPr>
          <w:p w:rsidR="00866038" w:rsidRPr="00D53F9B" w:rsidRDefault="00866038" w:rsidP="00E47746">
            <w:pPr>
              <w:pStyle w:val="TableBlock"/>
              <w:keepLines w:val="0"/>
              <w:rPr>
                <w:ins w:id="398" w:author="Ronnie Neubauer" w:date="2015-12-31T15:11:00Z"/>
                <w:highlight w:val="lightGray"/>
              </w:rPr>
            </w:pP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399" w:name="Seif3"/>
            <w:bookmarkStart w:id="400" w:name="Seif4"/>
            <w:bookmarkStart w:id="401" w:name="med2"/>
            <w:bookmarkStart w:id="402" w:name="Seif5"/>
            <w:bookmarkEnd w:id="399"/>
            <w:bookmarkEnd w:id="400"/>
            <w:bookmarkEnd w:id="401"/>
            <w:bookmarkEnd w:id="402"/>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403" w:name="Seif6"/>
            <w:bookmarkStart w:id="404" w:name="Seif7"/>
            <w:bookmarkStart w:id="405" w:name="Seif8"/>
            <w:bookmarkEnd w:id="403"/>
            <w:bookmarkEnd w:id="404"/>
            <w:bookmarkEnd w:id="405"/>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406" w:name="14f8f137e3738b97_OLE_LINK2"/>
            <w:bookmarkStart w:id="407" w:name="14f8f137e3738b97_OLE_LINK1"/>
            <w:bookmarkEnd w:id="406"/>
            <w:bookmarkEnd w:id="407"/>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B37E1A" w:rsidRPr="00001D62" w:rsidTr="00535458">
        <w:trPr>
          <w:cantSplit/>
          <w:trHeight w:val="60"/>
          <w:ins w:id="408" w:author="Adi and Idan" w:date="2015-12-22T15:07:00Z"/>
        </w:trPr>
        <w:tc>
          <w:tcPr>
            <w:tcW w:w="1871" w:type="dxa"/>
          </w:tcPr>
          <w:p w:rsidR="00B37E1A" w:rsidRPr="008A2214" w:rsidRDefault="00B37E1A" w:rsidP="00B37E1A">
            <w:pPr>
              <w:pStyle w:val="TableSideHeading"/>
              <w:rPr>
                <w:ins w:id="409" w:author="Adi and Idan" w:date="2015-12-22T15:09:00Z"/>
                <w:rtl/>
              </w:rPr>
            </w:pPr>
            <w:ins w:id="410" w:author="Adi and Idan" w:date="2015-12-22T15:07:00Z">
              <w:r w:rsidRPr="008A2214">
                <w:rPr>
                  <w:color w:val="auto"/>
                  <w:rtl/>
                </w:rPr>
                <w:t>גישה למאגר</w:t>
              </w:r>
            </w:ins>
          </w:p>
          <w:p w:rsidR="005C254F" w:rsidRPr="008A2214" w:rsidRDefault="005C254F" w:rsidP="00D77E13">
            <w:pPr>
              <w:pStyle w:val="TableSideHeading"/>
              <w:rPr>
                <w:ins w:id="411" w:author="Adi and Idan" w:date="2015-12-22T15:07:00Z"/>
              </w:rPr>
            </w:pPr>
          </w:p>
        </w:tc>
        <w:tc>
          <w:tcPr>
            <w:tcW w:w="624" w:type="dxa"/>
          </w:tcPr>
          <w:p w:rsidR="00B37E1A" w:rsidRPr="008A2214" w:rsidRDefault="00324247" w:rsidP="00B37E1A">
            <w:pPr>
              <w:pStyle w:val="TableText"/>
              <w:rPr>
                <w:ins w:id="412" w:author="Adi and Idan" w:date="2015-12-22T15:07:00Z"/>
              </w:rPr>
            </w:pPr>
            <w:ins w:id="413" w:author="Ronnie Neubauer" w:date="2015-12-23T13:48:00Z">
              <w:r w:rsidRPr="008A2214">
                <w:rPr>
                  <w:rtl/>
                </w:rPr>
                <w:t>81א.</w:t>
              </w:r>
            </w:ins>
          </w:p>
        </w:tc>
        <w:tc>
          <w:tcPr>
            <w:tcW w:w="7146" w:type="dxa"/>
            <w:gridSpan w:val="5"/>
          </w:tcPr>
          <w:p w:rsidR="00B37E1A" w:rsidRPr="008A2214" w:rsidRDefault="00D77E13" w:rsidP="00D77E13">
            <w:pPr>
              <w:pStyle w:val="TableBlock"/>
              <w:tabs>
                <w:tab w:val="clear" w:pos="624"/>
              </w:tabs>
              <w:rPr>
                <w:ins w:id="414" w:author="Adi and Idan" w:date="2015-12-22T15:07:00Z"/>
                <w:rtl/>
              </w:rPr>
            </w:pPr>
            <w:ins w:id="415" w:author="Adi and Idan" w:date="2015-12-22T15:07:00Z">
              <w:r w:rsidRPr="008A2214">
                <w:rPr>
                  <w:color w:val="auto"/>
                  <w:rtl/>
                </w:rPr>
                <w:t xml:space="preserve">הממונה </w:t>
              </w:r>
            </w:ins>
            <w:ins w:id="416" w:author="Ronnie Neubauer" w:date="2016-01-21T13:40:00Z">
              <w:r w:rsidR="0074079A">
                <w:rPr>
                  <w:rFonts w:hint="cs"/>
                  <w:color w:val="auto"/>
                  <w:rtl/>
                </w:rPr>
                <w:t xml:space="preserve">או מי </w:t>
              </w:r>
            </w:ins>
            <w:ins w:id="417" w:author="Ronnie Neubauer" w:date="2016-01-21T13:41:00Z">
              <w:r w:rsidR="0074079A">
                <w:rPr>
                  <w:rFonts w:hint="cs"/>
                  <w:color w:val="auto"/>
                  <w:rtl/>
                </w:rPr>
                <w:t>מ</w:t>
              </w:r>
            </w:ins>
            <w:ins w:id="418" w:author="Ronnie Neubauer" w:date="2016-01-21T13:40:00Z">
              <w:r w:rsidR="0074079A">
                <w:rPr>
                  <w:rFonts w:hint="cs"/>
                  <w:color w:val="auto"/>
                  <w:rtl/>
                </w:rPr>
                <w:t xml:space="preserve">טעמו </w:t>
              </w:r>
            </w:ins>
            <w:ins w:id="419" w:author="Adi and Idan" w:date="2015-12-22T15:07:00Z">
              <w:r w:rsidRPr="008A2214">
                <w:rPr>
                  <w:color w:val="auto"/>
                  <w:rtl/>
                </w:rPr>
                <w:t xml:space="preserve">רשאי </w:t>
              </w:r>
            </w:ins>
            <w:ins w:id="420" w:author="Adi and Idan" w:date="2015-12-23T10:45:00Z">
              <w:r w:rsidRPr="008A2214">
                <w:rPr>
                  <w:rFonts w:hint="eastAsia"/>
                  <w:color w:val="auto"/>
                  <w:rtl/>
                </w:rPr>
                <w:t>לקבל</w:t>
              </w:r>
              <w:r w:rsidRPr="008A2214">
                <w:rPr>
                  <w:color w:val="auto"/>
                  <w:rtl/>
                </w:rPr>
                <w:t xml:space="preserve"> </w:t>
              </w:r>
              <w:r w:rsidRPr="008A2214">
                <w:rPr>
                  <w:rFonts w:hint="eastAsia"/>
                  <w:color w:val="auto"/>
                  <w:rtl/>
                </w:rPr>
                <w:t>מידע</w:t>
              </w:r>
              <w:r w:rsidRPr="008A2214">
                <w:rPr>
                  <w:color w:val="auto"/>
                  <w:rtl/>
                </w:rPr>
                <w:t xml:space="preserve"> </w:t>
              </w:r>
              <w:r w:rsidRPr="008A2214">
                <w:rPr>
                  <w:rFonts w:hint="eastAsia"/>
                  <w:color w:val="auto"/>
                  <w:rtl/>
                </w:rPr>
                <w:t>מהמאגר</w:t>
              </w:r>
            </w:ins>
            <w:ins w:id="421" w:author="Adi and Idan" w:date="2015-12-22T15:07:00Z">
              <w:r w:rsidR="00B37E1A" w:rsidRPr="008A2214">
                <w:rPr>
                  <w:color w:val="auto"/>
                  <w:rtl/>
                </w:rPr>
                <w:t xml:space="preserve"> לשם ביצוע תפקידו</w:t>
              </w:r>
              <w:del w:id="422" w:author="Ronnie Neubauer" w:date="2015-12-23T13:48:00Z">
                <w:r w:rsidR="00B37E1A" w:rsidRPr="008A2214" w:rsidDel="00324247">
                  <w:rPr>
                    <w:color w:val="auto"/>
                    <w:rtl/>
                  </w:rPr>
                  <w:delText>,</w:delText>
                </w:r>
              </w:del>
              <w:r w:rsidR="00B37E1A" w:rsidRPr="008A2214">
                <w:rPr>
                  <w:color w:val="auto"/>
                  <w:rtl/>
                </w:rPr>
                <w:t xml:space="preserve"> כאמור בהוראות סעיף </w:t>
              </w:r>
            </w:ins>
            <w:ins w:id="423" w:author="Adi and Idan" w:date="2015-12-22T15:09:00Z">
              <w:r w:rsidR="005C254F" w:rsidRPr="008A2214">
                <w:rPr>
                  <w:color w:val="auto"/>
                  <w:rtl/>
                </w:rPr>
                <w:t>62</w:t>
              </w:r>
            </w:ins>
            <w:ins w:id="424" w:author="Adi and Idan" w:date="2015-12-22T15:07:00Z">
              <w:r w:rsidR="00B37E1A" w:rsidRPr="008A2214">
                <w:rPr>
                  <w:color w:val="auto"/>
                  <w:rtl/>
                </w:rPr>
                <w:t xml:space="preserve">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w:t>
            </w:r>
            <w:r w:rsidR="00B73CB5">
              <w:rPr>
                <w:rFonts w:hint="cs"/>
                <w:rtl/>
              </w:rPr>
              <w:t xml:space="preserve"> אשראי חיווי אשראי, בלא שיידע </w:t>
            </w:r>
            <w:r w:rsidRPr="00001D62">
              <w:rPr>
                <w:rFonts w:hint="cs"/>
                <w:rtl/>
              </w:rPr>
              <w:t xml:space="preserve">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425" w:author="Ronnie Neubauer" w:date="2015-12-23T13:53:00Z">
              <w:r w:rsidR="00E25BD3">
                <w:rPr>
                  <w:rFonts w:hint="cs"/>
                  <w:rtl/>
                </w:rPr>
                <w:t>.</w:t>
              </w:r>
            </w:ins>
            <w:del w:id="426" w:author="Ronnie Neubauer" w:date="2015-12-23T13:53:00Z">
              <w:r w:rsidRPr="00001D62" w:rsidDel="00E25BD3">
                <w:rPr>
                  <w:rFonts w:hint="cs"/>
                  <w:rtl/>
                </w:rPr>
                <w:delText xml:space="preserve">; </w:delText>
              </w:r>
            </w:del>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D53F9B" w:rsidRDefault="00E85899" w:rsidP="001F2803">
            <w:pPr>
              <w:pStyle w:val="TableText"/>
              <w:ind w:right="0"/>
              <w:jc w:val="both"/>
              <w:rPr>
                <w:highlight w:val="cyan"/>
              </w:rPr>
            </w:pPr>
          </w:p>
        </w:tc>
        <w:tc>
          <w:tcPr>
            <w:tcW w:w="624" w:type="dxa"/>
            <w:gridSpan w:val="2"/>
            <w:shd w:val="clear" w:color="auto" w:fill="auto"/>
          </w:tcPr>
          <w:p w:rsidR="00E85899" w:rsidRPr="00D53F9B" w:rsidRDefault="00E85899" w:rsidP="005C4A9F">
            <w:pPr>
              <w:pStyle w:val="TableText"/>
              <w:ind w:right="0"/>
              <w:jc w:val="both"/>
              <w:rPr>
                <w:highlight w:val="cyan"/>
                <w:rtl/>
              </w:rPr>
            </w:pPr>
          </w:p>
        </w:tc>
        <w:tc>
          <w:tcPr>
            <w:tcW w:w="6522" w:type="dxa"/>
            <w:gridSpan w:val="3"/>
            <w:shd w:val="clear" w:color="auto" w:fill="auto"/>
          </w:tcPr>
          <w:p w:rsidR="00E85899" w:rsidRPr="008A2214" w:rsidRDefault="00E85899" w:rsidP="007505AB">
            <w:pPr>
              <w:pStyle w:val="TableBlock"/>
              <w:tabs>
                <w:tab w:val="clear" w:pos="624"/>
              </w:tabs>
              <w:rPr>
                <w:rtl/>
              </w:rPr>
            </w:pPr>
            <w:del w:id="427"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428" w:author="Adi and Idan" w:date="2015-12-23T11:05:00Z">
              <w:del w:id="429" w:author="Ronnie Neubauer" w:date="2015-12-23T13:50:00Z">
                <w:r w:rsidR="000C179B" w:rsidRPr="008A2214" w:rsidDel="008E5BF3">
                  <w:rPr>
                    <w:rtl/>
                  </w:rPr>
                  <w:delText xml:space="preserve"> </w:delText>
                </w:r>
              </w:del>
            </w:ins>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D0076">
            <w:pPr>
              <w:pStyle w:val="TableBlock"/>
              <w:numPr>
                <w:ilvl w:val="0"/>
                <w:numId w:val="106"/>
              </w:numPr>
              <w:tabs>
                <w:tab w:val="left" w:pos="624"/>
              </w:tabs>
              <w:rPr>
                <w:rtl/>
              </w:rPr>
            </w:pPr>
            <w:r w:rsidRPr="00001D62">
              <w:rPr>
                <w:rFonts w:hint="cs"/>
                <w:rtl/>
              </w:rPr>
              <w:t xml:space="preserve">מקור מידע שלא נקט אמצעים </w:t>
            </w:r>
            <w:del w:id="430" w:author="Erez Nitzan" w:date="2016-01-14T17:20:00Z">
              <w:r w:rsidRPr="00CD0076" w:rsidDel="008B3EB8">
                <w:rPr>
                  <w:rFonts w:hint="cs"/>
                  <w:highlight w:val="cyan"/>
                  <w:rtl/>
                </w:rPr>
                <w:delText>סבירים</w:delText>
              </w:r>
              <w:r w:rsidRPr="00001D62" w:rsidDel="008B3EB8">
                <w:rPr>
                  <w:rFonts w:hint="cs"/>
                  <w:rtl/>
                </w:rPr>
                <w:delText xml:space="preserve"> </w:delText>
              </w:r>
            </w:del>
            <w:r w:rsidRPr="00001D62">
              <w:rPr>
                <w:rFonts w:hint="cs"/>
                <w:rtl/>
              </w:rPr>
              <w:t xml:space="preserve">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431" w:author="Adi and Idan" w:date="2015-12-22T15:44:00Z">
              <w:r w:rsidR="00C1650C" w:rsidRPr="00D53F9B">
                <w:rPr>
                  <w:rFonts w:hint="eastAsia"/>
                  <w:rtl/>
                </w:rPr>
                <w:t>מ</w:t>
              </w:r>
            </w:ins>
            <w:r w:rsidRPr="00D53F9B">
              <w:rPr>
                <w:rFonts w:hint="eastAsia"/>
                <w:rtl/>
              </w:rPr>
              <w:t>בלי</w:t>
            </w:r>
            <w:ins w:id="432" w:author="Adi and Idan" w:date="2015-12-22T15:44:00Z">
              <w:r w:rsidR="00C1650C" w:rsidRPr="00D53F9B">
                <w:rPr>
                  <w:rtl/>
                </w:rPr>
                <w:t xml:space="preserve"> שהתקיימו</w:t>
              </w:r>
            </w:ins>
            <w:ins w:id="433" w:author="Adi and Idan" w:date="2015-12-23T11:18:00Z">
              <w:r w:rsidR="00730AED" w:rsidRPr="00D53F9B">
                <w:rPr>
                  <w:rtl/>
                </w:rPr>
                <w:t xml:space="preserve"> בבקשה התנאים</w:t>
              </w:r>
            </w:ins>
            <w:del w:id="434" w:author="Adi and Idan" w:date="2015-12-23T11:19:00Z">
              <w:r w:rsidRPr="00D53F9B" w:rsidDel="00730AED">
                <w:rPr>
                  <w:rtl/>
                </w:rPr>
                <w:delText xml:space="preserve"> </w:delText>
              </w:r>
            </w:del>
            <w:del w:id="435" w:author="Adi and Idan" w:date="2015-12-22T15:44:00Z">
              <w:r w:rsidRPr="00D53F9B" w:rsidDel="00C1650C">
                <w:rPr>
                  <w:rFonts w:hint="eastAsia"/>
                  <w:rtl/>
                </w:rPr>
                <w:delText>שנוכחה</w:delText>
              </w:r>
              <w:r w:rsidRPr="00D53F9B" w:rsidDel="00C1650C">
                <w:rPr>
                  <w:rtl/>
                </w:rPr>
                <w:delText xml:space="preserve"> </w:delText>
              </w:r>
            </w:del>
            <w:del w:id="436"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437" w:author="Adi and Idan" w:date="2015-12-23T11:17:00Z">
              <w:r w:rsidR="00730AED">
                <w:rPr>
                  <w:rFonts w:hint="cs"/>
                  <w:rtl/>
                </w:rPr>
                <w:t xml:space="preserve"> </w:t>
              </w:r>
            </w:ins>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6D6950" w:rsidP="00DF3E3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00E85899"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438"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439" w:author="Adi and Idan" w:date="2015-12-22T15:44:00Z">
              <w:r w:rsidR="00C1650C" w:rsidRPr="00D53F9B">
                <w:rPr>
                  <w:rFonts w:hint="eastAsia"/>
                  <w:rtl/>
                </w:rPr>
                <w:t>מבלי</w:t>
              </w:r>
              <w:r w:rsidR="00C1650C" w:rsidRPr="00D53F9B">
                <w:rPr>
                  <w:rtl/>
                </w:rPr>
                <w:t xml:space="preserve"> </w:t>
              </w:r>
              <w:r w:rsidR="00C1650C" w:rsidRPr="00D53F9B">
                <w:rPr>
                  <w:rFonts w:hint="eastAsia"/>
                  <w:rtl/>
                </w:rPr>
                <w:t>שהתקיימו</w:t>
              </w:r>
            </w:ins>
            <w:r w:rsidRPr="00D53F9B">
              <w:rPr>
                <w:rtl/>
              </w:rPr>
              <w:t xml:space="preserve"> </w:t>
            </w:r>
            <w:ins w:id="440" w:author="Adi and Idan" w:date="2015-12-23T11:21:00Z">
              <w:r w:rsidR="00730AED" w:rsidRPr="00D53F9B">
                <w:rPr>
                  <w:rFonts w:hint="eastAsia"/>
                  <w:rtl/>
                </w:rPr>
                <w:t>בבקשה</w:t>
              </w:r>
              <w:r w:rsidR="00730AED" w:rsidRPr="00D53F9B">
                <w:rPr>
                  <w:rtl/>
                </w:rPr>
                <w:t xml:space="preserve"> </w:t>
              </w:r>
            </w:ins>
            <w:del w:id="441"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F53DB1" w:rsidRPr="00001D62" w:rsidRDefault="00E85899" w:rsidP="006D6950">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w:t>
            </w:r>
            <w:r w:rsidR="006D6950">
              <w:rPr>
                <w:rFonts w:hint="cs"/>
                <w:rtl/>
              </w:rPr>
              <w:t>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442" w:author="Ronnie Neubauer" w:date="2015-12-23T13:16:00Z">
              <w:r w:rsidR="00AD50B0" w:rsidRPr="00D53F9B">
                <w:rPr>
                  <w:rFonts w:hint="eastAsia"/>
                  <w:rtl/>
                </w:rPr>
                <w:t>בין</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יחסי</w:t>
              </w:r>
              <w:r w:rsidR="00AD50B0" w:rsidRPr="00D53F9B">
                <w:rPr>
                  <w:rtl/>
                </w:rPr>
                <w:t xml:space="preserve"> </w:t>
              </w:r>
              <w:r w:rsidR="00AD50B0" w:rsidRPr="00D53F9B">
                <w:rPr>
                  <w:rFonts w:hint="eastAsia"/>
                  <w:rtl/>
                </w:rPr>
                <w:t>עבודה</w:t>
              </w:r>
              <w:r w:rsidR="00AD50B0" w:rsidRPr="00D53F9B">
                <w:rPr>
                  <w:rtl/>
                </w:rPr>
                <w:t xml:space="preserve"> </w:t>
              </w:r>
              <w:r w:rsidR="00AD50B0" w:rsidRPr="00D53F9B">
                <w:rPr>
                  <w:rFonts w:hint="eastAsia"/>
                  <w:rtl/>
                </w:rPr>
                <w:t>ובין</w:t>
              </w:r>
              <w:r w:rsidR="00AD50B0" w:rsidRPr="00D53F9B">
                <w:rPr>
                  <w:rtl/>
                </w:rPr>
                <w:t xml:space="preserve"> </w:t>
              </w:r>
              <w:r w:rsidR="00AD50B0" w:rsidRPr="00D53F9B">
                <w:rPr>
                  <w:rFonts w:hint="eastAsia"/>
                  <w:rtl/>
                </w:rPr>
                <w:t>שלא</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כאמור</w:t>
              </w:r>
              <w:r w:rsidR="00AD50B0"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6E619D" w:rsidRPr="00001D62" w:rsidTr="00535458">
        <w:trPr>
          <w:cantSplit/>
          <w:ins w:id="443" w:author="Merav Zohari" w:date="2015-11-16T13:48:00Z"/>
        </w:trPr>
        <w:tc>
          <w:tcPr>
            <w:tcW w:w="1871" w:type="dxa"/>
            <w:shd w:val="clear" w:color="auto" w:fill="auto"/>
          </w:tcPr>
          <w:p w:rsidR="006E619D" w:rsidRPr="00001D62" w:rsidRDefault="006E619D" w:rsidP="00AB7434">
            <w:pPr>
              <w:pStyle w:val="TableSideHeading"/>
              <w:keepLines w:val="0"/>
              <w:rPr>
                <w:ins w:id="444" w:author="Merav Zohari" w:date="2015-11-16T13:48:00Z"/>
                <w:rtl/>
              </w:rPr>
            </w:pPr>
          </w:p>
        </w:tc>
        <w:tc>
          <w:tcPr>
            <w:tcW w:w="624" w:type="dxa"/>
            <w:shd w:val="clear" w:color="auto" w:fill="auto"/>
          </w:tcPr>
          <w:p w:rsidR="006E619D" w:rsidRPr="00D53F9B" w:rsidRDefault="006E619D" w:rsidP="00587A7D">
            <w:pPr>
              <w:pStyle w:val="TableText"/>
              <w:rPr>
                <w:ins w:id="445" w:author="Merav Zohari" w:date="2015-11-16T13:48:00Z"/>
              </w:rPr>
            </w:pPr>
          </w:p>
        </w:tc>
        <w:tc>
          <w:tcPr>
            <w:tcW w:w="7146" w:type="dxa"/>
            <w:gridSpan w:val="5"/>
            <w:shd w:val="clear" w:color="auto" w:fill="auto"/>
          </w:tcPr>
          <w:p w:rsidR="006E619D" w:rsidRPr="00D53F9B" w:rsidRDefault="006E619D" w:rsidP="00365881">
            <w:pPr>
              <w:pStyle w:val="TableBlock"/>
              <w:numPr>
                <w:ilvl w:val="0"/>
                <w:numId w:val="110"/>
              </w:numPr>
              <w:tabs>
                <w:tab w:val="left" w:pos="624"/>
              </w:tabs>
              <w:rPr>
                <w:ins w:id="446" w:author="Merav Zohari" w:date="2015-11-16T13:48:00Z"/>
                <w:rtl/>
              </w:rPr>
            </w:pPr>
            <w:ins w:id="447" w:author="Merav Zohari" w:date="2015-11-16T13:51:00Z">
              <w:r w:rsidRPr="00D53F9B">
                <w:rPr>
                  <w:rFonts w:hint="eastAsia"/>
                  <w:rtl/>
                </w:rPr>
                <w:t>ביקש</w:t>
              </w:r>
            </w:ins>
            <w:ins w:id="448" w:author="Merav Zohari" w:date="2015-11-16T13:52:00Z">
              <w:r w:rsidRPr="00D53F9B">
                <w:rPr>
                  <w:rtl/>
                </w:rPr>
                <w:t xml:space="preserve"> אדם,</w:t>
              </w:r>
            </w:ins>
            <w:ins w:id="449" w:author="Merav Zohari" w:date="2015-11-16T13:51:00Z">
              <w:r w:rsidRPr="00D53F9B">
                <w:rPr>
                  <w:rtl/>
                </w:rPr>
                <w:t xml:space="preserve"> קיבל או </w:t>
              </w:r>
            </w:ins>
            <w:ins w:id="450" w:author="Merav Zohari" w:date="2015-11-16T13:52:00Z">
              <w:r w:rsidRPr="00D53F9B">
                <w:rPr>
                  <w:rFonts w:hint="eastAsia"/>
                  <w:rtl/>
                </w:rPr>
                <w:t>עשה</w:t>
              </w:r>
              <w:r w:rsidRPr="00D53F9B">
                <w:rPr>
                  <w:rtl/>
                </w:rPr>
                <w:t xml:space="preserve"> </w:t>
              </w:r>
            </w:ins>
            <w:ins w:id="451" w:author="Merav Zohari" w:date="2015-11-16T13:51:00Z">
              <w:r w:rsidRPr="00D53F9B">
                <w:rPr>
                  <w:rFonts w:hint="eastAsia"/>
                  <w:rtl/>
                </w:rPr>
                <w:t>שימוש</w:t>
              </w:r>
              <w:r w:rsidRPr="00D53F9B">
                <w:rPr>
                  <w:rtl/>
                </w:rPr>
                <w:t xml:space="preserve"> בנתוני אשראי </w:t>
              </w:r>
            </w:ins>
            <w:ins w:id="452" w:author="Merav Zohari" w:date="2015-11-16T13:52:00Z">
              <w:r w:rsidRPr="00D53F9B">
                <w:rPr>
                  <w:rFonts w:hint="eastAsia"/>
                  <w:rtl/>
                </w:rPr>
                <w:t>בניגוד</w:t>
              </w:r>
              <w:r w:rsidRPr="00D53F9B">
                <w:rPr>
                  <w:rtl/>
                </w:rPr>
                <w:t xml:space="preserve"> לאמור בסעיף קטן (א), </w:t>
              </w:r>
            </w:ins>
            <w:ins w:id="453" w:author="Merav Zohari" w:date="2015-11-16T14:08:00Z">
              <w:r w:rsidR="0088698D" w:rsidRPr="00D53F9B">
                <w:rPr>
                  <w:rFonts w:hint="eastAsia"/>
                  <w:rtl/>
                </w:rPr>
                <w:t>רשאי</w:t>
              </w:r>
              <w:r w:rsidR="0088698D" w:rsidRPr="00D53F9B">
                <w:rPr>
                  <w:rtl/>
                </w:rPr>
                <w:t xml:space="preserve"> בית המשפט </w:t>
              </w:r>
            </w:ins>
            <w:ins w:id="454" w:author="Merav Zohari" w:date="2015-11-16T19:21:00Z">
              <w:r w:rsidR="00F50858" w:rsidRPr="00D53F9B">
                <w:rPr>
                  <w:rFonts w:hint="eastAsia"/>
                  <w:rtl/>
                </w:rPr>
                <w:t>לחייבו</w:t>
              </w:r>
              <w:r w:rsidR="00F50858" w:rsidRPr="00D53F9B">
                <w:rPr>
                  <w:rtl/>
                </w:rPr>
                <w:t xml:space="preserve"> לשלם </w:t>
              </w:r>
            </w:ins>
            <w:ins w:id="455" w:author="Merav Zohari" w:date="2015-11-16T19:22:00Z">
              <w:r w:rsidR="00F50858" w:rsidRPr="00D53F9B">
                <w:rPr>
                  <w:rFonts w:hint="eastAsia"/>
                  <w:rtl/>
                </w:rPr>
                <w:t>לנפגע</w:t>
              </w:r>
            </w:ins>
            <w:ins w:id="456" w:author="Merav Zohari" w:date="2015-11-16T19:21:00Z">
              <w:r w:rsidR="00F50858" w:rsidRPr="00D53F9B">
                <w:rPr>
                  <w:rtl/>
                </w:rPr>
                <w:t xml:space="preserve"> </w:t>
              </w:r>
            </w:ins>
            <w:ins w:id="457" w:author="Merav Zohari" w:date="2015-11-16T14:10:00Z">
              <w:r w:rsidR="0088698D" w:rsidRPr="00D53F9B">
                <w:rPr>
                  <w:rFonts w:hint="eastAsia"/>
                  <w:rtl/>
                </w:rPr>
                <w:t>פיצוי</w:t>
              </w:r>
              <w:r w:rsidR="0088698D" w:rsidRPr="00D53F9B">
                <w:rPr>
                  <w:rtl/>
                </w:rPr>
                <w:t xml:space="preserve"> ללא הוכחת נזק </w:t>
              </w:r>
            </w:ins>
            <w:ins w:id="458" w:author="Merav Zohari" w:date="2015-11-16T14:12:00Z">
              <w:r w:rsidR="0088698D" w:rsidRPr="00D53F9B">
                <w:rPr>
                  <w:rFonts w:hint="eastAsia"/>
                  <w:rtl/>
                </w:rPr>
                <w:t>ב</w:t>
              </w:r>
            </w:ins>
            <w:ins w:id="459" w:author="Merav Zohari" w:date="2015-11-18T17:48:00Z">
              <w:r w:rsidR="00264E8D" w:rsidRPr="00D53F9B">
                <w:rPr>
                  <w:rFonts w:hint="eastAsia"/>
                  <w:rtl/>
                </w:rPr>
                <w:t>סכום</w:t>
              </w:r>
            </w:ins>
            <w:ins w:id="460" w:author="Merav Zohari" w:date="2015-11-16T14:12:00Z">
              <w:r w:rsidR="0088698D" w:rsidRPr="00D53F9B">
                <w:rPr>
                  <w:rtl/>
                </w:rPr>
                <w:t xml:space="preserve"> </w:t>
              </w:r>
            </w:ins>
            <w:ins w:id="461" w:author="Merav Zohari" w:date="2015-11-22T09:02:00Z">
              <w:r w:rsidR="00365881" w:rsidRPr="00D53F9B">
                <w:rPr>
                  <w:rFonts w:hint="eastAsia"/>
                  <w:rtl/>
                </w:rPr>
                <w:t>שאינו</w:t>
              </w:r>
              <w:r w:rsidR="00365881" w:rsidRPr="00D53F9B">
                <w:rPr>
                  <w:rtl/>
                </w:rPr>
                <w:t xml:space="preserve"> </w:t>
              </w:r>
              <w:r w:rsidR="00365881" w:rsidRPr="00D53F9B">
                <w:rPr>
                  <w:rFonts w:hint="eastAsia"/>
                  <w:rtl/>
                </w:rPr>
                <w:t>עולה</w:t>
              </w:r>
              <w:r w:rsidR="00365881" w:rsidRPr="00D53F9B">
                <w:rPr>
                  <w:rtl/>
                </w:rPr>
                <w:t xml:space="preserve"> </w:t>
              </w:r>
              <w:r w:rsidR="00365881" w:rsidRPr="00D53F9B">
                <w:rPr>
                  <w:rFonts w:hint="eastAsia"/>
                  <w:rtl/>
                </w:rPr>
                <w:t>על</w:t>
              </w:r>
              <w:r w:rsidR="00365881" w:rsidRPr="00D53F9B">
                <w:rPr>
                  <w:rtl/>
                </w:rPr>
                <w:t xml:space="preserve"> </w:t>
              </w:r>
              <w:r w:rsidR="00365881" w:rsidRPr="00D53F9B">
                <w:rPr>
                  <w:rFonts w:hint="eastAsia"/>
                  <w:rtl/>
                </w:rPr>
                <w:t>הסכום</w:t>
              </w:r>
              <w:r w:rsidR="00365881" w:rsidRPr="00D53F9B">
                <w:rPr>
                  <w:rtl/>
                </w:rPr>
                <w:t xml:space="preserve"> </w:t>
              </w:r>
              <w:r w:rsidR="00365881" w:rsidRPr="00D53F9B">
                <w:rPr>
                  <w:rFonts w:hint="eastAsia"/>
                  <w:rtl/>
                </w:rPr>
                <w:t>הקבוע</w:t>
              </w:r>
              <w:r w:rsidR="00365881" w:rsidRPr="00D53F9B">
                <w:rPr>
                  <w:rtl/>
                </w:rPr>
                <w:t xml:space="preserve"> </w:t>
              </w:r>
              <w:r w:rsidR="00365881" w:rsidRPr="00D53F9B">
                <w:rPr>
                  <w:rFonts w:hint="eastAsia"/>
                  <w:rtl/>
                </w:rPr>
                <w:t>בסעיף</w:t>
              </w:r>
              <w:r w:rsidR="00365881" w:rsidRPr="00D53F9B">
                <w:rPr>
                  <w:rtl/>
                </w:rPr>
                <w:t xml:space="preserve"> 29א(ב) </w:t>
              </w:r>
              <w:r w:rsidR="00365881" w:rsidRPr="00D53F9B">
                <w:rPr>
                  <w:rFonts w:hint="eastAsia"/>
                  <w:rtl/>
                </w:rPr>
                <w:t>לחוק</w:t>
              </w:r>
              <w:r w:rsidR="00365881" w:rsidRPr="00D53F9B">
                <w:rPr>
                  <w:rtl/>
                </w:rPr>
                <w:t xml:space="preserve"> </w:t>
              </w:r>
              <w:r w:rsidR="00365881" w:rsidRPr="00D53F9B">
                <w:rPr>
                  <w:rFonts w:hint="eastAsia"/>
                  <w:rtl/>
                </w:rPr>
                <w:t>הגנת</w:t>
              </w:r>
              <w:r w:rsidR="00365881" w:rsidRPr="00D53F9B">
                <w:rPr>
                  <w:rtl/>
                </w:rPr>
                <w:t xml:space="preserve"> </w:t>
              </w:r>
              <w:r w:rsidR="00365881" w:rsidRPr="00D53F9B">
                <w:rPr>
                  <w:rFonts w:hint="eastAsia"/>
                  <w:rtl/>
                </w:rPr>
                <w:t>הפרטיות</w:t>
              </w:r>
              <w:r w:rsidR="00365881" w:rsidRPr="00D53F9B">
                <w:rPr>
                  <w:rtl/>
                </w:rPr>
                <w:t>.</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462"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463" w:author="Ronnie Neubauer" w:date="2015-12-23T13:17:00Z">
              <w:r w:rsidR="00AD50B0" w:rsidRPr="00D53F9B">
                <w:rPr>
                  <w:rFonts w:hint="eastAsia"/>
                  <w:rtl/>
                </w:rPr>
                <w:t>בתובענה</w:t>
              </w:r>
              <w:r w:rsidR="00AD50B0" w:rsidRPr="00D53F9B">
                <w:rPr>
                  <w:rtl/>
                </w:rPr>
                <w:t xml:space="preserve"> </w:t>
              </w:r>
              <w:r w:rsidR="00AD50B0" w:rsidRPr="00D53F9B">
                <w:rPr>
                  <w:rFonts w:hint="eastAsia"/>
                  <w:rtl/>
                </w:rPr>
                <w:t>של</w:t>
              </w:r>
              <w:r w:rsidR="00AD50B0" w:rsidRPr="00D53F9B">
                <w:rPr>
                  <w:rtl/>
                </w:rPr>
                <w:t xml:space="preserve"> </w:t>
              </w:r>
              <w:r w:rsidR="00AD50B0"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464"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465" w:author="Adi Nissim" w:date="2015-12-08T16:09:00Z"/>
                <w:rtl/>
              </w:rPr>
            </w:pPr>
          </w:p>
          <w:p w:rsidR="00B36FA8" w:rsidRDefault="00B36FA8" w:rsidP="000834B5">
            <w:pPr>
              <w:pStyle w:val="TableSideHeading"/>
              <w:keepLines w:val="0"/>
              <w:rPr>
                <w:ins w:id="466" w:author="Adi Nissim" w:date="2015-12-08T16:09:00Z"/>
                <w:rtl/>
              </w:rPr>
            </w:pPr>
          </w:p>
          <w:p w:rsidR="00B36FA8" w:rsidRDefault="00B36FA8" w:rsidP="000834B5">
            <w:pPr>
              <w:pStyle w:val="TableSideHeading"/>
              <w:keepLines w:val="0"/>
              <w:rPr>
                <w:ins w:id="467"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468" w:author="Adi Nissim" w:date="2015-12-08T16:08:00Z"/>
                <w:del w:id="469"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1167E2">
        <w:trPr>
          <w:cantSplit/>
          <w:trHeight w:val="60"/>
          <w:ins w:id="470" w:author="Ronnie Neubauer" w:date="2015-12-14T09:54:00Z"/>
        </w:trPr>
        <w:tc>
          <w:tcPr>
            <w:tcW w:w="1871" w:type="dxa"/>
          </w:tcPr>
          <w:p w:rsidR="001167E2" w:rsidRPr="00D53F9B" w:rsidRDefault="001167E2" w:rsidP="00C77D2C">
            <w:pPr>
              <w:pStyle w:val="TableSideHeading"/>
              <w:keepLines w:val="0"/>
              <w:rPr>
                <w:ins w:id="471" w:author="Ronnie Neubauer" w:date="2015-12-24T11:19:00Z"/>
                <w:rtl/>
              </w:rPr>
            </w:pPr>
            <w:ins w:id="472" w:author="Ronnie Neubauer" w:date="2015-12-14T09:55:00Z">
              <w:r w:rsidRPr="00D53F9B">
                <w:rPr>
                  <w:rtl/>
                </w:rPr>
                <w:t>דיווח לכנסת – הוראת שעה</w:t>
              </w:r>
            </w:ins>
          </w:p>
          <w:p w:rsidR="00D97EF7" w:rsidRPr="00D53F9B" w:rsidRDefault="00D97EF7" w:rsidP="00C77D2C">
            <w:pPr>
              <w:pStyle w:val="TableSideHeading"/>
              <w:keepLines w:val="0"/>
              <w:rPr>
                <w:ins w:id="473" w:author="Ronnie Neubauer" w:date="2015-12-24T11:19:00Z"/>
                <w:rtl/>
              </w:rPr>
            </w:pPr>
          </w:p>
          <w:p w:rsidR="00D97EF7" w:rsidRPr="00D53F9B" w:rsidRDefault="00D97EF7" w:rsidP="00C77D2C">
            <w:pPr>
              <w:pStyle w:val="TableSideHeading"/>
              <w:keepLines w:val="0"/>
              <w:rPr>
                <w:ins w:id="474" w:author="Ronnie Neubauer" w:date="2015-12-14T09:54:00Z"/>
              </w:rPr>
            </w:pPr>
          </w:p>
        </w:tc>
        <w:tc>
          <w:tcPr>
            <w:tcW w:w="624" w:type="dxa"/>
          </w:tcPr>
          <w:p w:rsidR="001167E2" w:rsidRPr="00D53F9B" w:rsidRDefault="0040048C" w:rsidP="007505AB">
            <w:pPr>
              <w:pStyle w:val="TableText"/>
              <w:keepLines w:val="0"/>
              <w:rPr>
                <w:ins w:id="475" w:author="Ronnie Neubauer" w:date="2015-12-14T09:54:00Z"/>
              </w:rPr>
            </w:pPr>
            <w:ins w:id="476" w:author="Ronnie Neubauer" w:date="2015-12-23T13:51:00Z">
              <w:r w:rsidRPr="00D53F9B">
                <w:rPr>
                  <w:rtl/>
                </w:rPr>
                <w:t>105א.</w:t>
              </w:r>
            </w:ins>
          </w:p>
        </w:tc>
        <w:tc>
          <w:tcPr>
            <w:tcW w:w="7146" w:type="dxa"/>
            <w:gridSpan w:val="5"/>
          </w:tcPr>
          <w:p w:rsidR="001167E2" w:rsidRPr="00D53F9B" w:rsidRDefault="00D97EF7" w:rsidP="00C77D2C">
            <w:pPr>
              <w:pStyle w:val="TableBlock"/>
              <w:keepLines w:val="0"/>
              <w:rPr>
                <w:ins w:id="477" w:author="Ronnie Neubauer" w:date="2015-12-14T09:54:00Z"/>
              </w:rPr>
            </w:pPr>
            <w:ins w:id="478"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479" w:author="Ronnie Neubauer" w:date="2015-12-14T09:54:00Z">
              <w:r w:rsidR="001167E2" w:rsidRPr="00D53F9B">
                <w:rPr>
                  <w:rtl/>
                </w:rPr>
                <w:t xml:space="preserve"> ידווח</w:t>
              </w:r>
            </w:ins>
            <w:ins w:id="480" w:author="Ronnie Neubauer" w:date="2015-12-24T11:18:00Z">
              <w:r w:rsidRPr="00D53F9B">
                <w:rPr>
                  <w:rFonts w:hint="eastAsia"/>
                  <w:rtl/>
                </w:rPr>
                <w:t>ו</w:t>
              </w:r>
            </w:ins>
            <w:ins w:id="481" w:author="Ronnie Neubauer" w:date="2015-12-14T09:54:00Z">
              <w:r w:rsidR="001167E2"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482"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483" w:author="Adi Nissim" w:date="2015-12-08T16:22:00Z"/>
                <w:rtl/>
              </w:rPr>
            </w:pPr>
          </w:p>
          <w:p w:rsidR="005E4ADE" w:rsidDel="0089785C" w:rsidRDefault="005E4ADE" w:rsidP="009D1DC4">
            <w:pPr>
              <w:pStyle w:val="TableSideHeading"/>
              <w:keepLines w:val="0"/>
              <w:rPr>
                <w:ins w:id="484" w:author="Adi Nissim" w:date="2015-12-08T16:22:00Z"/>
                <w:del w:id="485" w:author="Adi and Idan" w:date="2015-12-22T15:13: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Default="00A431FE" w:rsidP="00F91E8D">
            <w:pPr>
              <w:pStyle w:val="TableBlock"/>
              <w:tabs>
                <w:tab w:val="clear" w:pos="624"/>
              </w:tabs>
              <w:rPr>
                <w:ins w:id="486" w:author="Adi Nissim" w:date="2015-12-08T16:22:00Z"/>
                <w:rtl/>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p w:rsidR="005E4ADE" w:rsidRPr="005E4ADE" w:rsidRDefault="005E4ADE" w:rsidP="00C77D2C">
            <w:pPr>
              <w:pStyle w:val="TableBlock"/>
              <w:tabs>
                <w:tab w:val="clear" w:pos="624"/>
              </w:tabs>
              <w:rPr>
                <w:highlight w:val="cyan"/>
              </w:rPr>
            </w:pPr>
          </w:p>
        </w:tc>
      </w:tr>
      <w:tr w:rsidR="001167E2" w:rsidRPr="00001D62" w:rsidTr="00535458">
        <w:trPr>
          <w:cantSplit/>
          <w:ins w:id="487" w:author="Ronnie Neubauer" w:date="2015-12-14T09:57:00Z"/>
        </w:trPr>
        <w:tc>
          <w:tcPr>
            <w:tcW w:w="1871" w:type="dxa"/>
          </w:tcPr>
          <w:p w:rsidR="00A431FE" w:rsidRPr="008A2214" w:rsidRDefault="00A431FE" w:rsidP="00A431FE">
            <w:pPr>
              <w:pStyle w:val="TableSideHeading"/>
              <w:keepLines w:val="0"/>
              <w:rPr>
                <w:ins w:id="488" w:author="Adi and Idan" w:date="2015-12-22T15:12:00Z"/>
                <w:rtl/>
              </w:rPr>
            </w:pPr>
            <w:ins w:id="489" w:author="Adi and Idan" w:date="2015-12-22T15:12:00Z">
              <w:r w:rsidRPr="008A2214">
                <w:rPr>
                  <w:rFonts w:hint="cs"/>
                  <w:rtl/>
                </w:rPr>
                <w:t xml:space="preserve">פטור מפרסום </w:t>
              </w:r>
            </w:ins>
          </w:p>
          <w:p w:rsidR="001167E2" w:rsidRPr="008002B8" w:rsidRDefault="001167E2" w:rsidP="009D1DC4">
            <w:pPr>
              <w:pStyle w:val="TableSideHeading"/>
              <w:keepLines w:val="0"/>
              <w:rPr>
                <w:ins w:id="490" w:author="Ronnie Neubauer" w:date="2015-12-14T09:57:00Z"/>
                <w:rtl/>
              </w:rPr>
            </w:pPr>
          </w:p>
        </w:tc>
        <w:tc>
          <w:tcPr>
            <w:tcW w:w="624" w:type="dxa"/>
          </w:tcPr>
          <w:p w:rsidR="001167E2" w:rsidRPr="008A2214" w:rsidRDefault="007340D6" w:rsidP="00C77D2C">
            <w:pPr>
              <w:pStyle w:val="TableText"/>
              <w:rPr>
                <w:ins w:id="491" w:author="Ronnie Neubauer" w:date="2015-12-14T09:57:00Z"/>
              </w:rPr>
            </w:pPr>
            <w:ins w:id="492" w:author="Ronnie Neubauer" w:date="2015-12-23T13:40:00Z">
              <w:r w:rsidRPr="008A2214">
                <w:rPr>
                  <w:rFonts w:hint="cs"/>
                  <w:rtl/>
                </w:rPr>
                <w:t xml:space="preserve">107א. </w:t>
              </w:r>
            </w:ins>
            <w:ins w:id="493" w:author="Adi Nissim" w:date="2015-12-27T15:58:00Z">
              <w:r w:rsidR="000737B6" w:rsidRPr="008A2214">
                <w:rPr>
                  <w:rFonts w:hint="cs"/>
                  <w:rtl/>
                </w:rPr>
                <w:t xml:space="preserve"> </w:t>
              </w:r>
            </w:ins>
          </w:p>
        </w:tc>
        <w:tc>
          <w:tcPr>
            <w:tcW w:w="7146" w:type="dxa"/>
            <w:gridSpan w:val="5"/>
          </w:tcPr>
          <w:p w:rsidR="001167E2" w:rsidRPr="008A2214" w:rsidRDefault="00A431FE" w:rsidP="002173FE">
            <w:pPr>
              <w:pStyle w:val="TableBlock"/>
              <w:numPr>
                <w:ilvl w:val="0"/>
                <w:numId w:val="114"/>
              </w:numPr>
              <w:ind w:left="0" w:firstLine="0"/>
              <w:rPr>
                <w:ins w:id="494" w:author="Adi Nissim" w:date="2015-12-27T15:58:00Z"/>
              </w:rPr>
            </w:pPr>
            <w:ins w:id="495" w:author="Ronnie Neubauer" w:date="2015-12-23T13:40:00Z">
              <w:r w:rsidRPr="008A2214">
                <w:rPr>
                  <w:rFonts w:hint="cs"/>
                  <w:rtl/>
                </w:rPr>
                <w:t xml:space="preserve">תקנות </w:t>
              </w:r>
            </w:ins>
            <w:ins w:id="496" w:author="Ronnie Neubauer" w:date="2015-12-23T13:39:00Z">
              <w:r w:rsidRPr="008A2214">
                <w:rPr>
                  <w:rFonts w:hint="cs"/>
                  <w:rtl/>
                </w:rPr>
                <w:t>שנקבעו לפי</w:t>
              </w:r>
            </w:ins>
            <w:ins w:id="497" w:author="Ronnie Neubauer" w:date="2015-12-14T09:57:00Z">
              <w:r w:rsidRPr="008A2214">
                <w:rPr>
                  <w:rtl/>
                </w:rPr>
                <w:t xml:space="preserve"> סעיף 57</w:t>
              </w:r>
            </w:ins>
            <w:ins w:id="498" w:author="Ronnie Neubauer" w:date="2015-12-23T13:40:00Z">
              <w:r w:rsidRPr="008A2214">
                <w:rPr>
                  <w:rFonts w:hint="cs"/>
                  <w:rtl/>
                </w:rPr>
                <w:t xml:space="preserve">, הוראות שהוצאו לפיו וכן </w:t>
              </w:r>
            </w:ins>
            <w:ins w:id="499" w:author="Ronnie Neubauer" w:date="2015-12-14T09:57:00Z">
              <w:r w:rsidRPr="008A2214">
                <w:rPr>
                  <w:rtl/>
                </w:rPr>
                <w:t>הוראות לפי סעיף 65 שעניינן אבטחת</w:t>
              </w:r>
            </w:ins>
            <w:ins w:id="500" w:author="Ronnie Neubauer" w:date="2015-12-23T13:40:00Z">
              <w:r w:rsidRPr="008A2214">
                <w:rPr>
                  <w:rFonts w:hint="cs"/>
                  <w:rtl/>
                </w:rPr>
                <w:t xml:space="preserve"> מידע,</w:t>
              </w:r>
            </w:ins>
            <w:ins w:id="501" w:author="Ronnie Neubauer" w:date="2015-12-14T09:57:00Z">
              <w:r w:rsidRPr="008A2214">
                <w:rPr>
                  <w:rtl/>
                </w:rPr>
                <w:t xml:space="preserve"> אינן טעונות פרסום ברשומות או פרסום פומבי אחר</w:t>
              </w:r>
              <w:r w:rsidR="001167E2" w:rsidRPr="008A2214">
                <w:rPr>
                  <w:rtl/>
                </w:rPr>
                <w:t>.</w:t>
              </w:r>
            </w:ins>
          </w:p>
          <w:p w:rsidR="000737B6" w:rsidRPr="008A2214" w:rsidRDefault="000737B6" w:rsidP="0014108D">
            <w:pPr>
              <w:pStyle w:val="P00"/>
              <w:spacing w:before="72"/>
              <w:ind w:left="0" w:right="1134"/>
              <w:rPr>
                <w:ins w:id="502" w:author="Ronnie Neubauer" w:date="2015-12-14T09:57:00Z"/>
                <w:rtl/>
              </w:rPr>
            </w:pPr>
          </w:p>
        </w:tc>
      </w:tr>
      <w:tr w:rsidR="000737B6" w:rsidRPr="00001D62" w:rsidTr="00535458">
        <w:trPr>
          <w:cantSplit/>
          <w:ins w:id="503" w:author="Adi Nissim" w:date="2015-12-27T15:58:00Z"/>
        </w:trPr>
        <w:tc>
          <w:tcPr>
            <w:tcW w:w="1871" w:type="dxa"/>
          </w:tcPr>
          <w:p w:rsidR="000737B6" w:rsidRPr="00111BEF" w:rsidRDefault="000737B6" w:rsidP="009D1DC4">
            <w:pPr>
              <w:pStyle w:val="TableSideHeading"/>
              <w:keepLines w:val="0"/>
              <w:rPr>
                <w:ins w:id="504" w:author="Adi Nissim" w:date="2015-12-27T15:58:00Z"/>
                <w:highlight w:val="cyan"/>
                <w:rtl/>
              </w:rPr>
            </w:pPr>
          </w:p>
        </w:tc>
        <w:tc>
          <w:tcPr>
            <w:tcW w:w="624" w:type="dxa"/>
          </w:tcPr>
          <w:p w:rsidR="000737B6" w:rsidRPr="008A2214" w:rsidRDefault="000737B6" w:rsidP="000737B6">
            <w:pPr>
              <w:pStyle w:val="TableText"/>
              <w:rPr>
                <w:ins w:id="505" w:author="Adi Nissim" w:date="2015-12-27T15:58:00Z"/>
                <w:rtl/>
              </w:rPr>
            </w:pPr>
          </w:p>
        </w:tc>
        <w:tc>
          <w:tcPr>
            <w:tcW w:w="7146" w:type="dxa"/>
            <w:gridSpan w:val="5"/>
          </w:tcPr>
          <w:p w:rsidR="000737B6" w:rsidRPr="008A2214" w:rsidRDefault="00A431FE" w:rsidP="002173FE">
            <w:pPr>
              <w:pStyle w:val="TableBlock"/>
              <w:numPr>
                <w:ilvl w:val="0"/>
                <w:numId w:val="114"/>
              </w:numPr>
              <w:ind w:left="0" w:firstLine="0"/>
              <w:rPr>
                <w:ins w:id="506" w:author="Adi Nissim" w:date="2015-12-27T15:58:00Z"/>
                <w:rtl/>
              </w:rPr>
            </w:pPr>
            <w:ins w:id="507" w:author="Ronnie Neubauer" w:date="2015-12-31T14:58:00Z">
              <w:r w:rsidRPr="008A2214">
                <w:rPr>
                  <w:rtl/>
                </w:rPr>
                <w:t>לא יישא אדם באחריות פלילית או מ</w:t>
              </w:r>
            </w:ins>
            <w:ins w:id="508" w:author="Ronnie Neubauer" w:date="2015-12-31T15:00:00Z">
              <w:r w:rsidRPr="008A2214">
                <w:rPr>
                  <w:rFonts w:hint="eastAsia"/>
                  <w:rtl/>
                </w:rPr>
                <w:t>י</w:t>
              </w:r>
            </w:ins>
            <w:ins w:id="509" w:author="Ronnie Neubauer" w:date="2015-12-31T14:58:00Z">
              <w:r w:rsidRPr="008A2214">
                <w:rPr>
                  <w:rtl/>
                </w:rPr>
                <w:t xml:space="preserve">נהלית לפי </w:t>
              </w:r>
              <w:del w:id="510" w:author="Erez Nitzan" w:date="2015-12-31T16:59:00Z">
                <w:r w:rsidRPr="008A2214" w:rsidDel="00A5072E">
                  <w:rPr>
                    <w:rtl/>
                  </w:rPr>
                  <w:delText>כללים</w:delText>
                </w:r>
              </w:del>
            </w:ins>
            <w:ins w:id="511" w:author="Erez Nitzan" w:date="2015-12-31T16:59:00Z">
              <w:r w:rsidRPr="008A2214">
                <w:rPr>
                  <w:rFonts w:hint="cs"/>
                  <w:rtl/>
                </w:rPr>
                <w:t>תקנות</w:t>
              </w:r>
            </w:ins>
            <w:ins w:id="512" w:author="Ronnie Neubauer" w:date="2015-12-31T14:58:00Z">
              <w:r w:rsidRPr="008A2214">
                <w:rPr>
                  <w:rtl/>
                </w:rPr>
                <w:t xml:space="preserve"> או הוראות שלא פורסמו כאמור בסעיף קטן (א), אלא אם כן הובאו לידיעתו בדרך אחרת כפי שקבע ה</w:t>
              </w:r>
            </w:ins>
            <w:ins w:id="513" w:author="Ronnie Neubauer" w:date="2015-12-31T15:01:00Z">
              <w:r w:rsidRPr="008A2214">
                <w:rPr>
                  <w:rFonts w:hint="cs"/>
                  <w:rtl/>
                </w:rPr>
                <w:t>נגיד</w:t>
              </w:r>
              <w:r w:rsidR="009C0310" w:rsidRPr="008A2214">
                <w:rPr>
                  <w:rFonts w:hint="cs"/>
                  <w:rtl/>
                </w:rPr>
                <w:t>.</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8A2214" w:rsidRDefault="00E85899" w:rsidP="009C0310">
            <w:pPr>
              <w:pStyle w:val="TableBlock"/>
              <w:numPr>
                <w:ilvl w:val="0"/>
                <w:numId w:val="50"/>
              </w:numPr>
              <w:tabs>
                <w:tab w:val="left" w:pos="624"/>
              </w:tabs>
              <w:rPr>
                <w:rtl/>
              </w:rPr>
            </w:pPr>
            <w:r w:rsidRPr="008A2214">
              <w:rPr>
                <w:rFonts w:hint="cs"/>
                <w:rtl/>
              </w:rPr>
              <w:t>אגרה בעד מסירת מידע</w:t>
            </w:r>
            <w:r w:rsidR="00B15933" w:rsidRPr="008A2214">
              <w:rPr>
                <w:rFonts w:hint="cs"/>
                <w:rtl/>
              </w:rPr>
              <w:t xml:space="preserve"> </w:t>
            </w:r>
            <w:r w:rsidRPr="008A2214">
              <w:rPr>
                <w:rFonts w:hint="eastAsia"/>
                <w:rtl/>
              </w:rPr>
              <w:t>מהמאגר</w:t>
            </w:r>
            <w:ins w:id="514" w:author="Adi and Idan" w:date="2015-12-22T15:13:00Z">
              <w:r w:rsidR="0089785C" w:rsidRPr="008A2214">
                <w:rPr>
                  <w:rtl/>
                </w:rPr>
                <w:t xml:space="preserve"> ורשאי הוא לקבוע אגרות שונות </w:t>
              </w:r>
              <w:del w:id="515" w:author="Ronnie Neubauer" w:date="2015-12-31T15:01:00Z">
                <w:r w:rsidR="0089785C" w:rsidRPr="008A2214" w:rsidDel="009C0310">
                  <w:rPr>
                    <w:rFonts w:hint="eastAsia"/>
                    <w:rtl/>
                  </w:rPr>
                  <w:delText>לסוגים</w:delText>
                </w:r>
                <w:r w:rsidR="0089785C" w:rsidRPr="008A2214" w:rsidDel="009C0310">
                  <w:rPr>
                    <w:rtl/>
                  </w:rPr>
                  <w:delText xml:space="preserve"> </w:delText>
                </w:r>
                <w:r w:rsidR="0089785C" w:rsidRPr="008A2214" w:rsidDel="009C0310">
                  <w:rPr>
                    <w:rFonts w:hint="eastAsia"/>
                    <w:rtl/>
                  </w:rPr>
                  <w:delText>שונים</w:delText>
                </w:r>
                <w:r w:rsidR="0089785C" w:rsidRPr="008A2214" w:rsidDel="009C0310">
                  <w:rPr>
                    <w:rtl/>
                  </w:rPr>
                  <w:delText xml:space="preserve"> </w:delText>
                </w:r>
                <w:r w:rsidR="0089785C" w:rsidRPr="008A2214" w:rsidDel="009C0310">
                  <w:rPr>
                    <w:rFonts w:hint="eastAsia"/>
                    <w:rtl/>
                  </w:rPr>
                  <w:delText>של</w:delText>
                </w:r>
              </w:del>
            </w:ins>
            <w:ins w:id="516" w:author="Ronnie Neubauer" w:date="2015-12-31T15:01:00Z">
              <w:r w:rsidR="009C0310" w:rsidRPr="008A2214">
                <w:rPr>
                  <w:rFonts w:hint="eastAsia"/>
                  <w:rtl/>
                </w:rPr>
                <w:t>ל</w:t>
              </w:r>
            </w:ins>
            <w:ins w:id="517" w:author="Adi and Idan" w:date="2015-12-22T15:13:00Z">
              <w:del w:id="518" w:author="Ronnie Neubauer" w:date="2015-12-31T15:01:00Z">
                <w:r w:rsidR="0089785C" w:rsidRPr="008A2214" w:rsidDel="009C0310">
                  <w:rPr>
                    <w:rtl/>
                  </w:rPr>
                  <w:delText xml:space="preserve"> </w:delText>
                </w:r>
              </w:del>
              <w:r w:rsidR="0089785C" w:rsidRPr="008A2214">
                <w:rPr>
                  <w:rFonts w:hint="eastAsia"/>
                  <w:rtl/>
                </w:rPr>
                <w:t>משתמשים</w:t>
              </w:r>
            </w:ins>
            <w:ins w:id="519" w:author="Ronnie Neubauer" w:date="2015-12-31T15:01:00Z">
              <w:r w:rsidR="009C0310" w:rsidRPr="008A2214">
                <w:rPr>
                  <w:rtl/>
                </w:rPr>
                <w:t xml:space="preserve"> שונים;</w:t>
              </w:r>
            </w:ins>
            <w:del w:id="520" w:author="Ronnie Neubauer" w:date="2015-12-31T15:01:00Z">
              <w:r w:rsidRPr="008A2214" w:rsidDel="009C0310">
                <w:rPr>
                  <w:rtl/>
                </w:rPr>
                <w:delText>;</w:delText>
              </w:r>
            </w:del>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521"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AB7B57" w:rsidRDefault="00E85899" w:rsidP="005C4A9F">
            <w:pPr>
              <w:pStyle w:val="TableBlock"/>
              <w:numPr>
                <w:ilvl w:val="0"/>
                <w:numId w:val="77"/>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D36CD" w:rsidRPr="00001D62" w:rsidTr="00535458">
        <w:trPr>
          <w:cantSplit/>
          <w:ins w:id="522" w:author="Ronnie Neubauer" w:date="2016-01-13T11:05:00Z"/>
        </w:trPr>
        <w:tc>
          <w:tcPr>
            <w:tcW w:w="1871" w:type="dxa"/>
          </w:tcPr>
          <w:p w:rsidR="00ED36CD" w:rsidRPr="00001D62" w:rsidRDefault="00ED36CD" w:rsidP="009F2B41">
            <w:pPr>
              <w:pStyle w:val="TableSideHeading"/>
              <w:keepLines w:val="0"/>
              <w:rPr>
                <w:ins w:id="523" w:author="Ronnie Neubauer" w:date="2016-01-13T11:05:00Z"/>
                <w:rtl/>
              </w:rPr>
            </w:pPr>
          </w:p>
        </w:tc>
        <w:tc>
          <w:tcPr>
            <w:tcW w:w="624" w:type="dxa"/>
          </w:tcPr>
          <w:p w:rsidR="00ED36CD" w:rsidRPr="00001D62" w:rsidRDefault="00ED36CD" w:rsidP="00ED36CD">
            <w:pPr>
              <w:pStyle w:val="TableText"/>
              <w:rPr>
                <w:ins w:id="524" w:author="Ronnie Neubauer" w:date="2016-01-13T11:05:00Z"/>
              </w:rPr>
            </w:pPr>
          </w:p>
        </w:tc>
        <w:tc>
          <w:tcPr>
            <w:tcW w:w="7146" w:type="dxa"/>
            <w:gridSpan w:val="5"/>
          </w:tcPr>
          <w:p w:rsidR="00ED36CD" w:rsidRPr="00AB7B57" w:rsidRDefault="00ED36CD" w:rsidP="002258A4">
            <w:pPr>
              <w:pStyle w:val="TableBlock"/>
              <w:numPr>
                <w:ilvl w:val="0"/>
                <w:numId w:val="77"/>
              </w:numPr>
              <w:tabs>
                <w:tab w:val="left" w:pos="624"/>
              </w:tabs>
              <w:rPr>
                <w:ins w:id="525" w:author="Ronnie Neubauer" w:date="2016-01-13T11:05:00Z"/>
                <w:rtl/>
              </w:rPr>
            </w:pPr>
            <w:ins w:id="526" w:author="Ronnie Neubauer" w:date="2016-01-13T11:06:00Z">
              <w:r w:rsidRPr="00AB7B57">
                <w:rPr>
                  <w:rFonts w:hint="eastAsia"/>
                  <w:rtl/>
                </w:rPr>
                <w:t>על</w:t>
              </w:r>
              <w:r w:rsidRPr="00AB7B57">
                <w:rPr>
                  <w:rtl/>
                </w:rPr>
                <w:t xml:space="preserve"> אף האמור בסעיף קטן </w:t>
              </w:r>
            </w:ins>
            <w:ins w:id="527" w:author="Ronnie Neubauer" w:date="2016-01-13T11:07:00Z">
              <w:r w:rsidRPr="00AB7B57">
                <w:rPr>
                  <w:rtl/>
                </w:rPr>
                <w:t>(א)</w:t>
              </w:r>
              <w:del w:id="528" w:author="Erez Nitzan" w:date="2016-01-20T12:36:00Z">
                <w:r w:rsidRPr="00AB7B57" w:rsidDel="00092565">
                  <w:rPr>
                    <w:rtl/>
                  </w:rPr>
                  <w:br/>
                </w:r>
              </w:del>
              <w:r w:rsidRPr="00AB7B57">
                <w:rPr>
                  <w:rtl/>
                </w:rPr>
                <w:t>,</w:t>
              </w:r>
              <w:del w:id="529" w:author="Erez Nitzan" w:date="2016-01-20T12:36:00Z">
                <w:r w:rsidRPr="00AB7B57" w:rsidDel="00A630F2">
                  <w:rPr>
                    <w:rtl/>
                  </w:rPr>
                  <w:delText xml:space="preserve"> </w:delText>
                </w:r>
              </w:del>
              <w:r w:rsidRPr="00AB7B57">
                <w:rPr>
                  <w:rtl/>
                </w:rPr>
                <w:t xml:space="preserve"> </w:t>
              </w:r>
            </w:ins>
            <w:ins w:id="530" w:author="Ronnie Neubauer" w:date="2016-01-13T11:08:00Z">
              <w:r w:rsidRPr="00AB7B57">
                <w:rPr>
                  <w:rFonts w:hint="eastAsia"/>
                  <w:rtl/>
                </w:rPr>
                <w:t>תחילתה</w:t>
              </w:r>
              <w:r w:rsidRPr="00AB7B57">
                <w:rPr>
                  <w:rtl/>
                </w:rPr>
                <w:t xml:space="preserve"> </w:t>
              </w:r>
            </w:ins>
            <w:ins w:id="531" w:author="Ronnie Neubauer" w:date="2016-01-13T11:09:00Z">
              <w:r w:rsidRPr="00AB7B57">
                <w:rPr>
                  <w:rFonts w:hint="eastAsia"/>
                  <w:rtl/>
                </w:rPr>
                <w:t>ש</w:t>
              </w:r>
            </w:ins>
            <w:ins w:id="532" w:author="Ronnie Neubauer" w:date="2016-01-13T11:08:00Z">
              <w:r w:rsidRPr="00AB7B57">
                <w:rPr>
                  <w:rFonts w:hint="eastAsia"/>
                  <w:rtl/>
                </w:rPr>
                <w:t>ל</w:t>
              </w:r>
              <w:r w:rsidRPr="00AB7B57">
                <w:rPr>
                  <w:rtl/>
                </w:rPr>
                <w:t xml:space="preserve"> </w:t>
              </w:r>
            </w:ins>
            <w:ins w:id="533" w:author="Ronnie Neubauer" w:date="2016-01-13T11:07:00Z">
              <w:r w:rsidRPr="00AB7B57">
                <w:rPr>
                  <w:rFonts w:hint="eastAsia"/>
                  <w:rtl/>
                </w:rPr>
                <w:t>הוראת</w:t>
              </w:r>
              <w:r w:rsidRPr="00AB7B57">
                <w:rPr>
                  <w:rtl/>
                </w:rPr>
                <w:t xml:space="preserve"> סעיף 16(א)(5) </w:t>
              </w:r>
            </w:ins>
            <w:ins w:id="534" w:author="Ronnie Neubauer" w:date="2016-01-13T11:09:00Z">
              <w:r w:rsidRPr="00AB7B57">
                <w:rPr>
                  <w:rFonts w:hint="eastAsia"/>
                  <w:rtl/>
                </w:rPr>
                <w:t>שנתיים</w:t>
              </w:r>
              <w:r w:rsidRPr="00AB7B57">
                <w:rPr>
                  <w:rtl/>
                </w:rPr>
                <w:t xml:space="preserve"> </w:t>
              </w:r>
              <w:r w:rsidRPr="00AB7B57">
                <w:rPr>
                  <w:rFonts w:hint="eastAsia"/>
                  <w:rtl/>
                </w:rPr>
                <w:t>מיום</w:t>
              </w:r>
              <w:r w:rsidRPr="00AB7B57">
                <w:rPr>
                  <w:rtl/>
                </w:rPr>
                <w:t xml:space="preserve"> </w:t>
              </w:r>
              <w:r w:rsidRPr="00AB7B57">
                <w:rPr>
                  <w:rFonts w:hint="eastAsia"/>
                  <w:rtl/>
                </w:rPr>
                <w:t>התחילה</w:t>
              </w:r>
            </w:ins>
            <w:ins w:id="535" w:author="Ronnie Neubauer" w:date="2016-01-13T11:26:00Z">
              <w:r w:rsidR="00B7436F" w:rsidRPr="00AB7B57">
                <w:rPr>
                  <w:rtl/>
                </w:rPr>
                <w:t xml:space="preserve"> ורשאי הש</w:t>
              </w:r>
            </w:ins>
            <w:ins w:id="536" w:author="Ronnie Neubauer" w:date="2016-01-13T11:27:00Z">
              <w:r w:rsidR="00B7436F" w:rsidRPr="00AB7B57">
                <w:rPr>
                  <w:rFonts w:hint="eastAsia"/>
                  <w:rtl/>
                </w:rPr>
                <w:t>ר</w:t>
              </w:r>
              <w:r w:rsidR="00B7436F" w:rsidRPr="00AB7B57">
                <w:rPr>
                  <w:rtl/>
                </w:rPr>
                <w:t>, שר האוצר או הנגיד</w:t>
              </w:r>
            </w:ins>
            <w:ins w:id="537" w:author="Ronnie Neubauer" w:date="2016-01-21T13:35:00Z">
              <w:r w:rsidR="0074079A">
                <w:rPr>
                  <w:rFonts w:hint="cs"/>
                  <w:rtl/>
                </w:rPr>
                <w:t>, בצו,</w:t>
              </w:r>
            </w:ins>
            <w:ins w:id="538" w:author="Ronnie Neubauer" w:date="2016-01-13T11:27:00Z">
              <w:r w:rsidR="00B7436F" w:rsidRPr="00AB7B57">
                <w:rPr>
                  <w:rtl/>
                </w:rPr>
                <w:t xml:space="preserve"> לדחות את המועד האמור</w:t>
              </w:r>
              <w:del w:id="539" w:author="Erez Nitzan" w:date="2016-01-19T11:52:00Z">
                <w:r w:rsidR="00B7436F" w:rsidRPr="00AB7B57" w:rsidDel="00A0154A">
                  <w:rPr>
                    <w:rtl/>
                  </w:rPr>
                  <w:delText xml:space="preserve"> </w:delText>
                </w:r>
              </w:del>
            </w:ins>
            <w:ins w:id="540" w:author="Ronnie Neubauer" w:date="2016-01-13T11:13:00Z">
              <w:r w:rsidRPr="00AB7B57">
                <w:rPr>
                  <w:rtl/>
                </w:rPr>
                <w:t xml:space="preserve"> </w:t>
              </w:r>
            </w:ins>
            <w:ins w:id="541" w:author="Ronnie Neubauer" w:date="2016-01-13T11:27:00Z">
              <w:r w:rsidR="00B7436F" w:rsidRPr="00AB7B57">
                <w:rPr>
                  <w:rFonts w:hint="eastAsia"/>
                  <w:rtl/>
                </w:rPr>
                <w:t>בתקופות</w:t>
              </w:r>
              <w:r w:rsidR="00B7436F" w:rsidRPr="00AB7B57">
                <w:rPr>
                  <w:rtl/>
                </w:rPr>
                <w:t xml:space="preserve"> </w:t>
              </w:r>
              <w:r w:rsidR="00B7436F" w:rsidRPr="00AB7B57">
                <w:rPr>
                  <w:rFonts w:hint="eastAsia"/>
                  <w:rtl/>
                </w:rPr>
                <w:t>נוספות</w:t>
              </w:r>
              <w:r w:rsidR="00B7436F" w:rsidRPr="00AB7B57">
                <w:rPr>
                  <w:rtl/>
                </w:rPr>
                <w:t xml:space="preserve"> </w:t>
              </w:r>
              <w:r w:rsidR="00B7436F" w:rsidRPr="00AB7B57">
                <w:rPr>
                  <w:rFonts w:hint="eastAsia"/>
                  <w:rtl/>
                </w:rPr>
                <w:t>שלא</w:t>
              </w:r>
            </w:ins>
            <w:ins w:id="542" w:author="Ronnie Neubauer" w:date="2016-01-13T11:28:00Z">
              <w:r w:rsidR="00B7436F" w:rsidRPr="00AB7B57">
                <w:rPr>
                  <w:rtl/>
                </w:rPr>
                <w:t xml:space="preserve"> </w:t>
              </w:r>
            </w:ins>
            <w:ins w:id="543" w:author="Ronnie Neubauer" w:date="2016-01-13T11:27:00Z">
              <w:r w:rsidR="00B7436F" w:rsidRPr="00AB7B57">
                <w:rPr>
                  <w:rFonts w:hint="eastAsia"/>
                  <w:rtl/>
                </w:rPr>
                <w:t>יעלו</w:t>
              </w:r>
              <w:r w:rsidR="00B7436F" w:rsidRPr="00AB7B57">
                <w:rPr>
                  <w:rtl/>
                </w:rPr>
                <w:t xml:space="preserve"> </w:t>
              </w:r>
              <w:r w:rsidR="00B7436F" w:rsidRPr="00AB7B57">
                <w:rPr>
                  <w:rFonts w:hint="eastAsia"/>
                  <w:rtl/>
                </w:rPr>
                <w:t>על</w:t>
              </w:r>
              <w:r w:rsidR="00B7436F" w:rsidRPr="00AB7B57">
                <w:rPr>
                  <w:rtl/>
                </w:rPr>
                <w:t xml:space="preserve"> </w:t>
              </w:r>
              <w:r w:rsidR="00B7436F" w:rsidRPr="00AB7B57">
                <w:rPr>
                  <w:rFonts w:hint="eastAsia"/>
                  <w:rtl/>
                </w:rPr>
                <w:t>שנתיים</w:t>
              </w:r>
            </w:ins>
            <w:ins w:id="544" w:author="Ronnie Neubauer" w:date="2016-01-13T11:28:00Z">
              <w:r w:rsidR="00B7436F" w:rsidRPr="00AB7B57">
                <w:rPr>
                  <w:rtl/>
                </w:rPr>
                <w:t xml:space="preserve"> כל אחת</w:t>
              </w:r>
            </w:ins>
            <w:ins w:id="545" w:author="Ronnie Neubauer" w:date="2016-01-17T10:56:00Z">
              <w:r w:rsidR="004D4824" w:rsidRPr="005D3273">
                <w:rPr>
                  <w:highlight w:val="cyan"/>
                  <w:rtl/>
                </w:rPr>
                <w:t xml:space="preserve">; השר יגיש </w:t>
              </w:r>
              <w:r w:rsidR="004D4824" w:rsidRPr="005D3273">
                <w:rPr>
                  <w:rFonts w:hint="eastAsia"/>
                  <w:highlight w:val="cyan"/>
                  <w:rtl/>
                </w:rPr>
                <w:t>לועדה</w:t>
              </w:r>
              <w:r w:rsidR="004D4824" w:rsidRPr="005D3273">
                <w:rPr>
                  <w:highlight w:val="cyan"/>
                  <w:rtl/>
                </w:rPr>
                <w:t xml:space="preserve"> 90 ימים קודם למועד האמור</w:t>
              </w:r>
            </w:ins>
            <w:ins w:id="546" w:author="Ronnie Neubauer" w:date="2016-01-17T10:58:00Z">
              <w:r w:rsidR="004D4824" w:rsidRPr="005D3273">
                <w:rPr>
                  <w:highlight w:val="cyan"/>
                  <w:rtl/>
                </w:rPr>
                <w:t xml:space="preserve">, </w:t>
              </w:r>
              <w:r w:rsidR="004D4824" w:rsidRPr="005D3273">
                <w:rPr>
                  <w:rFonts w:hint="eastAsia"/>
                  <w:highlight w:val="cyan"/>
                  <w:rtl/>
                </w:rPr>
                <w:t>צו</w:t>
              </w:r>
              <w:r w:rsidR="004D4824" w:rsidRPr="005D3273">
                <w:rPr>
                  <w:highlight w:val="cyan"/>
                  <w:rtl/>
                </w:rPr>
                <w:t xml:space="preserve"> </w:t>
              </w:r>
              <w:r w:rsidR="004D4824" w:rsidRPr="005D3273">
                <w:rPr>
                  <w:rFonts w:hint="eastAsia"/>
                  <w:highlight w:val="cyan"/>
                  <w:rtl/>
                </w:rPr>
                <w:t>לאישורה</w:t>
              </w:r>
              <w:r w:rsidR="004D4824" w:rsidRPr="005D3273">
                <w:rPr>
                  <w:highlight w:val="cyan"/>
                  <w:rtl/>
                </w:rPr>
                <w:t xml:space="preserve">, </w:t>
              </w:r>
              <w:r w:rsidR="004D4824" w:rsidRPr="005D3273">
                <w:rPr>
                  <w:rFonts w:hint="eastAsia"/>
                  <w:highlight w:val="cyan"/>
                  <w:rtl/>
                </w:rPr>
                <w:t>שבו</w:t>
              </w:r>
              <w:r w:rsidR="004D4824" w:rsidRPr="005D3273">
                <w:rPr>
                  <w:highlight w:val="cyan"/>
                  <w:rtl/>
                </w:rPr>
                <w:t xml:space="preserve"> </w:t>
              </w:r>
              <w:r w:rsidR="004D4824" w:rsidRPr="005D3273">
                <w:rPr>
                  <w:rFonts w:hint="eastAsia"/>
                  <w:highlight w:val="cyan"/>
                  <w:rtl/>
                </w:rPr>
                <w:t>ידחה</w:t>
              </w:r>
              <w:r w:rsidR="004D4824" w:rsidRPr="005D3273">
                <w:rPr>
                  <w:highlight w:val="cyan"/>
                  <w:rtl/>
                </w:rPr>
                <w:t xml:space="preserve"> </w:t>
              </w:r>
              <w:r w:rsidR="004D4824" w:rsidRPr="005D3273">
                <w:rPr>
                  <w:rFonts w:hint="eastAsia"/>
                  <w:highlight w:val="cyan"/>
                  <w:rtl/>
                </w:rPr>
                <w:t>המועד</w:t>
              </w:r>
              <w:r w:rsidR="004D4824" w:rsidRPr="005D3273">
                <w:rPr>
                  <w:highlight w:val="cyan"/>
                  <w:rtl/>
                </w:rPr>
                <w:t xml:space="preserve"> </w:t>
              </w:r>
              <w:r w:rsidR="004D4824" w:rsidRPr="005D3273">
                <w:rPr>
                  <w:rFonts w:hint="eastAsia"/>
                  <w:highlight w:val="cyan"/>
                  <w:rtl/>
                </w:rPr>
                <w:t>אם</w:t>
              </w:r>
              <w:r w:rsidR="004D4824" w:rsidRPr="005D3273">
                <w:rPr>
                  <w:highlight w:val="cyan"/>
                  <w:rtl/>
                </w:rPr>
                <w:t xml:space="preserve"> </w:t>
              </w:r>
              <w:r w:rsidR="004D4824" w:rsidRPr="005D3273">
                <w:rPr>
                  <w:rFonts w:hint="eastAsia"/>
                  <w:highlight w:val="cyan"/>
                  <w:rtl/>
                </w:rPr>
                <w:t>תבקש</w:t>
              </w:r>
              <w:r w:rsidR="004D4824" w:rsidRPr="005D3273">
                <w:rPr>
                  <w:highlight w:val="cyan"/>
                  <w:rtl/>
                </w:rPr>
                <w:t xml:space="preserve"> </w:t>
              </w:r>
              <w:r w:rsidR="004D4824" w:rsidRPr="005D3273">
                <w:rPr>
                  <w:rFonts w:hint="eastAsia"/>
                  <w:highlight w:val="cyan"/>
                  <w:rtl/>
                </w:rPr>
                <w:t>לאשרו</w:t>
              </w:r>
              <w:r w:rsidR="004D4824" w:rsidRPr="005D3273">
                <w:rPr>
                  <w:highlight w:val="cyan"/>
                  <w:rtl/>
                </w:rPr>
                <w:t xml:space="preserve">, </w:t>
              </w:r>
              <w:r w:rsidR="004D4824" w:rsidRPr="005D3273">
                <w:rPr>
                  <w:rFonts w:hint="eastAsia"/>
                  <w:highlight w:val="cyan"/>
                  <w:rtl/>
                </w:rPr>
                <w:t>לתקופות</w:t>
              </w:r>
              <w:r w:rsidR="004D4824" w:rsidRPr="005D3273">
                <w:rPr>
                  <w:highlight w:val="cyan"/>
                  <w:rtl/>
                </w:rPr>
                <w:t xml:space="preserve"> </w:t>
              </w:r>
              <w:r w:rsidR="004D4824" w:rsidRPr="005D3273">
                <w:rPr>
                  <w:rFonts w:hint="eastAsia"/>
                  <w:highlight w:val="cyan"/>
                  <w:rtl/>
                </w:rPr>
                <w:t>נוספות</w:t>
              </w:r>
              <w:r w:rsidR="004D4824" w:rsidRPr="005D3273">
                <w:rPr>
                  <w:highlight w:val="cyan"/>
                  <w:rtl/>
                </w:rPr>
                <w:t xml:space="preserve"> </w:t>
              </w:r>
              <w:r w:rsidR="004D4824" w:rsidRPr="005D3273">
                <w:rPr>
                  <w:rFonts w:hint="eastAsia"/>
                  <w:highlight w:val="cyan"/>
                  <w:rtl/>
                </w:rPr>
                <w:t>כאמור</w:t>
              </w:r>
              <w:r w:rsidR="004D4824" w:rsidRPr="005D3273">
                <w:rPr>
                  <w:highlight w:val="cyan"/>
                  <w:rtl/>
                </w:rPr>
                <w:t xml:space="preserve"> </w:t>
              </w:r>
              <w:r w:rsidR="004D4824" w:rsidRPr="005D3273">
                <w:rPr>
                  <w:rFonts w:hint="eastAsia"/>
                  <w:highlight w:val="cyan"/>
                  <w:rtl/>
                </w:rPr>
                <w:t>וכן</w:t>
              </w:r>
              <w:r w:rsidR="004D4824" w:rsidRPr="005D3273">
                <w:rPr>
                  <w:highlight w:val="cyan"/>
                  <w:rtl/>
                </w:rPr>
                <w:t xml:space="preserve"> </w:t>
              </w:r>
              <w:r w:rsidR="004D4824" w:rsidRPr="005D3273">
                <w:rPr>
                  <w:rFonts w:hint="eastAsia"/>
                  <w:highlight w:val="cyan"/>
                  <w:rtl/>
                </w:rPr>
                <w:t>לדחי</w:t>
              </w:r>
            </w:ins>
            <w:ins w:id="547" w:author="Ronnie Neubauer" w:date="2016-01-17T11:00:00Z">
              <w:r w:rsidR="004D4824" w:rsidRPr="005D3273">
                <w:rPr>
                  <w:rFonts w:hint="eastAsia"/>
                  <w:highlight w:val="cyan"/>
                  <w:rtl/>
                </w:rPr>
                <w:t>י</w:t>
              </w:r>
            </w:ins>
            <w:ins w:id="548" w:author="Ronnie Neubauer" w:date="2016-01-17T10:58:00Z">
              <w:r w:rsidR="004D4824" w:rsidRPr="005D3273">
                <w:rPr>
                  <w:rFonts w:hint="eastAsia"/>
                  <w:highlight w:val="cyan"/>
                  <w:rtl/>
                </w:rPr>
                <w:t>תו</w:t>
              </w:r>
              <w:r w:rsidR="004D4824" w:rsidRPr="005D3273">
                <w:rPr>
                  <w:highlight w:val="cyan"/>
                  <w:rtl/>
                </w:rPr>
                <w:t xml:space="preserve"> </w:t>
              </w:r>
              <w:r w:rsidR="004D4824" w:rsidRPr="005D3273">
                <w:rPr>
                  <w:rFonts w:hint="eastAsia"/>
                  <w:highlight w:val="cyan"/>
                  <w:rtl/>
                </w:rPr>
                <w:t>בכלל</w:t>
              </w:r>
            </w:ins>
            <w:r w:rsidR="002258A4" w:rsidRPr="002258A4">
              <w:rPr>
                <w:rFonts w:hint="cs"/>
                <w:highlight w:val="cyan"/>
                <w:rtl/>
              </w:rPr>
              <w:t>.</w:t>
            </w:r>
          </w:p>
        </w:tc>
      </w:tr>
      <w:tr w:rsidR="00E85899" w:rsidRPr="00001D62" w:rsidTr="00535458">
        <w:trPr>
          <w:cantSplit/>
          <w:trHeight w:val="60"/>
        </w:trPr>
        <w:tc>
          <w:tcPr>
            <w:tcW w:w="1871" w:type="dxa"/>
          </w:tcPr>
          <w:p w:rsidR="00E85899" w:rsidRDefault="00E85899" w:rsidP="006D5AAE">
            <w:pPr>
              <w:pStyle w:val="TableSideHeading"/>
              <w:keepLines w:val="0"/>
              <w:rPr>
                <w:ins w:id="549" w:author="Erez Nitzan" w:date="2016-01-14T17:13:00Z"/>
                <w:rtl/>
              </w:rPr>
            </w:pPr>
            <w:del w:id="550" w:author="Ronnie Neubauer" w:date="2016-01-17T10:55:00Z">
              <w:r w:rsidRPr="005D3273" w:rsidDel="006E4C36">
                <w:rPr>
                  <w:rFonts w:hint="eastAsia"/>
                  <w:highlight w:val="cyan"/>
                  <w:rtl/>
                </w:rPr>
                <w:delText>תקנות</w:delText>
              </w:r>
              <w:r w:rsidRPr="005D3273" w:rsidDel="006E4C36">
                <w:rPr>
                  <w:highlight w:val="cyan"/>
                  <w:rtl/>
                </w:rPr>
                <w:delText xml:space="preserve"> </w:delText>
              </w:r>
              <w:r w:rsidRPr="005D3273" w:rsidDel="006E4C36">
                <w:rPr>
                  <w:rFonts w:hint="eastAsia"/>
                  <w:highlight w:val="cyan"/>
                  <w:rtl/>
                </w:rPr>
                <w:delText>ראשונות</w:delText>
              </w:r>
            </w:del>
            <w:ins w:id="551" w:author="Ronnie Neubauer" w:date="2016-01-17T10:55:00Z">
              <w:r w:rsidR="006E4C36" w:rsidRPr="005D3273">
                <w:rPr>
                  <w:rFonts w:hint="eastAsia"/>
                  <w:highlight w:val="cyan"/>
                  <w:rtl/>
                </w:rPr>
                <w:t>כללים</w:t>
              </w:r>
              <w:r w:rsidR="006E4C36" w:rsidRPr="005D3273">
                <w:rPr>
                  <w:highlight w:val="cyan"/>
                  <w:rtl/>
                </w:rPr>
                <w:t xml:space="preserve"> </w:t>
              </w:r>
              <w:r w:rsidR="006E4C36" w:rsidRPr="005D3273">
                <w:rPr>
                  <w:rFonts w:hint="eastAsia"/>
                  <w:highlight w:val="cyan"/>
                  <w:rtl/>
                </w:rPr>
                <w:t>ראשונים</w:t>
              </w:r>
            </w:ins>
          </w:p>
          <w:p w:rsidR="008B3EB8" w:rsidRPr="00001D62" w:rsidRDefault="008B3EB8" w:rsidP="008B3EB8">
            <w:pPr>
              <w:pStyle w:val="TableSideHeading"/>
              <w:keepLines w:val="0"/>
            </w:pP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6E4C36">
            <w:pPr>
              <w:pStyle w:val="TableBlock"/>
              <w:keepLines w:val="0"/>
            </w:pPr>
            <w:del w:id="552" w:author="Ronnie Neubauer" w:date="2016-01-17T10:53:00Z">
              <w:r w:rsidRPr="005D3273" w:rsidDel="006E4C36">
                <w:rPr>
                  <w:rFonts w:hint="eastAsia"/>
                  <w:highlight w:val="cyan"/>
                  <w:rtl/>
                </w:rPr>
                <w:delText>תקנות</w:delText>
              </w:r>
            </w:del>
            <w:ins w:id="553" w:author="Ronnie Neubauer" w:date="2016-01-17T10:53:00Z">
              <w:r w:rsidR="006E4C36" w:rsidRPr="005D3273">
                <w:rPr>
                  <w:rFonts w:hint="eastAsia"/>
                  <w:highlight w:val="cyan"/>
                  <w:rtl/>
                </w:rPr>
                <w:t>כללים</w:t>
              </w:r>
            </w:ins>
            <w:r w:rsidRPr="005D3273">
              <w:rPr>
                <w:highlight w:val="cyan"/>
                <w:rtl/>
              </w:rPr>
              <w:t xml:space="preserve"> ראשונ</w:t>
            </w:r>
            <w:del w:id="554" w:author="Ronnie Neubauer" w:date="2016-01-17T10:53:00Z">
              <w:r w:rsidRPr="005D3273" w:rsidDel="006E4C36">
                <w:rPr>
                  <w:rFonts w:hint="eastAsia"/>
                  <w:highlight w:val="cyan"/>
                  <w:rtl/>
                </w:rPr>
                <w:delText>ות</w:delText>
              </w:r>
            </w:del>
            <w:ins w:id="555" w:author="Ronnie Neubauer" w:date="2016-01-17T10:53:00Z">
              <w:r w:rsidR="006E4C36" w:rsidRPr="005D3273">
                <w:rPr>
                  <w:rFonts w:hint="eastAsia"/>
                  <w:highlight w:val="cyan"/>
                  <w:rtl/>
                </w:rPr>
                <w:t>ים</w:t>
              </w:r>
            </w:ins>
            <w:r w:rsidRPr="00001D62">
              <w:rPr>
                <w:rFonts w:hint="cs"/>
                <w:rtl/>
              </w:rPr>
              <w:t xml:space="preserve"> לפי </w:t>
            </w:r>
            <w:ins w:id="556" w:author="Ronnie Neubauer" w:date="2016-01-17T10:53:00Z">
              <w:r w:rsidR="006E4C36" w:rsidRPr="005D3273">
                <w:rPr>
                  <w:rFonts w:hint="eastAsia"/>
                  <w:highlight w:val="cyan"/>
                  <w:rtl/>
                </w:rPr>
                <w:t>לפי</w:t>
              </w:r>
              <w:r w:rsidR="006E4C36" w:rsidRPr="005D3273">
                <w:rPr>
                  <w:highlight w:val="cyan"/>
                  <w:rtl/>
                </w:rPr>
                <w:t xml:space="preserve"> סעיף 16(א)(8)[</w:t>
              </w:r>
            </w:ins>
            <w:ins w:id="557" w:author="Ronnie Neubauer" w:date="2016-01-17T10:54:00Z">
              <w:r w:rsidR="006E4C36" w:rsidRPr="005D3273">
                <w:rPr>
                  <w:rFonts w:hint="eastAsia"/>
                  <w:highlight w:val="cyan"/>
                  <w:rtl/>
                </w:rPr>
                <w:t>מקור</w:t>
              </w:r>
              <w:r w:rsidR="006E4C36" w:rsidRPr="005D3273">
                <w:rPr>
                  <w:highlight w:val="cyan"/>
                  <w:rtl/>
                </w:rPr>
                <w:t xml:space="preserve"> </w:t>
              </w:r>
              <w:r w:rsidR="006E4C36" w:rsidRPr="005D3273">
                <w:rPr>
                  <w:rFonts w:hint="eastAsia"/>
                  <w:highlight w:val="cyan"/>
                  <w:rtl/>
                </w:rPr>
                <w:t>מוסמך</w:t>
              </w:r>
              <w:r w:rsidR="006E4C36" w:rsidRPr="005D3273">
                <w:rPr>
                  <w:highlight w:val="cyan"/>
                  <w:rtl/>
                </w:rPr>
                <w:t xml:space="preserve">] </w:t>
              </w:r>
              <w:r w:rsidR="006E4C36" w:rsidRPr="005D3273">
                <w:rPr>
                  <w:rFonts w:hint="eastAsia"/>
                  <w:highlight w:val="cyan"/>
                  <w:rtl/>
                </w:rPr>
                <w:t>יותקנו</w:t>
              </w:r>
              <w:r w:rsidR="006E4C36" w:rsidRPr="005D3273">
                <w:rPr>
                  <w:highlight w:val="cyan"/>
                  <w:rtl/>
                </w:rPr>
                <w:t xml:space="preserve"> </w:t>
              </w:r>
              <w:r w:rsidR="006E4C36" w:rsidRPr="005D3273">
                <w:rPr>
                  <w:rFonts w:hint="eastAsia"/>
                  <w:highlight w:val="cyan"/>
                  <w:rtl/>
                </w:rPr>
                <w:t>עד</w:t>
              </w:r>
              <w:r w:rsidR="006E4C36" w:rsidRPr="005D3273">
                <w:rPr>
                  <w:highlight w:val="cyan"/>
                  <w:rtl/>
                </w:rPr>
                <w:t xml:space="preserve"> </w:t>
              </w:r>
              <w:r w:rsidR="006E4C36" w:rsidRPr="005D3273">
                <w:rPr>
                  <w:rFonts w:hint="eastAsia"/>
                  <w:highlight w:val="cyan"/>
                  <w:rtl/>
                </w:rPr>
                <w:t>שנה</w:t>
              </w:r>
              <w:r w:rsidR="006E4C36" w:rsidRPr="005D3273">
                <w:rPr>
                  <w:highlight w:val="cyan"/>
                  <w:rtl/>
                </w:rPr>
                <w:t xml:space="preserve"> </w:t>
              </w:r>
              <w:r w:rsidR="006E4C36" w:rsidRPr="005D3273">
                <w:rPr>
                  <w:rFonts w:hint="eastAsia"/>
                  <w:highlight w:val="cyan"/>
                  <w:rtl/>
                </w:rPr>
                <w:t>מיום</w:t>
              </w:r>
              <w:r w:rsidR="006E4C36" w:rsidRPr="005D3273">
                <w:rPr>
                  <w:highlight w:val="cyan"/>
                  <w:rtl/>
                </w:rPr>
                <w:t xml:space="preserve"> </w:t>
              </w:r>
              <w:r w:rsidR="006E4C36" w:rsidRPr="005D3273">
                <w:rPr>
                  <w:rFonts w:hint="eastAsia"/>
                  <w:highlight w:val="cyan"/>
                  <w:rtl/>
                </w:rPr>
                <w:t>פרסומו</w:t>
              </w:r>
              <w:r w:rsidR="006E4C36" w:rsidRPr="005D3273">
                <w:rPr>
                  <w:highlight w:val="cyan"/>
                  <w:rtl/>
                </w:rPr>
                <w:t xml:space="preserve"> </w:t>
              </w:r>
              <w:r w:rsidR="006E4C36" w:rsidRPr="005D3273">
                <w:rPr>
                  <w:rFonts w:hint="eastAsia"/>
                  <w:highlight w:val="cyan"/>
                  <w:rtl/>
                </w:rPr>
                <w:t>של</w:t>
              </w:r>
              <w:r w:rsidR="006E4C36" w:rsidRPr="005D3273">
                <w:rPr>
                  <w:highlight w:val="cyan"/>
                  <w:rtl/>
                </w:rPr>
                <w:t xml:space="preserve"> </w:t>
              </w:r>
              <w:r w:rsidR="006E4C36" w:rsidRPr="005D3273">
                <w:rPr>
                  <w:rFonts w:hint="eastAsia"/>
                  <w:highlight w:val="cyan"/>
                  <w:rtl/>
                </w:rPr>
                <w:t>חוק</w:t>
              </w:r>
              <w:r w:rsidR="006E4C36" w:rsidRPr="005D3273">
                <w:rPr>
                  <w:highlight w:val="cyan"/>
                  <w:rtl/>
                </w:rPr>
                <w:t xml:space="preserve"> </w:t>
              </w:r>
              <w:r w:rsidR="006E4C36" w:rsidRPr="005D3273">
                <w:rPr>
                  <w:rFonts w:hint="eastAsia"/>
                  <w:highlight w:val="cyan"/>
                  <w:rtl/>
                </w:rPr>
                <w:t>זה</w:t>
              </w:r>
            </w:ins>
            <w:ins w:id="558" w:author="Ronnie Neubauer" w:date="2016-01-17T10:55:00Z">
              <w:r w:rsidR="006E4C36" w:rsidRPr="005D3273">
                <w:rPr>
                  <w:highlight w:val="cyan"/>
                  <w:rtl/>
                </w:rPr>
                <w:t xml:space="preserve"> וכללים ראשונים לפי</w:t>
              </w:r>
            </w:ins>
            <w:ins w:id="559" w:author="Ronnie Neubauer" w:date="2016-01-17T10:53:00Z">
              <w:r w:rsidR="006E4C36" w:rsidRPr="005D3273">
                <w:rPr>
                  <w:highlight w:val="cyan"/>
                  <w:rtl/>
                </w:rPr>
                <w:t xml:space="preserve"> </w:t>
              </w:r>
            </w:ins>
            <w:ins w:id="560" w:author="Ronnie Neubauer" w:date="2016-01-17T10:52:00Z">
              <w:r w:rsidR="006E4C36" w:rsidRPr="005D3273">
                <w:rPr>
                  <w:rFonts w:hint="eastAsia"/>
                  <w:highlight w:val="cyan"/>
                  <w:rtl/>
                </w:rPr>
                <w:t>סעיף</w:t>
              </w:r>
            </w:ins>
            <w:r w:rsidRPr="005D3273">
              <w:rPr>
                <w:highlight w:val="cyan"/>
                <w:rtl/>
              </w:rPr>
              <w:t xml:space="preserve"> 57</w:t>
            </w:r>
            <w:r w:rsidRPr="00827ED1">
              <w:rPr>
                <w:highlight w:val="cyan"/>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Default="00E85899" w:rsidP="00DB61E5">
            <w:pPr>
              <w:pStyle w:val="TableBlock"/>
              <w:numPr>
                <w:ilvl w:val="0"/>
                <w:numId w:val="78"/>
              </w:numPr>
              <w:rPr>
                <w:ins w:id="561"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89785C" w:rsidRPr="00001D62" w:rsidRDefault="0089785C" w:rsidP="0040048C">
            <w:pPr>
              <w:pStyle w:val="TableBlock"/>
              <w:ind w:left="283"/>
              <w:rPr>
                <w:rtl/>
              </w:rPr>
            </w:pPr>
          </w:p>
        </w:tc>
      </w:tr>
      <w:tr w:rsidR="0040048C" w:rsidRPr="00001D62" w:rsidTr="00535458">
        <w:trPr>
          <w:cantSplit/>
          <w:trHeight w:val="60"/>
          <w:ins w:id="562" w:author="Ronnie Neubauer" w:date="2015-12-23T13:51:00Z"/>
        </w:trPr>
        <w:tc>
          <w:tcPr>
            <w:tcW w:w="1871" w:type="dxa"/>
            <w:shd w:val="clear" w:color="auto" w:fill="auto"/>
          </w:tcPr>
          <w:p w:rsidR="00761076" w:rsidRPr="008A2214" w:rsidRDefault="00761076" w:rsidP="000834B5">
            <w:pPr>
              <w:pStyle w:val="TableSideHeading"/>
              <w:keepLines w:val="0"/>
              <w:rPr>
                <w:ins w:id="563" w:author="Ronnie Neubauer" w:date="2015-12-23T13:51:00Z"/>
                <w:rtl/>
              </w:rPr>
            </w:pPr>
          </w:p>
        </w:tc>
        <w:tc>
          <w:tcPr>
            <w:tcW w:w="624" w:type="dxa"/>
            <w:shd w:val="clear" w:color="auto" w:fill="auto"/>
          </w:tcPr>
          <w:p w:rsidR="0040048C" w:rsidRPr="008002B8" w:rsidRDefault="0040048C" w:rsidP="0040048C">
            <w:pPr>
              <w:pStyle w:val="TableText"/>
              <w:rPr>
                <w:ins w:id="564" w:author="Ronnie Neubauer" w:date="2015-12-23T13:51:00Z"/>
              </w:rPr>
            </w:pPr>
          </w:p>
        </w:tc>
        <w:tc>
          <w:tcPr>
            <w:tcW w:w="7146" w:type="dxa"/>
            <w:gridSpan w:val="5"/>
            <w:shd w:val="clear" w:color="auto" w:fill="auto"/>
          </w:tcPr>
          <w:p w:rsidR="0040048C" w:rsidRPr="008A2214" w:rsidRDefault="00761076" w:rsidP="00797D3E">
            <w:pPr>
              <w:pStyle w:val="TableBlock"/>
              <w:numPr>
                <w:ilvl w:val="0"/>
                <w:numId w:val="78"/>
              </w:numPr>
              <w:rPr>
                <w:ins w:id="565" w:author="Ronnie Neubauer" w:date="2015-12-23T13:51:00Z"/>
                <w:rtl/>
              </w:rPr>
            </w:pPr>
            <w:ins w:id="566" w:author="Ronnie Neubauer" w:date="2015-12-24T11:25:00Z">
              <w:r w:rsidRPr="008A2214">
                <w:rPr>
                  <w:rFonts w:hint="cs"/>
                  <w:rtl/>
                </w:rPr>
                <w:t xml:space="preserve">מבלי לגרוע מהוראות כל דין, </w:t>
              </w:r>
            </w:ins>
            <w:ins w:id="567" w:author="Ronnie Neubauer" w:date="2015-12-23T13:52:00Z">
              <w:r w:rsidR="0040048C" w:rsidRPr="008A2214">
                <w:rPr>
                  <w:rFonts w:hint="eastAsia"/>
                  <w:rtl/>
                </w:rPr>
                <w:t>הממונה</w:t>
              </w:r>
              <w:r w:rsidR="0040048C" w:rsidRPr="008A2214">
                <w:rPr>
                  <w:rtl/>
                </w:rPr>
                <w:t xml:space="preserve"> רשאי לקבוע הוראות </w:t>
              </w:r>
            </w:ins>
            <w:ins w:id="568" w:author="Ronnie Neubauer" w:date="2015-12-24T11:27:00Z">
              <w:r w:rsidRPr="008A2214">
                <w:rPr>
                  <w:rFonts w:hint="cs"/>
                  <w:rtl/>
                </w:rPr>
                <w:t>בדבר</w:t>
              </w:r>
            </w:ins>
            <w:ins w:id="569" w:author="Ronnie Neubauer" w:date="2015-12-23T13:52:00Z">
              <w:r w:rsidRPr="008A2214">
                <w:rPr>
                  <w:rtl/>
                </w:rPr>
                <w:t xml:space="preserve"> שמיר</w:t>
              </w:r>
            </w:ins>
            <w:ins w:id="570" w:author="Ronnie Neubauer" w:date="2015-12-24T11:27:00Z">
              <w:r w:rsidRPr="008A2214">
                <w:rPr>
                  <w:rFonts w:hint="cs"/>
                  <w:rtl/>
                </w:rPr>
                <w:t>ת</w:t>
              </w:r>
            </w:ins>
            <w:ins w:id="571" w:author="Ronnie Neubauer" w:date="2015-12-23T13:52:00Z">
              <w:r w:rsidR="0040048C" w:rsidRPr="008A2214">
                <w:rPr>
                  <w:rtl/>
                </w:rPr>
                <w:t xml:space="preserve"> מידע </w:t>
              </w:r>
            </w:ins>
            <w:ins w:id="572" w:author="Ronnie Neubauer" w:date="2015-12-24T11:25:00Z">
              <w:r w:rsidRPr="008A2214">
                <w:rPr>
                  <w:rFonts w:hint="cs"/>
                  <w:rtl/>
                </w:rPr>
                <w:t xml:space="preserve">לגבי התקופה שקבע השר </w:t>
              </w:r>
            </w:ins>
            <w:ins w:id="573" w:author="Ronnie Neubauer" w:date="2015-12-24T11:26:00Z">
              <w:r w:rsidRPr="008A2214">
                <w:rPr>
                  <w:rFonts w:hint="cs"/>
                  <w:rtl/>
                </w:rPr>
                <w:t>כאמור בסעיף קטן (ג), בידי</w:t>
              </w:r>
            </w:ins>
            <w:ins w:id="574" w:author="Ronnie Neubauer" w:date="2015-12-23T13:52:00Z">
              <w:r w:rsidR="0040048C" w:rsidRPr="008A2214">
                <w:rPr>
                  <w:rtl/>
                </w:rPr>
                <w:t xml:space="preserve"> תאגיד בנקאי או מנפיק כרטיס חיוב קודם ליום התחילה.</w:t>
              </w:r>
              <w:r w:rsidR="0040048C" w:rsidRPr="008A2214">
                <w:rPr>
                  <w:rFonts w:hint="cs"/>
                  <w:rtl/>
                </w:rPr>
                <w:t xml:space="preserve">  </w:t>
              </w:r>
            </w:ins>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554" w:rsidRDefault="003A5554" w:rsidP="009D0283">
      <w:pPr>
        <w:spacing w:before="0" w:line="240" w:lineRule="auto"/>
      </w:pPr>
      <w:r>
        <w:separator/>
      </w:r>
    </w:p>
  </w:endnote>
  <w:endnote w:type="continuationSeparator" w:id="0">
    <w:p w:rsidR="003A5554" w:rsidRDefault="003A5554"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00B" w:rsidRDefault="00FA600B">
    <w:pPr>
      <w:pStyle w:val="ab"/>
      <w:jc w:val="center"/>
      <w:rPr>
        <w:rtl/>
        <w:cs/>
      </w:rPr>
    </w:pPr>
    <w:r>
      <w:fldChar w:fldCharType="begin"/>
    </w:r>
    <w:r>
      <w:instrText>PAGE   \* MERGEFORMAT</w:instrText>
    </w:r>
    <w:r>
      <w:fldChar w:fldCharType="separate"/>
    </w:r>
    <w:r w:rsidR="00E66FE6" w:rsidRPr="00E66FE6">
      <w:rPr>
        <w:noProof/>
        <w:rtl/>
        <w:lang w:val="he-IL"/>
      </w:rPr>
      <w:t>42</w:t>
    </w:r>
    <w:r>
      <w:rPr>
        <w:noProof/>
        <w:lang w:val="he-IL"/>
      </w:rPr>
      <w:fldChar w:fldCharType="end"/>
    </w:r>
  </w:p>
  <w:p w:rsidR="00FA600B" w:rsidRDefault="00FA600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554" w:rsidRDefault="003A5554" w:rsidP="009D0283">
      <w:pPr>
        <w:spacing w:before="0" w:line="240" w:lineRule="auto"/>
      </w:pPr>
      <w:r>
        <w:separator/>
      </w:r>
    </w:p>
  </w:footnote>
  <w:footnote w:type="continuationSeparator" w:id="0">
    <w:p w:rsidR="003A5554" w:rsidRDefault="003A5554" w:rsidP="009D0283">
      <w:pPr>
        <w:spacing w:before="0" w:line="240" w:lineRule="auto"/>
      </w:pPr>
      <w:r>
        <w:continuationSeparator/>
      </w:r>
    </w:p>
  </w:footnote>
  <w:footnote w:id="1">
    <w:p w:rsidR="00FA600B" w:rsidRDefault="00FA600B">
      <w:pPr>
        <w:pStyle w:val="a5"/>
        <w:rPr>
          <w:rtl/>
        </w:rPr>
      </w:pPr>
      <w:r>
        <w:rPr>
          <w:rStyle w:val="a7"/>
        </w:rPr>
        <w:footnoteRef/>
      </w:r>
      <w:r>
        <w:rPr>
          <w:rtl/>
        </w:rPr>
        <w:t xml:space="preserve"> </w:t>
      </w:r>
      <w:r>
        <w:rPr>
          <w:rFonts w:hint="cs"/>
          <w:rtl/>
        </w:rPr>
        <w:t>ס"ח התשנ"ו, עמ' 208.</w:t>
      </w:r>
    </w:p>
  </w:footnote>
  <w:footnote w:id="2">
    <w:p w:rsidR="00FA600B" w:rsidDel="009110F1" w:rsidRDefault="00FA600B">
      <w:pPr>
        <w:pStyle w:val="a5"/>
        <w:rPr>
          <w:del w:id="13" w:author="Ronnie Neubauer" w:date="2016-01-13T12:16:00Z"/>
          <w:rtl/>
        </w:rPr>
      </w:pPr>
      <w:del w:id="14"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FA600B" w:rsidRDefault="00FA600B">
      <w:pPr>
        <w:pStyle w:val="a5"/>
        <w:rPr>
          <w:rtl/>
        </w:rPr>
      </w:pPr>
      <w:r>
        <w:rPr>
          <w:rStyle w:val="a7"/>
        </w:rPr>
        <w:footnoteRef/>
      </w:r>
      <w:r>
        <w:rPr>
          <w:rtl/>
        </w:rPr>
        <w:t xml:space="preserve"> </w:t>
      </w:r>
      <w:r>
        <w:rPr>
          <w:rFonts w:hint="cs"/>
          <w:rtl/>
        </w:rPr>
        <w:t>ס"ח התש"ע, עמ' 452.</w:t>
      </w:r>
    </w:p>
  </w:footnote>
  <w:footnote w:id="4">
    <w:p w:rsidR="00FA600B" w:rsidRDefault="00FA600B">
      <w:pPr>
        <w:pStyle w:val="a5"/>
        <w:rPr>
          <w:rtl/>
        </w:rPr>
      </w:pPr>
      <w:r>
        <w:rPr>
          <w:rStyle w:val="a7"/>
        </w:rPr>
        <w:footnoteRef/>
      </w:r>
      <w:r>
        <w:rPr>
          <w:rtl/>
        </w:rPr>
        <w:t xml:space="preserve"> </w:t>
      </w:r>
      <w:r>
        <w:rPr>
          <w:rFonts w:hint="cs"/>
          <w:rtl/>
        </w:rPr>
        <w:t>ס"ח התשמ"א, עמ' 232.</w:t>
      </w:r>
    </w:p>
  </w:footnote>
  <w:footnote w:id="5">
    <w:p w:rsidR="00FA600B" w:rsidRDefault="00FA600B" w:rsidP="001D577F">
      <w:pPr>
        <w:pStyle w:val="a5"/>
      </w:pPr>
      <w:r>
        <w:rPr>
          <w:rStyle w:val="a7"/>
        </w:rPr>
        <w:footnoteRef/>
      </w:r>
      <w:r>
        <w:rPr>
          <w:rtl/>
        </w:rPr>
        <w:t xml:space="preserve"> </w:t>
      </w:r>
      <w:r>
        <w:rPr>
          <w:rFonts w:hint="cs"/>
          <w:rtl/>
        </w:rPr>
        <w:t>ס"ח התשמ"א, עמ' 128.</w:t>
      </w:r>
    </w:p>
  </w:footnote>
  <w:footnote w:id="6">
    <w:p w:rsidR="00FA600B" w:rsidRDefault="00FA600B" w:rsidP="0072042C">
      <w:pPr>
        <w:pStyle w:val="a5"/>
      </w:pPr>
      <w:r>
        <w:rPr>
          <w:rStyle w:val="a7"/>
        </w:rPr>
        <w:footnoteRef/>
      </w:r>
      <w:r>
        <w:rPr>
          <w:rtl/>
        </w:rPr>
        <w:t xml:space="preserve"> </w:t>
      </w:r>
      <w:r>
        <w:rPr>
          <w:rFonts w:hint="cs"/>
          <w:rtl/>
        </w:rPr>
        <w:t>ס"ח התשנ"ט, עמ' 189.</w:t>
      </w:r>
    </w:p>
  </w:footnote>
  <w:footnote w:id="7">
    <w:p w:rsidR="00FA600B" w:rsidRDefault="00FA600B" w:rsidP="003C48B5">
      <w:pPr>
        <w:pStyle w:val="a5"/>
        <w:rPr>
          <w:rtl/>
        </w:rPr>
      </w:pPr>
      <w:r>
        <w:rPr>
          <w:rStyle w:val="a7"/>
        </w:rPr>
        <w:footnoteRef/>
      </w:r>
      <w:r>
        <w:rPr>
          <w:rtl/>
        </w:rPr>
        <w:t xml:space="preserve"> </w:t>
      </w:r>
      <w:r>
        <w:rPr>
          <w:rFonts w:hint="cs"/>
          <w:rtl/>
        </w:rPr>
        <w:t>ס"ח התשל"ז, עמ' 322.</w:t>
      </w:r>
    </w:p>
  </w:footnote>
  <w:footnote w:id="8">
    <w:p w:rsidR="00FA600B" w:rsidRDefault="00FA600B">
      <w:pPr>
        <w:pStyle w:val="a5"/>
        <w:rPr>
          <w:rtl/>
        </w:rPr>
      </w:pPr>
      <w:r>
        <w:rPr>
          <w:rStyle w:val="a7"/>
        </w:rPr>
        <w:footnoteRef/>
      </w:r>
      <w:r>
        <w:rPr>
          <w:rtl/>
        </w:rPr>
        <w:t xml:space="preserve"> </w:t>
      </w:r>
      <w:r>
        <w:rPr>
          <w:rFonts w:hint="cs"/>
          <w:rtl/>
        </w:rPr>
        <w:t>דיני מדינת ישראל, נוסח חדש 18, עמ' 421.</w:t>
      </w:r>
    </w:p>
  </w:footnote>
  <w:footnote w:id="9">
    <w:p w:rsidR="00FA600B" w:rsidRDefault="00FA600B">
      <w:pPr>
        <w:pStyle w:val="a5"/>
        <w:rPr>
          <w:rtl/>
        </w:rPr>
      </w:pPr>
      <w:r>
        <w:rPr>
          <w:rStyle w:val="a7"/>
        </w:rPr>
        <w:footnoteRef/>
      </w:r>
      <w:r>
        <w:rPr>
          <w:rtl/>
        </w:rPr>
        <w:t xml:space="preserve"> </w:t>
      </w:r>
      <w:r>
        <w:rPr>
          <w:rFonts w:hint="cs"/>
          <w:rtl/>
        </w:rPr>
        <w:t>ס"ח התשמ"א, עמ' 248.</w:t>
      </w:r>
    </w:p>
  </w:footnote>
  <w:footnote w:id="10">
    <w:p w:rsidR="00FA600B" w:rsidDel="008052A6" w:rsidRDefault="00FA600B">
      <w:pPr>
        <w:pStyle w:val="a5"/>
        <w:rPr>
          <w:del w:id="32" w:author="Adi Nissim" w:date="2015-11-26T10:47:00Z"/>
          <w:rtl/>
        </w:rPr>
      </w:pPr>
      <w:del w:id="33"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FA600B" w:rsidRDefault="00FA600B" w:rsidP="00516EF7">
      <w:pPr>
        <w:pStyle w:val="a5"/>
        <w:rPr>
          <w:rtl/>
        </w:rPr>
      </w:pPr>
      <w:r>
        <w:rPr>
          <w:rStyle w:val="a7"/>
        </w:rPr>
        <w:footnoteRef/>
      </w:r>
      <w:r>
        <w:rPr>
          <w:rtl/>
        </w:rPr>
        <w:t xml:space="preserve"> </w:t>
      </w:r>
      <w:r>
        <w:rPr>
          <w:rFonts w:hint="cs"/>
          <w:rtl/>
        </w:rPr>
        <w:t>ס"ח התשמ"א, עמ' 136.</w:t>
      </w:r>
    </w:p>
  </w:footnote>
  <w:footnote w:id="12">
    <w:p w:rsidR="00FA600B" w:rsidRDefault="00FA600B">
      <w:pPr>
        <w:pStyle w:val="a5"/>
        <w:rPr>
          <w:rtl/>
        </w:rPr>
      </w:pPr>
      <w:r>
        <w:rPr>
          <w:rStyle w:val="a7"/>
        </w:rPr>
        <w:footnoteRef/>
      </w:r>
      <w:r>
        <w:rPr>
          <w:rtl/>
        </w:rPr>
        <w:t xml:space="preserve"> </w:t>
      </w:r>
      <w:r>
        <w:rPr>
          <w:rFonts w:hint="cs"/>
          <w:rtl/>
        </w:rPr>
        <w:t>ס"ח התשי"ח, עמ' 191.</w:t>
      </w:r>
    </w:p>
  </w:footnote>
  <w:footnote w:id="13">
    <w:p w:rsidR="00FA600B" w:rsidRDefault="00FA600B" w:rsidP="00BA31AB">
      <w:pPr>
        <w:pStyle w:val="a5"/>
      </w:pPr>
      <w:r>
        <w:rPr>
          <w:rStyle w:val="a7"/>
        </w:rPr>
        <w:footnoteRef/>
      </w:r>
      <w:r>
        <w:rPr>
          <w:rtl/>
        </w:rPr>
        <w:t xml:space="preserve"> </w:t>
      </w:r>
      <w:r>
        <w:rPr>
          <w:rFonts w:hint="cs"/>
          <w:rtl/>
        </w:rPr>
        <w:t>ס"ח התשנ"ח, עמ' 366.</w:t>
      </w:r>
    </w:p>
  </w:footnote>
  <w:footnote w:id="14">
    <w:p w:rsidR="00FA600B" w:rsidRDefault="00FA600B" w:rsidP="00A91FB4">
      <w:pPr>
        <w:pStyle w:val="a5"/>
        <w:rPr>
          <w:rtl/>
        </w:rPr>
      </w:pPr>
      <w:r>
        <w:rPr>
          <w:rStyle w:val="a7"/>
        </w:rPr>
        <w:footnoteRef/>
      </w:r>
      <w:r>
        <w:rPr>
          <w:rtl/>
        </w:rPr>
        <w:t xml:space="preserve"> </w:t>
      </w:r>
      <w:r>
        <w:rPr>
          <w:rFonts w:hint="cs"/>
          <w:rtl/>
        </w:rPr>
        <w:t>ס"ח התשכ"א, עמ' 192.</w:t>
      </w:r>
    </w:p>
  </w:footnote>
  <w:footnote w:id="15">
    <w:p w:rsidR="00FA600B" w:rsidRDefault="00FA600B"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FA600B" w:rsidRDefault="00FA600B" w:rsidP="00A91FB4">
      <w:pPr>
        <w:pStyle w:val="a5"/>
        <w:rPr>
          <w:rtl/>
        </w:rPr>
      </w:pPr>
      <w:r>
        <w:rPr>
          <w:rStyle w:val="a7"/>
        </w:rPr>
        <w:footnoteRef/>
      </w:r>
      <w:r>
        <w:rPr>
          <w:rtl/>
        </w:rPr>
        <w:t xml:space="preserve"> </w:t>
      </w:r>
      <w:r>
        <w:rPr>
          <w:rFonts w:hint="cs"/>
          <w:rtl/>
        </w:rPr>
        <w:t>ס"ח התשנ"ח, עמ' 226.</w:t>
      </w:r>
    </w:p>
  </w:footnote>
  <w:footnote w:id="17">
    <w:p w:rsidR="00FA600B" w:rsidRDefault="00FA600B">
      <w:pPr>
        <w:pStyle w:val="a5"/>
        <w:rPr>
          <w:rtl/>
        </w:rPr>
      </w:pPr>
      <w:r>
        <w:rPr>
          <w:rStyle w:val="a7"/>
        </w:rPr>
        <w:footnoteRef/>
      </w:r>
      <w:r>
        <w:rPr>
          <w:rtl/>
        </w:rPr>
        <w:t xml:space="preserve"> </w:t>
      </w:r>
      <w:r>
        <w:rPr>
          <w:rFonts w:hint="cs"/>
          <w:rtl/>
        </w:rPr>
        <w:t>דיני מדינת ישראל, נוסח חדש 10, עמ' 266.</w:t>
      </w:r>
    </w:p>
  </w:footnote>
  <w:footnote w:id="18">
    <w:p w:rsidR="00FA600B" w:rsidRDefault="00FA600B">
      <w:pPr>
        <w:pStyle w:val="a5"/>
        <w:rPr>
          <w:rtl/>
        </w:rPr>
      </w:pPr>
      <w:r>
        <w:rPr>
          <w:rStyle w:val="a7"/>
        </w:rPr>
        <w:footnoteRef/>
      </w:r>
      <w:r>
        <w:rPr>
          <w:rtl/>
        </w:rPr>
        <w:t xml:space="preserve"> </w:t>
      </w:r>
      <w:r>
        <w:rPr>
          <w:rFonts w:hint="cs"/>
          <w:rtl/>
        </w:rPr>
        <w:t>ס"ח התשס"ב, עמ' 104; התשס"ז, עמ' 415.</w:t>
      </w:r>
    </w:p>
  </w:footnote>
  <w:footnote w:id="19">
    <w:p w:rsidR="00FA600B" w:rsidRDefault="00FA600B" w:rsidP="003C2898">
      <w:pPr>
        <w:pStyle w:val="a5"/>
        <w:rPr>
          <w:rtl/>
        </w:rPr>
      </w:pPr>
      <w:r>
        <w:rPr>
          <w:rStyle w:val="a7"/>
        </w:rPr>
        <w:footnoteRef/>
      </w:r>
      <w:r>
        <w:rPr>
          <w:rtl/>
        </w:rPr>
        <w:t xml:space="preserve"> </w:t>
      </w:r>
      <w:r>
        <w:rPr>
          <w:rFonts w:hint="cs"/>
          <w:rtl/>
        </w:rPr>
        <w:t>ס"ח התשל"ב, עמ' 90.</w:t>
      </w:r>
    </w:p>
  </w:footnote>
  <w:footnote w:id="20">
    <w:p w:rsidR="00FA600B" w:rsidRDefault="00FA600B" w:rsidP="003C2898">
      <w:pPr>
        <w:pStyle w:val="a5"/>
        <w:rPr>
          <w:rtl/>
        </w:rPr>
      </w:pPr>
      <w:r>
        <w:rPr>
          <w:rStyle w:val="a7"/>
        </w:rPr>
        <w:footnoteRef/>
      </w:r>
      <w:r>
        <w:rPr>
          <w:rtl/>
        </w:rPr>
        <w:t xml:space="preserve"> </w:t>
      </w:r>
      <w:r>
        <w:rPr>
          <w:rFonts w:hint="cs"/>
          <w:rtl/>
        </w:rPr>
        <w:t>ס"ח התשמ"א, עמ' 136; התשע"ד, עמ' 736.</w:t>
      </w:r>
    </w:p>
  </w:footnote>
  <w:footnote w:id="21">
    <w:p w:rsidR="00FA600B" w:rsidRDefault="00FA600B" w:rsidP="003C2898">
      <w:pPr>
        <w:pStyle w:val="a5"/>
        <w:rPr>
          <w:rtl/>
        </w:rPr>
      </w:pPr>
      <w:r>
        <w:rPr>
          <w:rStyle w:val="a7"/>
        </w:rPr>
        <w:footnoteRef/>
      </w:r>
      <w:r>
        <w:rPr>
          <w:rtl/>
        </w:rPr>
        <w:t xml:space="preserve"> </w:t>
      </w:r>
      <w:r>
        <w:rPr>
          <w:rFonts w:hint="cs"/>
          <w:rtl/>
        </w:rPr>
        <w:t>ס"ח התשמ"א, עמ' 258; התשע"ד, עמ' 338.</w:t>
      </w:r>
    </w:p>
  </w:footnote>
  <w:footnote w:id="22">
    <w:p w:rsidR="00FA600B" w:rsidRDefault="00FA600B"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00B" w:rsidRDefault="00FA600B" w:rsidP="00091850">
    <w:pPr>
      <w:pStyle w:val="a9"/>
      <w:rPr>
        <w:rtl/>
      </w:rPr>
    </w:pPr>
  </w:p>
  <w:p w:rsidR="00FA600B" w:rsidRDefault="00FA600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14"/>
  </w:num>
  <w:num w:numId="3">
    <w:abstractNumId w:val="7"/>
  </w:num>
  <w:num w:numId="4">
    <w:abstractNumId w:val="69"/>
  </w:num>
  <w:num w:numId="5">
    <w:abstractNumId w:val="68"/>
  </w:num>
  <w:num w:numId="6">
    <w:abstractNumId w:val="94"/>
  </w:num>
  <w:num w:numId="7">
    <w:abstractNumId w:val="23"/>
  </w:num>
  <w:num w:numId="8">
    <w:abstractNumId w:val="106"/>
  </w:num>
  <w:num w:numId="9">
    <w:abstractNumId w:val="103"/>
  </w:num>
  <w:num w:numId="10">
    <w:abstractNumId w:val="107"/>
  </w:num>
  <w:num w:numId="11">
    <w:abstractNumId w:val="79"/>
  </w:num>
  <w:num w:numId="12">
    <w:abstractNumId w:val="117"/>
  </w:num>
  <w:num w:numId="13">
    <w:abstractNumId w:val="41"/>
  </w:num>
  <w:num w:numId="14">
    <w:abstractNumId w:val="100"/>
  </w:num>
  <w:num w:numId="15">
    <w:abstractNumId w:val="83"/>
  </w:num>
  <w:num w:numId="16">
    <w:abstractNumId w:val="45"/>
  </w:num>
  <w:num w:numId="17">
    <w:abstractNumId w:val="5"/>
  </w:num>
  <w:num w:numId="18">
    <w:abstractNumId w:val="40"/>
  </w:num>
  <w:num w:numId="19">
    <w:abstractNumId w:val="80"/>
  </w:num>
  <w:num w:numId="20">
    <w:abstractNumId w:val="92"/>
  </w:num>
  <w:num w:numId="21">
    <w:abstractNumId w:val="33"/>
  </w:num>
  <w:num w:numId="22">
    <w:abstractNumId w:val="95"/>
  </w:num>
  <w:num w:numId="23">
    <w:abstractNumId w:val="6"/>
  </w:num>
  <w:num w:numId="24">
    <w:abstractNumId w:val="76"/>
  </w:num>
  <w:num w:numId="25">
    <w:abstractNumId w:val="108"/>
  </w:num>
  <w:num w:numId="26">
    <w:abstractNumId w:val="12"/>
  </w:num>
  <w:num w:numId="27">
    <w:abstractNumId w:val="98"/>
  </w:num>
  <w:num w:numId="28">
    <w:abstractNumId w:val="60"/>
  </w:num>
  <w:num w:numId="29">
    <w:abstractNumId w:val="75"/>
  </w:num>
  <w:num w:numId="30">
    <w:abstractNumId w:val="114"/>
  </w:num>
  <w:num w:numId="31">
    <w:abstractNumId w:val="53"/>
  </w:num>
  <w:num w:numId="32">
    <w:abstractNumId w:val="3"/>
  </w:num>
  <w:num w:numId="33">
    <w:abstractNumId w:val="64"/>
  </w:num>
  <w:num w:numId="34">
    <w:abstractNumId w:val="43"/>
  </w:num>
  <w:num w:numId="35">
    <w:abstractNumId w:val="91"/>
  </w:num>
  <w:num w:numId="36">
    <w:abstractNumId w:val="111"/>
  </w:num>
  <w:num w:numId="37">
    <w:abstractNumId w:val="39"/>
  </w:num>
  <w:num w:numId="38">
    <w:abstractNumId w:val="63"/>
  </w:num>
  <w:num w:numId="39">
    <w:abstractNumId w:val="104"/>
  </w:num>
  <w:num w:numId="40">
    <w:abstractNumId w:val="9"/>
  </w:num>
  <w:num w:numId="41">
    <w:abstractNumId w:val="78"/>
  </w:num>
  <w:num w:numId="42">
    <w:abstractNumId w:val="54"/>
  </w:num>
  <w:num w:numId="43">
    <w:abstractNumId w:val="24"/>
  </w:num>
  <w:num w:numId="44">
    <w:abstractNumId w:val="112"/>
  </w:num>
  <w:num w:numId="45">
    <w:abstractNumId w:val="16"/>
  </w:num>
  <w:num w:numId="46">
    <w:abstractNumId w:val="55"/>
  </w:num>
  <w:num w:numId="47">
    <w:abstractNumId w:val="99"/>
  </w:num>
  <w:num w:numId="48">
    <w:abstractNumId w:val="37"/>
  </w:num>
  <w:num w:numId="49">
    <w:abstractNumId w:val="15"/>
  </w:num>
  <w:num w:numId="50">
    <w:abstractNumId w:val="82"/>
  </w:num>
  <w:num w:numId="51">
    <w:abstractNumId w:val="61"/>
  </w:num>
  <w:num w:numId="52">
    <w:abstractNumId w:val="84"/>
  </w:num>
  <w:num w:numId="53">
    <w:abstractNumId w:val="72"/>
  </w:num>
  <w:num w:numId="54">
    <w:abstractNumId w:val="105"/>
  </w:num>
  <w:num w:numId="55">
    <w:abstractNumId w:val="102"/>
  </w:num>
  <w:num w:numId="56">
    <w:abstractNumId w:val="10"/>
  </w:num>
  <w:num w:numId="57">
    <w:abstractNumId w:val="29"/>
  </w:num>
  <w:num w:numId="58">
    <w:abstractNumId w:val="71"/>
  </w:num>
  <w:num w:numId="59">
    <w:abstractNumId w:val="58"/>
  </w:num>
  <w:num w:numId="60">
    <w:abstractNumId w:val="13"/>
  </w:num>
  <w:num w:numId="61">
    <w:abstractNumId w:val="110"/>
  </w:num>
  <w:num w:numId="62">
    <w:abstractNumId w:val="70"/>
  </w:num>
  <w:num w:numId="63">
    <w:abstractNumId w:val="85"/>
  </w:num>
  <w:num w:numId="64">
    <w:abstractNumId w:val="88"/>
  </w:num>
  <w:num w:numId="65">
    <w:abstractNumId w:val="44"/>
  </w:num>
  <w:num w:numId="66">
    <w:abstractNumId w:val="57"/>
  </w:num>
  <w:num w:numId="67">
    <w:abstractNumId w:val="51"/>
  </w:num>
  <w:num w:numId="68">
    <w:abstractNumId w:val="32"/>
  </w:num>
  <w:num w:numId="69">
    <w:abstractNumId w:val="74"/>
  </w:num>
  <w:num w:numId="70">
    <w:abstractNumId w:val="38"/>
  </w:num>
  <w:num w:numId="71">
    <w:abstractNumId w:val="11"/>
  </w:num>
  <w:num w:numId="72">
    <w:abstractNumId w:val="19"/>
  </w:num>
  <w:num w:numId="73">
    <w:abstractNumId w:val="20"/>
  </w:num>
  <w:num w:numId="74">
    <w:abstractNumId w:val="26"/>
  </w:num>
  <w:num w:numId="75">
    <w:abstractNumId w:val="89"/>
  </w:num>
  <w:num w:numId="76">
    <w:abstractNumId w:val="93"/>
  </w:num>
  <w:num w:numId="77">
    <w:abstractNumId w:val="56"/>
  </w:num>
  <w:num w:numId="78">
    <w:abstractNumId w:val="2"/>
  </w:num>
  <w:num w:numId="79">
    <w:abstractNumId w:val="4"/>
  </w:num>
  <w:num w:numId="80">
    <w:abstractNumId w:val="46"/>
  </w:num>
  <w:num w:numId="81">
    <w:abstractNumId w:val="87"/>
  </w:num>
  <w:num w:numId="82">
    <w:abstractNumId w:val="36"/>
  </w:num>
  <w:num w:numId="83">
    <w:abstractNumId w:val="90"/>
  </w:num>
  <w:num w:numId="84">
    <w:abstractNumId w:val="66"/>
  </w:num>
  <w:num w:numId="85">
    <w:abstractNumId w:val="96"/>
  </w:num>
  <w:num w:numId="86">
    <w:abstractNumId w:val="28"/>
  </w:num>
  <w:num w:numId="87">
    <w:abstractNumId w:val="31"/>
  </w:num>
  <w:num w:numId="88">
    <w:abstractNumId w:val="86"/>
  </w:num>
  <w:num w:numId="89">
    <w:abstractNumId w:val="34"/>
  </w:num>
  <w:num w:numId="90">
    <w:abstractNumId w:val="30"/>
  </w:num>
  <w:num w:numId="91">
    <w:abstractNumId w:val="62"/>
  </w:num>
  <w:num w:numId="92">
    <w:abstractNumId w:val="113"/>
  </w:num>
  <w:num w:numId="93">
    <w:abstractNumId w:val="8"/>
  </w:num>
  <w:num w:numId="94">
    <w:abstractNumId w:val="65"/>
  </w:num>
  <w:num w:numId="95">
    <w:abstractNumId w:val="81"/>
  </w:num>
  <w:num w:numId="96">
    <w:abstractNumId w:val="50"/>
  </w:num>
  <w:num w:numId="97">
    <w:abstractNumId w:val="109"/>
  </w:num>
  <w:num w:numId="98">
    <w:abstractNumId w:val="59"/>
  </w:num>
  <w:num w:numId="99">
    <w:abstractNumId w:val="73"/>
  </w:num>
  <w:num w:numId="100">
    <w:abstractNumId w:val="52"/>
  </w:num>
  <w:num w:numId="101">
    <w:abstractNumId w:val="77"/>
  </w:num>
  <w:num w:numId="102">
    <w:abstractNumId w:val="42"/>
  </w:num>
  <w:num w:numId="103">
    <w:abstractNumId w:val="27"/>
  </w:num>
  <w:num w:numId="104">
    <w:abstractNumId w:val="116"/>
  </w:num>
  <w:num w:numId="105">
    <w:abstractNumId w:val="115"/>
  </w:num>
  <w:num w:numId="106">
    <w:abstractNumId w:val="0"/>
  </w:num>
  <w:num w:numId="107">
    <w:abstractNumId w:val="25"/>
  </w:num>
  <w:num w:numId="108">
    <w:abstractNumId w:val="49"/>
  </w:num>
  <w:num w:numId="109">
    <w:abstractNumId w:val="97"/>
  </w:num>
  <w:num w:numId="110">
    <w:abstractNumId w:val="35"/>
  </w:num>
  <w:num w:numId="111">
    <w:abstractNumId w:val="1"/>
  </w:num>
  <w:num w:numId="112">
    <w:abstractNumId w:val="18"/>
  </w:num>
  <w:num w:numId="113">
    <w:abstractNumId w:val="17"/>
  </w:num>
  <w:num w:numId="114">
    <w:abstractNumId w:val="67"/>
  </w:num>
  <w:num w:numId="115">
    <w:abstractNumId w:val="22"/>
  </w:num>
  <w:num w:numId="116">
    <w:abstractNumId w:val="47"/>
  </w:num>
  <w:num w:numId="117">
    <w:abstractNumId w:val="48"/>
  </w:num>
  <w:num w:numId="118">
    <w:abstractNumId w:val="21"/>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2E0"/>
    <w:rsid w:val="00023E7E"/>
    <w:rsid w:val="000253D6"/>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347"/>
    <w:rsid w:val="00063893"/>
    <w:rsid w:val="00063B93"/>
    <w:rsid w:val="00064F41"/>
    <w:rsid w:val="000651EB"/>
    <w:rsid w:val="00065AA9"/>
    <w:rsid w:val="00066654"/>
    <w:rsid w:val="000670C3"/>
    <w:rsid w:val="00067310"/>
    <w:rsid w:val="00067D42"/>
    <w:rsid w:val="00070341"/>
    <w:rsid w:val="00070E1C"/>
    <w:rsid w:val="00071882"/>
    <w:rsid w:val="0007240E"/>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56BA"/>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7E1"/>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73FE"/>
    <w:rsid w:val="0021789E"/>
    <w:rsid w:val="002179FE"/>
    <w:rsid w:val="00220339"/>
    <w:rsid w:val="002227F0"/>
    <w:rsid w:val="00222914"/>
    <w:rsid w:val="0022374C"/>
    <w:rsid w:val="00223EDE"/>
    <w:rsid w:val="00224783"/>
    <w:rsid w:val="0022502A"/>
    <w:rsid w:val="002255D9"/>
    <w:rsid w:val="002258A4"/>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783A"/>
    <w:rsid w:val="00257D20"/>
    <w:rsid w:val="00260605"/>
    <w:rsid w:val="0026103C"/>
    <w:rsid w:val="00261A23"/>
    <w:rsid w:val="0026218F"/>
    <w:rsid w:val="002621B0"/>
    <w:rsid w:val="00263001"/>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39D2"/>
    <w:rsid w:val="00313BC7"/>
    <w:rsid w:val="0031570A"/>
    <w:rsid w:val="00315CC8"/>
    <w:rsid w:val="0031606F"/>
    <w:rsid w:val="00320041"/>
    <w:rsid w:val="00320FBE"/>
    <w:rsid w:val="0032372A"/>
    <w:rsid w:val="00323CB9"/>
    <w:rsid w:val="00324247"/>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31"/>
    <w:rsid w:val="0038248E"/>
    <w:rsid w:val="0038259E"/>
    <w:rsid w:val="003828A2"/>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5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6DC1"/>
    <w:rsid w:val="004777A4"/>
    <w:rsid w:val="0048135A"/>
    <w:rsid w:val="004818AD"/>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3777"/>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8A"/>
    <w:rsid w:val="005C4023"/>
    <w:rsid w:val="005C4621"/>
    <w:rsid w:val="005C4A9F"/>
    <w:rsid w:val="005C66D0"/>
    <w:rsid w:val="005C75D4"/>
    <w:rsid w:val="005D126C"/>
    <w:rsid w:val="005D2893"/>
    <w:rsid w:val="005D28B4"/>
    <w:rsid w:val="005D3273"/>
    <w:rsid w:val="005D3309"/>
    <w:rsid w:val="005D38B9"/>
    <w:rsid w:val="005D4626"/>
    <w:rsid w:val="005D462B"/>
    <w:rsid w:val="005D53E6"/>
    <w:rsid w:val="005D5517"/>
    <w:rsid w:val="005D56BF"/>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3F8B"/>
    <w:rsid w:val="00614D78"/>
    <w:rsid w:val="006212FD"/>
    <w:rsid w:val="00621495"/>
    <w:rsid w:val="00622351"/>
    <w:rsid w:val="0062244F"/>
    <w:rsid w:val="006243DD"/>
    <w:rsid w:val="006245DA"/>
    <w:rsid w:val="00624A3F"/>
    <w:rsid w:val="00626A9F"/>
    <w:rsid w:val="00630964"/>
    <w:rsid w:val="00631BD3"/>
    <w:rsid w:val="006327E5"/>
    <w:rsid w:val="00633206"/>
    <w:rsid w:val="00633318"/>
    <w:rsid w:val="006335E4"/>
    <w:rsid w:val="006337C5"/>
    <w:rsid w:val="00634E95"/>
    <w:rsid w:val="006367E6"/>
    <w:rsid w:val="0063681C"/>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950"/>
    <w:rsid w:val="006D6CF8"/>
    <w:rsid w:val="006E0303"/>
    <w:rsid w:val="006E12B4"/>
    <w:rsid w:val="006E1355"/>
    <w:rsid w:val="006E1863"/>
    <w:rsid w:val="006E1CA8"/>
    <w:rsid w:val="006E20BC"/>
    <w:rsid w:val="006E2A1A"/>
    <w:rsid w:val="006E31BB"/>
    <w:rsid w:val="006E3225"/>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7B0F"/>
    <w:rsid w:val="0074079A"/>
    <w:rsid w:val="007418A6"/>
    <w:rsid w:val="00741E01"/>
    <w:rsid w:val="007420B7"/>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E6B"/>
    <w:rsid w:val="0079500D"/>
    <w:rsid w:val="00795033"/>
    <w:rsid w:val="00795B25"/>
    <w:rsid w:val="00796547"/>
    <w:rsid w:val="007972A7"/>
    <w:rsid w:val="00797BFF"/>
    <w:rsid w:val="00797D3E"/>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653D"/>
    <w:rsid w:val="007C77A9"/>
    <w:rsid w:val="007D1279"/>
    <w:rsid w:val="007D1E31"/>
    <w:rsid w:val="007D248C"/>
    <w:rsid w:val="007D31FE"/>
    <w:rsid w:val="007D5BD1"/>
    <w:rsid w:val="007D5BE7"/>
    <w:rsid w:val="007D5C9E"/>
    <w:rsid w:val="007D7077"/>
    <w:rsid w:val="007D78C9"/>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934"/>
    <w:rsid w:val="007F1819"/>
    <w:rsid w:val="007F1FBC"/>
    <w:rsid w:val="007F2102"/>
    <w:rsid w:val="007F5E89"/>
    <w:rsid w:val="007F7C09"/>
    <w:rsid w:val="007F7CEA"/>
    <w:rsid w:val="008002B8"/>
    <w:rsid w:val="008003B0"/>
    <w:rsid w:val="00800F14"/>
    <w:rsid w:val="008012C8"/>
    <w:rsid w:val="008015EE"/>
    <w:rsid w:val="0080176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B8A"/>
    <w:rsid w:val="00846B61"/>
    <w:rsid w:val="00847A09"/>
    <w:rsid w:val="00850793"/>
    <w:rsid w:val="00850FBC"/>
    <w:rsid w:val="00851305"/>
    <w:rsid w:val="00851D60"/>
    <w:rsid w:val="008524DC"/>
    <w:rsid w:val="00853B9A"/>
    <w:rsid w:val="00853F76"/>
    <w:rsid w:val="0085755F"/>
    <w:rsid w:val="00857C65"/>
    <w:rsid w:val="008603D4"/>
    <w:rsid w:val="0086116B"/>
    <w:rsid w:val="008612FA"/>
    <w:rsid w:val="00861848"/>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43FD"/>
    <w:rsid w:val="0099445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1FE"/>
    <w:rsid w:val="00A43AFC"/>
    <w:rsid w:val="00A44F1F"/>
    <w:rsid w:val="00A453D0"/>
    <w:rsid w:val="00A45C5B"/>
    <w:rsid w:val="00A46912"/>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391"/>
    <w:rsid w:val="00A76C0C"/>
    <w:rsid w:val="00A77010"/>
    <w:rsid w:val="00A77731"/>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3E1"/>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C06"/>
    <w:rsid w:val="00BB1257"/>
    <w:rsid w:val="00BB1BC4"/>
    <w:rsid w:val="00BB27CC"/>
    <w:rsid w:val="00BB34F9"/>
    <w:rsid w:val="00BB4F0C"/>
    <w:rsid w:val="00BB6810"/>
    <w:rsid w:val="00BB6989"/>
    <w:rsid w:val="00BB6C76"/>
    <w:rsid w:val="00BB70E7"/>
    <w:rsid w:val="00BB7684"/>
    <w:rsid w:val="00BB795F"/>
    <w:rsid w:val="00BC03B6"/>
    <w:rsid w:val="00BC07E5"/>
    <w:rsid w:val="00BC0A71"/>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4CD"/>
    <w:rsid w:val="00D75C2D"/>
    <w:rsid w:val="00D7756C"/>
    <w:rsid w:val="00D77E13"/>
    <w:rsid w:val="00D82074"/>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B8C"/>
    <w:rsid w:val="00D93CA3"/>
    <w:rsid w:val="00D9505A"/>
    <w:rsid w:val="00D95BAE"/>
    <w:rsid w:val="00D96E88"/>
    <w:rsid w:val="00D97375"/>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3C4"/>
    <w:rsid w:val="00DC0769"/>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14FC"/>
    <w:rsid w:val="00E11D5C"/>
    <w:rsid w:val="00E13222"/>
    <w:rsid w:val="00E14062"/>
    <w:rsid w:val="00E14427"/>
    <w:rsid w:val="00E14C13"/>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DDD"/>
    <w:rsid w:val="00E36197"/>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2162"/>
    <w:rsid w:val="00E62267"/>
    <w:rsid w:val="00E65258"/>
    <w:rsid w:val="00E65CFC"/>
    <w:rsid w:val="00E667A7"/>
    <w:rsid w:val="00E66C86"/>
    <w:rsid w:val="00E66DE4"/>
    <w:rsid w:val="00E66FE6"/>
    <w:rsid w:val="00E6723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264"/>
    <w:rsid w:val="00EC5EFB"/>
    <w:rsid w:val="00EC649C"/>
    <w:rsid w:val="00ED0B7A"/>
    <w:rsid w:val="00ED1428"/>
    <w:rsid w:val="00ED2538"/>
    <w:rsid w:val="00ED28B3"/>
    <w:rsid w:val="00ED3448"/>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6AB"/>
    <w:rsid w:val="00F147E1"/>
    <w:rsid w:val="00F14E6D"/>
    <w:rsid w:val="00F1689E"/>
    <w:rsid w:val="00F170A1"/>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3A34"/>
    <w:rsid w:val="00F73E67"/>
    <w:rsid w:val="00F747FA"/>
    <w:rsid w:val="00F74E91"/>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D"/>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00B"/>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599D14B-C501-4060-A577-FD29682CEABF}"/>
</file>

<file path=customXml/itemProps2.xml><?xml version="1.0" encoding="utf-8"?>
<ds:datastoreItem xmlns:ds="http://schemas.openxmlformats.org/officeDocument/2006/customXml" ds:itemID="{25822CCD-6C29-4028-812A-AFE35718317C}"/>
</file>

<file path=customXml/itemProps3.xml><?xml version="1.0" encoding="utf-8"?>
<ds:datastoreItem xmlns:ds="http://schemas.openxmlformats.org/officeDocument/2006/customXml" ds:itemID="{FF0B32C2-0782-4063-9CCD-FC8681B89514}"/>
</file>

<file path=customXml/itemProps4.xml><?xml version="1.0" encoding="utf-8"?>
<ds:datastoreItem xmlns:ds="http://schemas.openxmlformats.org/officeDocument/2006/customXml" ds:itemID="{529A92EB-C1CF-4CF6-AB23-168851C9FF8E}"/>
</file>

<file path=customXml/itemProps5.xml><?xml version="1.0" encoding="utf-8"?>
<ds:datastoreItem xmlns:ds="http://schemas.openxmlformats.org/officeDocument/2006/customXml" ds:itemID="{38CA3BB1-A556-465D-BF2A-17D41AE85C1C}"/>
</file>

<file path=docProps/app.xml><?xml version="1.0" encoding="utf-8"?>
<Properties xmlns="http://schemas.openxmlformats.org/officeDocument/2006/extended-properties" xmlns:vt="http://schemas.openxmlformats.org/officeDocument/2006/docPropsVTypes">
  <Template>Normal</Template>
  <TotalTime>0</TotalTime>
  <Pages>1</Pages>
  <Words>10553</Words>
  <Characters>52770</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2016-01-24T12:43:00Z</cp:lastPrinted>
  <dcterms:created xsi:type="dcterms:W3CDTF">2016-01-24T12:43:00Z</dcterms:created>
  <dcterms:modified xsi:type="dcterms:W3CDTF">2016-01-24T12:43:00Z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