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B21" w:rsidRDefault="00A06B21" w:rsidP="00782D32">
      <w:pPr>
        <w:pStyle w:val="HeadHatzaotHok"/>
        <w:keepNext w:val="0"/>
        <w:keepLines w:val="0"/>
        <w:spacing w:before="0" w:after="240"/>
        <w:rPr>
          <w:ins w:id="0" w:author="כוכי שבתאי" w:date="2016-02-22T15:19:00Z"/>
          <w:rFonts w:hint="cs"/>
          <w:rtl/>
        </w:rPr>
      </w:pPr>
    </w:p>
    <w:p w:rsidR="00A06B21" w:rsidRDefault="00A06B21" w:rsidP="00A06B21">
      <w:pPr>
        <w:pStyle w:val="HeadHatzaotHok"/>
        <w:keepNext w:val="0"/>
        <w:keepLines w:val="0"/>
        <w:spacing w:before="0" w:after="240"/>
        <w:jc w:val="right"/>
        <w:rPr>
          <w:ins w:id="1" w:author="כוכי שבתאי" w:date="2016-02-22T15:19:00Z"/>
          <w:rFonts w:hint="cs"/>
          <w:rtl/>
        </w:rPr>
        <w:pPrChange w:id="2" w:author="כוכי שבתאי" w:date="2016-02-22T15:19:00Z">
          <w:pPr>
            <w:pStyle w:val="HeadHatzaotHok"/>
            <w:keepNext w:val="0"/>
            <w:keepLines w:val="0"/>
            <w:spacing w:before="0" w:after="240"/>
          </w:pPr>
        </w:pPrChange>
      </w:pPr>
      <w:ins w:id="3" w:author="כוכי שבתאי" w:date="2016-02-22T15:19:00Z">
        <w:r>
          <w:rPr>
            <w:rFonts w:hint="cs"/>
            <w:rtl/>
          </w:rPr>
          <w:t>נוסח לדיון בוועדה ביום 23.2.16</w:t>
        </w:r>
      </w:ins>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1499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gridCol w:w="83"/>
        <w:gridCol w:w="624"/>
        <w:gridCol w:w="4650"/>
      </w:tblGrid>
      <w:tr w:rsidR="003D359C" w:rsidRPr="00001D62" w:rsidTr="00F7212E">
        <w:trPr>
          <w:gridAfter w:val="3"/>
          <w:wAfter w:w="5357" w:type="dxa"/>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F7212E">
        <w:trPr>
          <w:gridAfter w:val="3"/>
          <w:wAfter w:w="5357" w:type="dxa"/>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4"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5"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F7212E">
        <w:trPr>
          <w:gridAfter w:val="3"/>
          <w:wAfter w:w="5357" w:type="dxa"/>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F7212E">
        <w:trPr>
          <w:gridAfter w:val="3"/>
          <w:wAfter w:w="5357" w:type="dxa"/>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F7212E">
        <w:trPr>
          <w:gridAfter w:val="3"/>
          <w:wAfter w:w="5357" w:type="dxa"/>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F7212E">
        <w:trPr>
          <w:gridAfter w:val="3"/>
          <w:wAfter w:w="5357" w:type="dxa"/>
          <w:cantSplit/>
        </w:trPr>
        <w:tc>
          <w:tcPr>
            <w:tcW w:w="1871" w:type="dxa"/>
          </w:tcPr>
          <w:p w:rsidR="00C74408" w:rsidRPr="00035513" w:rsidDel="00C74408" w:rsidRDefault="00C74408" w:rsidP="006C0D6D">
            <w:pPr>
              <w:pStyle w:val="TableSideHeading"/>
              <w:keepLines w:val="0"/>
              <w:rPr>
                <w:rtl/>
              </w:rPr>
            </w:pPr>
            <w:r w:rsidRPr="00035513">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Pr="00035513" w:rsidRDefault="009C68B4" w:rsidP="00492D35">
            <w:pPr>
              <w:pStyle w:val="TableBlock"/>
              <w:rPr>
                <w:ins w:id="6" w:author="Adi and Idan" w:date="2015-12-22T09:10:00Z"/>
                <w:rtl/>
              </w:rPr>
            </w:pPr>
            <w:r w:rsidRPr="00035513">
              <w:rPr>
                <w:rFonts w:hint="cs"/>
                <w:rtl/>
              </w:rPr>
              <w:t xml:space="preserve">בחוק זה </w:t>
            </w:r>
            <w:del w:id="7" w:author="Adi Nissim" w:date="2015-12-07T13:27:00Z">
              <w:r w:rsidRPr="00035513" w:rsidDel="00A82B04">
                <w:rPr>
                  <w:rtl/>
                </w:rPr>
                <w:delText>-</w:delText>
              </w:r>
            </w:del>
            <w:ins w:id="8" w:author="Adi Nissim" w:date="2015-12-07T13:27:00Z">
              <w:r w:rsidR="00A82B04" w:rsidRPr="00035513">
                <w:rPr>
                  <w:rtl/>
                </w:rPr>
                <w:t>–</w:t>
              </w:r>
            </w:ins>
            <w:r w:rsidRPr="00035513">
              <w:rPr>
                <w:rtl/>
              </w:rPr>
              <w:t xml:space="preserve"> </w:t>
            </w:r>
          </w:p>
          <w:p w:rsidR="00C74408" w:rsidRPr="00035513" w:rsidDel="00492D35" w:rsidRDefault="00492D35" w:rsidP="00EC36A8">
            <w:pPr>
              <w:pStyle w:val="TableBlock"/>
              <w:rPr>
                <w:ins w:id="9" w:author="Adi Nissim" w:date="2015-12-07T13:27:00Z"/>
                <w:del w:id="10" w:author="Ronnie Neubauer" w:date="2015-12-14T09:48:00Z"/>
                <w:rtl/>
              </w:rPr>
            </w:pPr>
            <w:ins w:id="11" w:author="Ronnie Neubauer" w:date="2015-12-14T09:48:00Z">
              <w:del w:id="12" w:author="Adi and Idan" w:date="2015-12-22T09:10:00Z">
                <w:r w:rsidRPr="00035513" w:rsidDel="005A736B">
                  <w:rPr>
                    <w:rFonts w:hint="cs"/>
                    <w:rtl/>
                  </w:rPr>
                  <w:delText>-</w:delText>
                </w:r>
              </w:del>
            </w:ins>
          </w:p>
          <w:p w:rsidR="00A82B04" w:rsidRPr="00035513" w:rsidRDefault="00C77D2C" w:rsidP="00B37E1A">
            <w:pPr>
              <w:pStyle w:val="TableBlock"/>
              <w:rPr>
                <w:rtl/>
              </w:rPr>
            </w:pPr>
            <w:ins w:id="13" w:author="Adi Nissim" w:date="2015-12-20T14:39:00Z">
              <w:r w:rsidRPr="00035513">
                <w:rPr>
                  <w:rFonts w:hint="cs"/>
                  <w:rtl/>
                </w:rPr>
                <w:t>"בנק הדואר"</w:t>
              </w:r>
            </w:ins>
            <w:ins w:id="14" w:author="Adi and Idan" w:date="2015-12-22T09:10:00Z">
              <w:r w:rsidR="005A736B" w:rsidRPr="00035513">
                <w:rPr>
                  <w:rFonts w:hint="cs"/>
                  <w:rtl/>
                </w:rPr>
                <w:t xml:space="preserve"> </w:t>
              </w:r>
            </w:ins>
            <w:ins w:id="15" w:author="Adi and Idan" w:date="2015-12-22T14:55:00Z">
              <w:r w:rsidR="008C326E" w:rsidRPr="00035513">
                <w:rPr>
                  <w:rtl/>
                </w:rPr>
                <w:t>–</w:t>
              </w:r>
            </w:ins>
            <w:ins w:id="16" w:author="Adi and Idan" w:date="2015-12-22T09:10:00Z">
              <w:r w:rsidR="005A736B" w:rsidRPr="00035513">
                <w:rPr>
                  <w:rtl/>
                </w:rPr>
                <w:t xml:space="preserve"> </w:t>
              </w:r>
            </w:ins>
            <w:ins w:id="17" w:author="Adi and Idan" w:date="2015-12-22T14:59:00Z">
              <w:r w:rsidR="00B37E1A" w:rsidRPr="00035513">
                <w:rPr>
                  <w:rFonts w:hint="eastAsia"/>
                  <w:rtl/>
                </w:rPr>
                <w:t>החברה</w:t>
              </w:r>
              <w:r w:rsidR="00B37E1A" w:rsidRPr="00035513">
                <w:rPr>
                  <w:rtl/>
                </w:rPr>
                <w:t xml:space="preserve"> כהגדרתה בחוק בנק הדואר, </w:t>
              </w:r>
            </w:ins>
            <w:ins w:id="18" w:author="Adi and Idan" w:date="2015-12-22T15:00:00Z">
              <w:r w:rsidR="00B37E1A" w:rsidRPr="00035513">
                <w:rPr>
                  <w:rFonts w:hint="eastAsia"/>
                  <w:rtl/>
                </w:rPr>
                <w:t>התשמ</w:t>
              </w:r>
              <w:r w:rsidR="00B37E1A" w:rsidRPr="00035513">
                <w:rPr>
                  <w:rtl/>
                </w:rPr>
                <w:t xml:space="preserve">"ו- 1986, </w:t>
              </w:r>
              <w:r w:rsidR="00B37E1A" w:rsidRPr="00035513">
                <w:rPr>
                  <w:rFonts w:hint="eastAsia"/>
                  <w:rtl/>
                </w:rPr>
                <w:t>בנותנה</w:t>
              </w:r>
              <w:r w:rsidR="00B37E1A" w:rsidRPr="00035513">
                <w:rPr>
                  <w:rtl/>
                </w:rPr>
                <w:t xml:space="preserve"> </w:t>
              </w:r>
              <w:r w:rsidR="00B37E1A" w:rsidRPr="00035513">
                <w:rPr>
                  <w:rFonts w:hint="eastAsia"/>
                  <w:rtl/>
                </w:rPr>
                <w:t>את</w:t>
              </w:r>
              <w:r w:rsidR="00B37E1A" w:rsidRPr="00035513">
                <w:rPr>
                  <w:rtl/>
                </w:rPr>
                <w:t xml:space="preserve"> </w:t>
              </w:r>
              <w:r w:rsidR="00B37E1A" w:rsidRPr="00035513">
                <w:rPr>
                  <w:rFonts w:hint="eastAsia"/>
                  <w:rtl/>
                </w:rPr>
                <w:t>השירותים</w:t>
              </w:r>
              <w:r w:rsidR="00B37E1A" w:rsidRPr="00035513">
                <w:rPr>
                  <w:rtl/>
                </w:rPr>
                <w:t xml:space="preserve"> </w:t>
              </w:r>
              <w:r w:rsidR="00B37E1A" w:rsidRPr="00035513">
                <w:rPr>
                  <w:rFonts w:hint="eastAsia"/>
                  <w:rtl/>
                </w:rPr>
                <w:t>הכספיים</w:t>
              </w:r>
              <w:r w:rsidR="00B37E1A" w:rsidRPr="00035513">
                <w:rPr>
                  <w:rtl/>
                </w:rPr>
                <w:t xml:space="preserve"> </w:t>
              </w:r>
              <w:r w:rsidR="00B37E1A" w:rsidRPr="00035513">
                <w:rPr>
                  <w:rFonts w:hint="eastAsia"/>
                  <w:rtl/>
                </w:rPr>
                <w:t>בסעיף</w:t>
              </w:r>
              <w:r w:rsidR="00B37E1A" w:rsidRPr="00035513">
                <w:rPr>
                  <w:rtl/>
                </w:rPr>
                <w:t xml:space="preserve"> 1 </w:t>
              </w:r>
              <w:r w:rsidR="00B37E1A" w:rsidRPr="00035513">
                <w:rPr>
                  <w:rFonts w:hint="eastAsia"/>
                  <w:rtl/>
                </w:rPr>
                <w:t>לחוק</w:t>
              </w:r>
              <w:r w:rsidR="00B37E1A" w:rsidRPr="00035513">
                <w:rPr>
                  <w:rtl/>
                </w:rPr>
                <w:t xml:space="preserve">, </w:t>
              </w:r>
              <w:r w:rsidR="00B37E1A" w:rsidRPr="00035513">
                <w:rPr>
                  <w:rFonts w:hint="eastAsia"/>
                  <w:rtl/>
                </w:rPr>
                <w:t>מטעם</w:t>
              </w:r>
              <w:r w:rsidR="00B37E1A" w:rsidRPr="00035513">
                <w:rPr>
                  <w:rtl/>
                </w:rPr>
                <w:t xml:space="preserve"> </w:t>
              </w:r>
              <w:r w:rsidR="00B37E1A" w:rsidRPr="00035513">
                <w:rPr>
                  <w:rFonts w:hint="eastAsia"/>
                  <w:rtl/>
                </w:rPr>
                <w:t>חברת</w:t>
              </w:r>
              <w:r w:rsidR="00B37E1A" w:rsidRPr="00035513">
                <w:rPr>
                  <w:rtl/>
                </w:rPr>
                <w:t xml:space="preserve"> </w:t>
              </w:r>
              <w:r w:rsidR="00B37E1A" w:rsidRPr="00035513">
                <w:rPr>
                  <w:rFonts w:hint="eastAsia"/>
                  <w:rtl/>
                </w:rPr>
                <w:t>הבת</w:t>
              </w:r>
              <w:r w:rsidR="00B37E1A" w:rsidRPr="00035513">
                <w:rPr>
                  <w:rtl/>
                </w:rPr>
                <w:t xml:space="preserve">, </w:t>
              </w:r>
              <w:r w:rsidR="00B37E1A" w:rsidRPr="00035513">
                <w:rPr>
                  <w:rFonts w:hint="eastAsia"/>
                  <w:rtl/>
                </w:rPr>
                <w:t>כמשמעותה</w:t>
              </w:r>
              <w:r w:rsidR="00B37E1A" w:rsidRPr="00035513">
                <w:rPr>
                  <w:rtl/>
                </w:rPr>
                <w:t xml:space="preserve"> </w:t>
              </w:r>
              <w:r w:rsidR="00B37E1A" w:rsidRPr="00035513">
                <w:rPr>
                  <w:rFonts w:hint="eastAsia"/>
                  <w:rtl/>
                </w:rPr>
                <w:t>בסעיף</w:t>
              </w:r>
              <w:r w:rsidR="00B37E1A" w:rsidRPr="00035513">
                <w:rPr>
                  <w:rtl/>
                </w:rPr>
                <w:t xml:space="preserve"> 88יא </w:t>
              </w:r>
              <w:r w:rsidR="00B37E1A" w:rsidRPr="00035513">
                <w:rPr>
                  <w:rFonts w:hint="eastAsia"/>
                  <w:rtl/>
                </w:rPr>
                <w:t>לחוק</w:t>
              </w:r>
            </w:ins>
            <w:ins w:id="19" w:author="Adi and Idan" w:date="2015-12-22T15:01:00Z">
              <w:r w:rsidR="00B37E1A" w:rsidRPr="00035513">
                <w:rPr>
                  <w:rtl/>
                </w:rPr>
                <w:t>;</w:t>
              </w:r>
            </w:ins>
            <w:ins w:id="20" w:author="Adi and Idan" w:date="2015-12-22T15:00:00Z">
              <w:r w:rsidR="00B37E1A" w:rsidRPr="00035513">
                <w:rPr>
                  <w:rtl/>
                </w:rPr>
                <w:t xml:space="preserve"> </w:t>
              </w:r>
            </w:ins>
            <w:ins w:id="21" w:author="Adi and Idan" w:date="2015-12-22T15:01:00Z">
              <w:r w:rsidR="00B37E1A" w:rsidRPr="00035513">
                <w:rPr>
                  <w:rFonts w:hint="eastAsia"/>
                  <w:rtl/>
                </w:rPr>
                <w:t>ביום</w:t>
              </w:r>
              <w:r w:rsidR="00B37E1A" w:rsidRPr="00035513">
                <w:rPr>
                  <w:rtl/>
                </w:rPr>
                <w:t xml:space="preserve"> </w:t>
              </w:r>
              <w:r w:rsidR="00B37E1A" w:rsidRPr="00035513">
                <w:rPr>
                  <w:rFonts w:hint="eastAsia"/>
                  <w:rtl/>
                </w:rPr>
                <w:t>הקובע</w:t>
              </w:r>
              <w:r w:rsidR="00B37E1A" w:rsidRPr="00035513">
                <w:rPr>
                  <w:rtl/>
                </w:rPr>
                <w:t xml:space="preserve"> </w:t>
              </w:r>
              <w:r w:rsidR="00B37E1A" w:rsidRPr="00035513">
                <w:rPr>
                  <w:rFonts w:hint="eastAsia"/>
                  <w:rtl/>
                </w:rPr>
                <w:t>כמשמעו</w:t>
              </w:r>
              <w:r w:rsidR="00B37E1A" w:rsidRPr="00035513">
                <w:rPr>
                  <w:rtl/>
                </w:rPr>
                <w:t xml:space="preserve"> </w:t>
              </w:r>
              <w:r w:rsidR="00B37E1A" w:rsidRPr="00035513">
                <w:rPr>
                  <w:rFonts w:hint="eastAsia"/>
                  <w:rtl/>
                </w:rPr>
                <w:t>בהצעת</w:t>
              </w:r>
              <w:r w:rsidR="00B37E1A" w:rsidRPr="00035513">
                <w:rPr>
                  <w:rtl/>
                </w:rPr>
                <w:t xml:space="preserve"> </w:t>
              </w:r>
              <w:r w:rsidR="00B37E1A" w:rsidRPr="00035513">
                <w:rPr>
                  <w:rFonts w:hint="eastAsia"/>
                  <w:rtl/>
                </w:rPr>
                <w:t>חוק</w:t>
              </w:r>
              <w:r w:rsidR="00B37E1A" w:rsidRPr="00035513">
                <w:rPr>
                  <w:rtl/>
                </w:rPr>
                <w:t xml:space="preserve"> </w:t>
              </w:r>
              <w:r w:rsidR="00B37E1A" w:rsidRPr="00035513">
                <w:rPr>
                  <w:rFonts w:hint="eastAsia"/>
                  <w:rtl/>
                </w:rPr>
                <w:t>הדואר</w:t>
              </w:r>
            </w:ins>
            <w:ins w:id="22" w:author="Ronnie Neubauer" w:date="2015-12-23T12:19:00Z">
              <w:r w:rsidR="00887FB4" w:rsidRPr="00035513">
                <w:rPr>
                  <w:rtl/>
                </w:rPr>
                <w:t>;</w:t>
              </w:r>
            </w:ins>
            <w:ins w:id="23" w:author="Adi and Idan" w:date="2015-12-22T15:01:00Z">
              <w:del w:id="24" w:author="Ronnie Neubauer" w:date="2015-12-23T12:19:00Z">
                <w:r w:rsidR="00B37E1A" w:rsidRPr="00035513" w:rsidDel="00887FB4">
                  <w:rPr>
                    <w:rFonts w:hint="cs"/>
                    <w:rtl/>
                  </w:rPr>
                  <w:delText xml:space="preserve"> </w:delText>
                </w:r>
              </w:del>
            </w:ins>
          </w:p>
        </w:tc>
      </w:tr>
      <w:tr w:rsidR="00492D35" w:rsidRPr="00001D62" w:rsidTr="00F7212E">
        <w:trPr>
          <w:gridAfter w:val="3"/>
          <w:wAfter w:w="5357" w:type="dxa"/>
          <w:cantSplit/>
          <w:ins w:id="25" w:author="Ronnie Neubauer" w:date="2015-12-14T09:48:00Z"/>
        </w:trPr>
        <w:tc>
          <w:tcPr>
            <w:tcW w:w="1871" w:type="dxa"/>
          </w:tcPr>
          <w:p w:rsidR="00492D35" w:rsidRPr="00C2503E" w:rsidRDefault="00492D35" w:rsidP="006C0D6D">
            <w:pPr>
              <w:pStyle w:val="TableSideHeading"/>
              <w:keepLines w:val="0"/>
              <w:rPr>
                <w:ins w:id="26" w:author="Ronnie Neubauer" w:date="2015-12-14T09:48:00Z"/>
                <w:rtl/>
              </w:rPr>
            </w:pPr>
          </w:p>
        </w:tc>
        <w:tc>
          <w:tcPr>
            <w:tcW w:w="624" w:type="dxa"/>
          </w:tcPr>
          <w:p w:rsidR="00492D35" w:rsidRPr="00C2503E" w:rsidRDefault="00492D35" w:rsidP="00F53B95">
            <w:pPr>
              <w:pStyle w:val="TableText"/>
              <w:rPr>
                <w:ins w:id="27" w:author="Ronnie Neubauer" w:date="2015-12-14T09:48:00Z"/>
              </w:rPr>
            </w:pPr>
          </w:p>
        </w:tc>
        <w:tc>
          <w:tcPr>
            <w:tcW w:w="7146" w:type="dxa"/>
            <w:gridSpan w:val="5"/>
          </w:tcPr>
          <w:p w:rsidR="00492D35" w:rsidRPr="00C2503E" w:rsidRDefault="00492D35" w:rsidP="000834B5">
            <w:pPr>
              <w:pStyle w:val="TableBlock"/>
              <w:rPr>
                <w:ins w:id="28" w:author="Ronnie Neubauer" w:date="2015-12-14T09:48:00Z"/>
                <w:rtl/>
              </w:rPr>
            </w:pPr>
            <w:ins w:id="29" w:author="Ronnie Neubauer" w:date="2015-12-14T09:48:00Z">
              <w:r w:rsidRPr="00C2503E">
                <w:rPr>
                  <w:rtl/>
                </w:rPr>
                <w:t>"בעל ענין" – כהגדרתו בחוק הבנקאות (רישוי);</w:t>
              </w:r>
            </w:ins>
          </w:p>
        </w:tc>
      </w:tr>
      <w:tr w:rsidR="008C119D" w:rsidRPr="00001D62" w:rsidTr="00F7212E">
        <w:trPr>
          <w:gridAfter w:val="3"/>
          <w:wAfter w:w="5357" w:type="dxa"/>
          <w:cantSplit/>
        </w:trPr>
        <w:tc>
          <w:tcPr>
            <w:tcW w:w="1871" w:type="dxa"/>
            <w:shd w:val="clear" w:color="auto" w:fill="auto"/>
          </w:tcPr>
          <w:p w:rsidR="00852497" w:rsidRDefault="00852497">
            <w:pPr>
              <w:pStyle w:val="TableSideHeading"/>
              <w:rPr>
                <w:ins w:id="30" w:author="Adi Nissim" w:date="2016-02-10T11:42:00Z"/>
              </w:rPr>
            </w:pPr>
          </w:p>
          <w:p w:rsidR="008C119D" w:rsidRPr="00852497" w:rsidRDefault="008C119D" w:rsidP="00852497"/>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Default="008C119D" w:rsidP="001F2803">
            <w:pPr>
              <w:pStyle w:val="TableBlockOutdent"/>
              <w:rPr>
                <w:ins w:id="31" w:author="Adi Nissim" w:date="2016-02-10T11:42:00Z"/>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p w:rsidR="00852497" w:rsidRPr="00D37B86" w:rsidRDefault="00852497" w:rsidP="001F2803">
            <w:pPr>
              <w:pStyle w:val="TableBlockOutdent"/>
              <w:rPr>
                <w:rtl/>
              </w:rPr>
            </w:pPr>
          </w:p>
        </w:tc>
      </w:tr>
      <w:tr w:rsidR="00CA4C54" w:rsidRPr="00001D62" w:rsidTr="00F7212E">
        <w:trPr>
          <w:gridAfter w:val="3"/>
          <w:wAfter w:w="5357" w:type="dxa"/>
          <w:cantSplit/>
        </w:trPr>
        <w:tc>
          <w:tcPr>
            <w:tcW w:w="1871" w:type="dxa"/>
            <w:shd w:val="clear" w:color="auto" w:fill="auto"/>
          </w:tcPr>
          <w:p w:rsidR="00CA4C54" w:rsidRPr="00D37B86" w:rsidRDefault="00BB0346">
            <w:pPr>
              <w:pStyle w:val="TableSideHeading"/>
            </w:pPr>
            <w:ins w:id="32" w:author="Adi Nissim" w:date="2016-02-22T10:46:00Z">
              <w:r w:rsidRPr="00E177C8">
                <w:rPr>
                  <w:rFonts w:hint="cs"/>
                  <w:highlight w:val="green"/>
                  <w:rtl/>
                </w:rPr>
                <w:t>נדרש דיון חוזר בהגדרה</w:t>
              </w:r>
            </w:ins>
          </w:p>
        </w:tc>
        <w:tc>
          <w:tcPr>
            <w:tcW w:w="624" w:type="dxa"/>
            <w:shd w:val="clear" w:color="auto" w:fill="auto"/>
          </w:tcPr>
          <w:p w:rsidR="00CA4C54" w:rsidRPr="007A3287" w:rsidRDefault="00CA4C54" w:rsidP="008C119D">
            <w:pPr>
              <w:pStyle w:val="TableText"/>
            </w:pPr>
          </w:p>
        </w:tc>
        <w:tc>
          <w:tcPr>
            <w:tcW w:w="7146" w:type="dxa"/>
            <w:gridSpan w:val="5"/>
            <w:shd w:val="clear" w:color="auto" w:fill="auto"/>
          </w:tcPr>
          <w:p w:rsidR="00CA4C54" w:rsidRPr="007A3287" w:rsidRDefault="00CA4C54" w:rsidP="00061A79">
            <w:pPr>
              <w:pStyle w:val="TableBlockOutdent"/>
              <w:spacing w:after="240"/>
              <w:rPr>
                <w:rtl/>
              </w:rPr>
            </w:pPr>
            <w:r w:rsidRPr="007A3287">
              <w:rPr>
                <w:rtl/>
              </w:rPr>
              <w:t>"</w:t>
            </w:r>
            <w:r w:rsidRPr="007A3287">
              <w:rPr>
                <w:rFonts w:hint="eastAsia"/>
                <w:rtl/>
              </w:rPr>
              <w:t>דוח</w:t>
            </w:r>
            <w:r w:rsidRPr="007A3287">
              <w:rPr>
                <w:rtl/>
              </w:rPr>
              <w:t xml:space="preserve"> ריכוז נתונים" –</w:t>
            </w:r>
            <w:ins w:id="33" w:author="Erez Nitzan" w:date="2016-02-10T17:24:00Z">
              <w:r w:rsidR="008F6B91" w:rsidRPr="007A3287">
                <w:rPr>
                  <w:rtl/>
                </w:rPr>
                <w:t xml:space="preserve"> </w:t>
              </w:r>
            </w:ins>
            <w:ins w:id="34" w:author="Adi Nissim" w:date="2016-02-10T11:45:00Z">
              <w:r w:rsidR="00852497" w:rsidRPr="007A3287">
                <w:rPr>
                  <w:rtl/>
                </w:rPr>
                <w:t xml:space="preserve">דוח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לגבי לקוח </w:t>
              </w:r>
            </w:ins>
            <w:ins w:id="35" w:author="Erez Nitzan" w:date="2016-02-10T17:27:00Z">
              <w:r w:rsidR="002F5ECE" w:rsidRPr="007A3287">
                <w:rPr>
                  <w:rFonts w:hint="eastAsia"/>
                  <w:rtl/>
                </w:rPr>
                <w:t>שמועד</w:t>
              </w:r>
              <w:r w:rsidR="002F5ECE" w:rsidRPr="007A3287">
                <w:rPr>
                  <w:rtl/>
                </w:rPr>
                <w:t xml:space="preserve"> הכללתו במאגר חל </w:t>
              </w:r>
            </w:ins>
            <w:ins w:id="36" w:author="Adi Nissim" w:date="2016-02-10T11:45:00Z">
              <w:r w:rsidR="00852497" w:rsidRPr="007A3287">
                <w:rPr>
                  <w:rtl/>
                </w:rPr>
                <w:t xml:space="preserve">בשלוש </w:t>
              </w:r>
            </w:ins>
            <w:ins w:id="37" w:author="Erez Nitzan" w:date="2016-02-10T17:27:00Z">
              <w:r w:rsidR="002F5ECE" w:rsidRPr="007A3287">
                <w:rPr>
                  <w:rFonts w:hint="eastAsia"/>
                  <w:rtl/>
                </w:rPr>
                <w:t>ה</w:t>
              </w:r>
            </w:ins>
            <w:ins w:id="38" w:author="Adi Nissim" w:date="2016-02-10T11:45:00Z">
              <w:r w:rsidR="00852497" w:rsidRPr="007A3287">
                <w:rPr>
                  <w:rtl/>
                </w:rPr>
                <w:t xml:space="preserve">שנים </w:t>
              </w:r>
            </w:ins>
            <w:ins w:id="39" w:author="Erez Nitzan" w:date="2016-02-10T17:27:00Z">
              <w:r w:rsidR="002F5ECE" w:rsidRPr="007A3287">
                <w:rPr>
                  <w:rFonts w:hint="eastAsia"/>
                  <w:rtl/>
                </w:rPr>
                <w:t>שקדמו</w:t>
              </w:r>
            </w:ins>
            <w:ins w:id="40" w:author="Adi Nissim" w:date="2016-02-10T11:45:00Z">
              <w:del w:id="41" w:author="Erez Nitzan" w:date="2016-02-10T17:27:00Z">
                <w:r w:rsidR="00852497" w:rsidRPr="007A3287" w:rsidDel="002F5ECE">
                  <w:rPr>
                    <w:rtl/>
                  </w:rPr>
                  <w:delText>שלפני</w:delText>
                </w:r>
              </w:del>
            </w:ins>
            <w:ins w:id="42" w:author="Erez Nitzan" w:date="2016-02-10T17:27:00Z">
              <w:r w:rsidR="002F5ECE" w:rsidRPr="007A3287">
                <w:rPr>
                  <w:rtl/>
                </w:rPr>
                <w:t xml:space="preserve"> למועד</w:t>
              </w:r>
            </w:ins>
            <w:ins w:id="43" w:author="Adi Nissim" w:date="2016-02-10T11:45:00Z">
              <w:r w:rsidR="00852497" w:rsidRPr="007A3287">
                <w:rPr>
                  <w:rtl/>
                </w:rPr>
                <w:t xml:space="preserve"> הגשת הבקשה</w:t>
              </w:r>
            </w:ins>
            <w:ins w:id="44" w:author="Erez Nitzan" w:date="2016-02-10T17:28:00Z">
              <w:r w:rsidR="002F5ECE" w:rsidRPr="007A3287">
                <w:rPr>
                  <w:rtl/>
                </w:rPr>
                <w:t xml:space="preserve"> לקבלת הדוח</w:t>
              </w:r>
            </w:ins>
            <w:ins w:id="45" w:author="Adi Nissim" w:date="2016-02-10T11:45:00Z">
              <w:r w:rsidR="00852497" w:rsidRPr="007A3287">
                <w:rPr>
                  <w:rtl/>
                </w:rPr>
                <w:t xml:space="preserve"> </w:t>
              </w:r>
              <w:del w:id="46" w:author="Erez Nitzan" w:date="2016-02-10T17:27:00Z">
                <w:r w:rsidR="00852497" w:rsidRPr="007A3287" w:rsidDel="002F5ECE">
                  <w:rPr>
                    <w:rFonts w:hint="eastAsia"/>
                    <w:rtl/>
                  </w:rPr>
                  <w:delText>הכלול</w:delText>
                </w:r>
                <w:r w:rsidR="00852497" w:rsidRPr="007A3287" w:rsidDel="002F5ECE">
                  <w:rPr>
                    <w:rtl/>
                  </w:rPr>
                  <w:delText xml:space="preserve"> </w:delText>
                </w:r>
                <w:r w:rsidR="00852497" w:rsidRPr="007A3287" w:rsidDel="002F5ECE">
                  <w:rPr>
                    <w:rFonts w:hint="eastAsia"/>
                    <w:rtl/>
                  </w:rPr>
                  <w:delText>במאגר</w:delText>
                </w:r>
              </w:del>
              <w:del w:id="47" w:author="Erez Nitzan" w:date="2016-02-10T17:32:00Z">
                <w:r w:rsidR="00852497" w:rsidRPr="007A3287" w:rsidDel="00061A79">
                  <w:rPr>
                    <w:rtl/>
                  </w:rPr>
                  <w:delText xml:space="preserve">, </w:delText>
                </w:r>
                <w:r w:rsidR="00852497" w:rsidRPr="007A3287" w:rsidDel="00061A79">
                  <w:rPr>
                    <w:rFonts w:hint="eastAsia"/>
                    <w:rtl/>
                  </w:rPr>
                  <w:delText>כמשמעותו</w:delText>
                </w:r>
                <w:r w:rsidR="00852497" w:rsidRPr="007A3287" w:rsidDel="00061A79">
                  <w:rPr>
                    <w:rtl/>
                  </w:rPr>
                  <w:delText xml:space="preserve">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r w:rsidR="00852497" w:rsidRPr="007A3287">
                <w:rPr>
                  <w:rtl/>
                </w:rPr>
                <w:t>;</w:t>
              </w:r>
            </w:ins>
          </w:p>
          <w:p w:rsidR="007F047C" w:rsidRPr="007A3287" w:rsidRDefault="007F047C" w:rsidP="00061A79">
            <w:pPr>
              <w:pStyle w:val="TableBlockOutdent"/>
              <w:rPr>
                <w:rtl/>
              </w:rPr>
            </w:pPr>
            <w:ins w:id="48" w:author="Adi and Idan" w:date="2016-02-08T15:15:00Z">
              <w:r w:rsidRPr="007A3287">
                <w:rPr>
                  <w:rtl/>
                </w:rPr>
                <w:t xml:space="preserve">"דוח ריכוז נתונים </w:t>
              </w:r>
            </w:ins>
            <w:ins w:id="49" w:author="Adi Nissim" w:date="2016-02-10T11:43:00Z">
              <w:r w:rsidR="00852497" w:rsidRPr="007A3287">
                <w:rPr>
                  <w:rFonts w:hint="eastAsia"/>
                  <w:rtl/>
                </w:rPr>
                <w:t>מלא</w:t>
              </w:r>
            </w:ins>
            <w:ins w:id="50" w:author="Adi and Idan" w:date="2016-02-08T15:15:00Z">
              <w:r w:rsidRPr="007A3287">
                <w:rPr>
                  <w:rtl/>
                </w:rPr>
                <w:t xml:space="preserve">" </w:t>
              </w:r>
            </w:ins>
            <w:ins w:id="51" w:author="Adi and Idan" w:date="2016-02-08T15:16:00Z">
              <w:r w:rsidRPr="007A3287">
                <w:rPr>
                  <w:rtl/>
                </w:rPr>
                <w:t>–</w:t>
              </w:r>
            </w:ins>
            <w:ins w:id="52" w:author="Adi and Idan" w:date="2016-02-08T15:15:00Z">
              <w:del w:id="53" w:author="Adi Nissim" w:date="2016-02-10T11:45:00Z">
                <w:r w:rsidRPr="007A3287" w:rsidDel="00852497">
                  <w:rPr>
                    <w:rtl/>
                  </w:rPr>
                  <w:delText xml:space="preserve"> </w:delText>
                </w:r>
              </w:del>
            </w:ins>
            <w:ins w:id="54" w:author="Erez Nitzan" w:date="2016-02-10T17:24:00Z">
              <w:r w:rsidR="008F6B91" w:rsidRPr="007A3287">
                <w:rPr>
                  <w:rtl/>
                </w:rPr>
                <w:t xml:space="preserve"> </w:t>
              </w:r>
            </w:ins>
            <w:ins w:id="55" w:author="Adi Nissim" w:date="2016-02-10T11:45:00Z">
              <w:r w:rsidR="00852497" w:rsidRPr="007A3287">
                <w:rPr>
                  <w:rFonts w:hint="eastAsia"/>
                  <w:rtl/>
                </w:rPr>
                <w:t>דוח</w:t>
              </w:r>
              <w:r w:rsidR="00852497" w:rsidRPr="007A3287">
                <w:rPr>
                  <w:rtl/>
                </w:rPr>
                <w:t xml:space="preserve"> </w:t>
              </w:r>
              <w:r w:rsidR="00852497" w:rsidRPr="007A3287">
                <w:rPr>
                  <w:rFonts w:hint="eastAsia"/>
                  <w:rtl/>
                </w:rPr>
                <w:t>הכולל</w:t>
              </w:r>
              <w:r w:rsidR="00852497" w:rsidRPr="007A3287">
                <w:rPr>
                  <w:rtl/>
                </w:rPr>
                <w:t xml:space="preserve"> </w:t>
              </w:r>
              <w:r w:rsidR="00852497" w:rsidRPr="007A3287">
                <w:rPr>
                  <w:rFonts w:hint="eastAsia"/>
                  <w:rtl/>
                </w:rPr>
                <w:t>את</w:t>
              </w:r>
              <w:r w:rsidR="00852497" w:rsidRPr="007A3287">
                <w:rPr>
                  <w:rtl/>
                </w:rPr>
                <w:t xml:space="preserve"> </w:t>
              </w:r>
              <w:r w:rsidR="00852497" w:rsidRPr="007A3287">
                <w:rPr>
                  <w:rFonts w:hint="eastAsia"/>
                  <w:rtl/>
                </w:rPr>
                <w:t>כל</w:t>
              </w:r>
              <w:r w:rsidR="00852497" w:rsidRPr="007A3287">
                <w:rPr>
                  <w:rtl/>
                </w:rPr>
                <w:t xml:space="preserve"> </w:t>
              </w:r>
              <w:r w:rsidR="00852497" w:rsidRPr="007A3287">
                <w:rPr>
                  <w:rFonts w:hint="eastAsia"/>
                  <w:rtl/>
                </w:rPr>
                <w:t>המידע</w:t>
              </w:r>
              <w:r w:rsidR="00852497" w:rsidRPr="007A3287">
                <w:rPr>
                  <w:rtl/>
                </w:rPr>
                <w:t xml:space="preserve"> </w:t>
              </w:r>
              <w:r w:rsidR="00852497" w:rsidRPr="007A3287">
                <w:rPr>
                  <w:rFonts w:hint="eastAsia"/>
                  <w:rtl/>
                </w:rPr>
                <w:t>לגבי</w:t>
              </w:r>
              <w:r w:rsidR="00852497" w:rsidRPr="007A3287">
                <w:rPr>
                  <w:rtl/>
                </w:rPr>
                <w:t xml:space="preserve"> </w:t>
              </w:r>
              <w:r w:rsidR="00852497" w:rsidRPr="007A3287">
                <w:rPr>
                  <w:rFonts w:hint="eastAsia"/>
                  <w:rtl/>
                </w:rPr>
                <w:t>לקוח</w:t>
              </w:r>
              <w:r w:rsidR="00852497" w:rsidRPr="007A3287">
                <w:rPr>
                  <w:rtl/>
                </w:rPr>
                <w:t xml:space="preserve"> </w:t>
              </w:r>
              <w:r w:rsidR="00852497" w:rsidRPr="007A3287">
                <w:rPr>
                  <w:rFonts w:hint="eastAsia"/>
                  <w:rtl/>
                </w:rPr>
                <w:t>הכלול</w:t>
              </w:r>
              <w:r w:rsidR="00852497" w:rsidRPr="007A3287">
                <w:rPr>
                  <w:rtl/>
                </w:rPr>
                <w:t xml:space="preserve"> </w:t>
              </w:r>
              <w:r w:rsidR="00852497" w:rsidRPr="007A3287">
                <w:rPr>
                  <w:rFonts w:hint="eastAsia"/>
                  <w:rtl/>
                </w:rPr>
                <w:t>במאגר</w:t>
              </w:r>
              <w:del w:id="56" w:author="Erez Nitzan" w:date="2016-02-10T17:32:00Z">
                <w:r w:rsidR="00852497" w:rsidRPr="007A3287" w:rsidDel="00061A79">
                  <w:rPr>
                    <w:rtl/>
                  </w:rPr>
                  <w:delText xml:space="preserve">, כמשמעותו </w:delText>
                </w:r>
                <w:r w:rsidR="00852497" w:rsidRPr="007A3287" w:rsidDel="00061A79">
                  <w:rPr>
                    <w:rFonts w:hint="eastAsia"/>
                    <w:rtl/>
                  </w:rPr>
                  <w:delText>בסימן</w:delText>
                </w:r>
                <w:r w:rsidR="00852497" w:rsidRPr="007A3287" w:rsidDel="00061A79">
                  <w:rPr>
                    <w:rtl/>
                  </w:rPr>
                  <w:delText xml:space="preserve"> </w:delText>
                </w:r>
                <w:r w:rsidR="00852497" w:rsidRPr="007A3287" w:rsidDel="00061A79">
                  <w:rPr>
                    <w:rFonts w:hint="eastAsia"/>
                    <w:rtl/>
                  </w:rPr>
                  <w:delText>ד</w:delText>
                </w:r>
                <w:r w:rsidR="00852497" w:rsidRPr="007A3287" w:rsidDel="00061A79">
                  <w:rPr>
                    <w:rtl/>
                  </w:rPr>
                  <w:delText xml:space="preserve">' </w:delText>
                </w:r>
                <w:r w:rsidR="00852497" w:rsidRPr="007A3287" w:rsidDel="00061A79">
                  <w:rPr>
                    <w:rFonts w:hint="eastAsia"/>
                    <w:rtl/>
                  </w:rPr>
                  <w:delText>לפרק</w:delText>
                </w:r>
                <w:r w:rsidR="00852497" w:rsidRPr="007A3287" w:rsidDel="00061A79">
                  <w:rPr>
                    <w:rtl/>
                  </w:rPr>
                  <w:delText xml:space="preserve"> </w:delText>
                </w:r>
                <w:r w:rsidR="00852497" w:rsidRPr="007A3287" w:rsidDel="00061A79">
                  <w:rPr>
                    <w:rFonts w:hint="eastAsia"/>
                    <w:rtl/>
                  </w:rPr>
                  <w:delText>ז</w:delText>
                </w:r>
                <w:r w:rsidR="00852497" w:rsidRPr="007A3287" w:rsidDel="00061A79">
                  <w:rPr>
                    <w:rtl/>
                  </w:rPr>
                  <w:delText>'</w:delText>
                </w:r>
              </w:del>
            </w:ins>
            <w:r w:rsidR="00852497" w:rsidRPr="007A3287">
              <w:rPr>
                <w:rtl/>
              </w:rPr>
              <w:t>;</w:t>
            </w:r>
          </w:p>
        </w:tc>
      </w:tr>
      <w:tr w:rsidR="00065AA9" w:rsidRPr="00001D62" w:rsidTr="00F7212E">
        <w:trPr>
          <w:gridAfter w:val="3"/>
          <w:wAfter w:w="5357" w:type="dxa"/>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BC2B00">
            <w:pPr>
              <w:pStyle w:val="TableBlockOutdent"/>
              <w:rPr>
                <w:rtl/>
              </w:rPr>
            </w:pPr>
            <w:r w:rsidRPr="00001D62">
              <w:rPr>
                <w:rtl/>
              </w:rPr>
              <w:t>"</w:t>
            </w:r>
            <w:r w:rsidRPr="00001D62">
              <w:rPr>
                <w:rFonts w:hint="eastAsia"/>
                <w:rtl/>
              </w:rPr>
              <w:t>חברת</w:t>
            </w:r>
            <w:r w:rsidRPr="00001D62">
              <w:rPr>
                <w:rtl/>
              </w:rPr>
              <w:t xml:space="preserve"> </w:t>
            </w:r>
            <w:del w:id="57" w:author="Erez Nitzan" w:date="2016-02-17T12:20:00Z">
              <w:r w:rsidRPr="00BC2B00" w:rsidDel="00BC2B00">
                <w:rPr>
                  <w:rFonts w:hint="eastAsia"/>
                  <w:highlight w:val="cyan"/>
                  <w:rtl/>
                </w:rPr>
                <w:delText>תשתית</w:delText>
              </w:r>
              <w:r w:rsidRPr="00BC2B00" w:rsidDel="00BC2B00">
                <w:rPr>
                  <w:highlight w:val="cyan"/>
                  <w:rtl/>
                </w:rPr>
                <w:delText xml:space="preserve"> </w:delText>
              </w:r>
              <w:r w:rsidRPr="00BC2B00" w:rsidDel="00BC2B00">
                <w:rPr>
                  <w:rFonts w:hint="eastAsia"/>
                  <w:highlight w:val="cyan"/>
                  <w:rtl/>
                </w:rPr>
                <w:delText>ציבורית</w:delText>
              </w:r>
            </w:del>
            <w:ins w:id="58" w:author="Erez Nitzan" w:date="2016-02-17T12:20:00Z">
              <w:r w:rsidR="00BC2B00" w:rsidRPr="00BC2B00">
                <w:rPr>
                  <w:rFonts w:hint="cs"/>
                  <w:highlight w:val="cyan"/>
                  <w:rtl/>
                </w:rPr>
                <w:t>החשמל</w:t>
              </w:r>
            </w:ins>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59"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F7212E">
        <w:trPr>
          <w:gridAfter w:val="3"/>
          <w:wAfter w:w="5357" w:type="dxa"/>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F7212E">
        <w:trPr>
          <w:gridAfter w:val="3"/>
          <w:wAfter w:w="5357" w:type="dxa"/>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F7212E">
        <w:trPr>
          <w:gridAfter w:val="3"/>
          <w:wAfter w:w="5357" w:type="dxa"/>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F7212E">
        <w:trPr>
          <w:gridAfter w:val="3"/>
          <w:wAfter w:w="5357" w:type="dxa"/>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B22A94">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w:t>
            </w:r>
            <w:r w:rsidR="00D16E00" w:rsidRPr="00BB0346">
              <w:rPr>
                <w:rtl/>
              </w:rPr>
              <w:t>ללקוח</w:t>
            </w:r>
            <w:del w:id="62" w:author="Erez Nitzan" w:date="2016-02-16T15:45:00Z">
              <w:r w:rsidR="00D16E00" w:rsidRPr="00BB0346" w:rsidDel="00B22A94">
                <w:rPr>
                  <w:rtl/>
                </w:rPr>
                <w:delText xml:space="preserve"> </w:delText>
              </w:r>
              <w:r w:rsidR="00FC25FD" w:rsidRPr="007A3287" w:rsidDel="00B22A94">
                <w:rPr>
                  <w:rFonts w:hint="eastAsia"/>
                  <w:rtl/>
                </w:rPr>
                <w:delText>או</w:delText>
              </w:r>
              <w:r w:rsidR="00FC25FD" w:rsidRPr="007A3287" w:rsidDel="00B22A94">
                <w:rPr>
                  <w:rtl/>
                </w:rPr>
                <w:delText xml:space="preserve"> </w:delText>
              </w:r>
              <w:r w:rsidR="00D16E00" w:rsidRPr="007A3287" w:rsidDel="00B22A94">
                <w:rPr>
                  <w:rFonts w:hint="eastAsia"/>
                  <w:rtl/>
                </w:rPr>
                <w:delText>בדבר</w:delText>
              </w:r>
              <w:r w:rsidR="00D16E00" w:rsidRPr="007A3287" w:rsidDel="00B22A94">
                <w:rPr>
                  <w:rtl/>
                </w:rPr>
                <w:delText xml:space="preserve"> </w:delText>
              </w:r>
              <w:r w:rsidR="00D16E00" w:rsidRPr="007A3287" w:rsidDel="00B22A94">
                <w:rPr>
                  <w:rFonts w:hint="eastAsia"/>
                  <w:rtl/>
                </w:rPr>
                <w:delText>רמת</w:delText>
              </w:r>
              <w:r w:rsidR="00D16E00" w:rsidRPr="007A3287" w:rsidDel="00B22A94">
                <w:rPr>
                  <w:rtl/>
                </w:rPr>
                <w:delText xml:space="preserve"> </w:delText>
              </w:r>
              <w:r w:rsidR="00D16E00" w:rsidRPr="007A3287" w:rsidDel="00B22A94">
                <w:rPr>
                  <w:rFonts w:hint="eastAsia"/>
                  <w:rtl/>
                </w:rPr>
                <w:delText>הסיכון</w:delText>
              </w:r>
              <w:r w:rsidR="00D16E00" w:rsidRPr="007A3287" w:rsidDel="00B22A94">
                <w:rPr>
                  <w:rtl/>
                </w:rPr>
                <w:delText xml:space="preserve"> </w:delText>
              </w:r>
              <w:r w:rsidR="001F2803" w:rsidRPr="007A3287" w:rsidDel="00B22A94">
                <w:rPr>
                  <w:rFonts w:hint="eastAsia"/>
                  <w:rtl/>
                </w:rPr>
                <w:delText>הכרוכה</w:delText>
              </w:r>
              <w:r w:rsidR="001F2803" w:rsidRPr="007A3287" w:rsidDel="00B22A94">
                <w:rPr>
                  <w:rtl/>
                </w:rPr>
                <w:delText xml:space="preserve"> </w:delText>
              </w:r>
              <w:r w:rsidR="001F2803" w:rsidRPr="007A3287" w:rsidDel="00B22A94">
                <w:rPr>
                  <w:rFonts w:hint="eastAsia"/>
                  <w:rtl/>
                </w:rPr>
                <w:delText>ב</w:delText>
              </w:r>
              <w:r w:rsidR="00D16E00" w:rsidRPr="007A3287" w:rsidDel="00B22A94">
                <w:rPr>
                  <w:rFonts w:hint="eastAsia"/>
                  <w:rtl/>
                </w:rPr>
                <w:delText>מתן</w:delText>
              </w:r>
              <w:r w:rsidR="00D16E00" w:rsidRPr="007A3287" w:rsidDel="00B22A94">
                <w:rPr>
                  <w:rtl/>
                </w:rPr>
                <w:delText xml:space="preserve"> </w:delText>
              </w:r>
              <w:r w:rsidR="00D16E00" w:rsidRPr="007A3287" w:rsidDel="00B22A94">
                <w:rPr>
                  <w:rFonts w:hint="eastAsia"/>
                  <w:rtl/>
                </w:rPr>
                <w:delText>אשראי</w:delText>
              </w:r>
              <w:r w:rsidR="00D16E00" w:rsidRPr="007A3287" w:rsidDel="00B22A94">
                <w:rPr>
                  <w:rtl/>
                </w:rPr>
                <w:delText xml:space="preserve"> </w:delText>
              </w:r>
              <w:r w:rsidR="001F2803" w:rsidRPr="007A3287" w:rsidDel="00B22A94">
                <w:rPr>
                  <w:rFonts w:hint="eastAsia"/>
                  <w:rtl/>
                </w:rPr>
                <w:delText>כאמור</w:delText>
              </w:r>
            </w:del>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F7212E">
        <w:trPr>
          <w:gridAfter w:val="3"/>
          <w:wAfter w:w="5357" w:type="dxa"/>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F7212E">
        <w:trPr>
          <w:gridAfter w:val="3"/>
          <w:wAfter w:w="5357" w:type="dxa"/>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F7212E">
        <w:trPr>
          <w:gridAfter w:val="3"/>
          <w:wAfter w:w="5357" w:type="dxa"/>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F7212E">
        <w:trPr>
          <w:gridAfter w:val="3"/>
          <w:wAfter w:w="5357" w:type="dxa"/>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F7212E">
        <w:trPr>
          <w:gridAfter w:val="3"/>
          <w:wAfter w:w="5357" w:type="dxa"/>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F7212E">
        <w:trPr>
          <w:gridAfter w:val="3"/>
          <w:wAfter w:w="5357" w:type="dxa"/>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BC2B00">
            <w:pPr>
              <w:pStyle w:val="TableBlockOutdent"/>
              <w:rPr>
                <w:rtl/>
              </w:rPr>
            </w:pPr>
            <w:r w:rsidRPr="00D37B86">
              <w:rPr>
                <w:rtl/>
              </w:rPr>
              <w:t>"</w:t>
            </w:r>
            <w:r w:rsidRPr="00D37B86">
              <w:rPr>
                <w:rFonts w:hint="cs"/>
                <w:rtl/>
              </w:rPr>
              <w:t xml:space="preserve">מקור מוסמך" - נותן אשראי, למעט תאגיד בנקאי, מנפיק כרטיסי חיוב וחברת </w:t>
            </w:r>
            <w:del w:id="63" w:author="Erez Nitzan" w:date="2016-02-17T12:21:00Z">
              <w:r w:rsidRPr="00BC2B00" w:rsidDel="00BC2B00">
                <w:rPr>
                  <w:rFonts w:hint="cs"/>
                  <w:highlight w:val="cyan"/>
                  <w:rtl/>
                </w:rPr>
                <w:delText>תשתית ציבורית</w:delText>
              </w:r>
            </w:del>
            <w:ins w:id="64" w:author="Erez Nitzan" w:date="2016-02-17T12:21:00Z">
              <w:r w:rsidR="00BC2B00" w:rsidRPr="00BC2B00">
                <w:rPr>
                  <w:rFonts w:hint="cs"/>
                  <w:highlight w:val="cyan"/>
                  <w:rtl/>
                </w:rPr>
                <w:t>החשמל</w:t>
              </w:r>
            </w:ins>
            <w:r w:rsidRPr="00D37B86">
              <w:rPr>
                <w:rFonts w:hint="cs"/>
                <w:rtl/>
              </w:rPr>
              <w:t>,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F7212E">
        <w:trPr>
          <w:gridAfter w:val="3"/>
          <w:wAfter w:w="5357" w:type="dxa"/>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F7212E">
        <w:trPr>
          <w:gridAfter w:val="3"/>
          <w:wAfter w:w="5357" w:type="dxa"/>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F7212E">
        <w:trPr>
          <w:gridAfter w:val="3"/>
          <w:wAfter w:w="5357" w:type="dxa"/>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F7212E">
        <w:trPr>
          <w:gridAfter w:val="3"/>
          <w:wAfter w:w="5357" w:type="dxa"/>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65" w:author="Adi Nissim" w:date="2015-11-26T10:39:00Z">
              <w:r w:rsidR="008C3321">
                <w:rPr>
                  <w:rFonts w:hint="cs"/>
                  <w:rtl/>
                </w:rPr>
                <w:t xml:space="preserve"> באישור הוועדה</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F7212E">
        <w:trPr>
          <w:gridAfter w:val="3"/>
          <w:wAfter w:w="5357" w:type="dxa"/>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66" w:author="Merav Zohari" w:date="2015-11-18T16:15:00Z">
              <w:r w:rsidRPr="00001D62" w:rsidDel="0023222C">
                <w:rPr>
                  <w:rFonts w:hint="cs"/>
                  <w:rtl/>
                </w:rPr>
                <w:delText xml:space="preserve">נתונים לגבי סוג חשבונות </w:delText>
              </w:r>
            </w:del>
            <w:del w:id="67" w:author="Merav Zohari" w:date="2015-10-29T17:06:00Z">
              <w:r w:rsidRPr="00001D62" w:rsidDel="00FE1C00">
                <w:rPr>
                  <w:rFonts w:hint="cs"/>
                  <w:rtl/>
                </w:rPr>
                <w:delText xml:space="preserve">הבנק </w:delText>
              </w:r>
            </w:del>
            <w:del w:id="68"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69" w:author="Merav Zohari" w:date="2015-11-19T18:45:00Z">
              <w:r w:rsidR="00D37B86">
                <w:rPr>
                  <w:rFonts w:hint="cs"/>
                  <w:rtl/>
                </w:rPr>
                <w:t>נתונים לגבי סוגי חשבונות של לקוח המתנהלים אצל נותן אשראי, שבהם אשראי או זכות לאשראי</w:t>
              </w:r>
            </w:ins>
            <w:ins w:id="70" w:author="Merav Zohari" w:date="2015-11-19T18:47:00Z">
              <w:r w:rsidR="00AA2A2A">
                <w:rPr>
                  <w:rFonts w:hint="cs"/>
                  <w:rtl/>
                </w:rPr>
                <w:t xml:space="preserve">, ומאפיינים של חשבונות כאמור. </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71" w:author="Adi Nissim" w:date="2015-12-07T13:27:00Z"/>
                <w:del w:id="72" w:author="Ronnie Neubauer" w:date="2015-12-24T11:31:00Z"/>
                <w:rtl/>
              </w:rPr>
            </w:pPr>
            <w:del w:id="73"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74"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75"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F7212E">
        <w:trPr>
          <w:gridAfter w:val="3"/>
          <w:wAfter w:w="5357" w:type="dxa"/>
          <w:cantSplit/>
          <w:ins w:id="76" w:author="Ronnie Neubauer" w:date="2015-12-23T13:41:00Z"/>
        </w:trPr>
        <w:tc>
          <w:tcPr>
            <w:tcW w:w="1871" w:type="dxa"/>
          </w:tcPr>
          <w:p w:rsidR="006D151F" w:rsidRPr="00001D62" w:rsidRDefault="006D151F">
            <w:pPr>
              <w:pStyle w:val="TableSideHeading"/>
              <w:rPr>
                <w:ins w:id="77" w:author="Ronnie Neubauer" w:date="2015-12-23T13:41:00Z"/>
              </w:rPr>
            </w:pPr>
          </w:p>
        </w:tc>
        <w:tc>
          <w:tcPr>
            <w:tcW w:w="624" w:type="dxa"/>
          </w:tcPr>
          <w:p w:rsidR="006D151F" w:rsidRPr="00C2503E" w:rsidRDefault="006D151F" w:rsidP="006E2A1A">
            <w:pPr>
              <w:pStyle w:val="TableText"/>
              <w:rPr>
                <w:ins w:id="78" w:author="Ronnie Neubauer" w:date="2015-12-23T13:41:00Z"/>
              </w:rPr>
            </w:pPr>
          </w:p>
        </w:tc>
        <w:tc>
          <w:tcPr>
            <w:tcW w:w="7146" w:type="dxa"/>
            <w:gridSpan w:val="5"/>
          </w:tcPr>
          <w:p w:rsidR="006D151F" w:rsidRPr="00C2503E" w:rsidRDefault="006D151F" w:rsidP="007505AB">
            <w:pPr>
              <w:pStyle w:val="TableBlock"/>
              <w:rPr>
                <w:ins w:id="79" w:author="Ronnie Neubauer" w:date="2015-12-23T13:41:00Z"/>
                <w:rtl/>
              </w:rPr>
            </w:pPr>
            <w:ins w:id="80"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F7212E">
        <w:trPr>
          <w:gridAfter w:val="3"/>
          <w:wAfter w:w="5357" w:type="dxa"/>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F7212E">
        <w:trPr>
          <w:gridAfter w:val="3"/>
          <w:wAfter w:w="5357" w:type="dxa"/>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81"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84"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7212E">
        <w:trPr>
          <w:gridAfter w:val="3"/>
          <w:wAfter w:w="5357" w:type="dxa"/>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F7212E">
        <w:trPr>
          <w:gridAfter w:val="3"/>
          <w:wAfter w:w="5357" w:type="dxa"/>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85"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86" w:author="Merav Zohari" w:date="2015-11-18T16:16:00Z">
              <w:r w:rsidR="0023222C">
                <w:rPr>
                  <w:rFonts w:hint="cs"/>
                  <w:rtl/>
                </w:rPr>
                <w:t xml:space="preserve">, למעט חברת שירותים משותפת. </w:t>
              </w:r>
            </w:ins>
            <w:del w:id="87"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F7212E">
        <w:trPr>
          <w:gridAfter w:val="3"/>
          <w:wAfter w:w="5357" w:type="dxa"/>
          <w:cantSplit/>
          <w:ins w:id="88" w:author="Ronnie Neubauer" w:date="2015-12-14T09:48:00Z"/>
        </w:trPr>
        <w:tc>
          <w:tcPr>
            <w:tcW w:w="1871" w:type="dxa"/>
          </w:tcPr>
          <w:p w:rsidR="00492D35" w:rsidRPr="00001D62" w:rsidRDefault="00492D35">
            <w:pPr>
              <w:pStyle w:val="TableSideHeading"/>
              <w:rPr>
                <w:ins w:id="89" w:author="Ronnie Neubauer" w:date="2015-12-14T09:48:00Z"/>
              </w:rPr>
            </w:pPr>
          </w:p>
        </w:tc>
        <w:tc>
          <w:tcPr>
            <w:tcW w:w="624" w:type="dxa"/>
          </w:tcPr>
          <w:p w:rsidR="00492D35" w:rsidRPr="00001D62" w:rsidRDefault="00492D35" w:rsidP="00D9505A">
            <w:pPr>
              <w:pStyle w:val="TableText"/>
              <w:rPr>
                <w:ins w:id="90" w:author="Ronnie Neubauer" w:date="2015-12-14T09:48:00Z"/>
              </w:rPr>
            </w:pPr>
          </w:p>
        </w:tc>
        <w:tc>
          <w:tcPr>
            <w:tcW w:w="7146" w:type="dxa"/>
            <w:gridSpan w:val="5"/>
          </w:tcPr>
          <w:p w:rsidR="00492D35" w:rsidRPr="00492D35" w:rsidRDefault="00492D35" w:rsidP="00F53B95">
            <w:pPr>
              <w:pStyle w:val="TableBlock"/>
              <w:rPr>
                <w:ins w:id="91" w:author="Ronnie Neubauer" w:date="2015-12-14T09:48:00Z"/>
                <w:rtl/>
              </w:rPr>
            </w:pPr>
            <w:ins w:id="92" w:author="Ronnie Neubauer" w:date="2015-12-14T09:48:00Z">
              <w:r w:rsidRPr="00492D35">
                <w:rPr>
                  <w:rtl/>
                </w:rPr>
                <w:t>"הוועדה"- ועדת הכלכלה של הכנסת.</w:t>
              </w:r>
            </w:ins>
          </w:p>
        </w:tc>
      </w:tr>
      <w:tr w:rsidR="006E2A1A" w:rsidRPr="00001D62" w:rsidTr="00F7212E">
        <w:trPr>
          <w:gridAfter w:val="3"/>
          <w:wAfter w:w="5357" w:type="dxa"/>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93"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94"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95" w:author="Merav Zohari" w:date="2015-11-22T13:27:00Z">
              <w:r w:rsidR="008C0732">
                <w:rPr>
                  <w:rFonts w:hint="cs"/>
                  <w:rtl/>
                </w:rPr>
                <w:t xml:space="preserve">בנתוני </w:t>
              </w:r>
            </w:ins>
            <w:ins w:id="96" w:author="Merav Zohari" w:date="2015-11-22T12:59:00Z">
              <w:r w:rsidR="00F9294E">
                <w:rPr>
                  <w:rFonts w:hint="cs"/>
                  <w:rtl/>
                </w:rPr>
                <w:t>אשראי</w:t>
              </w:r>
            </w:ins>
            <w:del w:id="97"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F7212E">
        <w:trPr>
          <w:gridAfter w:val="3"/>
          <w:wAfter w:w="5357" w:type="dxa"/>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F7212E">
        <w:trPr>
          <w:gridAfter w:val="3"/>
          <w:wAfter w:w="5357" w:type="dxa"/>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F7212E">
        <w:trPr>
          <w:gridAfter w:val="3"/>
          <w:wAfter w:w="5357" w:type="dxa"/>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98"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F7212E">
        <w:trPr>
          <w:gridAfter w:val="3"/>
          <w:wAfter w:w="5357" w:type="dxa"/>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99"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F7212E">
        <w:trPr>
          <w:gridAfter w:val="3"/>
          <w:wAfter w:w="5357" w:type="dxa"/>
          <w:cantSplit/>
        </w:trPr>
        <w:tc>
          <w:tcPr>
            <w:tcW w:w="1871" w:type="dxa"/>
          </w:tcPr>
          <w:p w:rsidR="006E2A1A" w:rsidRPr="00001D62" w:rsidRDefault="0023222C" w:rsidP="0023222C">
            <w:pPr>
              <w:pStyle w:val="TableSideHeading"/>
              <w:rPr>
                <w:rtl/>
              </w:rPr>
            </w:pPr>
            <w:ins w:id="100"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101"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102"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103"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104" w:author="Merav Zohari" w:date="2015-10-29T17:21:00Z">
              <w:r w:rsidR="006E2A1A" w:rsidRPr="00001D62" w:rsidDel="00242139">
                <w:rPr>
                  <w:rFonts w:hint="cs"/>
                  <w:rtl/>
                </w:rPr>
                <w:delText>.</w:delText>
              </w:r>
            </w:del>
            <w:ins w:id="105" w:author="Merav Zohari" w:date="2015-10-29T17:21:00Z">
              <w:r w:rsidR="00242139">
                <w:rPr>
                  <w:rFonts w:hint="cs"/>
                  <w:rtl/>
                </w:rPr>
                <w:t>;</w:t>
              </w:r>
            </w:ins>
          </w:p>
        </w:tc>
      </w:tr>
      <w:tr w:rsidR="00242139" w:rsidRPr="00001D62" w:rsidTr="00F7212E">
        <w:trPr>
          <w:gridAfter w:val="3"/>
          <w:wAfter w:w="5357" w:type="dxa"/>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D258CE">
            <w:pPr>
              <w:pStyle w:val="TableBlock"/>
              <w:numPr>
                <w:ilvl w:val="0"/>
                <w:numId w:val="16"/>
              </w:numPr>
              <w:tabs>
                <w:tab w:val="left" w:pos="624"/>
              </w:tabs>
              <w:rPr>
                <w:rtl/>
              </w:rPr>
            </w:pPr>
            <w:ins w:id="106"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107"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108" w:author="Ronnie Neubauer" w:date="2015-12-24T11:14:00Z">
              <w:r w:rsidR="00D258CE" w:rsidRPr="00D53F9B">
                <w:rPr>
                  <w:rFonts w:hint="eastAsia"/>
                  <w:rtl/>
                </w:rPr>
                <w:t>לצורך</w:t>
              </w:r>
              <w:r w:rsidR="00D258CE" w:rsidRPr="00D53F9B">
                <w:rPr>
                  <w:rtl/>
                </w:rPr>
                <w:t xml:space="preserve"> צמצום של הסיכון </w:t>
              </w:r>
              <w:r w:rsidR="00D258CE" w:rsidRPr="00D53F9B">
                <w:rPr>
                  <w:rFonts w:hint="eastAsia"/>
                  <w:rtl/>
                </w:rPr>
                <w:t>ב</w:t>
              </w:r>
            </w:ins>
            <w:ins w:id="109" w:author="Merav Zohari" w:date="2015-11-19T18:52:00Z">
              <w:del w:id="110" w:author="Ronnie Neubauer" w:date="2015-12-24T11:14:00Z">
                <w:r w:rsidR="00AA2A2A" w:rsidRPr="00D53F9B" w:rsidDel="00D258CE">
                  <w:rPr>
                    <w:rFonts w:hint="eastAsia"/>
                    <w:rtl/>
                  </w:rPr>
                  <w:delText>שת</w:delText>
                </w:r>
              </w:del>
              <w:del w:id="111" w:author="Ronnie Neubauer" w:date="2015-12-24T11:13:00Z">
                <w:r w:rsidR="00AA2A2A" w:rsidRPr="00D53F9B" w:rsidDel="00E50F5A">
                  <w:rPr>
                    <w:rFonts w:hint="eastAsia"/>
                    <w:rtl/>
                  </w:rPr>
                  <w:delText>מזער</w:delText>
                </w:r>
              </w:del>
              <w:del w:id="112" w:author="Ronnie Neubauer" w:date="2015-12-24T11:14:00Z">
                <w:r w:rsidR="00AA2A2A" w:rsidRPr="00D53F9B" w:rsidDel="00D258CE">
                  <w:rPr>
                    <w:rtl/>
                  </w:rPr>
                  <w:delText xml:space="preserve"> את </w:delText>
                </w:r>
              </w:del>
              <w:del w:id="113" w:author="Ronnie Neubauer" w:date="2015-12-24T11:13:00Z">
                <w:r w:rsidR="00AA2A2A" w:rsidRPr="00D53F9B" w:rsidDel="00D258CE">
                  <w:rPr>
                    <w:rFonts w:hint="eastAsia"/>
                    <w:rtl/>
                  </w:rPr>
                  <w:delText>הסיכון</w:delText>
                </w:r>
                <w:r w:rsidR="00AA2A2A" w:rsidRPr="00D53F9B" w:rsidDel="00D258CE">
                  <w:rPr>
                    <w:rtl/>
                  </w:rPr>
                  <w:delText xml:space="preserve"> </w:delText>
                </w:r>
                <w:r w:rsidR="00AA2A2A" w:rsidRPr="00D53F9B" w:rsidDel="00D258CE">
                  <w:rPr>
                    <w:rFonts w:hint="eastAsia"/>
                    <w:rtl/>
                  </w:rPr>
                  <w:delText>ל</w:delText>
                </w:r>
              </w:del>
            </w:ins>
            <w:ins w:id="114" w:author="Ronnie Neubauer" w:date="2015-12-24T11:14:00Z">
              <w:r w:rsidR="00D258CE" w:rsidRPr="00D53F9B">
                <w:rPr>
                  <w:rFonts w:hint="eastAsia"/>
                  <w:rtl/>
                </w:rPr>
                <w:t>ב</w:t>
              </w:r>
            </w:ins>
            <w:ins w:id="115"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rsidTr="00F7212E">
        <w:trPr>
          <w:gridAfter w:val="3"/>
          <w:wAfter w:w="5357" w:type="dxa"/>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116"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117" w:author="Ronnie Neubauer" w:date="2015-12-20T14:15:00Z">
              <w:r w:rsidRPr="00001D62" w:rsidDel="00374048">
                <w:rPr>
                  <w:rFonts w:hint="cs"/>
                  <w:rtl/>
                </w:rPr>
                <w:delText>היה ל</w:delText>
              </w:r>
            </w:del>
            <w:ins w:id="118" w:author="Ronnie Neubauer" w:date="2015-12-20T14:15:00Z">
              <w:r w:rsidR="00374048">
                <w:rPr>
                  <w:rFonts w:hint="cs"/>
                  <w:rtl/>
                </w:rPr>
                <w:t>ה</w:t>
              </w:r>
            </w:ins>
            <w:r w:rsidRPr="00001D62">
              <w:rPr>
                <w:rFonts w:hint="cs"/>
                <w:rtl/>
              </w:rPr>
              <w:t>ממונה</w:t>
            </w:r>
            <w:ins w:id="119"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120" w:author="Ronnie Neubauer" w:date="2015-12-20T14:15:00Z">
              <w:r w:rsidRPr="00001D62" w:rsidDel="00374048">
                <w:rPr>
                  <w:rFonts w:hint="cs"/>
                  <w:rtl/>
                </w:rPr>
                <w:delText>שמבקש הרישיון</w:delText>
              </w:r>
            </w:del>
            <w:ins w:id="121"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122" w:author="Ronnie Neubauer" w:date="2015-12-20T14:16:00Z">
              <w:r w:rsidRPr="00001D62" w:rsidDel="00374048">
                <w:rPr>
                  <w:rFonts w:hint="cs"/>
                  <w:rtl/>
                </w:rPr>
                <w:delText xml:space="preserve">, </w:delText>
              </w:r>
            </w:del>
            <w:del w:id="123" w:author="Ronnie Neubauer" w:date="2015-12-20T14:11:00Z">
              <w:r w:rsidRPr="00001D62" w:rsidDel="00047497">
                <w:rPr>
                  <w:rFonts w:hint="cs"/>
                  <w:rtl/>
                </w:rPr>
                <w:delText>רשאי הוא ש</w:delText>
              </w:r>
            </w:del>
            <w:del w:id="124" w:author="Ronnie Neubauer" w:date="2015-12-20T14:16:00Z">
              <w:r w:rsidRPr="00001D62" w:rsidDel="00374048">
                <w:rPr>
                  <w:rFonts w:hint="cs"/>
                  <w:rtl/>
                </w:rPr>
                <w:delText xml:space="preserve">לא </w:delText>
              </w:r>
            </w:del>
            <w:del w:id="125" w:author="Ronnie Neubauer" w:date="2015-12-20T14:11:00Z">
              <w:r w:rsidRPr="00001D62" w:rsidDel="00047497">
                <w:rPr>
                  <w:rFonts w:hint="cs"/>
                  <w:rtl/>
                </w:rPr>
                <w:delText>ל</w:delText>
              </w:r>
            </w:del>
            <w:del w:id="126" w:author="Ronnie Neubauer" w:date="2015-12-20T14:16:00Z">
              <w:r w:rsidRPr="00001D62" w:rsidDel="00374048">
                <w:rPr>
                  <w:rFonts w:hint="cs"/>
                  <w:rtl/>
                </w:rPr>
                <w:delText>ת</w:delText>
              </w:r>
            </w:del>
            <w:del w:id="127" w:author="Ronnie Neubauer" w:date="2015-12-20T14:11:00Z">
              <w:r w:rsidRPr="00001D62" w:rsidDel="00047497">
                <w:rPr>
                  <w:rFonts w:hint="cs"/>
                  <w:rtl/>
                </w:rPr>
                <w:delText>ת</w:delText>
              </w:r>
            </w:del>
            <w:del w:id="128"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129"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130"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131"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F7212E">
        <w:trPr>
          <w:gridAfter w:val="3"/>
          <w:wAfter w:w="5357" w:type="dxa"/>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132"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33" w:author="Ronnie Neubauer" w:date="2015-12-23T12:55:00Z"/>
                <w:rtl/>
              </w:rPr>
            </w:pPr>
            <w:r w:rsidRPr="00001D62">
              <w:rPr>
                <w:rFonts w:hint="cs"/>
                <w:rtl/>
              </w:rPr>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E177C8">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sidR="00E177C8">
              <w:rPr>
                <w:rFonts w:hint="cs"/>
                <w:rtl/>
              </w:rPr>
              <w:t>.</w:t>
            </w:r>
          </w:p>
        </w:tc>
      </w:tr>
      <w:tr w:rsidR="006E2A1A" w:rsidRPr="00001D62" w:rsidTr="00F7212E">
        <w:trPr>
          <w:gridAfter w:val="3"/>
          <w:wAfter w:w="5357" w:type="dxa"/>
          <w:cantSplit/>
        </w:trPr>
        <w:tc>
          <w:tcPr>
            <w:tcW w:w="1871" w:type="dxa"/>
          </w:tcPr>
          <w:p w:rsidR="006E2A1A" w:rsidRDefault="006E2A1A" w:rsidP="00B072F6">
            <w:pPr>
              <w:pStyle w:val="TableSideHeading"/>
              <w:keepLines w:val="0"/>
              <w:rPr>
                <w:ins w:id="134"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E177C8"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Pr>
                <w:rFonts w:hint="cs"/>
                <w:rtl/>
              </w:rPr>
              <w:t>לעניין אבטחת מידע.</w:t>
            </w:r>
          </w:p>
        </w:tc>
      </w:tr>
      <w:tr w:rsidR="006E2A1A" w:rsidRPr="00001D62" w:rsidTr="00F7212E">
        <w:trPr>
          <w:gridAfter w:val="3"/>
          <w:wAfter w:w="5357" w:type="dxa"/>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135"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E177C8">
            <w:pPr>
              <w:pStyle w:val="TableBlock"/>
              <w:numPr>
                <w:ilvl w:val="0"/>
                <w:numId w:val="20"/>
              </w:numPr>
              <w:tabs>
                <w:tab w:val="left" w:pos="624"/>
              </w:tabs>
            </w:pPr>
            <w:r w:rsidRPr="00001D62">
              <w:rPr>
                <w:rFonts w:hint="cs"/>
                <w:rtl/>
              </w:rPr>
              <w:t>לשכת האשראי הפרה</w:t>
            </w:r>
            <w:r w:rsidR="006E2A1A" w:rsidRPr="00001D62">
              <w:rPr>
                <w:rtl/>
              </w:rPr>
              <w:t xml:space="preserve"> הוראה מהוראות לפי חוק זה</w:t>
            </w:r>
            <w:ins w:id="136" w:author="Adi and Idan" w:date="2015-12-22T15:52:00Z">
              <w:r w:rsidR="002034F7">
                <w:rPr>
                  <w:rFonts w:hint="cs"/>
                  <w:rtl/>
                </w:rPr>
                <w:t xml:space="preserve"> או </w:t>
              </w:r>
              <w:del w:id="137" w:author="Ronnie Neubauer" w:date="2016-01-05T09:52:00Z">
                <w:r w:rsidR="002034F7" w:rsidDel="00291347">
                  <w:rPr>
                    <w:rFonts w:hint="cs"/>
                    <w:rtl/>
                  </w:rPr>
                  <w:delText>הוראה מ</w:delText>
                </w:r>
              </w:del>
            </w:ins>
            <w:ins w:id="138" w:author="Ronnie Neubauer" w:date="2016-01-05T09:52:00Z">
              <w:r w:rsidR="00291347">
                <w:rPr>
                  <w:rFonts w:hint="cs"/>
                  <w:rtl/>
                </w:rPr>
                <w:t xml:space="preserve">לפי </w:t>
              </w:r>
            </w:ins>
            <w:ins w:id="139"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140" w:author="Ronnie Neubauer" w:date="2015-12-23T12:58:00Z">
              <w:r w:rsidR="00E87112">
                <w:rPr>
                  <w:rFonts w:hint="cs"/>
                  <w:rtl/>
                </w:rPr>
                <w:t>;</w:t>
              </w:r>
            </w:ins>
          </w:p>
        </w:tc>
      </w:tr>
      <w:tr w:rsidR="006E2A1A" w:rsidRPr="00001D62" w:rsidTr="00F7212E">
        <w:trPr>
          <w:gridAfter w:val="3"/>
          <w:wAfter w:w="5357" w:type="dxa"/>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4C73C4">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141" w:author="Merav Zohari" w:date="2015-10-29T17:32:00Z">
              <w:r w:rsidR="00881964">
                <w:rPr>
                  <w:rFonts w:hint="cs"/>
                  <w:rtl/>
                </w:rPr>
                <w:t xml:space="preserve"> ציווה על הקפאת הליכים,  </w:t>
              </w:r>
            </w:ins>
            <w:del w:id="142"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F7212E">
        <w:trPr>
          <w:gridAfter w:val="3"/>
          <w:wAfter w:w="5357" w:type="dxa"/>
          <w:cantSplit/>
          <w:ins w:id="143" w:author="Merav Zohari" w:date="2015-10-29T17:36:00Z"/>
        </w:trPr>
        <w:tc>
          <w:tcPr>
            <w:tcW w:w="1871" w:type="dxa"/>
          </w:tcPr>
          <w:p w:rsidR="00881964" w:rsidRPr="00001D62" w:rsidRDefault="00881964" w:rsidP="004532FC">
            <w:pPr>
              <w:pStyle w:val="TableSideHeading"/>
              <w:rPr>
                <w:ins w:id="144" w:author="Merav Zohari" w:date="2015-10-29T17:36:00Z"/>
              </w:rPr>
            </w:pPr>
          </w:p>
        </w:tc>
        <w:tc>
          <w:tcPr>
            <w:tcW w:w="624" w:type="dxa"/>
          </w:tcPr>
          <w:p w:rsidR="00881964" w:rsidRPr="00001D62" w:rsidRDefault="00881964" w:rsidP="00881964">
            <w:pPr>
              <w:pStyle w:val="TableText"/>
              <w:rPr>
                <w:ins w:id="145" w:author="Merav Zohari" w:date="2015-10-29T17:36:00Z"/>
              </w:rPr>
            </w:pPr>
          </w:p>
        </w:tc>
        <w:tc>
          <w:tcPr>
            <w:tcW w:w="624" w:type="dxa"/>
            <w:gridSpan w:val="2"/>
          </w:tcPr>
          <w:p w:rsidR="00881964" w:rsidRPr="00001D62" w:rsidRDefault="00881964" w:rsidP="004532FC">
            <w:pPr>
              <w:pStyle w:val="TableText"/>
              <w:rPr>
                <w:ins w:id="146"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147" w:author="Merav Zohari" w:date="2015-10-29T17:36:00Z"/>
                <w:rtl/>
              </w:rPr>
            </w:pPr>
            <w:ins w:id="148" w:author="Merav Zohari" w:date="2015-10-29T17:36:00Z">
              <w:r>
                <w:rPr>
                  <w:rFonts w:hint="cs"/>
                  <w:rtl/>
                </w:rPr>
                <w:t>לשכת האשראי ביקשה לבטל את רישיונה;</w:t>
              </w:r>
            </w:ins>
          </w:p>
        </w:tc>
      </w:tr>
      <w:tr w:rsidR="00881964" w:rsidRPr="00001D62" w:rsidTr="00F7212E">
        <w:trPr>
          <w:gridAfter w:val="3"/>
          <w:wAfter w:w="5357" w:type="dxa"/>
          <w:cantSplit/>
          <w:ins w:id="149" w:author="Merav Zohari" w:date="2015-10-29T17:34:00Z"/>
        </w:trPr>
        <w:tc>
          <w:tcPr>
            <w:tcW w:w="1871" w:type="dxa"/>
          </w:tcPr>
          <w:p w:rsidR="00881964" w:rsidRPr="00001D62" w:rsidRDefault="00881964" w:rsidP="004532FC">
            <w:pPr>
              <w:pStyle w:val="TableSideHeading"/>
              <w:rPr>
                <w:ins w:id="150" w:author="Merav Zohari" w:date="2015-10-29T17:34:00Z"/>
              </w:rPr>
            </w:pPr>
          </w:p>
        </w:tc>
        <w:tc>
          <w:tcPr>
            <w:tcW w:w="624" w:type="dxa"/>
          </w:tcPr>
          <w:p w:rsidR="00881964" w:rsidRPr="00001D62" w:rsidRDefault="00881964" w:rsidP="00881964">
            <w:pPr>
              <w:pStyle w:val="TableText"/>
              <w:rPr>
                <w:ins w:id="151" w:author="Merav Zohari" w:date="2015-10-29T17:34:00Z"/>
              </w:rPr>
            </w:pPr>
          </w:p>
        </w:tc>
        <w:tc>
          <w:tcPr>
            <w:tcW w:w="624" w:type="dxa"/>
            <w:gridSpan w:val="2"/>
          </w:tcPr>
          <w:p w:rsidR="00881964" w:rsidRPr="00001D62" w:rsidRDefault="00881964" w:rsidP="004532FC">
            <w:pPr>
              <w:pStyle w:val="TableText"/>
              <w:rPr>
                <w:ins w:id="152" w:author="Merav Zohari" w:date="2015-10-29T17:34:00Z"/>
                <w:rtl/>
              </w:rPr>
            </w:pPr>
          </w:p>
        </w:tc>
        <w:tc>
          <w:tcPr>
            <w:tcW w:w="6522" w:type="dxa"/>
            <w:gridSpan w:val="3"/>
          </w:tcPr>
          <w:p w:rsidR="00881964" w:rsidRPr="00881964" w:rsidRDefault="00881964" w:rsidP="00881964">
            <w:pPr>
              <w:pStyle w:val="af6"/>
              <w:numPr>
                <w:ilvl w:val="0"/>
                <w:numId w:val="20"/>
              </w:numPr>
              <w:rPr>
                <w:ins w:id="153" w:author="Merav Zohari" w:date="2015-10-29T17:34:00Z"/>
                <w:rFonts w:ascii="Arial" w:eastAsia="Arial Unicode MS" w:hAnsi="Arial" w:cs="David"/>
                <w:snapToGrid w:val="0"/>
                <w:color w:val="000000"/>
                <w:sz w:val="20"/>
                <w:szCs w:val="26"/>
                <w:rtl/>
                <w:lang w:eastAsia="ja-JP"/>
              </w:rPr>
            </w:pPr>
            <w:ins w:id="154" w:author="Merav Zohari" w:date="2015-10-29T17:36:00Z">
              <w:r>
                <w:rPr>
                  <w:rFonts w:ascii="Arial" w:eastAsia="Arial Unicode MS" w:hAnsi="Arial" w:cs="David" w:hint="cs"/>
                  <w:snapToGrid w:val="0"/>
                  <w:color w:val="000000"/>
                  <w:sz w:val="20"/>
                  <w:szCs w:val="26"/>
                  <w:rtl/>
                  <w:lang w:eastAsia="ja-JP"/>
                </w:rPr>
                <w:t>לשכת האשראי הפרה</w:t>
              </w:r>
            </w:ins>
            <w:ins w:id="155"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56" w:author="Merav Zohari" w:date="2015-11-16T11:07:00Z">
              <w:r w:rsidR="00811CEC">
                <w:rPr>
                  <w:rFonts w:ascii="Arial" w:eastAsia="Arial Unicode MS" w:hAnsi="Arial" w:cs="David" w:hint="cs"/>
                  <w:snapToGrid w:val="0"/>
                  <w:color w:val="000000"/>
                  <w:sz w:val="20"/>
                  <w:szCs w:val="26"/>
                  <w:rtl/>
                  <w:lang w:eastAsia="ja-JP"/>
                </w:rPr>
                <w:t>ה</w:t>
              </w:r>
            </w:ins>
            <w:ins w:id="157"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F7212E">
        <w:trPr>
          <w:gridAfter w:val="3"/>
          <w:wAfter w:w="5357" w:type="dxa"/>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F7212E">
        <w:trPr>
          <w:gridAfter w:val="3"/>
          <w:wAfter w:w="5357" w:type="dxa"/>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E177C8">
            <w:pPr>
              <w:pStyle w:val="TableBlock"/>
              <w:numPr>
                <w:ilvl w:val="0"/>
                <w:numId w:val="19"/>
              </w:numPr>
              <w:tabs>
                <w:tab w:val="left" w:pos="624"/>
              </w:tabs>
            </w:pPr>
            <w:r w:rsidRPr="00001D62">
              <w:rPr>
                <w:rFonts w:hint="cs"/>
                <w:rtl/>
              </w:rPr>
              <w:t>הממונה ימסור</w:t>
            </w:r>
            <w:r w:rsidR="00E177C8">
              <w:rPr>
                <w:rFonts w:hint="cs"/>
                <w:rtl/>
              </w:rPr>
              <w:t xml:space="preserve"> </w:t>
            </w:r>
            <w:r w:rsidRPr="006E3225">
              <w:rPr>
                <w:rFonts w:hint="eastAsia"/>
                <w:rtl/>
              </w:rPr>
              <w:t>לרשם</w:t>
            </w:r>
            <w:ins w:id="158"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59" w:author="Merav Zohari" w:date="2015-11-18T16:25:00Z">
              <w:r w:rsidR="00486252">
                <w:rPr>
                  <w:rFonts w:hint="cs"/>
                  <w:rtl/>
                </w:rPr>
                <w:t xml:space="preserve"> באתר האינטרנט של בנק ישראל ובכל</w:t>
              </w:r>
            </w:ins>
            <w:del w:id="160" w:author="Merav Zohari" w:date="2015-11-18T16:25:00Z">
              <w:r w:rsidRPr="00001D62" w:rsidDel="00486252">
                <w:rPr>
                  <w:rFonts w:hint="cs"/>
                  <w:rtl/>
                </w:rPr>
                <w:delText xml:space="preserve"> ב</w:delText>
              </w:r>
            </w:del>
            <w:r w:rsidRPr="00001D62">
              <w:rPr>
                <w:rFonts w:hint="cs"/>
                <w:rtl/>
              </w:rPr>
              <w:t xml:space="preserve">דרך </w:t>
            </w:r>
            <w:ins w:id="161"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F7212E">
        <w:trPr>
          <w:gridAfter w:val="3"/>
          <w:wAfter w:w="5357" w:type="dxa"/>
          <w:cantSplit/>
          <w:ins w:id="162" w:author="Merav Zohari" w:date="2015-10-29T18:21:00Z"/>
        </w:trPr>
        <w:tc>
          <w:tcPr>
            <w:tcW w:w="1871" w:type="dxa"/>
          </w:tcPr>
          <w:p w:rsidR="00A70C5F" w:rsidRPr="00001D62" w:rsidRDefault="00A70C5F">
            <w:pPr>
              <w:pStyle w:val="TableSideHeading"/>
              <w:rPr>
                <w:ins w:id="163" w:author="Merav Zohari" w:date="2015-10-29T18:21:00Z"/>
              </w:rPr>
            </w:pPr>
          </w:p>
        </w:tc>
        <w:tc>
          <w:tcPr>
            <w:tcW w:w="624" w:type="dxa"/>
          </w:tcPr>
          <w:p w:rsidR="00A70C5F" w:rsidRPr="00001D62" w:rsidRDefault="00A70C5F" w:rsidP="00A70C5F">
            <w:pPr>
              <w:pStyle w:val="TableText"/>
              <w:rPr>
                <w:ins w:id="164"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165" w:author="Merav Zohari" w:date="2015-10-29T18:21:00Z"/>
                <w:rtl/>
              </w:rPr>
            </w:pPr>
            <w:ins w:id="166"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67" w:author="Merav Zohari" w:date="2015-10-29T18:22:00Z">
              <w:r>
                <w:rPr>
                  <w:rFonts w:hint="cs"/>
                  <w:rtl/>
                </w:rPr>
                <w:t>לשכת אשראי</w:t>
              </w:r>
            </w:ins>
            <w:ins w:id="168"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F7212E">
        <w:trPr>
          <w:gridAfter w:val="3"/>
          <w:wAfter w:w="5357" w:type="dxa"/>
          <w:cantSplit/>
          <w:ins w:id="169" w:author="Merav Zohari" w:date="2015-10-29T18:21:00Z"/>
        </w:trPr>
        <w:tc>
          <w:tcPr>
            <w:tcW w:w="1871" w:type="dxa"/>
          </w:tcPr>
          <w:p w:rsidR="00A70C5F" w:rsidRPr="00001D62" w:rsidRDefault="00A70C5F">
            <w:pPr>
              <w:pStyle w:val="TableSideHeading"/>
              <w:rPr>
                <w:ins w:id="170" w:author="Merav Zohari" w:date="2015-10-29T18:21:00Z"/>
              </w:rPr>
            </w:pPr>
          </w:p>
        </w:tc>
        <w:tc>
          <w:tcPr>
            <w:tcW w:w="624" w:type="dxa"/>
          </w:tcPr>
          <w:p w:rsidR="00A70C5F" w:rsidRPr="00001D62" w:rsidRDefault="00A70C5F" w:rsidP="00A70C5F">
            <w:pPr>
              <w:pStyle w:val="TableText"/>
              <w:rPr>
                <w:ins w:id="171"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172" w:author="Merav Zohari" w:date="2015-10-29T18:21:00Z"/>
                <w:rtl/>
              </w:rPr>
            </w:pPr>
            <w:ins w:id="173" w:author="Merav Zohari" w:date="2015-10-29T18:21:00Z">
              <w:r w:rsidRPr="007B491A">
                <w:rPr>
                  <w:rFonts w:hint="cs"/>
                  <w:rtl/>
                </w:rPr>
                <w:t>המ</w:t>
              </w:r>
            </w:ins>
            <w:ins w:id="174" w:author="Merav Zohari" w:date="2015-10-29T18:22:00Z">
              <w:r>
                <w:rPr>
                  <w:rFonts w:hint="cs"/>
                  <w:rtl/>
                </w:rPr>
                <w:t>מונה</w:t>
              </w:r>
            </w:ins>
            <w:ins w:id="175"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F7212E">
        <w:trPr>
          <w:gridAfter w:val="3"/>
          <w:wAfter w:w="5357" w:type="dxa"/>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76"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77"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78"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79"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80"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F7212E">
        <w:trPr>
          <w:gridAfter w:val="3"/>
          <w:wAfter w:w="5357" w:type="dxa"/>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E177C8" w:rsidP="00291347">
            <w:pPr>
              <w:pStyle w:val="TableBlock"/>
              <w:numPr>
                <w:ilvl w:val="0"/>
                <w:numId w:val="21"/>
              </w:numPr>
              <w:tabs>
                <w:tab w:val="left" w:pos="624"/>
              </w:tabs>
              <w:rPr>
                <w:rtl/>
              </w:rPr>
            </w:pPr>
            <w:r w:rsidRPr="00AF0DA3">
              <w:rPr>
                <w:rtl/>
              </w:rPr>
              <w:t>לשכת אשראי לא תעסוק בעיסוק שאינו שירות נתוני אשראי כאמור בסעיף קטן (א), אלא אם כן קיבלה אישור לכך מאת הממונה.</w:t>
            </w: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7505AB">
            <w:pPr>
              <w:pStyle w:val="TableBlock"/>
              <w:tabs>
                <w:tab w:val="clear" w:pos="624"/>
              </w:tabs>
              <w:rPr>
                <w:rtl/>
              </w:rPr>
            </w:pPr>
          </w:p>
        </w:tc>
      </w:tr>
      <w:tr w:rsidR="006E2A1A" w:rsidRPr="00001D62" w:rsidTr="00F7212E">
        <w:trPr>
          <w:gridAfter w:val="3"/>
          <w:wAfter w:w="5357" w:type="dxa"/>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81" w:author="Merav Zohari" w:date="2015-10-29T17:39:00Z">
              <w:r w:rsidR="00881964">
                <w:rPr>
                  <w:rFonts w:hint="cs"/>
                  <w:rtl/>
                </w:rPr>
                <w:t xml:space="preserve"> קטן (ב)</w:t>
              </w:r>
            </w:ins>
            <w:del w:id="182"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83" w:author="Merav Zohari" w:date="2015-10-29T17:47:00Z">
              <w:r w:rsidR="00D71163">
                <w:rPr>
                  <w:rFonts w:hint="cs"/>
                  <w:rtl/>
                </w:rPr>
                <w:t xml:space="preserve"> כאמור בסעיף 13</w:t>
              </w:r>
            </w:ins>
            <w:r w:rsidRPr="00001D62">
              <w:rPr>
                <w:rtl/>
              </w:rPr>
              <w:t>;</w:t>
            </w:r>
          </w:p>
        </w:tc>
      </w:tr>
      <w:tr w:rsidR="008863B0" w:rsidRPr="00001D62" w:rsidTr="00F7212E">
        <w:trPr>
          <w:gridAfter w:val="3"/>
          <w:wAfter w:w="5357" w:type="dxa"/>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84" w:author="Merav Zohari" w:date="2015-10-29T17:47:00Z">
              <w:r w:rsidR="00D71163">
                <w:rPr>
                  <w:rFonts w:hint="cs"/>
                  <w:rtl/>
                </w:rPr>
                <w:t xml:space="preserve"> בסעיף 59 </w:t>
              </w:r>
            </w:ins>
            <w:r w:rsidR="000353F4" w:rsidRPr="00001D62">
              <w:rPr>
                <w:rFonts w:hint="cs"/>
                <w:rtl/>
              </w:rPr>
              <w:t>.</w:t>
            </w:r>
          </w:p>
        </w:tc>
      </w:tr>
      <w:tr w:rsidR="001D577F" w:rsidRPr="00001D62" w:rsidTr="00F7212E">
        <w:trPr>
          <w:gridAfter w:val="3"/>
          <w:wAfter w:w="5357" w:type="dxa"/>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85"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F7212E">
        <w:trPr>
          <w:gridAfter w:val="3"/>
          <w:wAfter w:w="5357" w:type="dxa"/>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F7212E">
        <w:trPr>
          <w:gridAfter w:val="3"/>
          <w:wAfter w:w="5357" w:type="dxa"/>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F7212E">
        <w:trPr>
          <w:gridAfter w:val="3"/>
          <w:wAfter w:w="5357" w:type="dxa"/>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F7212E">
        <w:trPr>
          <w:gridAfter w:val="3"/>
          <w:wAfter w:w="5357" w:type="dxa"/>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F7212E">
        <w:trPr>
          <w:gridAfter w:val="3"/>
          <w:wAfter w:w="5357" w:type="dxa"/>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E177C8" w:rsidP="003F7ED9">
            <w:pPr>
              <w:pStyle w:val="TableBlock"/>
              <w:numPr>
                <w:ilvl w:val="0"/>
                <w:numId w:val="54"/>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Pr="00001D62">
              <w:rPr>
                <w:rtl/>
              </w:rPr>
              <w:t>;</w:t>
            </w:r>
          </w:p>
        </w:tc>
      </w:tr>
      <w:tr w:rsidR="00602D22" w:rsidRPr="00001D62" w:rsidTr="00F7212E">
        <w:trPr>
          <w:gridAfter w:val="3"/>
          <w:wAfter w:w="5357" w:type="dxa"/>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F7212E">
        <w:trPr>
          <w:gridAfter w:val="3"/>
          <w:wAfter w:w="5357" w:type="dxa"/>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F7212E">
        <w:trPr>
          <w:gridAfter w:val="3"/>
          <w:wAfter w:w="5357" w:type="dxa"/>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 xml:space="preserve">מתן שירותים המתבססים על נתוני </w:t>
            </w:r>
            <w:r w:rsidR="008076FE" w:rsidRPr="00035513">
              <w:rPr>
                <w:rFonts w:hint="cs"/>
                <w:rtl/>
              </w:rPr>
              <w:t>אשראי</w:t>
            </w:r>
            <w:ins w:id="186" w:author="Erez Nitzan" w:date="2016-01-25T11:27:00Z">
              <w:r w:rsidR="00863181" w:rsidRPr="00035513">
                <w:rPr>
                  <w:rFonts w:hint="cs"/>
                  <w:rtl/>
                </w:rPr>
                <w:t xml:space="preserve"> ולשם מתן חיווי אשראי</w:t>
              </w:r>
            </w:ins>
            <w:r w:rsidR="00F66067" w:rsidRPr="00035513">
              <w:rPr>
                <w:rFonts w:hint="cs"/>
                <w:rtl/>
              </w:rPr>
              <w:t xml:space="preserve">, בהתאם להוראות </w:t>
            </w:r>
            <w:r w:rsidR="00F66067" w:rsidRPr="00035513">
              <w:rPr>
                <w:rFonts w:hint="eastAsia"/>
                <w:rtl/>
              </w:rPr>
              <w:t>סעיף</w:t>
            </w:r>
            <w:r w:rsidR="00F66067" w:rsidRPr="00035513">
              <w:rPr>
                <w:rtl/>
              </w:rPr>
              <w:t xml:space="preserve"> 43</w:t>
            </w:r>
            <w:r w:rsidR="0086401E" w:rsidRPr="00035513">
              <w:rPr>
                <w:rtl/>
              </w:rPr>
              <w:t>.</w:t>
            </w:r>
          </w:p>
        </w:tc>
      </w:tr>
      <w:tr w:rsidR="002D65A2" w:rsidRPr="00001D62" w:rsidTr="00F7212E">
        <w:trPr>
          <w:gridAfter w:val="3"/>
          <w:wAfter w:w="5357" w:type="dxa"/>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35513" w:rsidRDefault="002D65A2" w:rsidP="007C653D">
            <w:pPr>
              <w:pStyle w:val="TableBlock"/>
              <w:numPr>
                <w:ilvl w:val="0"/>
                <w:numId w:val="35"/>
              </w:numPr>
              <w:tabs>
                <w:tab w:val="left" w:pos="624"/>
              </w:tabs>
              <w:rPr>
                <w:ins w:id="187" w:author="Adi Nissim" w:date="2016-01-12T17:06:00Z"/>
              </w:rPr>
            </w:pPr>
            <w:r w:rsidRPr="00001D62">
              <w:rPr>
                <w:rFonts w:hint="cs"/>
                <w:rtl/>
              </w:rPr>
              <w:t xml:space="preserve">המערכת הטכנולוגית שתשמש את המאגר </w:t>
            </w:r>
            <w:del w:id="188" w:author="Adi Nissim" w:date="2016-01-12T16:47:00Z">
              <w:r w:rsidRPr="00001D62" w:rsidDel="00136558">
                <w:rPr>
                  <w:rFonts w:hint="cs"/>
                  <w:rtl/>
                </w:rPr>
                <w:delText>תמזער</w:delText>
              </w:r>
            </w:del>
            <w:ins w:id="189" w:author="Adi Nissim" w:date="2016-01-12T16:47:00Z">
              <w:r w:rsidR="00136558">
                <w:rPr>
                  <w:rFonts w:hint="cs"/>
                  <w:rtl/>
                </w:rPr>
                <w:t xml:space="preserve"> תמנע</w:t>
              </w:r>
            </w:ins>
            <w:del w:id="190" w:author="Adi Nissim" w:date="2016-01-12T17:07:00Z">
              <w:r w:rsidRPr="00001D62" w:rsidDel="0025136F">
                <w:rPr>
                  <w:rFonts w:hint="cs"/>
                  <w:rtl/>
                </w:rPr>
                <w:delText>,</w:delText>
              </w:r>
            </w:del>
            <w:r w:rsidRPr="00001D62">
              <w:rPr>
                <w:rFonts w:hint="cs"/>
                <w:rtl/>
              </w:rPr>
              <w:t xml:space="preserve"> ככל האפשר</w:t>
            </w:r>
            <w:ins w:id="191"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192"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193" w:author="Adi Nissim" w:date="2016-01-12T17:08:00Z">
              <w:r w:rsidR="0025136F" w:rsidRPr="00AB7B57">
                <w:rPr>
                  <w:rtl/>
                </w:rPr>
                <w:t xml:space="preserve"> ותעודכן</w:t>
              </w:r>
            </w:ins>
            <w:r w:rsidRPr="00AB7B57">
              <w:rPr>
                <w:rtl/>
              </w:rPr>
              <w:t xml:space="preserve"> </w:t>
            </w:r>
            <w:del w:id="194" w:author="Adi Nissim" w:date="2016-01-12T17:08:00Z">
              <w:r w:rsidRPr="00035513" w:rsidDel="0025136F">
                <w:rPr>
                  <w:rtl/>
                </w:rPr>
                <w:delText>בהתייעצות</w:delText>
              </w:r>
            </w:del>
            <w:ins w:id="195" w:author="Adi Nissim" w:date="2016-01-12T17:08:00Z">
              <w:r w:rsidR="0025136F" w:rsidRPr="00035513">
                <w:rPr>
                  <w:rtl/>
                </w:rPr>
                <w:t xml:space="preserve"> </w:t>
              </w:r>
              <w:r w:rsidR="0025136F" w:rsidRPr="00035513">
                <w:rPr>
                  <w:rFonts w:hint="eastAsia"/>
                  <w:rtl/>
                </w:rPr>
                <w:t>בתיאום</w:t>
              </w:r>
            </w:ins>
            <w:del w:id="196" w:author="Adi Nissim" w:date="2016-01-12T17:08:00Z">
              <w:r w:rsidRPr="00035513" w:rsidDel="0025136F">
                <w:rPr>
                  <w:rtl/>
                </w:rPr>
                <w:delText xml:space="preserve"> </w:delText>
              </w:r>
            </w:del>
            <w:r w:rsidRPr="00035513">
              <w:rPr>
                <w:rtl/>
              </w:rPr>
              <w:t xml:space="preserve">עם </w:t>
            </w:r>
            <w:del w:id="197" w:author="Erez Nitzan" w:date="2016-01-19T17:19:00Z">
              <w:r w:rsidRPr="00035513" w:rsidDel="007C653D">
                <w:rPr>
                  <w:rtl/>
                </w:rPr>
                <w:delText>ה</w:delText>
              </w:r>
            </w:del>
            <w:r w:rsidRPr="00035513">
              <w:rPr>
                <w:rtl/>
              </w:rPr>
              <w:t xml:space="preserve">רשם </w:t>
            </w:r>
            <w:ins w:id="198" w:author="Erez Nitzan" w:date="2016-01-19T17:19:00Z">
              <w:r w:rsidR="007C653D" w:rsidRPr="00035513">
                <w:rPr>
                  <w:rFonts w:hint="cs"/>
                  <w:rtl/>
                </w:rPr>
                <w:t>מאגרי המידע</w:t>
              </w:r>
            </w:ins>
            <w:del w:id="199" w:author="Erez Nitzan" w:date="2016-01-19T17:19:00Z">
              <w:r w:rsidRPr="00035513" w:rsidDel="007C653D">
                <w:rPr>
                  <w:rtl/>
                </w:rPr>
                <w:delText>כהגדרתו בסעיף 7 לחוק הגנת הפרטיות</w:delText>
              </w:r>
            </w:del>
            <w:r w:rsidRPr="00035513">
              <w:rPr>
                <w:rtl/>
              </w:rPr>
              <w:t>.</w:t>
            </w:r>
          </w:p>
          <w:p w:rsidR="00DD3A3D" w:rsidRPr="00001D62" w:rsidRDefault="00DD3A3D" w:rsidP="0025136F"/>
        </w:tc>
      </w:tr>
      <w:tr w:rsidR="0033236F" w:rsidRPr="00001D62" w:rsidTr="00F7212E">
        <w:trPr>
          <w:gridAfter w:val="3"/>
          <w:wAfter w:w="5357" w:type="dxa"/>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F7212E">
        <w:trPr>
          <w:gridAfter w:val="3"/>
          <w:wAfter w:w="5357" w:type="dxa"/>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F7212E">
        <w:trPr>
          <w:gridAfter w:val="3"/>
          <w:wAfter w:w="5357" w:type="dxa"/>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F7212E">
        <w:trPr>
          <w:gridAfter w:val="3"/>
          <w:wAfter w:w="5357" w:type="dxa"/>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8C326E">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F7212E">
        <w:trPr>
          <w:gridAfter w:val="3"/>
          <w:wAfter w:w="5357" w:type="dxa"/>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F7212E">
        <w:trPr>
          <w:gridAfter w:val="3"/>
          <w:wAfter w:w="5357" w:type="dxa"/>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F7212E">
        <w:trPr>
          <w:gridAfter w:val="3"/>
          <w:wAfter w:w="5357" w:type="dxa"/>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Default="008979BC" w:rsidP="00BC2B00">
            <w:pPr>
              <w:pStyle w:val="TableBlock"/>
              <w:numPr>
                <w:ilvl w:val="1"/>
                <w:numId w:val="1"/>
              </w:numPr>
              <w:tabs>
                <w:tab w:val="left" w:pos="624"/>
              </w:tabs>
              <w:rPr>
                <w:ins w:id="200" w:author="Adi and Idan" w:date="2015-12-22T09:11:00Z"/>
              </w:rPr>
            </w:pPr>
            <w:r w:rsidRPr="00001D62">
              <w:rPr>
                <w:rFonts w:hint="cs"/>
                <w:rtl/>
              </w:rPr>
              <w:t xml:space="preserve">חברת </w:t>
            </w:r>
            <w:del w:id="201" w:author="Erez Nitzan" w:date="2016-02-17T12:21:00Z">
              <w:r w:rsidRPr="00BC2B00" w:rsidDel="00BC2B00">
                <w:rPr>
                  <w:rFonts w:hint="cs"/>
                  <w:highlight w:val="cyan"/>
                  <w:rtl/>
                </w:rPr>
                <w:delText>תשתית ציבורית</w:delText>
              </w:r>
            </w:del>
            <w:ins w:id="202" w:author="Erez Nitzan" w:date="2016-02-17T12:21:00Z">
              <w:r w:rsidR="00BC2B00" w:rsidRPr="00BC2B00">
                <w:rPr>
                  <w:rFonts w:hint="cs"/>
                  <w:highlight w:val="cyan"/>
                  <w:rtl/>
                </w:rPr>
                <w:t>החשמל</w:t>
              </w:r>
            </w:ins>
            <w:r w:rsidR="00516EF7" w:rsidRPr="00001D62">
              <w:rPr>
                <w:rFonts w:hint="cs"/>
                <w:rtl/>
              </w:rPr>
              <w:t>;</w:t>
            </w:r>
          </w:p>
          <w:p w:rsidR="005A736B" w:rsidRPr="00001D62" w:rsidRDefault="005A736B" w:rsidP="00425692">
            <w:pPr>
              <w:pStyle w:val="TableBlock"/>
              <w:rPr>
                <w:rtl/>
              </w:rPr>
            </w:pPr>
          </w:p>
        </w:tc>
      </w:tr>
      <w:tr w:rsidR="00A0048D" w:rsidRPr="00001D62" w:rsidTr="00F7212E">
        <w:trPr>
          <w:gridAfter w:val="3"/>
          <w:wAfter w:w="5357" w:type="dxa"/>
          <w:cantSplit/>
          <w:ins w:id="203" w:author="Ronnie Neubauer" w:date="2015-12-23T13:04:00Z"/>
        </w:trPr>
        <w:tc>
          <w:tcPr>
            <w:tcW w:w="1871" w:type="dxa"/>
          </w:tcPr>
          <w:p w:rsidR="00A0048D" w:rsidRPr="00035513" w:rsidRDefault="00A0048D" w:rsidP="000834B5">
            <w:pPr>
              <w:pStyle w:val="TableSideHeading"/>
              <w:ind w:right="0"/>
              <w:rPr>
                <w:ins w:id="204" w:author="Ronnie Neubauer" w:date="2015-12-23T13:04:00Z"/>
              </w:rPr>
            </w:pPr>
          </w:p>
        </w:tc>
        <w:tc>
          <w:tcPr>
            <w:tcW w:w="624" w:type="dxa"/>
          </w:tcPr>
          <w:p w:rsidR="00A0048D" w:rsidRPr="00035513" w:rsidRDefault="00A0048D" w:rsidP="007505AB">
            <w:pPr>
              <w:pStyle w:val="TableText"/>
              <w:rPr>
                <w:ins w:id="205" w:author="Ronnie Neubauer" w:date="2015-12-23T13:04:00Z"/>
              </w:rPr>
            </w:pPr>
          </w:p>
        </w:tc>
        <w:tc>
          <w:tcPr>
            <w:tcW w:w="624" w:type="dxa"/>
            <w:gridSpan w:val="2"/>
          </w:tcPr>
          <w:p w:rsidR="00A0048D" w:rsidRPr="00035513" w:rsidRDefault="00A0048D" w:rsidP="007E3005">
            <w:pPr>
              <w:pStyle w:val="TableText"/>
              <w:ind w:right="0"/>
              <w:jc w:val="both"/>
              <w:rPr>
                <w:ins w:id="206" w:author="Ronnie Neubauer" w:date="2015-12-23T13:04:00Z"/>
                <w:rtl/>
              </w:rPr>
            </w:pPr>
          </w:p>
        </w:tc>
        <w:tc>
          <w:tcPr>
            <w:tcW w:w="6522" w:type="dxa"/>
            <w:gridSpan w:val="3"/>
          </w:tcPr>
          <w:p w:rsidR="00A0048D" w:rsidRPr="00035513" w:rsidRDefault="00A0048D" w:rsidP="00516EF7">
            <w:pPr>
              <w:pStyle w:val="TableBlock"/>
              <w:numPr>
                <w:ilvl w:val="1"/>
                <w:numId w:val="1"/>
              </w:numPr>
              <w:tabs>
                <w:tab w:val="left" w:pos="624"/>
              </w:tabs>
              <w:rPr>
                <w:ins w:id="207" w:author="Ronnie Neubauer" w:date="2015-12-23T13:04:00Z"/>
                <w:rtl/>
              </w:rPr>
            </w:pPr>
            <w:ins w:id="208" w:author="Ronnie Neubauer" w:date="2015-12-23T13:04:00Z">
              <w:r w:rsidRPr="00035513">
                <w:rPr>
                  <w:rFonts w:hint="cs"/>
                  <w:rtl/>
                </w:rPr>
                <w:t>בנק הדואר;</w:t>
              </w:r>
            </w:ins>
          </w:p>
        </w:tc>
      </w:tr>
      <w:tr w:rsidR="008979BC" w:rsidRPr="00001D62" w:rsidTr="00F7212E">
        <w:trPr>
          <w:gridAfter w:val="3"/>
          <w:wAfter w:w="5357" w:type="dxa"/>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F7212E">
        <w:trPr>
          <w:gridAfter w:val="3"/>
          <w:wAfter w:w="5357" w:type="dxa"/>
          <w:cantSplit/>
        </w:trPr>
        <w:tc>
          <w:tcPr>
            <w:tcW w:w="1871" w:type="dxa"/>
          </w:tcPr>
          <w:p w:rsidR="0063681C" w:rsidRPr="00001D62" w:rsidRDefault="0063681C" w:rsidP="00686DD6">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AB7B57" w:rsidRPr="00035513" w:rsidRDefault="008979BC" w:rsidP="00F66067">
            <w:pPr>
              <w:pStyle w:val="TableBlock"/>
              <w:numPr>
                <w:ilvl w:val="1"/>
                <w:numId w:val="1"/>
              </w:numPr>
              <w:tabs>
                <w:tab w:val="left" w:pos="624"/>
              </w:tabs>
              <w:rPr>
                <w:ins w:id="209" w:author="Erez Nitzan" w:date="2016-01-14T16:50:00Z"/>
              </w:rPr>
            </w:pPr>
            <w:r w:rsidRPr="00035513">
              <w:rPr>
                <w:rFonts w:hint="cs"/>
                <w:rtl/>
              </w:rPr>
              <w:t>מנפיק כרטיס חיוב</w:t>
            </w:r>
            <w:ins w:id="210" w:author="Erez Nitzan" w:date="2016-01-14T16:50:00Z">
              <w:r w:rsidR="00AB7B57" w:rsidRPr="00035513">
                <w:rPr>
                  <w:rFonts w:hint="cs"/>
                  <w:rtl/>
                </w:rPr>
                <w:t>;</w:t>
              </w:r>
            </w:ins>
          </w:p>
          <w:p w:rsidR="008979BC" w:rsidRPr="00035513" w:rsidRDefault="008979BC" w:rsidP="00035F1B">
            <w:pPr>
              <w:pStyle w:val="TableBlock"/>
              <w:rPr>
                <w:rtl/>
              </w:rPr>
            </w:pPr>
          </w:p>
        </w:tc>
      </w:tr>
      <w:tr w:rsidR="00D910DA" w:rsidRPr="00001D62" w:rsidTr="00F7212E">
        <w:trPr>
          <w:gridAfter w:val="3"/>
          <w:wAfter w:w="5357" w:type="dxa"/>
          <w:cantSplit/>
          <w:ins w:id="211" w:author="Ronnie Neubauer" w:date="2016-01-17T10:41:00Z"/>
        </w:trPr>
        <w:tc>
          <w:tcPr>
            <w:tcW w:w="1871" w:type="dxa"/>
          </w:tcPr>
          <w:p w:rsidR="00D910DA" w:rsidRPr="008B3EB8" w:rsidRDefault="00D910DA" w:rsidP="00A236B1">
            <w:pPr>
              <w:pStyle w:val="TableSideHeading"/>
              <w:ind w:right="0"/>
              <w:rPr>
                <w:ins w:id="212" w:author="Ronnie Neubauer" w:date="2016-01-17T10:41:00Z"/>
                <w:highlight w:val="green"/>
                <w:rtl/>
              </w:rPr>
            </w:pPr>
          </w:p>
        </w:tc>
        <w:tc>
          <w:tcPr>
            <w:tcW w:w="624" w:type="dxa"/>
          </w:tcPr>
          <w:p w:rsidR="00D910DA" w:rsidRPr="00001D62" w:rsidRDefault="00D910DA" w:rsidP="00D910DA">
            <w:pPr>
              <w:pStyle w:val="TableText"/>
              <w:rPr>
                <w:ins w:id="213" w:author="Ronnie Neubauer" w:date="2016-01-17T10:41:00Z"/>
              </w:rPr>
            </w:pPr>
          </w:p>
        </w:tc>
        <w:tc>
          <w:tcPr>
            <w:tcW w:w="624" w:type="dxa"/>
            <w:gridSpan w:val="2"/>
          </w:tcPr>
          <w:p w:rsidR="00D910DA" w:rsidRPr="00001D62" w:rsidRDefault="00D910DA" w:rsidP="007E3005">
            <w:pPr>
              <w:pStyle w:val="TableText"/>
              <w:ind w:right="0"/>
              <w:jc w:val="both"/>
              <w:rPr>
                <w:ins w:id="214" w:author="Ronnie Neubauer" w:date="2016-01-17T10:41:00Z"/>
                <w:rtl/>
              </w:rPr>
            </w:pPr>
          </w:p>
        </w:tc>
        <w:tc>
          <w:tcPr>
            <w:tcW w:w="6522" w:type="dxa"/>
            <w:gridSpan w:val="3"/>
          </w:tcPr>
          <w:p w:rsidR="00D910DA" w:rsidRPr="00035513" w:rsidRDefault="00D910DA" w:rsidP="00D910DA">
            <w:pPr>
              <w:pStyle w:val="TableBlock"/>
              <w:numPr>
                <w:ilvl w:val="1"/>
                <w:numId w:val="1"/>
              </w:numPr>
              <w:tabs>
                <w:tab w:val="left" w:pos="624"/>
              </w:tabs>
              <w:rPr>
                <w:ins w:id="215" w:author="Ronnie Neubauer" w:date="2016-01-17T10:41:00Z"/>
                <w:rtl/>
              </w:rPr>
            </w:pPr>
            <w:ins w:id="216" w:author="Ronnie Neubauer" w:date="2016-01-17T10:41:00Z">
              <w:r w:rsidRPr="00035513">
                <w:rPr>
                  <w:rFonts w:hint="cs"/>
                  <w:rtl/>
                </w:rPr>
                <w:t xml:space="preserve">מקור מוסמך </w:t>
              </w:r>
            </w:ins>
            <w:ins w:id="217" w:author="Ronnie Neubauer" w:date="2016-01-17T10:44:00Z">
              <w:r w:rsidRPr="00035513">
                <w:rPr>
                  <w:rFonts w:hint="cs"/>
                  <w:rtl/>
                </w:rPr>
                <w:t>כפי שקבע הנגיד, בהסכמת השר ושר האוצר</w:t>
              </w:r>
            </w:ins>
            <w:ins w:id="218" w:author="Ronnie Neubauer" w:date="2016-01-17T10:47:00Z">
              <w:r w:rsidRPr="00035513">
                <w:rPr>
                  <w:rFonts w:hint="cs"/>
                  <w:rtl/>
                </w:rPr>
                <w:t xml:space="preserve"> או לפי הצעת אחד מהם</w:t>
              </w:r>
            </w:ins>
            <w:ins w:id="219" w:author="Ronnie Neubauer" w:date="2016-01-17T10:41:00Z">
              <w:r w:rsidRPr="00035513">
                <w:rPr>
                  <w:rFonts w:hint="cs"/>
                  <w:rtl/>
                </w:rPr>
                <w:t>.</w:t>
              </w:r>
            </w:ins>
          </w:p>
        </w:tc>
      </w:tr>
      <w:tr w:rsidR="00516EF7" w:rsidRPr="00001D62" w:rsidTr="00F7212E">
        <w:trPr>
          <w:gridAfter w:val="3"/>
          <w:wAfter w:w="5357" w:type="dxa"/>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E177C8" w:rsidP="00D910DA">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r w:rsidRPr="00AA2A2A">
              <w:rPr>
                <w:rFonts w:hint="eastAsia"/>
                <w:rtl/>
              </w:rPr>
              <w:t>כפי</w:t>
            </w:r>
            <w:r w:rsidRPr="00AA2A2A">
              <w:rPr>
                <w:rtl/>
              </w:rPr>
              <w:t xml:space="preserve"> שקבע השר </w:t>
            </w:r>
            <w:r w:rsidRPr="00001D62">
              <w:rPr>
                <w:rFonts w:hint="cs"/>
                <w:rtl/>
              </w:rPr>
              <w:t>בהסכמת הנגיד ושר האוצר</w:t>
            </w:r>
            <w:r>
              <w:rPr>
                <w:rFonts w:hint="cs"/>
                <w:rtl/>
              </w:rPr>
              <w:t xml:space="preserve"> </w:t>
            </w:r>
            <w:r w:rsidRPr="00613F8B">
              <w:rPr>
                <w:rFonts w:hint="cs"/>
                <w:rtl/>
              </w:rPr>
              <w:t>או לפי הצעתם</w:t>
            </w:r>
            <w:r w:rsidRPr="00001D62">
              <w:rPr>
                <w:rFonts w:hint="cs"/>
                <w:rtl/>
              </w:rPr>
              <w:t>, בכפוף להוראות אלה:</w:t>
            </w:r>
          </w:p>
        </w:tc>
      </w:tr>
      <w:tr w:rsidR="00516EF7" w:rsidRPr="00001D62" w:rsidTr="00F7212E">
        <w:trPr>
          <w:gridAfter w:val="3"/>
          <w:wAfter w:w="5357" w:type="dxa"/>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F7212E">
        <w:trPr>
          <w:gridAfter w:val="3"/>
          <w:wAfter w:w="5357" w:type="dxa"/>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F7212E">
        <w:trPr>
          <w:gridAfter w:val="3"/>
          <w:wAfter w:w="5357" w:type="dxa"/>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35513" w:rsidRDefault="00516EF7" w:rsidP="00BC2B00">
            <w:pPr>
              <w:pStyle w:val="TableBlock"/>
              <w:numPr>
                <w:ilvl w:val="0"/>
                <w:numId w:val="104"/>
              </w:numPr>
              <w:tabs>
                <w:tab w:val="left" w:pos="624"/>
              </w:tabs>
              <w:rPr>
                <w:rtl/>
              </w:rPr>
            </w:pPr>
            <w:r w:rsidRPr="00035513">
              <w:rPr>
                <w:rFonts w:hint="cs"/>
                <w:rtl/>
              </w:rPr>
              <w:t xml:space="preserve">הנתונים שתעביר חברת </w:t>
            </w:r>
            <w:del w:id="220" w:author="Erez Nitzan" w:date="2016-02-17T12:21:00Z">
              <w:r w:rsidRPr="00BC2B00" w:rsidDel="00BC2B00">
                <w:rPr>
                  <w:rFonts w:hint="cs"/>
                  <w:highlight w:val="cyan"/>
                  <w:rtl/>
                </w:rPr>
                <w:delText>תשתית ציבורית</w:delText>
              </w:r>
            </w:del>
            <w:ins w:id="221" w:author="Erez Nitzan" w:date="2016-02-17T12:21:00Z">
              <w:r w:rsidR="00BC2B00" w:rsidRPr="00BC2B00">
                <w:rPr>
                  <w:rFonts w:hint="cs"/>
                  <w:highlight w:val="cyan"/>
                  <w:rtl/>
                </w:rPr>
                <w:t>החשמל</w:t>
              </w:r>
            </w:ins>
            <w:r w:rsidRPr="00035513">
              <w:rPr>
                <w:rFonts w:hint="cs"/>
                <w:rtl/>
              </w:rPr>
              <w:t xml:space="preserve"> יהיו </w:t>
            </w:r>
            <w:r w:rsidRPr="00035513">
              <w:rPr>
                <w:rFonts w:hint="eastAsia"/>
                <w:rtl/>
              </w:rPr>
              <w:t>נתונים</w:t>
            </w:r>
            <w:r w:rsidRPr="00035513">
              <w:rPr>
                <w:rtl/>
              </w:rPr>
              <w:t xml:space="preserve"> </w:t>
            </w:r>
            <w:r w:rsidRPr="00035513">
              <w:rPr>
                <w:rFonts w:hint="eastAsia"/>
                <w:rtl/>
              </w:rPr>
              <w:t>בדבר</w:t>
            </w:r>
            <w:r w:rsidRPr="00035513">
              <w:rPr>
                <w:rtl/>
              </w:rPr>
              <w:t xml:space="preserve"> </w:t>
            </w:r>
            <w:r w:rsidRPr="00035513">
              <w:rPr>
                <w:rFonts w:hint="eastAsia"/>
                <w:rtl/>
              </w:rPr>
              <w:t>תשלומים</w:t>
            </w:r>
            <w:r w:rsidRPr="00035513">
              <w:rPr>
                <w:rtl/>
              </w:rPr>
              <w:t xml:space="preserve"> </w:t>
            </w:r>
            <w:r w:rsidRPr="00035513">
              <w:rPr>
                <w:rFonts w:hint="eastAsia"/>
                <w:rtl/>
              </w:rPr>
              <w:t>בעד</w:t>
            </w:r>
            <w:r w:rsidRPr="00035513">
              <w:rPr>
                <w:rtl/>
              </w:rPr>
              <w:t xml:space="preserve"> </w:t>
            </w:r>
            <w:r w:rsidRPr="00035513">
              <w:rPr>
                <w:rFonts w:hint="eastAsia"/>
                <w:rtl/>
              </w:rPr>
              <w:t>צריכת</w:t>
            </w:r>
            <w:r w:rsidRPr="00035513">
              <w:rPr>
                <w:rtl/>
              </w:rPr>
              <w:t xml:space="preserve"> </w:t>
            </w:r>
            <w:r w:rsidRPr="00035513">
              <w:rPr>
                <w:rFonts w:hint="eastAsia"/>
                <w:rtl/>
              </w:rPr>
              <w:t>חשמל</w:t>
            </w:r>
            <w:del w:id="222" w:author="Erez Nitzan" w:date="2016-01-14T17:44:00Z">
              <w:r w:rsidRPr="00035513" w:rsidDel="009018F6">
                <w:rPr>
                  <w:rtl/>
                </w:rPr>
                <w:delText xml:space="preserve"> </w:delText>
              </w:r>
              <w:r w:rsidRPr="00035513" w:rsidDel="009018F6">
                <w:rPr>
                  <w:rFonts w:hint="eastAsia"/>
                  <w:rtl/>
                </w:rPr>
                <w:delText>או</w:delText>
              </w:r>
              <w:r w:rsidRPr="00035513" w:rsidDel="009018F6">
                <w:rPr>
                  <w:rtl/>
                </w:rPr>
                <w:delText xml:space="preserve"> </w:delText>
              </w:r>
              <w:r w:rsidRPr="00035513" w:rsidDel="009018F6">
                <w:rPr>
                  <w:rFonts w:hint="eastAsia"/>
                  <w:rtl/>
                </w:rPr>
                <w:delText>מים</w:delText>
              </w:r>
            </w:del>
            <w:r w:rsidRPr="00035513">
              <w:rPr>
                <w:rFonts w:hint="cs"/>
                <w:rtl/>
              </w:rPr>
              <w:t xml:space="preserve">.  </w:t>
            </w:r>
          </w:p>
        </w:tc>
      </w:tr>
      <w:tr w:rsidR="005B4277" w:rsidRPr="00263001" w:rsidTr="00F7212E">
        <w:trPr>
          <w:gridAfter w:val="3"/>
          <w:wAfter w:w="5357" w:type="dxa"/>
          <w:cantSplit/>
        </w:trPr>
        <w:tc>
          <w:tcPr>
            <w:tcW w:w="1871" w:type="dxa"/>
          </w:tcPr>
          <w:p w:rsidR="007865FC" w:rsidRPr="009018F6" w:rsidRDefault="007865FC" w:rsidP="007865FC">
            <w:pPr>
              <w:pStyle w:val="TableSideHeading"/>
              <w:keepLines w:val="0"/>
              <w:rPr>
                <w:ins w:id="223" w:author="Erez Nitzan" w:date="2016-01-14T17:32:00Z"/>
                <w:highlight w:val="green"/>
                <w:rtl/>
              </w:rPr>
            </w:pPr>
          </w:p>
          <w:p w:rsidR="007865FC" w:rsidRPr="008B3EB8" w:rsidRDefault="007865FC" w:rsidP="000F5C45">
            <w:pPr>
              <w:pStyle w:val="TableSideHeading"/>
              <w:keepLines w:val="0"/>
              <w:rPr>
                <w:highlight w:val="green"/>
                <w:rtl/>
              </w:rPr>
            </w:pPr>
          </w:p>
        </w:tc>
        <w:tc>
          <w:tcPr>
            <w:tcW w:w="624" w:type="dxa"/>
          </w:tcPr>
          <w:p w:rsidR="005B4277" w:rsidRPr="00001D62" w:rsidRDefault="005B4277" w:rsidP="000F5C45">
            <w:pPr>
              <w:pStyle w:val="TableText"/>
            </w:pPr>
          </w:p>
        </w:tc>
        <w:tc>
          <w:tcPr>
            <w:tcW w:w="7146" w:type="dxa"/>
            <w:gridSpan w:val="5"/>
          </w:tcPr>
          <w:p w:rsidR="008B3EB8" w:rsidRPr="00263001" w:rsidRDefault="005B4277" w:rsidP="00BC2B00">
            <w:pPr>
              <w:pStyle w:val="TableBlock"/>
              <w:numPr>
                <w:ilvl w:val="0"/>
                <w:numId w:val="38"/>
              </w:numPr>
              <w:tabs>
                <w:tab w:val="left" w:pos="624"/>
              </w:tabs>
              <w:rPr>
                <w:rtl/>
              </w:rPr>
            </w:pPr>
            <w:r w:rsidRPr="00263001">
              <w:rPr>
                <w:rFonts w:hint="cs"/>
                <w:rtl/>
              </w:rPr>
              <w:t xml:space="preserve">על אף הוראות </w:t>
            </w:r>
            <w:r w:rsidR="00F66067" w:rsidRPr="00263001">
              <w:rPr>
                <w:rFonts w:hint="eastAsia"/>
                <w:rtl/>
              </w:rPr>
              <w:t>סעי</w:t>
            </w:r>
            <w:r w:rsidR="00F66067" w:rsidRPr="00263001">
              <w:rPr>
                <w:rFonts w:hint="cs"/>
                <w:rtl/>
              </w:rPr>
              <w:t>פים קטנים (א) ו-(ב)</w:t>
            </w:r>
            <w:r w:rsidR="006C5741" w:rsidRPr="00263001">
              <w:rPr>
                <w:rtl/>
              </w:rPr>
              <w:t>,</w:t>
            </w:r>
            <w:r w:rsidRPr="00263001">
              <w:rPr>
                <w:rFonts w:hint="cs"/>
                <w:rtl/>
              </w:rPr>
              <w:t xml:space="preserve"> רשאי השר</w:t>
            </w:r>
            <w:r w:rsidR="005E53AF" w:rsidRPr="00263001">
              <w:rPr>
                <w:rFonts w:hint="cs"/>
                <w:rtl/>
              </w:rPr>
              <w:t>,</w:t>
            </w:r>
            <w:r w:rsidR="00F66067" w:rsidRPr="00263001">
              <w:rPr>
                <w:rFonts w:hint="cs"/>
                <w:rtl/>
              </w:rPr>
              <w:t xml:space="preserve"> </w:t>
            </w:r>
            <w:r w:rsidR="005E53AF" w:rsidRPr="00263001">
              <w:rPr>
                <w:rFonts w:hint="cs"/>
                <w:rtl/>
              </w:rPr>
              <w:t>בהסכמת הנגיד ושר האוצר</w:t>
            </w:r>
            <w:ins w:id="224" w:author="Ronnie Neubauer" w:date="2016-01-13T10:58:00Z">
              <w:r w:rsidR="00AC304F" w:rsidRPr="00263001">
                <w:rPr>
                  <w:rFonts w:hint="cs"/>
                  <w:rtl/>
                </w:rPr>
                <w:t xml:space="preserve"> או לפי הצעת</w:t>
              </w:r>
            </w:ins>
            <w:ins w:id="225" w:author="Erez Nitzan" w:date="2016-01-14T16:56:00Z">
              <w:r w:rsidR="00AB7B57" w:rsidRPr="00263001">
                <w:rPr>
                  <w:rFonts w:hint="cs"/>
                  <w:rtl/>
                </w:rPr>
                <w:t xml:space="preserve"> אחד מהם</w:t>
              </w:r>
            </w:ins>
            <w:ins w:id="226" w:author="Ronnie Neubauer" w:date="2016-01-13T10:58:00Z">
              <w:del w:id="227" w:author="Erez Nitzan" w:date="2016-01-14T16:56:00Z">
                <w:r w:rsidR="00AC304F" w:rsidRPr="00263001" w:rsidDel="00AB7B57">
                  <w:rPr>
                    <w:rFonts w:hint="cs"/>
                    <w:rtl/>
                  </w:rPr>
                  <w:delText>ם</w:delText>
                </w:r>
              </w:del>
            </w:ins>
            <w:r w:rsidR="005E53AF" w:rsidRPr="00263001">
              <w:rPr>
                <w:rFonts w:hint="cs"/>
                <w:rtl/>
              </w:rPr>
              <w:t xml:space="preserve">, </w:t>
            </w:r>
            <w:r w:rsidRPr="00263001">
              <w:rPr>
                <w:rFonts w:hint="cs"/>
                <w:rtl/>
              </w:rPr>
              <w:t xml:space="preserve">לקבוע כי מקור מידע מהמקורות המנויים </w:t>
            </w:r>
            <w:r w:rsidR="00F66067" w:rsidRPr="00C37CE4">
              <w:rPr>
                <w:rFonts w:hint="eastAsia"/>
                <w:rtl/>
              </w:rPr>
              <w:t>בסעיף</w:t>
            </w:r>
            <w:r w:rsidR="00F66067" w:rsidRPr="00C37CE4">
              <w:rPr>
                <w:rtl/>
              </w:rPr>
              <w:t xml:space="preserve"> </w:t>
            </w:r>
            <w:r w:rsidR="00F66067" w:rsidRPr="00C37CE4">
              <w:rPr>
                <w:rFonts w:hint="eastAsia"/>
                <w:rtl/>
              </w:rPr>
              <w:t>קטן</w:t>
            </w:r>
            <w:r w:rsidR="00F66067" w:rsidRPr="00C37CE4">
              <w:rPr>
                <w:rtl/>
              </w:rPr>
              <w:t xml:space="preserve"> (א)</w:t>
            </w:r>
            <w:r w:rsidR="00F66067" w:rsidRPr="00C37CE4">
              <w:rPr>
                <w:rFonts w:hint="cs"/>
                <w:rtl/>
              </w:rPr>
              <w:t xml:space="preserve"> </w:t>
            </w:r>
            <w:r w:rsidRPr="00C37CE4">
              <w:rPr>
                <w:rFonts w:hint="cs"/>
                <w:rtl/>
              </w:rPr>
              <w:t>שמתקיימים לגביו תנאים שיקבע</w:t>
            </w:r>
            <w:r w:rsidR="00BA520C" w:rsidRPr="00C37CE4">
              <w:rPr>
                <w:rFonts w:hint="cs"/>
                <w:rtl/>
              </w:rPr>
              <w:t>,</w:t>
            </w:r>
            <w:r w:rsidRPr="00C37CE4">
              <w:rPr>
                <w:rFonts w:hint="cs"/>
                <w:rtl/>
              </w:rPr>
              <w:t xml:space="preserve"> לא יהיה חייב בהעברת נתוני אשראי למאגר</w:t>
            </w:r>
            <w:ins w:id="228" w:author="Ronnie Neubauer" w:date="2016-01-13T11:34:00Z">
              <w:r w:rsidR="00B7436F" w:rsidRPr="00001269">
                <w:rPr>
                  <w:rFonts w:hint="cs"/>
                  <w:rtl/>
                </w:rPr>
                <w:t xml:space="preserve"> </w:t>
              </w:r>
              <w:r w:rsidR="00B7436F" w:rsidRPr="00001269">
                <w:rPr>
                  <w:rFonts w:hint="eastAsia"/>
                  <w:rtl/>
                </w:rPr>
                <w:t>ולענין</w:t>
              </w:r>
              <w:r w:rsidR="00B7436F" w:rsidRPr="00BE5DAF">
                <w:rPr>
                  <w:rtl/>
                </w:rPr>
                <w:t xml:space="preserve"> </w:t>
              </w:r>
            </w:ins>
            <w:ins w:id="229" w:author="Ronnie Neubauer" w:date="2016-01-13T11:35:00Z">
              <w:r w:rsidR="00B7436F" w:rsidRPr="00BE5DAF">
                <w:rPr>
                  <w:rFonts w:hint="eastAsia"/>
                  <w:rtl/>
                </w:rPr>
                <w:t>חברת</w:t>
              </w:r>
              <w:r w:rsidR="00B7436F" w:rsidRPr="00BE5DAF">
                <w:rPr>
                  <w:rtl/>
                </w:rPr>
                <w:t xml:space="preserve"> </w:t>
              </w:r>
              <w:del w:id="230" w:author="Erez Nitzan" w:date="2016-02-17T12:22:00Z">
                <w:r w:rsidR="00B7436F" w:rsidRPr="00BC2B00" w:rsidDel="00BC2B00">
                  <w:rPr>
                    <w:highlight w:val="cyan"/>
                    <w:rtl/>
                  </w:rPr>
                  <w:delText>תשתית ציבורית</w:delText>
                </w:r>
              </w:del>
            </w:ins>
            <w:ins w:id="231" w:author="Erez Nitzan" w:date="2016-02-17T12:22:00Z">
              <w:r w:rsidR="00BC2B00" w:rsidRPr="00BC2B00">
                <w:rPr>
                  <w:rFonts w:hint="cs"/>
                  <w:highlight w:val="cyan"/>
                  <w:rtl/>
                </w:rPr>
                <w:t>החשמל</w:t>
              </w:r>
            </w:ins>
            <w:ins w:id="232" w:author="Ronnie Neubauer" w:date="2016-01-13T11:35:00Z">
              <w:r w:rsidR="00B7436F" w:rsidRPr="00BE5DAF">
                <w:rPr>
                  <w:rtl/>
                </w:rPr>
                <w:t xml:space="preserve"> – רשאי השר, הנגיד או שר האוצר </w:t>
              </w:r>
            </w:ins>
            <w:ins w:id="233" w:author="Ronnie Neubauer" w:date="2016-01-13T11:36:00Z">
              <w:r w:rsidR="00B7436F" w:rsidRPr="00263001">
                <w:rPr>
                  <w:rFonts w:hint="eastAsia"/>
                  <w:rtl/>
                </w:rPr>
                <w:t>לקבוע</w:t>
              </w:r>
              <w:r w:rsidR="00B7436F" w:rsidRPr="00263001">
                <w:rPr>
                  <w:rtl/>
                </w:rPr>
                <w:t xml:space="preserve"> </w:t>
              </w:r>
              <w:r w:rsidR="00B7436F" w:rsidRPr="00263001">
                <w:rPr>
                  <w:rFonts w:hint="eastAsia"/>
                  <w:rtl/>
                </w:rPr>
                <w:t>כי</w:t>
              </w:r>
              <w:r w:rsidR="00B7436F" w:rsidRPr="00263001">
                <w:rPr>
                  <w:rtl/>
                </w:rPr>
                <w:t xml:space="preserve"> </w:t>
              </w:r>
              <w:r w:rsidR="00B7436F" w:rsidRPr="00263001">
                <w:rPr>
                  <w:rFonts w:hint="eastAsia"/>
                  <w:rtl/>
                </w:rPr>
                <w:t>היא</w:t>
              </w:r>
              <w:r w:rsidR="00B7436F" w:rsidRPr="00263001">
                <w:rPr>
                  <w:rtl/>
                </w:rPr>
                <w:t xml:space="preserve"> </w:t>
              </w:r>
              <w:r w:rsidR="00B7436F" w:rsidRPr="00263001">
                <w:rPr>
                  <w:rFonts w:hint="eastAsia"/>
                  <w:rtl/>
                </w:rPr>
                <w:t>אינה</w:t>
              </w:r>
              <w:r w:rsidR="00B7436F" w:rsidRPr="00263001">
                <w:rPr>
                  <w:rtl/>
                </w:rPr>
                <w:t xml:space="preserve"> </w:t>
              </w:r>
              <w:r w:rsidR="00B7436F" w:rsidRPr="00263001">
                <w:rPr>
                  <w:rFonts w:hint="eastAsia"/>
                  <w:rtl/>
                </w:rPr>
                <w:t>חייבת</w:t>
              </w:r>
              <w:r w:rsidR="00B7436F" w:rsidRPr="00263001">
                <w:rPr>
                  <w:rtl/>
                </w:rPr>
                <w:t xml:space="preserve"> </w:t>
              </w:r>
              <w:r w:rsidR="00B7436F" w:rsidRPr="00263001">
                <w:rPr>
                  <w:rFonts w:hint="eastAsia"/>
                  <w:rtl/>
                </w:rPr>
                <w:t>ב</w:t>
              </w:r>
              <w:r w:rsidR="00A75E96" w:rsidRPr="00263001">
                <w:rPr>
                  <w:rFonts w:hint="eastAsia"/>
                  <w:rtl/>
                </w:rPr>
                <w:t>העברת</w:t>
              </w:r>
              <w:r w:rsidR="00A75E96" w:rsidRPr="00263001">
                <w:rPr>
                  <w:rtl/>
                </w:rPr>
                <w:t xml:space="preserve"> </w:t>
              </w:r>
              <w:r w:rsidR="00A75E96" w:rsidRPr="00263001">
                <w:rPr>
                  <w:rFonts w:hint="eastAsia"/>
                  <w:rtl/>
                </w:rPr>
                <w:t>נתוני</w:t>
              </w:r>
              <w:r w:rsidR="00A75E96" w:rsidRPr="00263001">
                <w:rPr>
                  <w:rtl/>
                </w:rPr>
                <w:t xml:space="preserve"> </w:t>
              </w:r>
              <w:r w:rsidR="00A75E96" w:rsidRPr="00263001">
                <w:rPr>
                  <w:rFonts w:hint="eastAsia"/>
                  <w:rtl/>
                </w:rPr>
                <w:t>אשראי</w:t>
              </w:r>
              <w:r w:rsidR="00A75E96" w:rsidRPr="00263001">
                <w:rPr>
                  <w:rtl/>
                </w:rPr>
                <w:t xml:space="preserve"> </w:t>
              </w:r>
              <w:r w:rsidR="00A75E96" w:rsidRPr="00263001">
                <w:rPr>
                  <w:rFonts w:hint="eastAsia"/>
                  <w:rtl/>
                </w:rPr>
                <w:t>למאגר</w:t>
              </w:r>
            </w:ins>
            <w:ins w:id="234" w:author="Erez Nitzan" w:date="2016-01-14T17:17:00Z">
              <w:r w:rsidR="008B3EB8" w:rsidRPr="00263001">
                <w:rPr>
                  <w:rFonts w:hint="cs"/>
                  <w:rtl/>
                </w:rPr>
                <w:t>,</w:t>
              </w:r>
            </w:ins>
          </w:p>
        </w:tc>
      </w:tr>
      <w:tr w:rsidR="000F5C45" w:rsidRPr="00001D62" w:rsidTr="00F7212E">
        <w:trPr>
          <w:gridAfter w:val="3"/>
          <w:wAfter w:w="5357" w:type="dxa"/>
          <w:cantSplit/>
        </w:trPr>
        <w:tc>
          <w:tcPr>
            <w:tcW w:w="1871" w:type="dxa"/>
          </w:tcPr>
          <w:p w:rsidR="000F5C45" w:rsidRPr="00BB0346" w:rsidRDefault="000F5C45" w:rsidP="00BB0346">
            <w:pPr>
              <w:pStyle w:val="TableSideHeading"/>
              <w:keepLines w:val="0"/>
              <w:rPr>
                <w:highlight w:val="lightGray"/>
                <w:rtl/>
              </w:rPr>
            </w:pPr>
          </w:p>
        </w:tc>
        <w:tc>
          <w:tcPr>
            <w:tcW w:w="624" w:type="dxa"/>
          </w:tcPr>
          <w:p w:rsidR="000F5C45" w:rsidRPr="00001D62" w:rsidRDefault="000F5C45" w:rsidP="000F5C45">
            <w:pPr>
              <w:pStyle w:val="TableText"/>
            </w:pPr>
          </w:p>
        </w:tc>
        <w:tc>
          <w:tcPr>
            <w:tcW w:w="7146" w:type="dxa"/>
            <w:gridSpan w:val="5"/>
          </w:tcPr>
          <w:p w:rsidR="000F5C45" w:rsidRPr="00001D62" w:rsidRDefault="00E177C8" w:rsidP="00C37CE4">
            <w:pPr>
              <w:pStyle w:val="TableBlock"/>
              <w:numPr>
                <w:ilvl w:val="0"/>
                <w:numId w:val="38"/>
              </w:numPr>
              <w:tabs>
                <w:tab w:val="left" w:pos="624"/>
              </w:tabs>
              <w:rPr>
                <w:rtl/>
              </w:rPr>
            </w:pPr>
            <w:r w:rsidRPr="00001D62">
              <w:rPr>
                <w:rFonts w:hint="cs"/>
                <w:rtl/>
              </w:rPr>
              <w:t xml:space="preserve">מקור מוסמך </w:t>
            </w:r>
            <w:r w:rsidRPr="00263001">
              <w:rPr>
                <w:rFonts w:hint="cs"/>
                <w:rtl/>
              </w:rPr>
              <w:t>רשאי להעביר למאגר נתוני אשראי מהסוג שיקבע השר</w:t>
            </w:r>
            <w:r w:rsidRPr="00881703">
              <w:rPr>
                <w:rFonts w:hint="cs"/>
                <w:rtl/>
              </w:rPr>
              <w:t>, בהסכמת הנגיד ושר האוצר</w:t>
            </w:r>
            <w:r w:rsidRPr="00C37CE4">
              <w:rPr>
                <w:rFonts w:hint="cs"/>
                <w:rtl/>
              </w:rPr>
              <w:t xml:space="preserve"> </w:t>
            </w:r>
            <w:r w:rsidRPr="00263001">
              <w:rPr>
                <w:rFonts w:hint="cs"/>
                <w:rtl/>
              </w:rPr>
              <w:t xml:space="preserve">או לפי הצעת אחד מהם, ורשאי השר, בהסכמת הנגיד ושר האוצר או לפי הצעת אחד מהם, אם מצא כי יש צורך בכך לשם השגת </w:t>
            </w:r>
            <w:r w:rsidRPr="00001D62">
              <w:rPr>
                <w:rFonts w:hint="cs"/>
                <w:rtl/>
              </w:rPr>
              <w:t>מטרות חוק זה</w:t>
            </w:r>
            <w:r w:rsidRPr="00C37CE4">
              <w:rPr>
                <w:rFonts w:hint="cs"/>
                <w:rtl/>
              </w:rPr>
              <w:t>, לקבוע מקורות</w:t>
            </w:r>
            <w:r w:rsidRPr="00001D62">
              <w:rPr>
                <w:rFonts w:hint="cs"/>
                <w:rtl/>
              </w:rPr>
              <w:t xml:space="preserve"> מידע נוספים שיהיו רשאים להעביר למאגר נתוני אשראי מהסוג שיקבע.</w:t>
            </w:r>
          </w:p>
        </w:tc>
      </w:tr>
      <w:tr w:rsidR="008979BC" w:rsidRPr="00001D62" w:rsidTr="00F7212E">
        <w:trPr>
          <w:gridAfter w:val="3"/>
          <w:wAfter w:w="5357" w:type="dxa"/>
          <w:cantSplit/>
        </w:trPr>
        <w:tc>
          <w:tcPr>
            <w:tcW w:w="1871" w:type="dxa"/>
          </w:tcPr>
          <w:p w:rsidR="0040043F" w:rsidRPr="008B3EB8" w:rsidRDefault="0040043F" w:rsidP="00BB0346">
            <w:pPr>
              <w:pStyle w:val="TableSideHeading"/>
              <w:keepLines w:val="0"/>
              <w:rPr>
                <w:highlight w:val="green"/>
                <w:rtl/>
              </w:rPr>
            </w:pPr>
          </w:p>
        </w:tc>
        <w:tc>
          <w:tcPr>
            <w:tcW w:w="624" w:type="dxa"/>
          </w:tcPr>
          <w:p w:rsidR="008979BC" w:rsidRPr="00001D62" w:rsidRDefault="008979BC" w:rsidP="007E3005">
            <w:pPr>
              <w:pStyle w:val="TableText"/>
            </w:pPr>
          </w:p>
        </w:tc>
        <w:tc>
          <w:tcPr>
            <w:tcW w:w="7146" w:type="dxa"/>
            <w:gridSpan w:val="5"/>
          </w:tcPr>
          <w:p w:rsidR="008979BC" w:rsidRPr="00035513" w:rsidRDefault="008979BC" w:rsidP="0040043F">
            <w:pPr>
              <w:pStyle w:val="TableBlock"/>
              <w:numPr>
                <w:ilvl w:val="0"/>
                <w:numId w:val="38"/>
              </w:numPr>
              <w:tabs>
                <w:tab w:val="left" w:pos="624"/>
              </w:tabs>
              <w:rPr>
                <w:rtl/>
              </w:rPr>
            </w:pPr>
            <w:r w:rsidRPr="00035513">
              <w:rPr>
                <w:rFonts w:hint="cs"/>
                <w:rtl/>
              </w:rPr>
              <w:t xml:space="preserve">על אף הוראות </w:t>
            </w:r>
            <w:r w:rsidRPr="00035513">
              <w:rPr>
                <w:rFonts w:hint="eastAsia"/>
                <w:rtl/>
              </w:rPr>
              <w:t>סעיף</w:t>
            </w:r>
            <w:r w:rsidRPr="00035513">
              <w:rPr>
                <w:rtl/>
              </w:rPr>
              <w:t xml:space="preserve"> קטן </w:t>
            </w:r>
            <w:r w:rsidR="00516EF7" w:rsidRPr="00035513">
              <w:rPr>
                <w:rtl/>
              </w:rPr>
              <w:t>(</w:t>
            </w:r>
            <w:r w:rsidR="00516EF7" w:rsidRPr="00035513">
              <w:rPr>
                <w:rFonts w:hint="eastAsia"/>
                <w:rtl/>
              </w:rPr>
              <w:t>ד</w:t>
            </w:r>
            <w:r w:rsidRPr="00035513">
              <w:rPr>
                <w:rtl/>
              </w:rPr>
              <w:t>)</w:t>
            </w:r>
            <w:r w:rsidR="006C5741" w:rsidRPr="00035513">
              <w:rPr>
                <w:rtl/>
              </w:rPr>
              <w:t>,</w:t>
            </w:r>
            <w:r w:rsidRPr="00035513">
              <w:rPr>
                <w:rFonts w:hint="cs"/>
                <w:rtl/>
              </w:rPr>
              <w:t xml:space="preserve"> רשאי השר</w:t>
            </w:r>
            <w:ins w:id="235" w:author="Ronnie Neubauer" w:date="2016-01-17T11:17:00Z">
              <w:r w:rsidR="001F7501" w:rsidRPr="00035513">
                <w:rPr>
                  <w:rFonts w:hint="cs"/>
                  <w:rtl/>
                </w:rPr>
                <w:t>,</w:t>
              </w:r>
            </w:ins>
            <w:r w:rsidRPr="00035513">
              <w:rPr>
                <w:rFonts w:hint="cs"/>
                <w:rtl/>
              </w:rPr>
              <w:t xml:space="preserve"> </w:t>
            </w:r>
            <w:ins w:id="236" w:author="Ronnie Neubauer" w:date="2016-01-13T11:01:00Z">
              <w:r w:rsidR="00AC304F" w:rsidRPr="00035513">
                <w:rPr>
                  <w:rFonts w:hint="cs"/>
                  <w:rtl/>
                </w:rPr>
                <w:t xml:space="preserve">בהסכמת הנגיד, </w:t>
              </w:r>
            </w:ins>
            <w:r w:rsidRPr="00035513">
              <w:rPr>
                <w:rFonts w:hint="cs"/>
                <w:rtl/>
              </w:rPr>
              <w:t xml:space="preserve">לקבוע כי מקור ממקורות המידע המנויים בסעיף </w:t>
            </w:r>
            <w:r w:rsidR="00A103E7" w:rsidRPr="00035513">
              <w:rPr>
                <w:rFonts w:hint="cs"/>
                <w:rtl/>
              </w:rPr>
              <w:t>ה</w:t>
            </w:r>
            <w:r w:rsidRPr="00035513">
              <w:rPr>
                <w:rFonts w:hint="cs"/>
                <w:rtl/>
              </w:rPr>
              <w:t xml:space="preserve">קטן </w:t>
            </w:r>
            <w:r w:rsidR="00A103E7" w:rsidRPr="00035513">
              <w:rPr>
                <w:rFonts w:hint="cs"/>
                <w:rtl/>
              </w:rPr>
              <w:t xml:space="preserve">האמור </w:t>
            </w:r>
            <w:r w:rsidRPr="00035513">
              <w:rPr>
                <w:rFonts w:hint="cs"/>
                <w:rtl/>
              </w:rPr>
              <w:t xml:space="preserve">יהיה חייב </w:t>
            </w:r>
            <w:r w:rsidR="00A103E7" w:rsidRPr="00035513">
              <w:rPr>
                <w:rFonts w:hint="cs"/>
                <w:rtl/>
              </w:rPr>
              <w:t xml:space="preserve">להעביר </w:t>
            </w:r>
            <w:r w:rsidRPr="00035513">
              <w:rPr>
                <w:rFonts w:hint="cs"/>
                <w:rtl/>
              </w:rPr>
              <w:t xml:space="preserve">נתוני אשראי </w:t>
            </w:r>
            <w:r w:rsidR="00A103E7" w:rsidRPr="00035513">
              <w:rPr>
                <w:rFonts w:hint="cs"/>
                <w:rtl/>
              </w:rPr>
              <w:t>למאגר, כאמור באותו סעיף קט</w:t>
            </w:r>
            <w:r w:rsidR="00A103E7" w:rsidRPr="00035513">
              <w:rPr>
                <w:rFonts w:hint="eastAsia"/>
                <w:rtl/>
              </w:rPr>
              <w:t>ן</w:t>
            </w:r>
            <w:del w:id="237" w:author="Erez Nitzan" w:date="2016-01-14T17:23:00Z">
              <w:r w:rsidR="005B4277" w:rsidRPr="00035513" w:rsidDel="00E667A7">
                <w:rPr>
                  <w:rtl/>
                </w:rPr>
                <w:delText xml:space="preserve">, ורשאי הנגיד, בהתייעצות עם השר, לקבוע כי מקור </w:delText>
              </w:r>
              <w:r w:rsidRPr="00035513" w:rsidDel="00E667A7">
                <w:rPr>
                  <w:rtl/>
                </w:rPr>
                <w:delText xml:space="preserve"> </w:delText>
              </w:r>
              <w:r w:rsidR="00F66067" w:rsidRPr="00035513" w:rsidDel="00E667A7">
                <w:rPr>
                  <w:rFonts w:hint="eastAsia"/>
                  <w:rtl/>
                </w:rPr>
                <w:delText>מידע</w:delText>
              </w:r>
              <w:r w:rsidR="00F66067" w:rsidRPr="00035513" w:rsidDel="00E667A7">
                <w:rPr>
                  <w:rtl/>
                </w:rPr>
                <w:delText xml:space="preserve"> </w:delText>
              </w:r>
              <w:r w:rsidR="005B4277" w:rsidRPr="00035513" w:rsidDel="00E667A7">
                <w:rPr>
                  <w:rFonts w:hint="eastAsia"/>
                  <w:rtl/>
                </w:rPr>
                <w:delText>כאמור</w:delText>
              </w:r>
              <w:r w:rsidR="005B4277" w:rsidRPr="00035513" w:rsidDel="00E667A7">
                <w:rPr>
                  <w:rtl/>
                </w:rPr>
                <w:delText xml:space="preserve"> שהיקף האשראי שהוא מעניק ללקוחות עולה על סכום </w:delText>
              </w:r>
              <w:r w:rsidR="005B4277" w:rsidRPr="00035513" w:rsidDel="00E667A7">
                <w:rPr>
                  <w:rFonts w:hint="eastAsia"/>
                  <w:rtl/>
                </w:rPr>
                <w:delText>שיקבע</w:delText>
              </w:r>
              <w:r w:rsidR="00BA520C" w:rsidRPr="00035513" w:rsidDel="00E667A7">
                <w:rPr>
                  <w:rtl/>
                </w:rPr>
                <w:delText>,</w:delText>
              </w:r>
              <w:r w:rsidR="005B4277" w:rsidRPr="00035513" w:rsidDel="00E667A7">
                <w:rPr>
                  <w:rtl/>
                </w:rPr>
                <w:delText xml:space="preserve"> </w:delText>
              </w:r>
              <w:r w:rsidR="005B4277" w:rsidRPr="00035513" w:rsidDel="00E667A7">
                <w:rPr>
                  <w:rFonts w:hint="eastAsia"/>
                  <w:rtl/>
                </w:rPr>
                <w:delText>יהיה</w:delText>
              </w:r>
              <w:r w:rsidR="005B4277" w:rsidRPr="00035513" w:rsidDel="00E667A7">
                <w:rPr>
                  <w:rtl/>
                </w:rPr>
                <w:delText xml:space="preserve"> חייב בהעברת נתוני אשראי כאמור</w:delText>
              </w:r>
            </w:del>
            <w:r w:rsidR="005B4277" w:rsidRPr="00035513">
              <w:rPr>
                <w:rFonts w:hint="cs"/>
                <w:rtl/>
              </w:rPr>
              <w:t>.</w:t>
            </w:r>
            <w:r w:rsidRPr="00035513">
              <w:rPr>
                <w:rFonts w:hint="cs"/>
                <w:rtl/>
              </w:rPr>
              <w:t xml:space="preserve"> </w:t>
            </w:r>
          </w:p>
        </w:tc>
      </w:tr>
      <w:tr w:rsidR="00304C7C" w:rsidRPr="00001D62" w:rsidTr="00F7212E">
        <w:trPr>
          <w:gridAfter w:val="3"/>
          <w:wAfter w:w="5357" w:type="dxa"/>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E177C8" w:rsidP="008B3EB8">
            <w:pPr>
              <w:pStyle w:val="TableBlock"/>
              <w:numPr>
                <w:ilvl w:val="0"/>
                <w:numId w:val="38"/>
              </w:numPr>
              <w:tabs>
                <w:tab w:val="left" w:pos="624"/>
              </w:tabs>
              <w:rPr>
                <w:rtl/>
              </w:rPr>
            </w:pPr>
            <w:r w:rsidRPr="00001D62">
              <w:rPr>
                <w:rFonts w:hint="cs"/>
                <w:rtl/>
              </w:rPr>
              <w:t xml:space="preserve">מקור מידע ינקוט אמצעים </w:t>
            </w:r>
            <w:r w:rsidRPr="001F7501">
              <w:rPr>
                <w:rFonts w:hint="cs"/>
                <w:rtl/>
              </w:rPr>
              <w:t>נאותים</w:t>
            </w:r>
            <w:r w:rsidRPr="00001D62">
              <w:rPr>
                <w:rFonts w:hint="cs"/>
                <w:rtl/>
              </w:rPr>
              <w:t xml:space="preserve">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שהוא מעביר למאגר לפי סעיף זה; הממונה רשאי להורות על </w:t>
            </w:r>
            <w:r w:rsidRPr="00492D35">
              <w:rPr>
                <w:rFonts w:hint="cs"/>
                <w:rtl/>
              </w:rPr>
              <w:t>אמצעים להבטחת</w:t>
            </w:r>
            <w:r>
              <w:rPr>
                <w:rFonts w:hint="cs"/>
                <w:rtl/>
              </w:rPr>
              <w:t xml:space="preserve"> הדיוק והמהימנות כאמור</w:t>
            </w:r>
            <w:r w:rsidR="00996032" w:rsidRPr="00001D62">
              <w:rPr>
                <w:rFonts w:hint="cs"/>
                <w:rtl/>
              </w:rPr>
              <w:t>.</w:t>
            </w:r>
          </w:p>
        </w:tc>
      </w:tr>
      <w:tr w:rsidR="00DF08ED" w:rsidRPr="00001D62" w:rsidTr="00F7212E">
        <w:trPr>
          <w:gridAfter w:val="3"/>
          <w:wAfter w:w="5357" w:type="dxa"/>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238"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239"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240"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F7212E">
        <w:trPr>
          <w:gridAfter w:val="3"/>
          <w:wAfter w:w="5357" w:type="dxa"/>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241"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242" w:author="Merav Zohari" w:date="2015-10-29T17:58:00Z">
              <w:r>
                <w:rPr>
                  <w:rFonts w:hint="cs"/>
                  <w:rtl/>
                </w:rPr>
                <w:t xml:space="preserve">; </w:t>
              </w:r>
            </w:ins>
            <w:del w:id="243"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F7212E">
        <w:trPr>
          <w:gridAfter w:val="3"/>
          <w:wAfter w:w="5357" w:type="dxa"/>
          <w:cantSplit/>
          <w:trHeight w:val="60"/>
          <w:ins w:id="244" w:author="Merav Zohari" w:date="2015-10-29T17:59:00Z"/>
        </w:trPr>
        <w:tc>
          <w:tcPr>
            <w:tcW w:w="1871" w:type="dxa"/>
          </w:tcPr>
          <w:p w:rsidR="00A67C93" w:rsidRPr="00001D62" w:rsidRDefault="00A67C93" w:rsidP="00804267">
            <w:pPr>
              <w:pStyle w:val="TableSideHeading"/>
              <w:keepLines w:val="0"/>
              <w:rPr>
                <w:ins w:id="245" w:author="Merav Zohari" w:date="2015-10-29T17:59:00Z"/>
                <w:rtl/>
              </w:rPr>
            </w:pPr>
          </w:p>
        </w:tc>
        <w:tc>
          <w:tcPr>
            <w:tcW w:w="624" w:type="dxa"/>
          </w:tcPr>
          <w:p w:rsidR="00A67C93" w:rsidRPr="00001D62" w:rsidRDefault="00A67C93" w:rsidP="00A67C93">
            <w:pPr>
              <w:pStyle w:val="TableText"/>
              <w:rPr>
                <w:ins w:id="246" w:author="Merav Zohari" w:date="2015-10-29T17:59:00Z"/>
              </w:rPr>
            </w:pPr>
          </w:p>
        </w:tc>
        <w:tc>
          <w:tcPr>
            <w:tcW w:w="7146" w:type="dxa"/>
            <w:gridSpan w:val="5"/>
          </w:tcPr>
          <w:p w:rsidR="00A67C93" w:rsidRDefault="00A67C93" w:rsidP="00486252">
            <w:pPr>
              <w:pStyle w:val="TableBlock"/>
              <w:keepLines w:val="0"/>
              <w:rPr>
                <w:ins w:id="247" w:author="Merav Zohari" w:date="2015-10-29T17:59:00Z"/>
                <w:rtl/>
              </w:rPr>
            </w:pPr>
            <w:ins w:id="248" w:author="Merav Zohari" w:date="2015-10-29T18:00:00Z">
              <w:r>
                <w:rPr>
                  <w:rFonts w:hint="cs"/>
                  <w:rtl/>
                </w:rPr>
                <w:t xml:space="preserve">(ב) </w:t>
              </w:r>
            </w:ins>
            <w:ins w:id="249" w:author="Merav Zohari" w:date="2015-10-29T17:59:00Z">
              <w:r>
                <w:rPr>
                  <w:rFonts w:hint="cs"/>
                  <w:rtl/>
                </w:rPr>
                <w:t>אסר או הגביל הממונה העברת נתוני אשראי בידי מקור מידע</w:t>
              </w:r>
            </w:ins>
            <w:ins w:id="250" w:author="Merav Zohari" w:date="2015-10-29T18:00:00Z">
              <w:r>
                <w:rPr>
                  <w:rFonts w:hint="cs"/>
                  <w:rtl/>
                </w:rPr>
                <w:t xml:space="preserve"> </w:t>
              </w:r>
            </w:ins>
            <w:ins w:id="251" w:author="Merav Zohari" w:date="2015-10-29T17:59:00Z">
              <w:r>
                <w:rPr>
                  <w:rFonts w:hint="cs"/>
                  <w:rtl/>
                </w:rPr>
                <w:t>כאמור</w:t>
              </w:r>
            </w:ins>
            <w:ins w:id="252" w:author="Merav Zohari" w:date="2015-10-29T18:00:00Z">
              <w:r>
                <w:rPr>
                  <w:rFonts w:hint="cs"/>
                  <w:rtl/>
                </w:rPr>
                <w:t xml:space="preserve"> בסעיף קטן (א)</w:t>
              </w:r>
            </w:ins>
            <w:ins w:id="253" w:author="Merav Zohari" w:date="2015-10-29T17:59:00Z">
              <w:r>
                <w:rPr>
                  <w:rFonts w:hint="cs"/>
                  <w:rtl/>
                </w:rPr>
                <w:t xml:space="preserve"> </w:t>
              </w:r>
              <w:r w:rsidRPr="00001D62">
                <w:rPr>
                  <w:rFonts w:hint="cs"/>
                  <w:rtl/>
                </w:rPr>
                <w:t xml:space="preserve">יפרסם הודעה על כך לציבור </w:t>
              </w:r>
            </w:ins>
            <w:ins w:id="254"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F7212E">
        <w:trPr>
          <w:gridAfter w:val="3"/>
          <w:wAfter w:w="5357" w:type="dxa"/>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255" w:author="Merav Zohari" w:date="2015-10-29T17:57:00Z">
              <w:r w:rsidR="00D71163">
                <w:rPr>
                  <w:rFonts w:hint="cs"/>
                  <w:rtl/>
                </w:rPr>
                <w:t xml:space="preserve">, ובמאגר בלבד. </w:t>
              </w:r>
            </w:ins>
            <w:del w:id="256" w:author="Merav Zohari" w:date="2015-10-29T17:57:00Z">
              <w:r w:rsidR="00C12EF8" w:rsidRPr="00001D62" w:rsidDel="00D71163">
                <w:rPr>
                  <w:rtl/>
                </w:rPr>
                <w:delText>.</w:delText>
              </w:r>
            </w:del>
          </w:p>
        </w:tc>
      </w:tr>
      <w:tr w:rsidR="00996032" w:rsidRPr="00001D62" w:rsidTr="00F7212E">
        <w:trPr>
          <w:gridAfter w:val="3"/>
          <w:wAfter w:w="5357" w:type="dxa"/>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E177C8" w:rsidP="001407F6">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p>
        </w:tc>
      </w:tr>
      <w:tr w:rsidR="003704B2" w:rsidRPr="00001D62" w:rsidTr="00F7212E">
        <w:trPr>
          <w:gridAfter w:val="3"/>
          <w:wAfter w:w="5357" w:type="dxa"/>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F7212E">
        <w:trPr>
          <w:gridAfter w:val="3"/>
          <w:wAfter w:w="5357" w:type="dxa"/>
          <w:cantSplit/>
        </w:trPr>
        <w:tc>
          <w:tcPr>
            <w:tcW w:w="1871" w:type="dxa"/>
          </w:tcPr>
          <w:p w:rsidR="00FC0451" w:rsidRPr="00001D62" w:rsidRDefault="00FC0451" w:rsidP="001407F6">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57"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F7212E">
        <w:trPr>
          <w:gridAfter w:val="3"/>
          <w:wAfter w:w="5357" w:type="dxa"/>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F7212E">
        <w:trPr>
          <w:gridAfter w:val="3"/>
          <w:wAfter w:w="5357" w:type="dxa"/>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F7212E">
        <w:trPr>
          <w:gridAfter w:val="3"/>
          <w:wAfter w:w="5357" w:type="dxa"/>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F7212E">
        <w:trPr>
          <w:gridAfter w:val="3"/>
          <w:wAfter w:w="5357" w:type="dxa"/>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E177C8">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58"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E177C8">
              <w:rPr>
                <w:rFonts w:hint="eastAsia"/>
                <w:rtl/>
              </w:rPr>
              <w:t>חמש</w:t>
            </w:r>
            <w:r w:rsidR="00AC153C" w:rsidRPr="00E177C8">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F7212E">
        <w:trPr>
          <w:gridAfter w:val="3"/>
          <w:wAfter w:w="5357" w:type="dxa"/>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59"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60"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F7212E">
        <w:trPr>
          <w:gridAfter w:val="3"/>
          <w:wAfter w:w="5357" w:type="dxa"/>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063347">
            <w:pPr>
              <w:pStyle w:val="TableBlock"/>
              <w:numPr>
                <w:ilvl w:val="0"/>
                <w:numId w:val="37"/>
              </w:numPr>
              <w:tabs>
                <w:tab w:val="left" w:pos="624"/>
              </w:tabs>
              <w:rPr>
                <w:rtl/>
              </w:rPr>
            </w:pPr>
            <w:r w:rsidRPr="00001D62">
              <w:rPr>
                <w:rFonts w:hint="cs"/>
                <w:rtl/>
              </w:rPr>
              <w:t xml:space="preserve">חלות לגבי </w:t>
            </w:r>
            <w:r w:rsidRPr="00035513">
              <w:rPr>
                <w:rFonts w:hint="cs"/>
                <w:rtl/>
              </w:rPr>
              <w:t>לקוח הוראות סעיף קטן (</w:t>
            </w:r>
            <w:r w:rsidR="0091761B" w:rsidRPr="00035513">
              <w:rPr>
                <w:rFonts w:hint="cs"/>
                <w:rtl/>
              </w:rPr>
              <w:t>ה</w:t>
            </w:r>
            <w:r w:rsidRPr="00035513">
              <w:rPr>
                <w:rFonts w:hint="cs"/>
                <w:rtl/>
              </w:rPr>
              <w:t>), יידע בנק ישראל את הלקוח</w:t>
            </w:r>
            <w:ins w:id="261" w:author="Erez Nitzan" w:date="2016-01-21T14:24:00Z">
              <w:r w:rsidR="00063347" w:rsidRPr="00035513">
                <w:rPr>
                  <w:rFonts w:hint="cs"/>
                  <w:rtl/>
                </w:rPr>
                <w:t xml:space="preserve"> שהגיש בקשה לאי הכללת נתונים</w:t>
              </w:r>
            </w:ins>
            <w:r w:rsidRPr="00035513">
              <w:rPr>
                <w:rFonts w:hint="cs"/>
                <w:rtl/>
              </w:rPr>
              <w:t xml:space="preserve"> על כך</w:t>
            </w:r>
            <w:r w:rsidR="00063347" w:rsidRPr="00035513">
              <w:rPr>
                <w:rFonts w:hint="cs"/>
                <w:rtl/>
              </w:rPr>
              <w:t xml:space="preserve"> </w:t>
            </w:r>
            <w:r w:rsidRPr="00035513">
              <w:rPr>
                <w:rFonts w:hint="cs"/>
                <w:rtl/>
              </w:rPr>
              <w:t>וכן יודיע לו</w:t>
            </w:r>
            <w:r w:rsidR="00804267" w:rsidRPr="00035513">
              <w:rPr>
                <w:rFonts w:hint="cs"/>
                <w:rtl/>
              </w:rPr>
              <w:t>,</w:t>
            </w:r>
            <w:r w:rsidRPr="00035513">
              <w:rPr>
                <w:rFonts w:hint="cs"/>
                <w:rtl/>
              </w:rPr>
              <w:t xml:space="preserve"> </w:t>
            </w:r>
            <w:del w:id="262" w:author="Merav Zohari" w:date="2015-10-29T18:00:00Z">
              <w:r w:rsidRPr="00035513" w:rsidDel="00A67C93">
                <w:rPr>
                  <w:rFonts w:hint="cs"/>
                  <w:rtl/>
                </w:rPr>
                <w:delText xml:space="preserve">בתום </w:delText>
              </w:r>
            </w:del>
            <w:ins w:id="263" w:author="Merav Zohari" w:date="2015-10-29T18:00:00Z">
              <w:r w:rsidR="00A67C93" w:rsidRPr="00035513">
                <w:rPr>
                  <w:rFonts w:hint="cs"/>
                  <w:rtl/>
                </w:rPr>
                <w:t xml:space="preserve">לפני תום </w:t>
              </w:r>
            </w:ins>
            <w:r w:rsidR="0091761B" w:rsidRPr="00035513">
              <w:rPr>
                <w:rFonts w:hint="cs"/>
                <w:rtl/>
              </w:rPr>
              <w:t>תקופת ההגבלה</w:t>
            </w:r>
            <w:r w:rsidR="00804267" w:rsidRPr="00035513">
              <w:rPr>
                <w:rFonts w:hint="cs"/>
                <w:rtl/>
              </w:rPr>
              <w:t>,</w:t>
            </w:r>
            <w:r w:rsidRPr="00035513">
              <w:rPr>
                <w:rFonts w:hint="cs"/>
                <w:rtl/>
              </w:rPr>
              <w:t xml:space="preserve"> על זכותו לחזור ולהגיש</w:t>
            </w:r>
            <w:r w:rsidRPr="00001D62">
              <w:rPr>
                <w:rFonts w:hint="cs"/>
                <w:rtl/>
              </w:rPr>
              <w:t xml:space="preserve"> </w:t>
            </w:r>
            <w:r w:rsidR="0091761B" w:rsidRPr="00001D62">
              <w:rPr>
                <w:rFonts w:hint="cs"/>
                <w:rtl/>
              </w:rPr>
              <w:t>בקשה לאי הכללת נתונים.</w:t>
            </w:r>
          </w:p>
        </w:tc>
      </w:tr>
      <w:tr w:rsidR="003704B2" w:rsidRPr="00BC738E" w:rsidTr="00F7212E">
        <w:trPr>
          <w:gridAfter w:val="3"/>
          <w:wAfter w:w="5357" w:type="dxa"/>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64"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F7212E">
        <w:trPr>
          <w:gridAfter w:val="3"/>
          <w:wAfter w:w="5357" w:type="dxa"/>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E177C8">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w:t>
            </w:r>
            <w:r w:rsidRPr="00E177C8">
              <w:rPr>
                <w:rtl/>
              </w:rPr>
              <w:t>12</w:t>
            </w:r>
            <w:r w:rsidRPr="00001D62">
              <w:rPr>
                <w:rFonts w:hint="cs"/>
                <w:rtl/>
              </w:rPr>
              <w:t xml:space="preserve">שנים מהמועד שבו </w:t>
            </w:r>
            <w:r w:rsidR="00DF7B91" w:rsidRPr="00001D62">
              <w:rPr>
                <w:rFonts w:hint="cs"/>
                <w:rtl/>
              </w:rPr>
              <w:t>הועבר ל</w:t>
            </w:r>
            <w:r w:rsidRPr="00001D62">
              <w:rPr>
                <w:rFonts w:hint="cs"/>
                <w:rtl/>
              </w:rPr>
              <w:t xml:space="preserve">מאגר; חלפו </w:t>
            </w:r>
            <w:r w:rsidRPr="00E177C8">
              <w:rPr>
                <w:rFonts w:hint="eastAsia"/>
                <w:rtl/>
              </w:rPr>
              <w:t>חמש</w:t>
            </w:r>
            <w:r w:rsidRPr="00E177C8">
              <w:rPr>
                <w:rtl/>
              </w:rPr>
              <w:t xml:space="preserve"> </w:t>
            </w:r>
            <w:r w:rsidRPr="00E177C8">
              <w:rPr>
                <w:rFonts w:hint="cs"/>
                <w:rtl/>
              </w:rPr>
              <w:t>שנים</w:t>
            </w:r>
            <w:r w:rsidRPr="00001D62">
              <w:rPr>
                <w:rFonts w:hint="cs"/>
                <w:rtl/>
              </w:rPr>
              <w:t xml:space="preserve">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F7212E">
        <w:trPr>
          <w:gridAfter w:val="3"/>
          <w:wAfter w:w="5357" w:type="dxa"/>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E177C8" w:rsidP="00E177C8">
            <w:pPr>
              <w:pStyle w:val="TableBlock"/>
              <w:numPr>
                <w:ilvl w:val="0"/>
                <w:numId w:val="40"/>
              </w:numPr>
              <w:tabs>
                <w:tab w:val="left" w:pos="624"/>
              </w:tabs>
              <w:rPr>
                <w:rtl/>
              </w:rPr>
            </w:pPr>
            <w:r w:rsidRPr="00001D62">
              <w:rPr>
                <w:rFonts w:hint="cs"/>
                <w:rtl/>
              </w:rPr>
              <w:t xml:space="preserve">לשכת אשראי, משתמש בנתוני אשראי או מיופה כוח בתמורה רשאים לקבל מבנק ישראל, בתקופת </w:t>
            </w:r>
            <w:r>
              <w:rPr>
                <w:rFonts w:hint="cs"/>
                <w:rtl/>
              </w:rPr>
              <w:t xml:space="preserve">12 </w:t>
            </w:r>
            <w:r w:rsidRPr="00001D62">
              <w:rPr>
                <w:rFonts w:hint="cs"/>
                <w:rtl/>
              </w:rPr>
              <w:t xml:space="preserve">השנים האמורה בסעיף קטן (א), את הנתונים השמורים במאגר כאמור בסעיף קטן (א), שנמסרו להם בעבר </w:t>
            </w:r>
            <w:r w:rsidRPr="00001D62">
              <w:rPr>
                <w:rFonts w:hint="eastAsia"/>
                <w:rtl/>
              </w:rPr>
              <w:t>לפי</w:t>
            </w:r>
            <w:r w:rsidRPr="00001D62">
              <w:rPr>
                <w:rtl/>
              </w:rPr>
              <w:t xml:space="preserve"> </w:t>
            </w:r>
            <w:r w:rsidRPr="00001D62">
              <w:rPr>
                <w:rFonts w:hint="eastAsia"/>
                <w:rtl/>
              </w:rPr>
              <w:t>סימנים</w:t>
            </w:r>
            <w:r w:rsidRPr="00001D62">
              <w:rPr>
                <w:rFonts w:hint="cs"/>
                <w:rtl/>
              </w:rPr>
              <w:t xml:space="preserve"> ב' עד ה'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 xml:space="preserve">, ובלבד שהנתונים דרושים להם </w:t>
            </w:r>
            <w:r w:rsidRPr="00AB7B57">
              <w:rPr>
                <w:rFonts w:hint="cs"/>
                <w:rtl/>
              </w:rPr>
              <w:t>לצורך הליך משפטי שבינם לבין לקוח הקשור למידע הנמסר</w:t>
            </w:r>
            <w:r>
              <w:rPr>
                <w:rFonts w:hint="cs"/>
                <w:rtl/>
              </w:rPr>
              <w:t>,</w:t>
            </w:r>
            <w:r w:rsidRPr="00AB7B57">
              <w:rPr>
                <w:rFonts w:hint="cs"/>
                <w:rtl/>
              </w:rPr>
              <w:t xml:space="preserve"> לצורך בקרה או פיקוח הנעשים על פי דין או לצרכים אחרים שיקבע השר; אין בהוראת סעיף קטן ז</w:t>
            </w:r>
            <w:r w:rsidRPr="00001D62">
              <w:rPr>
                <w:rFonts w:hint="cs"/>
                <w:rtl/>
              </w:rPr>
              <w:t xml:space="preserve">ה כדי לגרוע מזכותו של הלקוח לקבל את הנתונים האמורים לפי </w:t>
            </w:r>
            <w:r w:rsidRPr="00001D62">
              <w:rPr>
                <w:rFonts w:hint="eastAsia"/>
                <w:rtl/>
              </w:rPr>
              <w:t>סימן</w:t>
            </w:r>
            <w:r w:rsidRPr="00001D62">
              <w:rPr>
                <w:rtl/>
              </w:rPr>
              <w:t xml:space="preserve"> </w:t>
            </w:r>
            <w:r w:rsidRPr="00001D62">
              <w:rPr>
                <w:rFonts w:hint="eastAsia"/>
                <w:rtl/>
              </w:rPr>
              <w:t>ד</w:t>
            </w:r>
            <w:r w:rsidRPr="00001D62">
              <w:rPr>
                <w:rtl/>
              </w:rPr>
              <w:t xml:space="preserve">' </w:t>
            </w:r>
            <w:r w:rsidRPr="00001D62">
              <w:rPr>
                <w:rFonts w:hint="eastAsia"/>
                <w:rtl/>
              </w:rPr>
              <w:t>לפרק</w:t>
            </w:r>
            <w:r w:rsidRPr="00001D62">
              <w:rPr>
                <w:rtl/>
              </w:rPr>
              <w:t xml:space="preserve"> </w:t>
            </w:r>
            <w:r w:rsidRPr="00001D62">
              <w:rPr>
                <w:rFonts w:hint="eastAsia"/>
                <w:rtl/>
              </w:rPr>
              <w:t>ז</w:t>
            </w:r>
            <w:r w:rsidRPr="00001D62">
              <w:rPr>
                <w:rtl/>
              </w:rPr>
              <w:t>'</w:t>
            </w:r>
            <w:r w:rsidRPr="00001D62">
              <w:rPr>
                <w:rFonts w:hint="cs"/>
                <w:rtl/>
              </w:rPr>
              <w:t>.</w:t>
            </w:r>
          </w:p>
        </w:tc>
      </w:tr>
      <w:tr w:rsidR="00AA67F2" w:rsidRPr="00001D62" w:rsidTr="00F7212E">
        <w:trPr>
          <w:gridAfter w:val="3"/>
          <w:wAfter w:w="5357" w:type="dxa"/>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F7212E">
        <w:trPr>
          <w:gridAfter w:val="3"/>
          <w:wAfter w:w="5357" w:type="dxa"/>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F7212E">
        <w:trPr>
          <w:gridAfter w:val="3"/>
          <w:wAfter w:w="5357" w:type="dxa"/>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F7212E">
        <w:trPr>
          <w:gridAfter w:val="3"/>
          <w:wAfter w:w="5357" w:type="dxa"/>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F7212E">
        <w:trPr>
          <w:gridAfter w:val="3"/>
          <w:wAfter w:w="5357" w:type="dxa"/>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265"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F7212E">
        <w:trPr>
          <w:gridAfter w:val="3"/>
          <w:wAfter w:w="5357" w:type="dxa"/>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F7212E">
        <w:trPr>
          <w:gridAfter w:val="3"/>
          <w:wAfter w:w="5357" w:type="dxa"/>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F7212E">
        <w:trPr>
          <w:gridAfter w:val="3"/>
          <w:wAfter w:w="5357" w:type="dxa"/>
          <w:cantSplit/>
        </w:trPr>
        <w:tc>
          <w:tcPr>
            <w:tcW w:w="1871" w:type="dxa"/>
          </w:tcPr>
          <w:p w:rsidR="00EA3164" w:rsidRPr="00001D62" w:rsidRDefault="005655C4" w:rsidP="00463B58">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463B58">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E177C8">
              <w:rPr>
                <w:rFonts w:hint="eastAsia"/>
                <w:rtl/>
              </w:rPr>
              <w:t>העסקה</w:t>
            </w:r>
            <w:r w:rsidR="00F85038" w:rsidRPr="00E177C8">
              <w:rPr>
                <w:rFonts w:hint="cs"/>
                <w:rtl/>
              </w:rPr>
              <w:t xml:space="preserve"> </w:t>
            </w:r>
            <w:r w:rsidR="00F85038" w:rsidRPr="00E177C8">
              <w:rPr>
                <w:rFonts w:hint="eastAsia"/>
                <w:rtl/>
              </w:rPr>
              <w:t>או</w:t>
            </w:r>
            <w:r w:rsidR="00F85038" w:rsidRPr="00E177C8">
              <w:rPr>
                <w:rtl/>
              </w:rPr>
              <w:t xml:space="preserve"> לשם </w:t>
            </w:r>
            <w:r w:rsidR="00F85038" w:rsidRPr="00E177C8">
              <w:rPr>
                <w:rFonts w:hint="eastAsia"/>
                <w:rtl/>
              </w:rPr>
              <w:t>קביעת</w:t>
            </w:r>
            <w:r w:rsidR="00F85038" w:rsidRPr="00E177C8">
              <w:rPr>
                <w:rtl/>
              </w:rPr>
              <w:t xml:space="preserve"> </w:t>
            </w:r>
            <w:r w:rsidR="00F85038" w:rsidRPr="00E177C8">
              <w:rPr>
                <w:rFonts w:hint="eastAsia"/>
                <w:rtl/>
              </w:rPr>
              <w:t>רמת</w:t>
            </w:r>
            <w:r w:rsidR="00F85038" w:rsidRPr="00E177C8">
              <w:rPr>
                <w:rtl/>
              </w:rPr>
              <w:t xml:space="preserve"> </w:t>
            </w:r>
            <w:r w:rsidR="00F85038" w:rsidRPr="00E177C8">
              <w:rPr>
                <w:rFonts w:hint="eastAsia"/>
                <w:rtl/>
              </w:rPr>
              <w:t>הסיכון</w:t>
            </w:r>
            <w:r w:rsidR="00F85038" w:rsidRPr="00E177C8">
              <w:rPr>
                <w:rtl/>
              </w:rPr>
              <w:t xml:space="preserve"> </w:t>
            </w:r>
            <w:r w:rsidR="00F85038" w:rsidRPr="00E177C8">
              <w:rPr>
                <w:rFonts w:hint="eastAsia"/>
                <w:rtl/>
              </w:rPr>
              <w:t>הנובעת</w:t>
            </w:r>
            <w:r w:rsidR="00F85038" w:rsidRPr="00E177C8">
              <w:rPr>
                <w:rtl/>
              </w:rPr>
              <w:t xml:space="preserve"> </w:t>
            </w:r>
            <w:r w:rsidR="00F85038" w:rsidRPr="00E177C8">
              <w:rPr>
                <w:rFonts w:hint="eastAsia"/>
                <w:rtl/>
              </w:rPr>
              <w:t>מהאשראי</w:t>
            </w:r>
            <w:r w:rsidR="00F85038" w:rsidRPr="00E177C8">
              <w:rPr>
                <w:rtl/>
              </w:rPr>
              <w:t xml:space="preserve"> </w:t>
            </w:r>
            <w:r w:rsidR="00F85038" w:rsidRPr="00E177C8">
              <w:rPr>
                <w:rFonts w:hint="eastAsia"/>
                <w:rtl/>
              </w:rPr>
              <w:t>המצרפי</w:t>
            </w:r>
            <w:r w:rsidR="00F85038" w:rsidRPr="00E177C8">
              <w:rPr>
                <w:rtl/>
              </w:rPr>
              <w:t xml:space="preserve"> </w:t>
            </w:r>
            <w:r w:rsidR="00F85038" w:rsidRPr="00E177C8">
              <w:rPr>
                <w:rFonts w:hint="eastAsia"/>
                <w:rtl/>
              </w:rPr>
              <w:t>שנתן</w:t>
            </w:r>
            <w:r w:rsidR="00F85038" w:rsidRPr="00E177C8">
              <w:rPr>
                <w:rtl/>
              </w:rPr>
              <w:t xml:space="preserve"> </w:t>
            </w:r>
            <w:r w:rsidR="00F85038" w:rsidRPr="00E177C8">
              <w:rPr>
                <w:rFonts w:hint="eastAsia"/>
                <w:rtl/>
              </w:rPr>
              <w:t>לכלל</w:t>
            </w:r>
            <w:r w:rsidR="00F85038" w:rsidRPr="00E177C8">
              <w:rPr>
                <w:rtl/>
              </w:rPr>
              <w:t xml:space="preserve"> </w:t>
            </w:r>
            <w:r w:rsidR="00F85038" w:rsidRPr="00E177C8">
              <w:rPr>
                <w:rFonts w:hint="eastAsia"/>
                <w:rtl/>
              </w:rPr>
              <w:t>לקוחותיו</w:t>
            </w:r>
            <w:r w:rsidR="00F85038" w:rsidRPr="00E177C8">
              <w:rPr>
                <w:rtl/>
              </w:rPr>
              <w:t xml:space="preserve"> </w:t>
            </w:r>
            <w:r w:rsidR="00F85038" w:rsidRPr="00E177C8">
              <w:rPr>
                <w:rFonts w:hint="eastAsia"/>
                <w:rtl/>
              </w:rPr>
              <w:t>או</w:t>
            </w:r>
            <w:r w:rsidR="00F85038" w:rsidRPr="00E177C8">
              <w:rPr>
                <w:rtl/>
              </w:rPr>
              <w:t xml:space="preserve"> </w:t>
            </w:r>
            <w:r w:rsidR="00F85038" w:rsidRPr="00E177C8">
              <w:rPr>
                <w:rFonts w:hint="eastAsia"/>
                <w:rtl/>
              </w:rPr>
              <w:t>לחלק</w:t>
            </w:r>
            <w:r w:rsidR="00F85038" w:rsidRPr="00E177C8">
              <w:rPr>
                <w:rtl/>
              </w:rPr>
              <w:t xml:space="preserve"> </w:t>
            </w:r>
            <w:r w:rsidR="00F85038" w:rsidRPr="00E177C8">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ins w:id="266" w:author="Erez Nitzan" w:date="2016-01-25T08:41:00Z">
              <w:r w:rsidR="006A6320">
                <w:rPr>
                  <w:rFonts w:hint="cs"/>
                  <w:rtl/>
                </w:rPr>
                <w:t xml:space="preserve"> </w:t>
              </w:r>
            </w:ins>
          </w:p>
        </w:tc>
      </w:tr>
      <w:tr w:rsidR="000D6CAD" w:rsidRPr="00001D62" w:rsidTr="00F7212E">
        <w:trPr>
          <w:gridAfter w:val="3"/>
          <w:wAfter w:w="5357" w:type="dxa"/>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6A6320">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ins w:id="267" w:author="Adi and Idan" w:date="2015-12-23T11:14:00Z">
              <w:r w:rsidR="00047F9A" w:rsidRPr="00D53F9B">
                <w:rPr>
                  <w:rFonts w:hint="eastAsia"/>
                  <w:rtl/>
                </w:rPr>
                <w:t>ונתקיימו</w:t>
              </w:r>
              <w:r w:rsidR="00047F9A" w:rsidRPr="00D53F9B">
                <w:rPr>
                  <w:rtl/>
                </w:rPr>
                <w:t xml:space="preserve"> </w:t>
              </w:r>
            </w:ins>
            <w:del w:id="268" w:author="Adi and Idan" w:date="2015-12-22T15:40:00Z">
              <w:r w:rsidR="005655C4" w:rsidRPr="00D53F9B" w:rsidDel="00C1650C">
                <w:rPr>
                  <w:rFonts w:hint="eastAsia"/>
                  <w:rtl/>
                </w:rPr>
                <w:delText>ונוכחה</w:delText>
              </w:r>
              <w:r w:rsidR="005655C4" w:rsidRPr="00D53F9B" w:rsidDel="00C1650C">
                <w:rPr>
                  <w:rtl/>
                </w:rPr>
                <w:delText xml:space="preserve"> </w:delText>
              </w:r>
              <w:r w:rsidR="005655C4" w:rsidRPr="00D53F9B" w:rsidDel="00C1650C">
                <w:rPr>
                  <w:rFonts w:hint="eastAsia"/>
                  <w:rtl/>
                </w:rPr>
                <w:delText>הלשכה</w:delText>
              </w:r>
              <w:r w:rsidR="005655C4" w:rsidRPr="00D53F9B" w:rsidDel="00C1650C">
                <w:rPr>
                  <w:rtl/>
                </w:rPr>
                <w:delText xml:space="preserve"> </w:delText>
              </w:r>
              <w:r w:rsidR="005655C4" w:rsidRPr="00D53F9B" w:rsidDel="00C1650C">
                <w:rPr>
                  <w:rFonts w:hint="eastAsia"/>
                  <w:rtl/>
                </w:rPr>
                <w:delText>כי</w:delText>
              </w:r>
              <w:r w:rsidR="005655C4" w:rsidRPr="00066654" w:rsidDel="00C1650C">
                <w:rPr>
                  <w:rFonts w:hint="cs"/>
                  <w:rtl/>
                </w:rPr>
                <w:delText xml:space="preserve"> </w:delText>
              </w:r>
            </w:del>
            <w:del w:id="269" w:author="Adi Nissim" w:date="2015-12-27T16:24:00Z">
              <w:r w:rsidR="005655C4" w:rsidRPr="00D53F9B" w:rsidDel="00E87E14">
                <w:rPr>
                  <w:rFonts w:hint="eastAsia"/>
                  <w:rtl/>
                </w:rPr>
                <w:delText>מתקיימים</w:delText>
              </w:r>
              <w:r w:rsidR="005655C4" w:rsidRPr="00001D62" w:rsidDel="00E87E14">
                <w:rPr>
                  <w:rFonts w:hint="cs"/>
                  <w:rtl/>
                </w:rPr>
                <w:delText xml:space="preserve"> </w:delText>
              </w:r>
            </w:del>
            <w:r w:rsidR="005655C4" w:rsidRPr="00001D62">
              <w:rPr>
                <w:rFonts w:hint="cs"/>
                <w:rtl/>
              </w:rPr>
              <w:t xml:space="preserve">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ins w:id="270" w:author="Erez Nitzan" w:date="2016-01-25T08:42:00Z">
              <w:r w:rsidR="006A6320">
                <w:rPr>
                  <w:rFonts w:hint="cs"/>
                  <w:rtl/>
                </w:rPr>
                <w:t xml:space="preserve"> </w:t>
              </w:r>
            </w:ins>
          </w:p>
        </w:tc>
      </w:tr>
      <w:tr w:rsidR="00304C7C" w:rsidRPr="00001D62" w:rsidTr="00F7212E">
        <w:trPr>
          <w:gridAfter w:val="3"/>
          <w:wAfter w:w="5357" w:type="dxa"/>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C1650C">
            <w:pPr>
              <w:pStyle w:val="TableBlock"/>
              <w:tabs>
                <w:tab w:val="clear" w:pos="624"/>
              </w:tabs>
            </w:pPr>
            <w:ins w:id="271" w:author="Merav Zohari" w:date="2015-11-22T08:55:00Z">
              <w:r w:rsidRPr="00336656">
                <w:rPr>
                  <w:rFonts w:hint="cs"/>
                  <w:rtl/>
                </w:rPr>
                <w:t>הוגשה לבנק ישראל בקשה לקבל נתוני אשראי לגבי לקוח, כאמור בסעיף 24</w:t>
              </w:r>
              <w:del w:id="272"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273" w:author="Ronnie Neubauer" w:date="2015-11-19T17:21:00Z">
              <w:del w:id="274" w:author="Merav Zohari" w:date="2015-11-22T08:55:00Z">
                <w:r w:rsidR="00AF500C" w:rsidRPr="00D53F9B" w:rsidDel="009F469B">
                  <w:rPr>
                    <w:rtl/>
                  </w:rPr>
                  <w:delText>,</w:delText>
                </w:r>
              </w:del>
            </w:ins>
            <w:r>
              <w:rPr>
                <w:rFonts w:hint="cs"/>
                <w:rtl/>
              </w:rPr>
              <w:t xml:space="preserve"> </w:t>
            </w:r>
            <w:del w:id="275" w:author="Merav Zohari" w:date="2015-11-16T11:10:00Z">
              <w:r w:rsidR="005655C4" w:rsidRPr="00336656" w:rsidDel="00811CEC">
                <w:rPr>
                  <w:rFonts w:hint="cs"/>
                  <w:rtl/>
                </w:rPr>
                <w:delText xml:space="preserve">נוכח בנק ישראל כי מתקיימים </w:delText>
              </w:r>
            </w:del>
            <w:del w:id="276" w:author="Merav Zohari" w:date="2015-11-16T11:11:00Z">
              <w:r w:rsidR="005655C4" w:rsidRPr="00336656" w:rsidDel="00811CEC">
                <w:rPr>
                  <w:rFonts w:hint="cs"/>
                  <w:rtl/>
                </w:rPr>
                <w:delText>ה</w:delText>
              </w:r>
            </w:del>
            <w:del w:id="277"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278"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279"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F7212E">
        <w:trPr>
          <w:gridAfter w:val="3"/>
          <w:wAfter w:w="5357" w:type="dxa"/>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F7212E">
        <w:trPr>
          <w:gridAfter w:val="3"/>
          <w:wAfter w:w="5357" w:type="dxa"/>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E177C8" w:rsidP="00463B58">
            <w:pPr>
              <w:pStyle w:val="TableBlock"/>
              <w:numPr>
                <w:ilvl w:val="0"/>
                <w:numId w:val="57"/>
              </w:numPr>
              <w:tabs>
                <w:tab w:val="left" w:pos="624"/>
              </w:tabs>
              <w:rPr>
                <w:rtl/>
              </w:rPr>
            </w:pPr>
            <w:r w:rsidRPr="00001D62">
              <w:rPr>
                <w:rFonts w:hint="cs"/>
                <w:rtl/>
              </w:rPr>
              <w:t>נתוני האשראי דרושים לנותן האשראי לשם התקשרות בעסקת אשראי עם אותו לקוח</w:t>
            </w:r>
            <w:r w:rsidRPr="00001D62">
              <w:rPr>
                <w:rtl/>
              </w:rPr>
              <w:t>,</w:t>
            </w:r>
            <w:r>
              <w:rPr>
                <w:rFonts w:hint="cs"/>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Pr>
                <w:rFonts w:hint="cs"/>
                <w:rtl/>
              </w:rPr>
              <w:t xml:space="preserve"> </w:t>
            </w:r>
            <w:r w:rsidRPr="001F57CA">
              <w:rPr>
                <w:rFonts w:hint="eastAsia"/>
                <w:rtl/>
              </w:rPr>
              <w:t>העסקה</w:t>
            </w:r>
            <w:r w:rsidRPr="001F57CA">
              <w:rPr>
                <w:rtl/>
              </w:rPr>
              <w:t xml:space="preserve"> או </w:t>
            </w:r>
            <w:r w:rsidRPr="001F57CA">
              <w:rPr>
                <w:rFonts w:hint="eastAsia"/>
                <w:rtl/>
              </w:rPr>
              <w:t>לשם</w:t>
            </w:r>
            <w:r w:rsidRPr="001F57CA">
              <w:rPr>
                <w:rtl/>
              </w:rPr>
              <w:t xml:space="preserve"> </w:t>
            </w:r>
            <w:r w:rsidRPr="001F57CA">
              <w:rPr>
                <w:rFonts w:hint="eastAsia"/>
                <w:rtl/>
              </w:rPr>
              <w:t>קביעת</w:t>
            </w:r>
            <w:r w:rsidRPr="001F57CA">
              <w:rPr>
                <w:rtl/>
              </w:rPr>
              <w:t xml:space="preserve"> </w:t>
            </w:r>
            <w:r w:rsidRPr="001F57CA">
              <w:rPr>
                <w:rFonts w:hint="eastAsia"/>
                <w:rtl/>
              </w:rPr>
              <w:t>רמת</w:t>
            </w:r>
            <w:r w:rsidRPr="001F57CA">
              <w:rPr>
                <w:rtl/>
              </w:rPr>
              <w:t xml:space="preserve"> </w:t>
            </w:r>
            <w:r w:rsidRPr="001F57CA">
              <w:rPr>
                <w:rFonts w:hint="eastAsia"/>
                <w:rtl/>
              </w:rPr>
              <w:t>הסיכון</w:t>
            </w:r>
            <w:r w:rsidRPr="001F57CA">
              <w:rPr>
                <w:rtl/>
              </w:rPr>
              <w:t xml:space="preserve"> </w:t>
            </w:r>
            <w:r w:rsidRPr="001F57CA">
              <w:rPr>
                <w:rFonts w:hint="eastAsia"/>
                <w:rtl/>
              </w:rPr>
              <w:t>הנובעת</w:t>
            </w:r>
            <w:r w:rsidRPr="001F57CA">
              <w:rPr>
                <w:rtl/>
              </w:rPr>
              <w:t xml:space="preserve"> </w:t>
            </w:r>
            <w:r w:rsidRPr="001F57CA">
              <w:rPr>
                <w:rFonts w:hint="eastAsia"/>
                <w:rtl/>
              </w:rPr>
              <w:t>מהאשראי</w:t>
            </w:r>
            <w:r w:rsidRPr="001F57CA">
              <w:rPr>
                <w:rtl/>
              </w:rPr>
              <w:t xml:space="preserve"> </w:t>
            </w:r>
            <w:r w:rsidRPr="001F57CA">
              <w:rPr>
                <w:rFonts w:hint="eastAsia"/>
                <w:rtl/>
              </w:rPr>
              <w:t>המצרפי</w:t>
            </w:r>
            <w:r w:rsidRPr="001F57CA">
              <w:rPr>
                <w:rtl/>
              </w:rPr>
              <w:t xml:space="preserve"> </w:t>
            </w:r>
            <w:r w:rsidRPr="001F57CA">
              <w:rPr>
                <w:rFonts w:hint="eastAsia"/>
                <w:rtl/>
              </w:rPr>
              <w:t>שנתן</w:t>
            </w:r>
            <w:r w:rsidRPr="001F57CA">
              <w:rPr>
                <w:rtl/>
              </w:rPr>
              <w:t xml:space="preserve"> </w:t>
            </w:r>
            <w:r w:rsidRPr="001F57CA">
              <w:rPr>
                <w:rFonts w:hint="eastAsia"/>
                <w:rtl/>
              </w:rPr>
              <w:t>לכלל</w:t>
            </w:r>
            <w:r w:rsidRPr="001F57CA">
              <w:rPr>
                <w:rtl/>
              </w:rPr>
              <w:t xml:space="preserve"> </w:t>
            </w:r>
            <w:r w:rsidRPr="001F57CA">
              <w:rPr>
                <w:rFonts w:hint="eastAsia"/>
                <w:rtl/>
              </w:rPr>
              <w:t>לקוחותיו</w:t>
            </w:r>
            <w:r w:rsidRPr="001F57CA">
              <w:rPr>
                <w:rtl/>
              </w:rPr>
              <w:t xml:space="preserve"> </w:t>
            </w:r>
            <w:r w:rsidRPr="001F57CA">
              <w:rPr>
                <w:rFonts w:hint="eastAsia"/>
                <w:rtl/>
              </w:rPr>
              <w:t>או</w:t>
            </w:r>
            <w:r w:rsidRPr="001F57CA">
              <w:rPr>
                <w:rtl/>
              </w:rPr>
              <w:t xml:space="preserve"> </w:t>
            </w:r>
            <w:r w:rsidRPr="001F57CA">
              <w:rPr>
                <w:rFonts w:hint="eastAsia"/>
                <w:rtl/>
              </w:rPr>
              <w:t>לחלק</w:t>
            </w:r>
            <w:r w:rsidRPr="001F57CA">
              <w:rPr>
                <w:rtl/>
              </w:rPr>
              <w:t xml:space="preserve"> </w:t>
            </w:r>
            <w:r w:rsidRPr="001F57CA">
              <w:rPr>
                <w:rFonts w:hint="eastAsia"/>
                <w:rtl/>
              </w:rPr>
              <w:t>מהם</w:t>
            </w:r>
            <w:r w:rsidRPr="001F57CA">
              <w:rPr>
                <w:rtl/>
              </w:rPr>
              <w:t>;</w:t>
            </w:r>
          </w:p>
        </w:tc>
      </w:tr>
      <w:tr w:rsidR="00E177C8" w:rsidRPr="00001D62" w:rsidTr="00F7212E">
        <w:trPr>
          <w:gridAfter w:val="3"/>
          <w:wAfter w:w="5357" w:type="dxa"/>
          <w:cantSplit/>
        </w:trPr>
        <w:tc>
          <w:tcPr>
            <w:tcW w:w="1871" w:type="dxa"/>
          </w:tcPr>
          <w:p w:rsidR="00E177C8" w:rsidRPr="00001D62" w:rsidRDefault="00E177C8" w:rsidP="005655C4">
            <w:pPr>
              <w:pStyle w:val="TableSideHeading"/>
            </w:pPr>
          </w:p>
        </w:tc>
        <w:tc>
          <w:tcPr>
            <w:tcW w:w="624" w:type="dxa"/>
          </w:tcPr>
          <w:p w:rsidR="00E177C8" w:rsidRPr="00001D62" w:rsidRDefault="00E177C8" w:rsidP="005655C4">
            <w:pPr>
              <w:pStyle w:val="TableText"/>
            </w:pPr>
          </w:p>
        </w:tc>
        <w:tc>
          <w:tcPr>
            <w:tcW w:w="624" w:type="dxa"/>
            <w:gridSpan w:val="2"/>
          </w:tcPr>
          <w:p w:rsidR="00E177C8" w:rsidRPr="00001D62" w:rsidRDefault="00E177C8" w:rsidP="005655C4">
            <w:pPr>
              <w:pStyle w:val="TableText"/>
            </w:pPr>
          </w:p>
        </w:tc>
        <w:tc>
          <w:tcPr>
            <w:tcW w:w="6522" w:type="dxa"/>
            <w:gridSpan w:val="3"/>
          </w:tcPr>
          <w:p w:rsidR="00E177C8" w:rsidRPr="00001D62" w:rsidRDefault="00E177C8" w:rsidP="00B872D8">
            <w:pPr>
              <w:pStyle w:val="TableBlock"/>
              <w:numPr>
                <w:ilvl w:val="0"/>
                <w:numId w:val="57"/>
              </w:numPr>
              <w:tabs>
                <w:tab w:val="left" w:pos="624"/>
              </w:tabs>
            </w:pPr>
            <w:r w:rsidRPr="00001D62">
              <w:rPr>
                <w:rFonts w:hint="cs"/>
                <w:rtl/>
              </w:rPr>
              <w:t xml:space="preserve">נותן האשראי הוא מקור מידע המעביר נתוני אשראי </w:t>
            </w:r>
            <w:r>
              <w:rPr>
                <w:rFonts w:hint="cs"/>
                <w:rtl/>
              </w:rPr>
              <w:t xml:space="preserve">לגבי כל לקוחותיו שיש בידו מידע רלוונטי לגביהם, </w:t>
            </w:r>
            <w:r w:rsidRPr="00001D62">
              <w:rPr>
                <w:rFonts w:hint="cs"/>
                <w:rtl/>
              </w:rPr>
              <w:t>למאגר לפי פרק ו' או שהתחייב להעביר, באופן שהורה הממונה, נתוני אשראי כאמור;</w:t>
            </w:r>
          </w:p>
        </w:tc>
      </w:tr>
      <w:tr w:rsidR="00E177C8" w:rsidRPr="00001D62" w:rsidTr="00F7212E">
        <w:trPr>
          <w:gridAfter w:val="3"/>
          <w:wAfter w:w="5357" w:type="dxa"/>
          <w:cantSplit/>
        </w:trPr>
        <w:tc>
          <w:tcPr>
            <w:tcW w:w="1871" w:type="dxa"/>
          </w:tcPr>
          <w:p w:rsidR="00E177C8" w:rsidRPr="00001D62" w:rsidRDefault="00E177C8" w:rsidP="005655C4">
            <w:pPr>
              <w:pStyle w:val="TableSideHeading"/>
            </w:pPr>
          </w:p>
        </w:tc>
        <w:tc>
          <w:tcPr>
            <w:tcW w:w="624" w:type="dxa"/>
          </w:tcPr>
          <w:p w:rsidR="00E177C8" w:rsidRPr="00001D62" w:rsidRDefault="00E177C8" w:rsidP="005655C4">
            <w:pPr>
              <w:pStyle w:val="TableText"/>
            </w:pPr>
          </w:p>
        </w:tc>
        <w:tc>
          <w:tcPr>
            <w:tcW w:w="624" w:type="dxa"/>
            <w:gridSpan w:val="2"/>
          </w:tcPr>
          <w:p w:rsidR="00E177C8" w:rsidRPr="00001D62" w:rsidRDefault="00E177C8" w:rsidP="005655C4">
            <w:pPr>
              <w:pStyle w:val="TableText"/>
            </w:pPr>
          </w:p>
        </w:tc>
        <w:tc>
          <w:tcPr>
            <w:tcW w:w="6522" w:type="dxa"/>
            <w:gridSpan w:val="3"/>
          </w:tcPr>
          <w:p w:rsidR="00E177C8" w:rsidRPr="00001D62" w:rsidRDefault="00E177C8" w:rsidP="00E177C8">
            <w:pPr>
              <w:pStyle w:val="TableBlock"/>
              <w:numPr>
                <w:ilvl w:val="0"/>
                <w:numId w:val="57"/>
              </w:numPr>
              <w:tabs>
                <w:tab w:val="left" w:pos="624"/>
              </w:tabs>
              <w:rPr>
                <w:rtl/>
              </w:rPr>
            </w:pPr>
            <w:r w:rsidRPr="00001D62">
              <w:rPr>
                <w:rFonts w:hint="cs"/>
                <w:rtl/>
              </w:rPr>
              <w:t>נותן האשראי אינו נותן אשראי בסיכון נמוך; לעניין זה, "נותן אשראי בסיכון נמוך"- עוסק הנותן אשראי אגב מכירת נכס או מתן שירות, לתקופות קצרות או בסכומים נמוכים, כפי שיקבע השר</w:t>
            </w:r>
            <w:r>
              <w:rPr>
                <w:rFonts w:hint="cs"/>
                <w:rtl/>
              </w:rPr>
              <w:t>;</w:t>
            </w:r>
          </w:p>
        </w:tc>
      </w:tr>
      <w:tr w:rsidR="00E177C8" w:rsidRPr="00001D62" w:rsidTr="00F7212E">
        <w:trPr>
          <w:gridAfter w:val="3"/>
          <w:wAfter w:w="5357" w:type="dxa"/>
          <w:cantSplit/>
          <w:trHeight w:val="60"/>
        </w:trPr>
        <w:tc>
          <w:tcPr>
            <w:tcW w:w="1871" w:type="dxa"/>
          </w:tcPr>
          <w:p w:rsidR="00E177C8" w:rsidRPr="00DD3A3D" w:rsidRDefault="00E177C8" w:rsidP="00AA1BCA">
            <w:pPr>
              <w:pStyle w:val="TableSideHeading"/>
              <w:rPr>
                <w:highlight w:val="cyan"/>
              </w:rPr>
            </w:pPr>
          </w:p>
        </w:tc>
        <w:tc>
          <w:tcPr>
            <w:tcW w:w="624" w:type="dxa"/>
          </w:tcPr>
          <w:p w:rsidR="00E177C8" w:rsidRPr="00DD3A3D" w:rsidRDefault="00E177C8" w:rsidP="00AA1BCA">
            <w:pPr>
              <w:pStyle w:val="TableText"/>
              <w:rPr>
                <w:highlight w:val="cyan"/>
              </w:rPr>
            </w:pPr>
          </w:p>
        </w:tc>
        <w:tc>
          <w:tcPr>
            <w:tcW w:w="624" w:type="dxa"/>
            <w:gridSpan w:val="2"/>
          </w:tcPr>
          <w:p w:rsidR="00E177C8" w:rsidRPr="00001D62" w:rsidRDefault="00E177C8" w:rsidP="00AA1BCA">
            <w:pPr>
              <w:pStyle w:val="TableText"/>
            </w:pPr>
          </w:p>
        </w:tc>
        <w:tc>
          <w:tcPr>
            <w:tcW w:w="6522" w:type="dxa"/>
            <w:gridSpan w:val="3"/>
          </w:tcPr>
          <w:p w:rsidR="00E177C8" w:rsidRPr="00001D62" w:rsidRDefault="00E177C8" w:rsidP="00AF4302">
            <w:pPr>
              <w:pStyle w:val="TableBlock"/>
              <w:numPr>
                <w:ilvl w:val="0"/>
                <w:numId w:val="57"/>
              </w:numPr>
              <w:tabs>
                <w:tab w:val="left" w:pos="624"/>
              </w:tabs>
            </w:pPr>
            <w:r w:rsidRPr="00001D62">
              <w:rPr>
                <w:rFonts w:hint="cs"/>
                <w:rtl/>
              </w:rPr>
              <w:t>הלקוח נתן את הסכמתו לכך שנתוני האשראי לגביו הכלולים במאגר יימסרו ללשכת אשראי לצורך עריכת דוח אשראי</w:t>
            </w:r>
            <w:r>
              <w:rPr>
                <w:rFonts w:hint="cs"/>
                <w:rtl/>
              </w:rPr>
              <w:t xml:space="preserve"> </w:t>
            </w:r>
            <w:r w:rsidRPr="00001D62">
              <w:rPr>
                <w:rFonts w:hint="cs"/>
                <w:rtl/>
              </w:rPr>
              <w:t xml:space="preserve">ושהדוח יימסר לנותן </w:t>
            </w:r>
            <w:r w:rsidRPr="00AB7B57">
              <w:rPr>
                <w:rFonts w:hint="cs"/>
                <w:rtl/>
              </w:rPr>
              <w:t>האשראי</w:t>
            </w:r>
            <w:r w:rsidRPr="00AB7B57">
              <w:rPr>
                <w:rtl/>
              </w:rPr>
              <w:t xml:space="preserve">, </w:t>
            </w:r>
            <w:r w:rsidRPr="00AB7B57">
              <w:rPr>
                <w:rFonts w:hint="eastAsia"/>
                <w:rtl/>
              </w:rPr>
              <w:t>וכן</w:t>
            </w:r>
            <w:r w:rsidRPr="00AB7B57">
              <w:rPr>
                <w:rtl/>
              </w:rPr>
              <w:t xml:space="preserve"> </w:t>
            </w:r>
            <w:r w:rsidRPr="00AB7B57">
              <w:rPr>
                <w:rFonts w:hint="eastAsia"/>
                <w:rtl/>
              </w:rPr>
              <w:t>את</w:t>
            </w:r>
            <w:r w:rsidRPr="00AB7B57">
              <w:rPr>
                <w:rtl/>
              </w:rPr>
              <w:t xml:space="preserve"> </w:t>
            </w:r>
            <w:r w:rsidRPr="00AB7B57">
              <w:rPr>
                <w:rFonts w:hint="eastAsia"/>
                <w:rtl/>
              </w:rPr>
              <w:t>הסכמתו</w:t>
            </w:r>
            <w:r w:rsidRPr="00AB7B57">
              <w:rPr>
                <w:rtl/>
              </w:rPr>
              <w:t xml:space="preserve"> </w:t>
            </w:r>
            <w:r w:rsidRPr="00AB7B57">
              <w:rPr>
                <w:rFonts w:hint="eastAsia"/>
                <w:rtl/>
              </w:rPr>
              <w:t>למשך</w:t>
            </w:r>
            <w:r w:rsidRPr="00AB7B57">
              <w:rPr>
                <w:rtl/>
              </w:rPr>
              <w:t xml:space="preserve"> </w:t>
            </w:r>
            <w:r w:rsidRPr="00AB7B57">
              <w:rPr>
                <w:rFonts w:hint="eastAsia"/>
                <w:rtl/>
              </w:rPr>
              <w:t>התקופה</w:t>
            </w:r>
            <w:r w:rsidRPr="00AB7B57">
              <w:rPr>
                <w:rtl/>
              </w:rPr>
              <w:t xml:space="preserve"> </w:t>
            </w:r>
            <w:r w:rsidRPr="00AB7B57">
              <w:rPr>
                <w:rFonts w:hint="eastAsia"/>
                <w:rtl/>
              </w:rPr>
              <w:t>שהנתונים</w:t>
            </w:r>
            <w:r w:rsidRPr="00AB7B57">
              <w:rPr>
                <w:rtl/>
              </w:rPr>
              <w:t xml:space="preserve"> </w:t>
            </w:r>
            <w:r w:rsidRPr="00AB7B57">
              <w:rPr>
                <w:rFonts w:hint="eastAsia"/>
                <w:rtl/>
              </w:rPr>
              <w:t>יימסרו</w:t>
            </w:r>
            <w:r w:rsidRPr="00AB7B57">
              <w:rPr>
                <w:rtl/>
              </w:rPr>
              <w:t xml:space="preserve"> </w:t>
            </w:r>
            <w:r w:rsidRPr="00AB7B57">
              <w:rPr>
                <w:rFonts w:hint="eastAsia"/>
                <w:rtl/>
              </w:rPr>
              <w:t>כאמור</w:t>
            </w:r>
            <w:r w:rsidRPr="00AB7B57">
              <w:rPr>
                <w:rFonts w:hint="cs"/>
                <w:rtl/>
              </w:rPr>
              <w:t>; הסכמת</w:t>
            </w:r>
            <w:r w:rsidRPr="00001D62">
              <w:rPr>
                <w:rFonts w:hint="cs"/>
                <w:rtl/>
              </w:rPr>
              <w:t xml:space="preserve"> הלקוח כאמור תינתן רק לגבי עסקת אשראי מסוימת והיא תעמוד </w:t>
            </w:r>
            <w:r w:rsidRPr="001F57CA">
              <w:rPr>
                <w:rFonts w:hint="cs"/>
                <w:rtl/>
              </w:rPr>
              <w:t>בתוקפה לכל המאוחר עד למועד סיום עסקת האשראי.</w:t>
            </w:r>
          </w:p>
        </w:tc>
      </w:tr>
      <w:tr w:rsidR="00E177C8" w:rsidRPr="00001D62" w:rsidTr="00F7212E">
        <w:trPr>
          <w:gridAfter w:val="3"/>
          <w:wAfter w:w="5357" w:type="dxa"/>
          <w:cantSplit/>
          <w:trHeight w:val="60"/>
        </w:trPr>
        <w:tc>
          <w:tcPr>
            <w:tcW w:w="1871" w:type="dxa"/>
          </w:tcPr>
          <w:p w:rsidR="00E177C8" w:rsidRPr="00001D62" w:rsidRDefault="00E177C8" w:rsidP="005655C4">
            <w:pPr>
              <w:pStyle w:val="TableSideHeading"/>
            </w:pPr>
          </w:p>
        </w:tc>
        <w:tc>
          <w:tcPr>
            <w:tcW w:w="624" w:type="dxa"/>
          </w:tcPr>
          <w:p w:rsidR="00E177C8" w:rsidRPr="00001D62" w:rsidRDefault="00E177C8" w:rsidP="005655C4">
            <w:pPr>
              <w:pStyle w:val="TableText"/>
            </w:pPr>
          </w:p>
        </w:tc>
        <w:tc>
          <w:tcPr>
            <w:tcW w:w="7146" w:type="dxa"/>
            <w:gridSpan w:val="5"/>
          </w:tcPr>
          <w:p w:rsidR="00E177C8" w:rsidRPr="00001D62" w:rsidRDefault="00E177C8" w:rsidP="00063347">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Pr="00001D62">
              <w:rPr>
                <w:rFonts w:hint="cs"/>
                <w:rtl/>
              </w:rPr>
              <w:t>2</w:t>
            </w:r>
            <w:r w:rsidRPr="00001D62">
              <w:rPr>
                <w:rtl/>
              </w:rPr>
              <w:t>)</w:t>
            </w:r>
            <w:r w:rsidRPr="00001D62">
              <w:rPr>
                <w:rFonts w:hint="cs"/>
                <w:rtl/>
              </w:rPr>
              <w:t xml:space="preserve"> רשאי השר לקבוע, בהסכמת הנגיד, כי נותן אשראי, מסוג שיקבע, יהיה רשאי לבקש דוח אשראי מלשכת האשראי אף שאינו מעביר או מתחייב להעביר נתוני אשראי למאגר. </w:t>
            </w:r>
          </w:p>
        </w:tc>
      </w:tr>
      <w:tr w:rsidR="00E177C8" w:rsidRPr="00001D62" w:rsidTr="00F7212E">
        <w:trPr>
          <w:gridAfter w:val="3"/>
          <w:wAfter w:w="5357" w:type="dxa"/>
          <w:cantSplit/>
        </w:trPr>
        <w:tc>
          <w:tcPr>
            <w:tcW w:w="1871" w:type="dxa"/>
          </w:tcPr>
          <w:p w:rsidR="00E177C8" w:rsidRPr="00001D62" w:rsidRDefault="00E177C8" w:rsidP="005655C4">
            <w:pPr>
              <w:pStyle w:val="TableSideHeading"/>
            </w:pPr>
          </w:p>
        </w:tc>
        <w:tc>
          <w:tcPr>
            <w:tcW w:w="624" w:type="dxa"/>
          </w:tcPr>
          <w:p w:rsidR="00E177C8" w:rsidRPr="00001D62" w:rsidRDefault="00E177C8" w:rsidP="007012B7">
            <w:pPr>
              <w:pStyle w:val="TableText"/>
            </w:pPr>
          </w:p>
        </w:tc>
        <w:tc>
          <w:tcPr>
            <w:tcW w:w="7146" w:type="dxa"/>
            <w:gridSpan w:val="5"/>
          </w:tcPr>
          <w:p w:rsidR="00E177C8" w:rsidRPr="00001D62" w:rsidRDefault="00E177C8" w:rsidP="00E177C8">
            <w:pPr>
              <w:pStyle w:val="TableBlock"/>
              <w:numPr>
                <w:ilvl w:val="0"/>
                <w:numId w:val="58"/>
              </w:numPr>
              <w:tabs>
                <w:tab w:val="left" w:pos="624"/>
              </w:tabs>
              <w:rPr>
                <w:rtl/>
              </w:rPr>
            </w:pPr>
            <w:r w:rsidRPr="00001D62">
              <w:rPr>
                <w:rFonts w:hint="cs"/>
                <w:rtl/>
              </w:rPr>
              <w:t>השר רשאי לקבוע</w:t>
            </w:r>
            <w:r>
              <w:rPr>
                <w:rFonts w:hint="cs"/>
                <w:rtl/>
              </w:rPr>
              <w:t xml:space="preserve"> </w:t>
            </w:r>
            <w:r w:rsidRPr="00001D62">
              <w:rPr>
                <w:rFonts w:hint="cs"/>
                <w:rtl/>
              </w:rPr>
              <w:t>הוראות לעניין אופן מתן ההסכמה</w:t>
            </w:r>
            <w:ins w:id="280" w:author="Adi and Idan" w:date="2016-02-09T12:13:00Z">
              <w:r>
                <w:rPr>
                  <w:rFonts w:hint="cs"/>
                  <w:rtl/>
                </w:rPr>
                <w:t xml:space="preserve"> </w:t>
              </w:r>
            </w:ins>
            <w:r w:rsidRPr="00001D62">
              <w:rPr>
                <w:rFonts w:hint="cs"/>
                <w:rtl/>
              </w:rPr>
              <w:t>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(א)(4)</w:t>
            </w:r>
            <w:r w:rsidRPr="00001D62">
              <w:rPr>
                <w:rFonts w:hint="cs"/>
                <w:rtl/>
              </w:rPr>
              <w:t xml:space="preserve"> ולעניין אופן הוכחת קיומם של התנאים להעברת נתונים לצורך דוח אשראי.</w:t>
            </w:r>
          </w:p>
        </w:tc>
      </w:tr>
      <w:tr w:rsidR="00E177C8" w:rsidRPr="00001D62" w:rsidTr="00F7212E">
        <w:trPr>
          <w:gridAfter w:val="3"/>
          <w:wAfter w:w="5357" w:type="dxa"/>
          <w:cantSplit/>
        </w:trPr>
        <w:tc>
          <w:tcPr>
            <w:tcW w:w="1871" w:type="dxa"/>
          </w:tcPr>
          <w:p w:rsidR="00E177C8" w:rsidRPr="00001D62" w:rsidRDefault="00E177C8"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cs"/>
                <w:rtl/>
              </w:rPr>
              <w:t>לגביו מהמאגר</w:t>
            </w:r>
          </w:p>
        </w:tc>
        <w:tc>
          <w:tcPr>
            <w:tcW w:w="624" w:type="dxa"/>
          </w:tcPr>
          <w:p w:rsidR="00E177C8" w:rsidRPr="00001D62" w:rsidRDefault="00E177C8" w:rsidP="00304C7C">
            <w:pPr>
              <w:pStyle w:val="TableText"/>
              <w:keepLines w:val="0"/>
              <w:numPr>
                <w:ilvl w:val="0"/>
                <w:numId w:val="1"/>
              </w:numPr>
            </w:pPr>
          </w:p>
        </w:tc>
        <w:tc>
          <w:tcPr>
            <w:tcW w:w="7146" w:type="dxa"/>
            <w:gridSpan w:val="5"/>
          </w:tcPr>
          <w:p w:rsidR="00E177C8" w:rsidRPr="00001D62" w:rsidRDefault="00E177C8" w:rsidP="00391A73">
            <w:pPr>
              <w:pStyle w:val="TableBlock"/>
              <w:numPr>
                <w:ilvl w:val="0"/>
                <w:numId w:val="60"/>
              </w:numPr>
              <w:tabs>
                <w:tab w:val="left" w:pos="624"/>
              </w:tabs>
            </w:pPr>
            <w:r w:rsidRPr="00001D62">
              <w:rPr>
                <w:rFonts w:hint="eastAsia"/>
                <w:rtl/>
              </w:rPr>
              <w:t>לקוח</w:t>
            </w:r>
            <w:r w:rsidRPr="00001D62">
              <w:rPr>
                <w:rtl/>
              </w:rPr>
              <w:t xml:space="preserve"> </w:t>
            </w:r>
            <w:r w:rsidRPr="00001D62">
              <w:rPr>
                <w:rFonts w:hint="cs"/>
                <w:rtl/>
              </w:rPr>
              <w:t xml:space="preserve">רשאי לבקש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cs"/>
                <w:rtl/>
              </w:rPr>
              <w:t xml:space="preserve">שנתוני אשראי לגביו, הכלולים במאגר, לא יימסרו לצורך עריכת דוח אשראי 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(בסעיף זה </w:t>
            </w:r>
            <w:r w:rsidRPr="00001D62">
              <w:rPr>
                <w:rtl/>
              </w:rPr>
              <w:t>–</w:t>
            </w:r>
            <w:r w:rsidRPr="00001D62">
              <w:rPr>
                <w:rFonts w:hint="cs"/>
                <w:rtl/>
              </w:rPr>
              <w:t xml:space="preserve"> בקשה לאי מסירת נתונים); השר רשאי לקבוע כי בקשה לאי מסירת נתונים יכול שתוגש לגבי </w:t>
            </w:r>
            <w:r w:rsidRPr="00001D62">
              <w:rPr>
                <w:rFonts w:hint="eastAsia"/>
                <w:rtl/>
              </w:rPr>
              <w:t>נותני</w:t>
            </w:r>
            <w:r w:rsidRPr="00001D62">
              <w:rPr>
                <w:rtl/>
              </w:rPr>
              <w:t xml:space="preserve"> </w:t>
            </w:r>
            <w:r w:rsidRPr="00001D62">
              <w:rPr>
                <w:rFonts w:hint="eastAsia"/>
                <w:rtl/>
              </w:rPr>
              <w:t>אשראי</w:t>
            </w:r>
            <w:r>
              <w:rPr>
                <w:rFonts w:hint="cs"/>
                <w:rtl/>
              </w:rPr>
              <w:t xml:space="preserve"> </w:t>
            </w:r>
            <w:r w:rsidRPr="00001D62">
              <w:rPr>
                <w:rFonts w:hint="eastAsia"/>
                <w:rtl/>
              </w:rPr>
              <w:t>מסוימים</w:t>
            </w:r>
            <w:r w:rsidRPr="00001D62">
              <w:rPr>
                <w:rFonts w:hint="cs"/>
                <w:rtl/>
              </w:rPr>
              <w:t>, ורשאי הוא לקבוע תנאים לבקשה כאמור.</w:t>
            </w:r>
          </w:p>
        </w:tc>
      </w:tr>
      <w:tr w:rsidR="00E177C8" w:rsidRPr="00001D62" w:rsidTr="00F7212E">
        <w:trPr>
          <w:gridAfter w:val="3"/>
          <w:wAfter w:w="5357" w:type="dxa"/>
          <w:cantSplit/>
        </w:trPr>
        <w:tc>
          <w:tcPr>
            <w:tcW w:w="1871" w:type="dxa"/>
          </w:tcPr>
          <w:p w:rsidR="00E177C8" w:rsidRPr="00001D62" w:rsidRDefault="00E177C8" w:rsidP="000834B5">
            <w:pPr>
              <w:pStyle w:val="TableText"/>
              <w:rPr>
                <w:rtl/>
              </w:rPr>
            </w:pPr>
          </w:p>
        </w:tc>
        <w:tc>
          <w:tcPr>
            <w:tcW w:w="624" w:type="dxa"/>
          </w:tcPr>
          <w:p w:rsidR="00E177C8" w:rsidRPr="00001D62" w:rsidRDefault="00E177C8" w:rsidP="00A43AFC">
            <w:pPr>
              <w:pStyle w:val="TableText"/>
            </w:pPr>
          </w:p>
        </w:tc>
        <w:tc>
          <w:tcPr>
            <w:tcW w:w="7146" w:type="dxa"/>
            <w:gridSpan w:val="5"/>
          </w:tcPr>
          <w:p w:rsidR="00E177C8" w:rsidRPr="00001D62" w:rsidRDefault="00E177C8" w:rsidP="003E3815">
            <w:pPr>
              <w:pStyle w:val="TableBlock"/>
              <w:numPr>
                <w:ilvl w:val="0"/>
                <w:numId w:val="60"/>
              </w:numPr>
              <w:tabs>
                <w:tab w:val="left" w:pos="624"/>
              </w:tabs>
              <w:rPr>
                <w:rtl/>
              </w:rPr>
            </w:pPr>
            <w:r w:rsidRPr="00001D62">
              <w:rPr>
                <w:rFonts w:hint="cs"/>
                <w:rtl/>
              </w:rPr>
              <w:t xml:space="preserve">הגיש לקוח בקשה לאי מסירת נתונים,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בהתאם</w:t>
            </w:r>
            <w:r w:rsidRPr="00001D62">
              <w:rPr>
                <w:rtl/>
              </w:rPr>
              <w:t xml:space="preserve"> </w:t>
            </w:r>
            <w:r w:rsidRPr="00001D62">
              <w:rPr>
                <w:rFonts w:hint="eastAsia"/>
                <w:rtl/>
              </w:rPr>
              <w:t>לבקשה</w:t>
            </w:r>
            <w:r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ins w:id="281" w:author="Ronnie Neubauer" w:date="2015-11-19T17:23:00Z">
              <w:r>
                <w:rPr>
                  <w:rFonts w:hint="cs"/>
                  <w:rtl/>
                </w:rPr>
                <w:t>.</w:t>
              </w:r>
            </w:ins>
            <w:del w:id="282" w:author="Merav Zohari" w:date="2015-10-29T18:32:00Z">
              <w:r w:rsidRPr="00001D62" w:rsidDel="00B120D0">
                <w:rPr>
                  <w:rFonts w:hint="cs"/>
                  <w:rtl/>
                </w:rPr>
                <w:delText>.</w:delText>
              </w:r>
            </w:del>
          </w:p>
        </w:tc>
      </w:tr>
      <w:tr w:rsidR="00E177C8" w:rsidRPr="00001D62" w:rsidTr="00F7212E">
        <w:trPr>
          <w:gridAfter w:val="3"/>
          <w:wAfter w:w="5357" w:type="dxa"/>
          <w:cantSplit/>
        </w:trPr>
        <w:tc>
          <w:tcPr>
            <w:tcW w:w="1871" w:type="dxa"/>
          </w:tcPr>
          <w:p w:rsidR="00E177C8" w:rsidRPr="00001D62" w:rsidRDefault="00E177C8" w:rsidP="00D7033C">
            <w:pPr>
              <w:pStyle w:val="TableSideHeading"/>
              <w:keepLines w:val="0"/>
              <w:rPr>
                <w:rtl/>
              </w:rPr>
            </w:pPr>
          </w:p>
        </w:tc>
        <w:tc>
          <w:tcPr>
            <w:tcW w:w="624" w:type="dxa"/>
          </w:tcPr>
          <w:p w:rsidR="00E177C8" w:rsidRPr="00001D62" w:rsidRDefault="00E177C8" w:rsidP="00D7033C">
            <w:pPr>
              <w:pStyle w:val="TableText"/>
            </w:pPr>
          </w:p>
        </w:tc>
        <w:tc>
          <w:tcPr>
            <w:tcW w:w="7146" w:type="dxa"/>
            <w:gridSpan w:val="5"/>
          </w:tcPr>
          <w:p w:rsidR="00E177C8" w:rsidRPr="00001D62" w:rsidRDefault="00E177C8" w:rsidP="005F2D3D">
            <w:pPr>
              <w:pStyle w:val="TableBlock"/>
              <w:numPr>
                <w:ilvl w:val="0"/>
                <w:numId w:val="60"/>
              </w:numPr>
              <w:tabs>
                <w:tab w:val="left" w:pos="624"/>
              </w:tabs>
              <w:rPr>
                <w:rtl/>
              </w:rPr>
            </w:pPr>
            <w:r w:rsidRPr="00001D62">
              <w:rPr>
                <w:rFonts w:hint="cs"/>
                <w:rtl/>
              </w:rPr>
              <w:t>ביקשה לשכת אשראי מבנק ישראל לקבל נתוני אשראי מהמאגר לגבי לקוח מסוים, והלקוח הגיש בקשה לאי מסירת נתונים, יודיע על כך בנק ישראל ללשכת האשראי, והלשכה תיידע את נותן האשראי בדבר.</w:t>
            </w:r>
          </w:p>
        </w:tc>
      </w:tr>
      <w:tr w:rsidR="00E177C8" w:rsidRPr="00001D62" w:rsidTr="00F7212E">
        <w:trPr>
          <w:gridAfter w:val="3"/>
          <w:wAfter w:w="5357" w:type="dxa"/>
          <w:cantSplit/>
        </w:trPr>
        <w:tc>
          <w:tcPr>
            <w:tcW w:w="1871" w:type="dxa"/>
          </w:tcPr>
          <w:p w:rsidR="00E177C8" w:rsidRPr="00001D62" w:rsidRDefault="00E177C8">
            <w:pPr>
              <w:pStyle w:val="TableText"/>
              <w:rPr>
                <w:rtl/>
              </w:rPr>
            </w:pPr>
          </w:p>
        </w:tc>
        <w:tc>
          <w:tcPr>
            <w:tcW w:w="624" w:type="dxa"/>
          </w:tcPr>
          <w:p w:rsidR="00E177C8" w:rsidRPr="00001D62" w:rsidRDefault="00E177C8" w:rsidP="000834B5">
            <w:pPr>
              <w:pStyle w:val="TableText"/>
            </w:pPr>
          </w:p>
        </w:tc>
        <w:tc>
          <w:tcPr>
            <w:tcW w:w="7146" w:type="dxa"/>
            <w:gridSpan w:val="5"/>
          </w:tcPr>
          <w:p w:rsidR="00E177C8" w:rsidRPr="00001D62" w:rsidRDefault="00E177C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283" w:author="Merav Zohari" w:date="2015-11-18T17:45:00Z">
              <w:r>
                <w:rPr>
                  <w:rFonts w:hint="cs"/>
                  <w:rtl/>
                </w:rPr>
                <w:t xml:space="preserve">, </w:t>
              </w:r>
            </w:ins>
            <w:ins w:id="284" w:author="Merav Zohari" w:date="2015-11-22T08:57:00Z">
              <w:r>
                <w:rPr>
                  <w:rFonts w:hint="cs"/>
                  <w:rtl/>
                </w:rPr>
                <w:t>ורשאי הוא לקבוע מועדים לביצוע בקשות כאמור.</w:t>
              </w:r>
            </w:ins>
          </w:p>
        </w:tc>
      </w:tr>
      <w:tr w:rsidR="00E177C8" w:rsidRPr="00001D62" w:rsidTr="00F7212E">
        <w:trPr>
          <w:gridAfter w:val="3"/>
          <w:wAfter w:w="5357" w:type="dxa"/>
          <w:cantSplit/>
          <w:trHeight w:val="60"/>
        </w:trPr>
        <w:tc>
          <w:tcPr>
            <w:tcW w:w="1871" w:type="dxa"/>
          </w:tcPr>
          <w:p w:rsidR="00E177C8" w:rsidRPr="00001D62" w:rsidRDefault="00E177C8" w:rsidP="009B5856">
            <w:pPr>
              <w:pStyle w:val="TableSideHeading"/>
              <w:keepLines w:val="0"/>
            </w:pPr>
            <w:r w:rsidRPr="00001D62">
              <w:rPr>
                <w:rFonts w:hint="cs"/>
                <w:rtl/>
              </w:rPr>
              <w:t>הוראות לעניין מסירת נתוני אשראי מהמאגר</w:t>
            </w:r>
          </w:p>
        </w:tc>
        <w:tc>
          <w:tcPr>
            <w:tcW w:w="624" w:type="dxa"/>
          </w:tcPr>
          <w:p w:rsidR="00E177C8" w:rsidRPr="00001D62" w:rsidRDefault="00E177C8" w:rsidP="007E6D57">
            <w:pPr>
              <w:pStyle w:val="TableText"/>
              <w:keepLines w:val="0"/>
              <w:numPr>
                <w:ilvl w:val="0"/>
                <w:numId w:val="1"/>
              </w:numPr>
            </w:pPr>
          </w:p>
        </w:tc>
        <w:tc>
          <w:tcPr>
            <w:tcW w:w="7146" w:type="dxa"/>
            <w:gridSpan w:val="5"/>
          </w:tcPr>
          <w:p w:rsidR="00E177C8" w:rsidRPr="00001D62" w:rsidRDefault="00E177C8"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Pr="00001D62">
              <w:rPr>
                <w:rFonts w:hint="cs"/>
                <w:rtl/>
              </w:rPr>
              <w:t>מסירת</w:t>
            </w:r>
            <w:r w:rsidRPr="00001D62">
              <w:rPr>
                <w:rtl/>
              </w:rPr>
              <w:t xml:space="preserve"> </w:t>
            </w:r>
            <w:r w:rsidRPr="00001D62">
              <w:rPr>
                <w:rFonts w:hint="cs"/>
                <w:rtl/>
              </w:rPr>
              <w:t>נתוני אשראי</w:t>
            </w:r>
            <w:r w:rsidRPr="00001D62">
              <w:rPr>
                <w:rtl/>
              </w:rPr>
              <w:t xml:space="preserve"> </w:t>
            </w:r>
            <w:r w:rsidRPr="00001D62">
              <w:rPr>
                <w:rFonts w:hint="eastAsia"/>
                <w:rtl/>
              </w:rPr>
              <w:t>מהמאגר</w:t>
            </w:r>
            <w:r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cs"/>
                <w:rtl/>
              </w:rPr>
              <w:t xml:space="preserve">למסירה </w:t>
            </w:r>
            <w:r w:rsidRPr="00001D62">
              <w:rPr>
                <w:rFonts w:hint="eastAsia"/>
                <w:rtl/>
              </w:rPr>
              <w:t>כאמור</w:t>
            </w:r>
            <w:r w:rsidRPr="00001D62">
              <w:rPr>
                <w:rtl/>
              </w:rPr>
              <w:t>.</w:t>
            </w:r>
          </w:p>
        </w:tc>
      </w:tr>
      <w:tr w:rsidR="00E177C8" w:rsidDel="005D3273" w:rsidTr="00F7212E">
        <w:trPr>
          <w:gridAfter w:val="3"/>
          <w:wAfter w:w="5357" w:type="dxa"/>
          <w:cantSplit/>
          <w:trHeight w:val="60"/>
          <w:ins w:id="285" w:author="Ronnie Neubauer" w:date="2016-01-05T10:05:00Z"/>
          <w:del w:id="286" w:author="Adi Nissim" w:date="2016-01-17T15:14:00Z"/>
        </w:trPr>
        <w:tc>
          <w:tcPr>
            <w:tcW w:w="1871" w:type="dxa"/>
          </w:tcPr>
          <w:p w:rsidR="00E177C8" w:rsidRPr="00BC2B00" w:rsidDel="005D3273" w:rsidRDefault="00E177C8" w:rsidP="00014E4F">
            <w:pPr>
              <w:pStyle w:val="TableSideHeading"/>
              <w:keepLines w:val="0"/>
              <w:rPr>
                <w:ins w:id="287" w:author="Erez Nitzan" w:date="2016-01-13T14:12:00Z"/>
                <w:del w:id="288" w:author="Adi Nissim" w:date="2016-01-17T15:14:00Z"/>
                <w:rtl/>
              </w:rPr>
            </w:pPr>
            <w:ins w:id="289" w:author="Ronnie Neubauer" w:date="2016-01-05T10:08:00Z">
              <w:del w:id="290" w:author="Adi Nissim" w:date="2016-01-17T15:14:00Z">
                <w:r w:rsidRPr="00BC2B00" w:rsidDel="005D3273">
                  <w:rPr>
                    <w:rFonts w:hint="eastAsia"/>
                    <w:rtl/>
                  </w:rPr>
                  <w:delText>בקשת</w:delText>
                </w:r>
                <w:r w:rsidRPr="00BC2B00" w:rsidDel="005D3273">
                  <w:rPr>
                    <w:rtl/>
                  </w:rPr>
                  <w:delText xml:space="preserve"> לקוח לקבלת העתק </w:delText>
                </w:r>
              </w:del>
            </w:ins>
            <w:ins w:id="291" w:author="Ronnie Neubauer" w:date="2016-01-05T10:09:00Z">
              <w:del w:id="292" w:author="Adi Nissim" w:date="2016-01-17T15:14:00Z">
                <w:r w:rsidRPr="00BC2B00" w:rsidDel="005D3273">
                  <w:rPr>
                    <w:rFonts w:hint="eastAsia"/>
                    <w:rtl/>
                  </w:rPr>
                  <w:delText>מהמידע</w:delText>
                </w:r>
                <w:r w:rsidRPr="00BC2B00" w:rsidDel="005D3273">
                  <w:rPr>
                    <w:rtl/>
                  </w:rPr>
                  <w:delText xml:space="preserve"> </w:delText>
                </w:r>
                <w:r w:rsidRPr="00BC2B00" w:rsidDel="005D3273">
                  <w:rPr>
                    <w:rFonts w:hint="eastAsia"/>
                    <w:rtl/>
                  </w:rPr>
                  <w:delText>שנמסר</w:delText>
                </w:r>
                <w:r w:rsidRPr="00BC2B00" w:rsidDel="005D3273">
                  <w:rPr>
                    <w:rtl/>
                  </w:rPr>
                  <w:delText xml:space="preserve"> </w:delText>
                </w:r>
                <w:r w:rsidRPr="00BC2B00" w:rsidDel="005D3273">
                  <w:rPr>
                    <w:rFonts w:hint="eastAsia"/>
                    <w:rtl/>
                  </w:rPr>
                  <w:delText>אודותיו</w:delText>
                </w:r>
              </w:del>
            </w:ins>
          </w:p>
          <w:p w:rsidR="00E177C8" w:rsidRPr="00BC2B00" w:rsidDel="005D3273" w:rsidRDefault="00E177C8" w:rsidP="00014E4F">
            <w:pPr>
              <w:pStyle w:val="TableSideHeading"/>
              <w:keepLines w:val="0"/>
              <w:rPr>
                <w:ins w:id="293" w:author="Erez Nitzan" w:date="2016-01-13T14:12:00Z"/>
                <w:del w:id="294" w:author="Adi Nissim" w:date="2016-01-17T15:14:00Z"/>
                <w:rtl/>
              </w:rPr>
            </w:pPr>
          </w:p>
          <w:p w:rsidR="00E177C8" w:rsidRPr="00BC2B00" w:rsidDel="005D3273" w:rsidRDefault="00E177C8" w:rsidP="00014E4F">
            <w:pPr>
              <w:pStyle w:val="TableSideHeading"/>
              <w:keepLines w:val="0"/>
              <w:rPr>
                <w:ins w:id="295" w:author="Ronnie Neubauer" w:date="2016-01-05T10:05:00Z"/>
                <w:del w:id="296" w:author="Adi Nissim" w:date="2016-01-17T15:14:00Z"/>
              </w:rPr>
            </w:pPr>
            <w:ins w:id="297" w:author="Erez Nitzan" w:date="2016-01-13T14:12:00Z">
              <w:del w:id="298" w:author="Adi Nissim" w:date="2016-01-17T15:14:00Z">
                <w:r w:rsidRPr="00BC2B00" w:rsidDel="005D3273">
                  <w:rPr>
                    <w:rFonts w:hint="cs"/>
                    <w:rtl/>
                  </w:rPr>
                  <w:delText>בבדיקה יחד עם סעיף 29</w:delText>
                </w:r>
              </w:del>
            </w:ins>
          </w:p>
        </w:tc>
        <w:tc>
          <w:tcPr>
            <w:tcW w:w="624" w:type="dxa"/>
          </w:tcPr>
          <w:p w:rsidR="00E177C8" w:rsidRPr="00BC2B00" w:rsidDel="005D3273" w:rsidRDefault="00E177C8" w:rsidP="00E47746">
            <w:pPr>
              <w:pStyle w:val="TableText"/>
              <w:keepLines w:val="0"/>
              <w:rPr>
                <w:ins w:id="299" w:author="Ronnie Neubauer" w:date="2016-01-05T10:05:00Z"/>
                <w:del w:id="300" w:author="Adi Nissim" w:date="2016-01-17T15:14:00Z"/>
              </w:rPr>
            </w:pPr>
            <w:ins w:id="301" w:author="Ronnie Neubauer" w:date="2016-01-05T10:05:00Z">
              <w:del w:id="302" w:author="Adi Nissim" w:date="2016-01-17T15:14:00Z">
                <w:r w:rsidRPr="00BC2B00" w:rsidDel="005D3273">
                  <w:rPr>
                    <w:rtl/>
                  </w:rPr>
                  <w:delText>28א.</w:delText>
                </w:r>
              </w:del>
            </w:ins>
          </w:p>
        </w:tc>
        <w:tc>
          <w:tcPr>
            <w:tcW w:w="7146" w:type="dxa"/>
            <w:gridSpan w:val="5"/>
          </w:tcPr>
          <w:p w:rsidR="00E177C8" w:rsidRPr="00BC2B00" w:rsidDel="005D3273" w:rsidRDefault="00E177C8" w:rsidP="00DF5E7C">
            <w:pPr>
              <w:pStyle w:val="TableBlock"/>
              <w:keepLines w:val="0"/>
              <w:rPr>
                <w:ins w:id="303" w:author="Ronnie Neubauer" w:date="2016-01-05T10:05:00Z"/>
                <w:del w:id="304" w:author="Adi Nissim" w:date="2016-01-17T15:14:00Z"/>
              </w:rPr>
            </w:pPr>
            <w:ins w:id="305" w:author="Ronnie Neubauer" w:date="2016-01-05T10:05:00Z">
              <w:del w:id="306" w:author="Adi Nissim" w:date="2016-01-17T15:14:00Z">
                <w:r w:rsidRPr="00BC2B00" w:rsidDel="005D3273">
                  <w:rPr>
                    <w:rtl/>
                  </w:rPr>
                  <w:delText xml:space="preserve">נותן אשראי שקיבל דוח אשראי, לשם התקשרות בעסקת אשראי או לשם הבטחת קיום תנאי העסקה, יודיע על כך מיד ללקוח וימסור לאותו לקוח פרטים בדבר לשכת האשראי </w:delText>
                </w:r>
              </w:del>
            </w:ins>
            <w:ins w:id="307" w:author="Ronnie Neubauer" w:date="2016-01-05T10:06:00Z">
              <w:del w:id="308" w:author="Adi Nissim" w:date="2016-01-17T15:14:00Z">
                <w:r w:rsidRPr="00BC2B00" w:rsidDel="005D3273">
                  <w:rPr>
                    <w:rFonts w:hint="eastAsia"/>
                    <w:rtl/>
                  </w:rPr>
                  <w:delText>ש</w:delText>
                </w:r>
              </w:del>
            </w:ins>
            <w:ins w:id="309" w:author="Ronnie Neubauer" w:date="2016-01-05T10:05:00Z">
              <w:del w:id="310" w:author="Adi Nissim" w:date="2016-01-17T15:14:00Z">
                <w:r w:rsidRPr="00BC2B00" w:rsidDel="005D3273">
                  <w:rPr>
                    <w:rtl/>
                  </w:rPr>
                  <w:delText>ממנה קיבל את דוח</w:delText>
                </w:r>
              </w:del>
            </w:ins>
            <w:ins w:id="311" w:author="Ronnie Neubauer" w:date="2016-01-05T10:06:00Z">
              <w:del w:id="312" w:author="Adi Nissim" w:date="2016-01-17T15:14:00Z">
                <w:r w:rsidRPr="00BC2B00" w:rsidDel="005D3273">
                  <w:rPr>
                    <w:rtl/>
                  </w:rPr>
                  <w:delText xml:space="preserve"> האשראי</w:delText>
                </w:r>
              </w:del>
            </w:ins>
            <w:ins w:id="313" w:author="Ronnie Neubauer" w:date="2016-01-05T10:05:00Z">
              <w:del w:id="314" w:author="Adi Nissim" w:date="2016-01-17T15:14:00Z">
                <w:r w:rsidRPr="00BC2B00" w:rsidDel="005D3273">
                  <w:rPr>
                    <w:rtl/>
                  </w:rPr>
                  <w:delText xml:space="preserve">; הגיש לקוח ללשכת אשראי כאמור בקשה לקבל העתק מהמידע שנמסר אודותיו, תמסור לשכת האשראי את דוח האשראי, את דירוג האשראי שלו – ככל </w:delText>
                </w:r>
              </w:del>
            </w:ins>
            <w:ins w:id="315" w:author="Ronnie Neubauer" w:date="2016-01-05T10:07:00Z">
              <w:del w:id="316" w:author="Adi Nissim" w:date="2016-01-17T15:14:00Z">
                <w:r w:rsidRPr="00BC2B00" w:rsidDel="005D3273">
                  <w:rPr>
                    <w:rFonts w:hint="eastAsia"/>
                    <w:rtl/>
                  </w:rPr>
                  <w:delText>שמסרה</w:delText>
                </w:r>
              </w:del>
            </w:ins>
            <w:ins w:id="317" w:author="Ronnie Neubauer" w:date="2016-01-05T10:05:00Z">
              <w:del w:id="318" w:author="Adi Nissim" w:date="2016-01-17T15:14:00Z">
                <w:r w:rsidRPr="00BC2B00" w:rsidDel="005D3273">
                  <w:rPr>
                    <w:rtl/>
                  </w:rPr>
                  <w:delText xml:space="preserve"> </w:delText>
                </w:r>
              </w:del>
            </w:ins>
            <w:ins w:id="319" w:author="Ronnie Neubauer" w:date="2016-01-05T10:07:00Z">
              <w:del w:id="320" w:author="Adi Nissim" w:date="2016-01-17T15:14:00Z">
                <w:r w:rsidRPr="00BC2B00" w:rsidDel="005D3273">
                  <w:rPr>
                    <w:rFonts w:hint="eastAsia"/>
                    <w:rtl/>
                  </w:rPr>
                  <w:delText>דירוג</w:delText>
                </w:r>
                <w:r w:rsidRPr="00BC2B00" w:rsidDel="005D3273">
                  <w:rPr>
                    <w:rtl/>
                  </w:rPr>
                  <w:delText xml:space="preserve"> </w:delText>
                </w:r>
                <w:r w:rsidRPr="00BC2B00" w:rsidDel="005D3273">
                  <w:rPr>
                    <w:rFonts w:hint="eastAsia"/>
                    <w:rtl/>
                  </w:rPr>
                  <w:delText>אשראי</w:delText>
                </w:r>
                <w:r w:rsidRPr="00BC2B00" w:rsidDel="005D3273">
                  <w:rPr>
                    <w:rtl/>
                  </w:rPr>
                  <w:delText xml:space="preserve"> </w:delText>
                </w:r>
                <w:r w:rsidRPr="00BC2B00" w:rsidDel="005D3273">
                  <w:rPr>
                    <w:rFonts w:hint="eastAsia"/>
                    <w:rtl/>
                  </w:rPr>
                  <w:delText>לנותן</w:delText>
                </w:r>
                <w:r w:rsidRPr="00BC2B00" w:rsidDel="005D3273">
                  <w:rPr>
                    <w:rtl/>
                  </w:rPr>
                  <w:delText xml:space="preserve"> </w:delText>
                </w:r>
                <w:r w:rsidRPr="00BC2B00" w:rsidDel="005D3273">
                  <w:rPr>
                    <w:rFonts w:hint="eastAsia"/>
                    <w:rtl/>
                  </w:rPr>
                  <w:delText>האשראי</w:delText>
                </w:r>
              </w:del>
            </w:ins>
            <w:ins w:id="321" w:author="Ronnie Neubauer" w:date="2016-01-05T10:05:00Z">
              <w:del w:id="322" w:author="Adi Nissim" w:date="2016-01-17T15:14:00Z">
                <w:r w:rsidRPr="00BC2B00" w:rsidDel="005D3273">
                  <w:rPr>
                    <w:rtl/>
                  </w:rPr>
                  <w:delText>, וכן פרטים נוספים כפי שהורה הממונה והכל בכפוף להוראות סעיף 47</w:delText>
                </w:r>
              </w:del>
            </w:ins>
            <w:ins w:id="323" w:author="Ronnie Neubauer" w:date="2016-01-05T10:08:00Z">
              <w:del w:id="324" w:author="Adi Nissim" w:date="2016-01-17T15:14:00Z">
                <w:r w:rsidRPr="00BC2B00" w:rsidDel="005D3273">
                  <w:rPr>
                    <w:rtl/>
                  </w:rPr>
                  <w:delText>(א)</w:delText>
                </w:r>
              </w:del>
            </w:ins>
            <w:ins w:id="325" w:author="Ronnie Neubauer" w:date="2016-01-05T10:05:00Z">
              <w:del w:id="326" w:author="Adi Nissim" w:date="2016-01-17T15:14:00Z">
                <w:r w:rsidRPr="00BC2B00" w:rsidDel="005D3273">
                  <w:rPr>
                    <w:rtl/>
                  </w:rPr>
                  <w:delText>.</w:delText>
                </w:r>
              </w:del>
            </w:ins>
          </w:p>
        </w:tc>
      </w:tr>
      <w:tr w:rsidR="00E177C8" w:rsidRPr="00001D62" w:rsidTr="00F7212E">
        <w:trPr>
          <w:gridAfter w:val="3"/>
          <w:wAfter w:w="5357" w:type="dxa"/>
          <w:cantSplit/>
        </w:trPr>
        <w:tc>
          <w:tcPr>
            <w:tcW w:w="1871" w:type="dxa"/>
          </w:tcPr>
          <w:p w:rsidR="00E177C8" w:rsidRPr="004B48FB" w:rsidRDefault="00E177C8" w:rsidP="00BC2B00">
            <w:pPr>
              <w:pStyle w:val="TableSideHeading"/>
              <w:rPr>
                <w:ins w:id="327" w:author="Adi Nissim" w:date="2016-02-15T11:16:00Z"/>
              </w:rPr>
            </w:pPr>
            <w:ins w:id="328" w:author="Adi Nissim" w:date="2016-02-15T11:16:00Z">
              <w:r w:rsidRPr="004B48FB">
                <w:rPr>
                  <w:rFonts w:hint="cs"/>
                  <w:rtl/>
                </w:rPr>
                <w:t>הודעה ללקוח בדבר מסירת דוח אשראי</w:t>
              </w:r>
            </w:ins>
          </w:p>
          <w:p w:rsidR="00E177C8" w:rsidRPr="00035513" w:rsidDel="00B65CFE" w:rsidRDefault="00E177C8" w:rsidP="002255D9">
            <w:pPr>
              <w:pStyle w:val="TableSideHeading"/>
              <w:keepLines w:val="0"/>
              <w:rPr>
                <w:ins w:id="329" w:author="Erez Nitzan" w:date="2016-01-21T14:30:00Z"/>
                <w:del w:id="330" w:author="Adi Nissim" w:date="2016-02-15T11:16:00Z"/>
                <w:rtl/>
              </w:rPr>
            </w:pPr>
            <w:ins w:id="331" w:author="Erez Nitzan" w:date="2016-01-21T14:30:00Z">
              <w:del w:id="332" w:author="Adi Nissim" w:date="2016-02-15T11:16:00Z">
                <w:r w:rsidRPr="00035513" w:rsidDel="00B65CFE">
                  <w:rPr>
                    <w:rFonts w:hint="cs"/>
                    <w:rtl/>
                  </w:rPr>
                  <w:delText>הודעה ללקוח בדבר מסירת דוח אשראי</w:delText>
                </w:r>
              </w:del>
            </w:ins>
          </w:p>
          <w:p w:rsidR="00E177C8" w:rsidRPr="00001D62" w:rsidRDefault="00E177C8" w:rsidP="002255D9">
            <w:pPr>
              <w:pStyle w:val="TableSideHeading"/>
              <w:keepLines w:val="0"/>
            </w:pPr>
          </w:p>
        </w:tc>
        <w:tc>
          <w:tcPr>
            <w:tcW w:w="624" w:type="dxa"/>
          </w:tcPr>
          <w:p w:rsidR="00E177C8" w:rsidRPr="00001D62" w:rsidRDefault="00E177C8" w:rsidP="00DF1766">
            <w:pPr>
              <w:pStyle w:val="TableText"/>
              <w:keepLines w:val="0"/>
              <w:numPr>
                <w:ilvl w:val="0"/>
                <w:numId w:val="1"/>
              </w:numPr>
            </w:pPr>
          </w:p>
        </w:tc>
        <w:tc>
          <w:tcPr>
            <w:tcW w:w="7146" w:type="dxa"/>
            <w:gridSpan w:val="5"/>
          </w:tcPr>
          <w:p w:rsidR="00E177C8" w:rsidRPr="00BC2B00" w:rsidRDefault="00E177C8" w:rsidP="00E6710A">
            <w:pPr>
              <w:pStyle w:val="TableBlock"/>
              <w:numPr>
                <w:ilvl w:val="0"/>
                <w:numId w:val="22"/>
              </w:numPr>
              <w:tabs>
                <w:tab w:val="left" w:pos="624"/>
              </w:tabs>
            </w:pPr>
            <w:del w:id="333" w:author="Adi Nissim" w:date="2016-02-15T11:18:00Z">
              <w:r w:rsidRPr="00BC2B00" w:rsidDel="00E6710A">
                <w:rPr>
                  <w:rFonts w:hint="eastAsia"/>
                  <w:rtl/>
                </w:rPr>
                <w:delText>נותן</w:delText>
              </w:r>
              <w:r w:rsidRPr="00BC2B00" w:rsidDel="00E6710A">
                <w:rPr>
                  <w:rtl/>
                </w:rPr>
                <w:delText xml:space="preserve"> </w:delText>
              </w:r>
              <w:r w:rsidRPr="00BC2B00" w:rsidDel="00E6710A">
                <w:rPr>
                  <w:rFonts w:hint="eastAsia"/>
                  <w:rtl/>
                </w:rPr>
                <w:delText>אשראי</w:delText>
              </w:r>
              <w:r w:rsidRPr="00BC2B00" w:rsidDel="00E6710A">
                <w:rPr>
                  <w:rtl/>
                </w:rPr>
                <w:delText xml:space="preserve"> שקיבל דו</w:delText>
              </w:r>
              <w:r w:rsidRPr="00BC2B00" w:rsidDel="00E6710A">
                <w:rPr>
                  <w:rFonts w:hint="eastAsia"/>
                  <w:rtl/>
                </w:rPr>
                <w:delText>ח</w:delText>
              </w:r>
              <w:r w:rsidRPr="00BC2B00" w:rsidDel="00E6710A">
                <w:rPr>
                  <w:rtl/>
                </w:rPr>
                <w:delText xml:space="preserve"> אשראי, </w:delText>
              </w:r>
              <w:r w:rsidRPr="00BC2B00" w:rsidDel="00E6710A">
                <w:rPr>
                  <w:rFonts w:hint="eastAsia"/>
                  <w:rtl/>
                </w:rPr>
                <w:delText>ועל</w:delText>
              </w:r>
              <w:r w:rsidRPr="00BC2B00" w:rsidDel="00E6710A">
                <w:rPr>
                  <w:rtl/>
                </w:rPr>
                <w:delText xml:space="preserve"> </w:delText>
              </w:r>
              <w:r w:rsidRPr="00BC2B00" w:rsidDel="00E6710A">
                <w:rPr>
                  <w:rFonts w:hint="eastAsia"/>
                  <w:rtl/>
                </w:rPr>
                <w:delText>בסיס</w:delText>
              </w:r>
              <w:r w:rsidRPr="00BC2B00" w:rsidDel="00E6710A">
                <w:rPr>
                  <w:rtl/>
                </w:rPr>
                <w:delText xml:space="preserve"> </w:delText>
              </w:r>
              <w:r w:rsidRPr="00BC2B00" w:rsidDel="00E6710A">
                <w:rPr>
                  <w:rFonts w:hint="eastAsia"/>
                  <w:rtl/>
                </w:rPr>
                <w:delText>הדוח</w:delText>
              </w:r>
              <w:r w:rsidRPr="00BC2B00" w:rsidDel="00E6710A">
                <w:rPr>
                  <w:rtl/>
                </w:rPr>
                <w:delText xml:space="preserve"> </w:delText>
              </w:r>
              <w:r w:rsidRPr="00BC2B00" w:rsidDel="00E6710A">
                <w:rPr>
                  <w:rFonts w:hint="eastAsia"/>
                  <w:rtl/>
                </w:rPr>
                <w:delText>סירב</w:delText>
              </w:r>
              <w:r w:rsidRPr="00BC2B00" w:rsidDel="00E6710A">
                <w:rPr>
                  <w:rtl/>
                </w:rPr>
                <w:delText xml:space="preserve"> </w:delText>
              </w:r>
              <w:r w:rsidRPr="00BC2B00" w:rsidDel="00E6710A">
                <w:rPr>
                  <w:rFonts w:hint="eastAsia"/>
                  <w:rtl/>
                </w:rPr>
                <w:delText>להתקשר</w:delText>
              </w:r>
              <w:r w:rsidRPr="00BC2B00" w:rsidDel="00E6710A">
                <w:rPr>
                  <w:rtl/>
                </w:rPr>
                <w:delText xml:space="preserve"> </w:delText>
              </w:r>
              <w:r w:rsidRPr="00BC2B00" w:rsidDel="00E6710A">
                <w:rPr>
                  <w:rFonts w:hint="eastAsia"/>
                  <w:rtl/>
                </w:rPr>
                <w:delText>בעסקת</w:delText>
              </w:r>
              <w:r w:rsidRPr="00BC2B00" w:rsidDel="00E6710A">
                <w:rPr>
                  <w:rtl/>
                </w:rPr>
                <w:delText xml:space="preserve"> </w:delText>
              </w:r>
              <w:r w:rsidRPr="00BC2B00" w:rsidDel="00E6710A">
                <w:rPr>
                  <w:rFonts w:hint="eastAsia"/>
                  <w:rtl/>
                </w:rPr>
                <w:delText>אשראי</w:delText>
              </w:r>
              <w:r w:rsidRPr="00BC2B00" w:rsidDel="00E6710A">
                <w:rPr>
                  <w:rtl/>
                </w:rPr>
                <w:delText xml:space="preserve"> </w:delText>
              </w:r>
              <w:r w:rsidRPr="00BC2B00" w:rsidDel="00E6710A">
                <w:rPr>
                  <w:rFonts w:hint="eastAsia"/>
                  <w:rtl/>
                </w:rPr>
                <w:delText>או</w:delText>
              </w:r>
              <w:r w:rsidRPr="00BC2B00" w:rsidDel="00E6710A">
                <w:rPr>
                  <w:rtl/>
                </w:rPr>
                <w:delText xml:space="preserve"> </w:delText>
              </w:r>
              <w:r w:rsidRPr="00BC2B00" w:rsidDel="00E6710A">
                <w:rPr>
                  <w:rFonts w:hint="eastAsia"/>
                  <w:rtl/>
                </w:rPr>
                <w:delText>שינה</w:delText>
              </w:r>
              <w:r w:rsidRPr="00BC2B00" w:rsidDel="00E6710A">
                <w:rPr>
                  <w:rtl/>
                </w:rPr>
                <w:delText xml:space="preserve"> </w:delText>
              </w:r>
              <w:r w:rsidRPr="00BC2B00" w:rsidDel="00E6710A">
                <w:rPr>
                  <w:rFonts w:hint="eastAsia"/>
                  <w:rtl/>
                </w:rPr>
                <w:delText>לרעה</w:delText>
              </w:r>
              <w:r w:rsidRPr="00BC2B00" w:rsidDel="00E6710A">
                <w:rPr>
                  <w:rtl/>
                </w:rPr>
                <w:delText xml:space="preserve"> </w:delText>
              </w:r>
              <w:r w:rsidRPr="00BC2B00" w:rsidDel="00E6710A">
                <w:rPr>
                  <w:rFonts w:hint="eastAsia"/>
                  <w:rtl/>
                </w:rPr>
                <w:delText>את</w:delText>
              </w:r>
              <w:r w:rsidRPr="00BC2B00" w:rsidDel="00E6710A">
                <w:rPr>
                  <w:rtl/>
                </w:rPr>
                <w:delText xml:space="preserve"> </w:delText>
              </w:r>
              <w:r w:rsidRPr="00BC2B00" w:rsidDel="00E6710A">
                <w:rPr>
                  <w:rFonts w:hint="cs"/>
                  <w:rtl/>
                </w:rPr>
                <w:delText>התנאים של עסקת אשראי שהתקשר בה</w:delText>
              </w:r>
              <w:r w:rsidRPr="00BC2B00" w:rsidDel="00E6710A">
                <w:rPr>
                  <w:rtl/>
                </w:rPr>
                <w:delText xml:space="preserve">, </w:delText>
              </w:r>
              <w:r w:rsidRPr="00BC2B00" w:rsidDel="00E6710A">
                <w:rPr>
                  <w:rFonts w:hint="eastAsia"/>
                  <w:rtl/>
                </w:rPr>
                <w:delText>יודיע</w:delText>
              </w:r>
              <w:r w:rsidRPr="00BC2B00" w:rsidDel="00E6710A">
                <w:rPr>
                  <w:rtl/>
                </w:rPr>
                <w:delText xml:space="preserve"> </w:delText>
              </w:r>
              <w:r w:rsidRPr="00BC2B00" w:rsidDel="00E6710A">
                <w:rPr>
                  <w:rFonts w:hint="eastAsia"/>
                  <w:rtl/>
                </w:rPr>
                <w:delText>על</w:delText>
              </w:r>
              <w:r w:rsidRPr="00BC2B00" w:rsidDel="00E6710A">
                <w:rPr>
                  <w:rtl/>
                </w:rPr>
                <w:delText xml:space="preserve"> </w:delText>
              </w:r>
              <w:r w:rsidRPr="00BC2B00" w:rsidDel="00E6710A">
                <w:rPr>
                  <w:rFonts w:hint="eastAsia"/>
                  <w:rtl/>
                </w:rPr>
                <w:delText>כך</w:delText>
              </w:r>
              <w:r w:rsidRPr="00BC2B00" w:rsidDel="00E6710A">
                <w:rPr>
                  <w:rtl/>
                </w:rPr>
                <w:delText xml:space="preserve"> </w:delText>
              </w:r>
              <w:r w:rsidRPr="00BC2B00" w:rsidDel="00E6710A">
                <w:rPr>
                  <w:rFonts w:hint="eastAsia"/>
                  <w:rtl/>
                </w:rPr>
                <w:delText>מיד</w:delText>
              </w:r>
              <w:r w:rsidRPr="00BC2B00" w:rsidDel="00E6710A">
                <w:rPr>
                  <w:rtl/>
                </w:rPr>
                <w:delText xml:space="preserve"> </w:delText>
              </w:r>
              <w:r w:rsidRPr="00BC2B00" w:rsidDel="00E6710A">
                <w:rPr>
                  <w:rFonts w:hint="eastAsia"/>
                  <w:rtl/>
                </w:rPr>
                <w:delText>ללקוח</w:delText>
              </w:r>
              <w:r w:rsidRPr="00BC2B00" w:rsidDel="00E6710A">
                <w:rPr>
                  <w:rtl/>
                </w:rPr>
                <w:delText xml:space="preserve"> וימסור לו את דו</w:delText>
              </w:r>
              <w:r w:rsidRPr="00BC2B00" w:rsidDel="00E6710A">
                <w:rPr>
                  <w:rFonts w:hint="eastAsia"/>
                  <w:rtl/>
                </w:rPr>
                <w:delText>ח</w:delText>
              </w:r>
              <w:r w:rsidRPr="00BC2B00" w:rsidDel="00E6710A">
                <w:rPr>
                  <w:rtl/>
                </w:rPr>
                <w:delText xml:space="preserve"> </w:delText>
              </w:r>
              <w:r w:rsidRPr="00BC2B00" w:rsidDel="00E6710A">
                <w:rPr>
                  <w:rFonts w:hint="eastAsia"/>
                  <w:rtl/>
                </w:rPr>
                <w:delText>האשראי</w:delText>
              </w:r>
              <w:r w:rsidRPr="00BC2B00" w:rsidDel="00E6710A">
                <w:rPr>
                  <w:rtl/>
                </w:rPr>
                <w:delText xml:space="preserve">, </w:delText>
              </w:r>
              <w:r w:rsidRPr="00BC2B00" w:rsidDel="00E6710A">
                <w:rPr>
                  <w:rFonts w:hint="eastAsia"/>
                  <w:rtl/>
                </w:rPr>
                <w:delText>את</w:delText>
              </w:r>
              <w:r w:rsidRPr="00BC2B00" w:rsidDel="00E6710A">
                <w:rPr>
                  <w:rtl/>
                </w:rPr>
                <w:delText xml:space="preserve"> </w:delText>
              </w:r>
              <w:r w:rsidRPr="00BC2B00" w:rsidDel="00E6710A">
                <w:rPr>
                  <w:rFonts w:hint="eastAsia"/>
                  <w:rtl/>
                </w:rPr>
                <w:delText>דירוג</w:delText>
              </w:r>
              <w:r w:rsidRPr="00BC2B00" w:rsidDel="00E6710A">
                <w:rPr>
                  <w:rtl/>
                </w:rPr>
                <w:delText xml:space="preserve"> </w:delText>
              </w:r>
              <w:r w:rsidRPr="00BC2B00" w:rsidDel="00E6710A">
                <w:rPr>
                  <w:rFonts w:hint="eastAsia"/>
                  <w:rtl/>
                </w:rPr>
                <w:delText>האשראי</w:delText>
              </w:r>
              <w:r w:rsidRPr="00BC2B00" w:rsidDel="00E6710A">
                <w:rPr>
                  <w:rtl/>
                </w:rPr>
                <w:delText xml:space="preserve"> </w:delText>
              </w:r>
              <w:r w:rsidRPr="00BC2B00" w:rsidDel="00E6710A">
                <w:rPr>
                  <w:rFonts w:hint="cs"/>
                  <w:rtl/>
                </w:rPr>
                <w:delText>של</w:delText>
              </w:r>
              <w:r w:rsidRPr="00BC2B00" w:rsidDel="00E6710A">
                <w:rPr>
                  <w:rFonts w:hint="eastAsia"/>
                  <w:rtl/>
                </w:rPr>
                <w:delText>ו</w:delText>
              </w:r>
              <w:r w:rsidRPr="00BC2B00" w:rsidDel="00E6710A">
                <w:rPr>
                  <w:rtl/>
                </w:rPr>
                <w:delText xml:space="preserve">- ככל שנמצא בידיו, וכן </w:delText>
              </w:r>
              <w:r w:rsidRPr="00BC2B00" w:rsidDel="00E6710A">
                <w:rPr>
                  <w:rFonts w:hint="cs"/>
                  <w:rtl/>
                </w:rPr>
                <w:delText xml:space="preserve">פרטים </w:delText>
              </w:r>
              <w:r w:rsidRPr="00BC2B00" w:rsidDel="00E6710A">
                <w:rPr>
                  <w:rFonts w:hint="eastAsia"/>
                  <w:rtl/>
                </w:rPr>
                <w:delText>נוספים</w:delText>
              </w:r>
              <w:r w:rsidRPr="00BC2B00" w:rsidDel="00E6710A">
                <w:rPr>
                  <w:rtl/>
                </w:rPr>
                <w:delText xml:space="preserve"> </w:delText>
              </w:r>
              <w:r w:rsidRPr="00BC2B00" w:rsidDel="00E6710A">
                <w:rPr>
                  <w:rFonts w:hint="eastAsia"/>
                  <w:rtl/>
                </w:rPr>
                <w:delText>כפי</w:delText>
              </w:r>
              <w:r w:rsidRPr="00BC2B00" w:rsidDel="00E6710A">
                <w:rPr>
                  <w:rtl/>
                </w:rPr>
                <w:delText xml:space="preserve"> </w:delText>
              </w:r>
              <w:r w:rsidRPr="00BC2B00" w:rsidDel="00E6710A">
                <w:rPr>
                  <w:rFonts w:hint="eastAsia"/>
                  <w:rtl/>
                </w:rPr>
                <w:delText>שהורה</w:delText>
              </w:r>
              <w:r w:rsidRPr="00BC2B00" w:rsidDel="00E6710A">
                <w:rPr>
                  <w:rtl/>
                </w:rPr>
                <w:delText xml:space="preserve"> </w:delText>
              </w:r>
              <w:r w:rsidRPr="00BC2B00" w:rsidDel="00E6710A">
                <w:rPr>
                  <w:rFonts w:hint="eastAsia"/>
                  <w:rtl/>
                </w:rPr>
                <w:delText>הממונה</w:delText>
              </w:r>
            </w:del>
            <w:ins w:id="334" w:author="Adi Nissim" w:date="2016-02-15T11:18:00Z">
              <w:r w:rsidRPr="00BC2B00">
                <w:rPr>
                  <w:rFonts w:hint="cs"/>
                  <w:rtl/>
                </w:rPr>
                <w:t xml:space="preserve"> </w:t>
              </w:r>
            </w:ins>
            <w:ins w:id="335" w:author="Adi Nissim" w:date="2016-02-15T11:16:00Z">
              <w:r w:rsidRPr="00BC2B00">
                <w:rPr>
                  <w:rFonts w:hint="cs"/>
                  <w:rtl/>
                </w:rPr>
                <w:t>נותן אשראי שקיבל דוח אשראי לשם התקשרות בעסקת אשראי או לשם הבטחת קיום תנאי עסקה שהתקשר בה ושינה לרעה את התנאים של עסקת אשראי שהתקשר בה, יודיע על כך מיד ללקוח וימסור לאותו לקוח פרטים בדבר לשכת האשראי שממנה קיבל את דוח האשראי.</w:t>
              </w:r>
            </w:ins>
            <w:ins w:id="336" w:author="Erez Nitzan" w:date="2016-01-19T17:09:00Z">
              <w:del w:id="337" w:author="Adi Nissim" w:date="2016-02-15T11:16:00Z">
                <w:r w:rsidRPr="00BC2B00" w:rsidDel="00B65CFE">
                  <w:rPr>
                    <w:rFonts w:hint="cs"/>
                    <w:rtl/>
                  </w:rPr>
                  <w:delText xml:space="preserve"> </w:delText>
                </w:r>
              </w:del>
            </w:ins>
          </w:p>
          <w:p w:rsidR="00E177C8" w:rsidRPr="00BC2B00" w:rsidRDefault="00E177C8" w:rsidP="00E6710A">
            <w:pPr>
              <w:pStyle w:val="TableBlock"/>
              <w:numPr>
                <w:ilvl w:val="0"/>
                <w:numId w:val="22"/>
              </w:numPr>
              <w:tabs>
                <w:tab w:val="left" w:pos="624"/>
              </w:tabs>
            </w:pPr>
            <w:r w:rsidRPr="00BC2B00">
              <w:rPr>
                <w:rFonts w:hint="cs"/>
                <w:rtl/>
              </w:rPr>
              <w:t>השר רשאי לקבוע נסיבות נוספות שבהן יחולו הוראות סעיף קטן (א) על נותן אשראי.</w:t>
            </w:r>
          </w:p>
          <w:p w:rsidR="00E177C8" w:rsidRPr="00BC2B00" w:rsidRDefault="00E177C8" w:rsidP="004B48FB">
            <w:pPr>
              <w:pStyle w:val="TableBlock"/>
              <w:numPr>
                <w:ilvl w:val="0"/>
                <w:numId w:val="22"/>
              </w:numPr>
              <w:tabs>
                <w:tab w:val="left" w:pos="624"/>
              </w:tabs>
            </w:pPr>
            <w:ins w:id="338" w:author="Adi Nissim" w:date="2016-02-15T11:17:00Z">
              <w:del w:id="339" w:author="Erez Nitzan" w:date="2016-02-22T10:39:00Z">
                <w:r w:rsidRPr="004B48FB" w:rsidDel="004B48FB">
                  <w:rPr>
                    <w:rFonts w:hint="cs"/>
                    <w:highlight w:val="cyan"/>
                    <w:rtl/>
                  </w:rPr>
                  <w:delText>השר רשאי לקבוע הוראות לעניין חובת מסירת דוח אשראי שהתקבל כאמור בסעיף קטן (א) מנותן האשראי או מלשכת אשראי ללקוח, ובין השאר רשאי הוא לקבוע תנאים למסירה כאמור.</w:delText>
                </w:r>
              </w:del>
            </w:ins>
          </w:p>
        </w:tc>
      </w:tr>
      <w:tr w:rsidR="00E177C8" w:rsidTr="00F7212E">
        <w:trPr>
          <w:cantSplit/>
          <w:trHeight w:val="60"/>
          <w:ins w:id="340" w:author="Erez Nitzan" w:date="2016-02-22T10:40:00Z"/>
        </w:trPr>
        <w:tc>
          <w:tcPr>
            <w:tcW w:w="1871" w:type="dxa"/>
          </w:tcPr>
          <w:p w:rsidR="00E177C8" w:rsidRPr="004B48FB" w:rsidRDefault="00E177C8">
            <w:pPr>
              <w:pStyle w:val="TableSideHeading"/>
              <w:keepLines w:val="0"/>
              <w:rPr>
                <w:ins w:id="341" w:author="Erez Nitzan" w:date="2016-02-22T10:40:00Z"/>
                <w:highlight w:val="cyan"/>
              </w:rPr>
            </w:pPr>
            <w:ins w:id="342" w:author="Erez Nitzan" w:date="2016-02-22T10:41:00Z">
              <w:r w:rsidRPr="004B48FB">
                <w:rPr>
                  <w:rFonts w:hint="cs"/>
                  <w:highlight w:val="cyan"/>
                  <w:rtl/>
                </w:rPr>
                <w:t>מסירת דוח אשראי ללקוח</w:t>
              </w:r>
            </w:ins>
          </w:p>
        </w:tc>
        <w:tc>
          <w:tcPr>
            <w:tcW w:w="624" w:type="dxa"/>
          </w:tcPr>
          <w:p w:rsidR="00E177C8" w:rsidRPr="004B48FB" w:rsidRDefault="00E177C8">
            <w:pPr>
              <w:pStyle w:val="TableText"/>
              <w:keepLines w:val="0"/>
              <w:rPr>
                <w:ins w:id="343" w:author="Erez Nitzan" w:date="2016-02-22T10:40:00Z"/>
                <w:highlight w:val="cyan"/>
              </w:rPr>
            </w:pPr>
            <w:ins w:id="344" w:author="Erez Nitzan" w:date="2016-02-22T10:41:00Z">
              <w:r w:rsidRPr="004B48FB">
                <w:rPr>
                  <w:rFonts w:hint="cs"/>
                  <w:highlight w:val="cyan"/>
                  <w:rtl/>
                </w:rPr>
                <w:t>29א.</w:t>
              </w:r>
            </w:ins>
          </w:p>
        </w:tc>
        <w:tc>
          <w:tcPr>
            <w:tcW w:w="7229" w:type="dxa"/>
            <w:gridSpan w:val="6"/>
          </w:tcPr>
          <w:p w:rsidR="00E177C8" w:rsidRPr="004B48FB" w:rsidRDefault="00E177C8" w:rsidP="004B48FB">
            <w:pPr>
              <w:pStyle w:val="TableBlock"/>
              <w:keepLines w:val="0"/>
              <w:tabs>
                <w:tab w:val="clear" w:pos="624"/>
                <w:tab w:val="clear" w:pos="1247"/>
              </w:tabs>
              <w:rPr>
                <w:ins w:id="345" w:author="Erez Nitzan" w:date="2016-02-22T10:40:00Z"/>
                <w:highlight w:val="cyan"/>
              </w:rPr>
            </w:pPr>
            <w:ins w:id="346" w:author="Erez Nitzan" w:date="2016-02-22T10:41:00Z">
              <w:r w:rsidRPr="004B48FB">
                <w:rPr>
                  <w:rFonts w:hint="cs"/>
                  <w:highlight w:val="cyan"/>
                  <w:rtl/>
                </w:rPr>
                <w:t xml:space="preserve">השר רשאי לקבוע הוראות לעניין חובת מסירת דוח אשראי שהתקבל כאמור לפי סעיף 29 מנותן אשראי או </w:t>
              </w:r>
            </w:ins>
            <w:ins w:id="347" w:author="Erez Nitzan" w:date="2016-02-22T10:42:00Z">
              <w:r w:rsidRPr="004B48FB">
                <w:rPr>
                  <w:rFonts w:hint="cs"/>
                  <w:highlight w:val="cyan"/>
                  <w:rtl/>
                </w:rPr>
                <w:t>מלשכת אשראי ללקוח, ובין השאר רשאי הוא לקבוע תנאים למסירה כאמור.</w:t>
              </w:r>
            </w:ins>
          </w:p>
        </w:tc>
        <w:tc>
          <w:tcPr>
            <w:tcW w:w="624" w:type="dxa"/>
          </w:tcPr>
          <w:p w:rsidR="00E177C8" w:rsidRDefault="00E177C8">
            <w:pPr>
              <w:pStyle w:val="TableText"/>
              <w:rPr>
                <w:ins w:id="348" w:author="Erez Nitzan" w:date="2016-02-22T10:40:00Z"/>
              </w:rPr>
            </w:pPr>
          </w:p>
        </w:tc>
        <w:tc>
          <w:tcPr>
            <w:tcW w:w="4650" w:type="dxa"/>
          </w:tcPr>
          <w:p w:rsidR="00E177C8" w:rsidRDefault="00E177C8">
            <w:pPr>
              <w:pStyle w:val="TableBlock"/>
              <w:rPr>
                <w:ins w:id="349" w:author="Erez Nitzan" w:date="2016-02-22T10:40:00Z"/>
              </w:rPr>
            </w:pPr>
          </w:p>
        </w:tc>
      </w:tr>
      <w:tr w:rsidR="00E177C8" w:rsidRPr="00001D62" w:rsidTr="00F7212E">
        <w:trPr>
          <w:gridAfter w:val="3"/>
          <w:wAfter w:w="5357" w:type="dxa"/>
          <w:cantSplit/>
          <w:trHeight w:val="60"/>
        </w:trPr>
        <w:tc>
          <w:tcPr>
            <w:tcW w:w="1871" w:type="dxa"/>
          </w:tcPr>
          <w:p w:rsidR="00E177C8" w:rsidRPr="00001D62" w:rsidRDefault="00E177C8" w:rsidP="00AA1BCA">
            <w:pPr>
              <w:pStyle w:val="TableSideHeading"/>
              <w:keepLines w:val="0"/>
            </w:pPr>
            <w:r w:rsidRPr="00001D62">
              <w:rPr>
                <w:rFonts w:hint="cs"/>
                <w:rtl/>
              </w:rPr>
              <w:t>דוח אשראי למי שאינו נותן אשראי</w:t>
            </w:r>
          </w:p>
        </w:tc>
        <w:tc>
          <w:tcPr>
            <w:tcW w:w="624" w:type="dxa"/>
          </w:tcPr>
          <w:p w:rsidR="00E177C8" w:rsidRPr="00001D62" w:rsidRDefault="00E177C8" w:rsidP="00AA1BCA">
            <w:pPr>
              <w:pStyle w:val="TableText"/>
              <w:keepLines w:val="0"/>
              <w:numPr>
                <w:ilvl w:val="0"/>
                <w:numId w:val="1"/>
              </w:numPr>
            </w:pPr>
          </w:p>
        </w:tc>
        <w:tc>
          <w:tcPr>
            <w:tcW w:w="7146" w:type="dxa"/>
            <w:gridSpan w:val="5"/>
          </w:tcPr>
          <w:p w:rsidR="00E177C8" w:rsidRPr="00001D62" w:rsidRDefault="008B5D24" w:rsidP="00F7212E">
            <w:pPr>
              <w:pStyle w:val="TableBlock"/>
              <w:keepLines w:val="0"/>
            </w:pPr>
            <w:r w:rsidRPr="00001D62">
              <w:rPr>
                <w:rFonts w:hint="cs"/>
                <w:rtl/>
              </w:rPr>
              <w:t xml:space="preserve">השר בהסכמת הנגיד רשאי, אם מצא כי הדבר דרוש לשם השגת מטרות חוק זה, לקבוע כי מי שאינו נותן אשראי יהיה רשאי לקבל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Pr="00001D62">
              <w:rPr>
                <w:rFonts w:hint="cs"/>
                <w:rtl/>
              </w:rPr>
              <w:t>26</w:t>
            </w:r>
            <w:r w:rsidRPr="00001D62">
              <w:rPr>
                <w:rtl/>
              </w:rPr>
              <w:t>(א)(</w:t>
            </w:r>
            <w:r w:rsidRPr="00001D62">
              <w:rPr>
                <w:rFonts w:hint="cs"/>
                <w:rtl/>
              </w:rPr>
              <w:t>4</w:t>
            </w:r>
            <w:r w:rsidRPr="00001D62">
              <w:rPr>
                <w:rtl/>
              </w:rPr>
              <w:t>)</w:t>
            </w:r>
            <w:r w:rsidRPr="00F7212E">
              <w:rPr>
                <w:rtl/>
              </w:rPr>
              <w:t>;</w:t>
            </w:r>
            <w:r w:rsidRPr="00001D62">
              <w:rPr>
                <w:rFonts w:hint="cs"/>
                <w:rtl/>
              </w:rPr>
              <w:t xml:space="preserve"> </w:t>
            </w:r>
            <w:r w:rsidRPr="00001D62">
              <w:rPr>
                <w:rFonts w:hint="eastAsia"/>
                <w:rtl/>
              </w:rPr>
              <w:t>קבע</w:t>
            </w:r>
            <w:r w:rsidRPr="00001D62">
              <w:rPr>
                <w:rtl/>
              </w:rPr>
              <w:t xml:space="preserve"> השר כאמור</w:t>
            </w:r>
            <w:r w:rsidRPr="00001D62">
              <w:rPr>
                <w:rFonts w:hint="cs"/>
                <w:rtl/>
              </w:rPr>
              <w:t>,</w:t>
            </w:r>
            <w:r w:rsidRPr="00001D62">
              <w:rPr>
                <w:rtl/>
              </w:rPr>
              <w:t xml:space="preserve"> יחולו </w:t>
            </w:r>
            <w:r w:rsidRPr="00001D62">
              <w:rPr>
                <w:rFonts w:hint="cs"/>
                <w:rtl/>
              </w:rPr>
              <w:t>לגבי מי שקבע 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ins w:id="350" w:author="Adi Nissim" w:date="2016-02-22T11:18:00Z">
              <w:r>
                <w:rPr>
                  <w:rFonts w:hint="cs"/>
                  <w:rtl/>
                </w:rPr>
                <w:t>.</w:t>
              </w:r>
            </w:ins>
          </w:p>
        </w:tc>
      </w:tr>
      <w:tr w:rsidR="00E177C8" w:rsidRPr="00001D62" w:rsidTr="00F7212E">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E177C8" w:rsidRPr="00001D62" w:rsidTr="00F7212E">
        <w:trPr>
          <w:gridAfter w:val="3"/>
          <w:wAfter w:w="5357" w:type="dxa"/>
          <w:cantSplit/>
          <w:trHeight w:val="60"/>
        </w:trPr>
        <w:tc>
          <w:tcPr>
            <w:tcW w:w="1871" w:type="dxa"/>
          </w:tcPr>
          <w:p w:rsidR="00E177C8" w:rsidRPr="00001D62" w:rsidRDefault="00E177C8" w:rsidP="00473813">
            <w:pPr>
              <w:pStyle w:val="TableSideHeading"/>
              <w:keepLines w:val="0"/>
            </w:pPr>
            <w:r w:rsidRPr="00001D62">
              <w:rPr>
                <w:rFonts w:hint="cs"/>
                <w:rtl/>
              </w:rPr>
              <w:t>בקשת נותן אשראי לקבל חיווי אשראי מלשכת האשראי</w:t>
            </w:r>
          </w:p>
        </w:tc>
        <w:tc>
          <w:tcPr>
            <w:tcW w:w="624" w:type="dxa"/>
          </w:tcPr>
          <w:p w:rsidR="00E177C8" w:rsidRPr="00001D62" w:rsidRDefault="00E177C8" w:rsidP="00473813">
            <w:pPr>
              <w:pStyle w:val="TableText"/>
              <w:keepLines w:val="0"/>
              <w:numPr>
                <w:ilvl w:val="0"/>
                <w:numId w:val="1"/>
              </w:numPr>
            </w:pPr>
          </w:p>
        </w:tc>
        <w:tc>
          <w:tcPr>
            <w:tcW w:w="7146" w:type="dxa"/>
            <w:gridSpan w:val="5"/>
          </w:tcPr>
          <w:p w:rsidR="00E177C8" w:rsidRPr="00001D62" w:rsidRDefault="008B5D24" w:rsidP="001C288F">
            <w:pPr>
              <w:pStyle w:val="TableBlock"/>
              <w:tabs>
                <w:tab w:val="clear" w:pos="624"/>
              </w:tabs>
            </w:pPr>
            <w:r w:rsidRPr="007A3287">
              <w:rPr>
                <w:rFonts w:hint="eastAsia"/>
                <w:color w:val="auto"/>
                <w:rtl/>
              </w:rPr>
              <w:t>נותן</w:t>
            </w:r>
            <w:r w:rsidRPr="007A3287">
              <w:rPr>
                <w:color w:val="auto"/>
                <w:rtl/>
              </w:rPr>
              <w:t xml:space="preserve"> אשראי רשאי לבקש מלשכת אשראי לקבל חיווי </w:t>
            </w:r>
            <w:r w:rsidRPr="007A3287">
              <w:rPr>
                <w:rFonts w:hint="eastAsia"/>
                <w:color w:val="auto"/>
                <w:rtl/>
              </w:rPr>
              <w:t>בשאלה</w:t>
            </w:r>
            <w:r w:rsidRPr="007A3287">
              <w:rPr>
                <w:color w:val="auto"/>
                <w:rtl/>
              </w:rPr>
              <w:t xml:space="preserve"> האם </w:t>
            </w:r>
            <w:r w:rsidRPr="007A3287">
              <w:rPr>
                <w:rFonts w:hint="eastAsia"/>
                <w:color w:val="auto"/>
                <w:rtl/>
              </w:rPr>
              <w:t>לתת</w:t>
            </w:r>
            <w:r w:rsidRPr="007A3287">
              <w:rPr>
                <w:color w:val="auto"/>
                <w:rtl/>
              </w:rPr>
              <w:t xml:space="preserve"> אשראי ללקוח (בסימן </w:t>
            </w:r>
            <w:r w:rsidRPr="007A3287">
              <w:rPr>
                <w:rFonts w:hint="eastAsia"/>
                <w:color w:val="auto"/>
                <w:rtl/>
              </w:rPr>
              <w:t>זה</w:t>
            </w:r>
            <w:r w:rsidRPr="007A3287">
              <w:rPr>
                <w:color w:val="auto"/>
                <w:rtl/>
              </w:rPr>
              <w:t xml:space="preserve"> – חיווי אשראי), לשם התקשרות בעסקת אשראי עם אותו לקוח, ובלבד שיידע את הלקוח על כוונתו לקבל חיווי כאמור ועל כך שלצורך קבלת החיווי תוגש לבנק ישראל בקשה לקבלת נתוני האשראי לגביו הכלולים במאגר; והכל בדרך שיקבע הנגיד.</w:t>
            </w:r>
          </w:p>
        </w:tc>
      </w:tr>
      <w:tr w:rsidR="00E177C8" w:rsidRPr="00001D62" w:rsidTr="00F7212E">
        <w:trPr>
          <w:gridAfter w:val="3"/>
          <w:wAfter w:w="5357" w:type="dxa"/>
          <w:cantSplit/>
          <w:trHeight w:val="60"/>
        </w:trPr>
        <w:tc>
          <w:tcPr>
            <w:tcW w:w="1871" w:type="dxa"/>
          </w:tcPr>
          <w:p w:rsidR="00E177C8" w:rsidRPr="00001D62" w:rsidRDefault="00E177C8" w:rsidP="007012B7">
            <w:pPr>
              <w:pStyle w:val="TableSideHeading"/>
              <w:keepLines w:val="0"/>
            </w:pPr>
            <w:r w:rsidRPr="00001D62">
              <w:rPr>
                <w:rFonts w:hint="cs"/>
                <w:rtl/>
              </w:rPr>
              <w:t>בקשת לשכת אשראי לקבל נתוני אשראי מהמאגר לצורך חיווי אשראי</w:t>
            </w:r>
          </w:p>
        </w:tc>
        <w:tc>
          <w:tcPr>
            <w:tcW w:w="624" w:type="dxa"/>
          </w:tcPr>
          <w:p w:rsidR="00E177C8" w:rsidRPr="00001D62" w:rsidRDefault="00E177C8" w:rsidP="0050402A">
            <w:pPr>
              <w:pStyle w:val="TableText"/>
              <w:keepLines w:val="0"/>
              <w:numPr>
                <w:ilvl w:val="0"/>
                <w:numId w:val="1"/>
              </w:numPr>
            </w:pPr>
          </w:p>
        </w:tc>
        <w:tc>
          <w:tcPr>
            <w:tcW w:w="7146" w:type="dxa"/>
            <w:gridSpan w:val="5"/>
          </w:tcPr>
          <w:p w:rsidR="00E177C8" w:rsidRPr="00001D62" w:rsidRDefault="00E177C8"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31</w:t>
            </w:r>
            <w:r w:rsidRPr="00001D62">
              <w:rPr>
                <w:rFonts w:hint="cs"/>
                <w:rtl/>
              </w:rPr>
              <w:t xml:space="preserve">, רשאית היא, לצורך מתן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הכלולים במאגר. </w:t>
            </w:r>
          </w:p>
        </w:tc>
      </w:tr>
      <w:tr w:rsidR="00E177C8" w:rsidRPr="00001D62" w:rsidTr="00F7212E">
        <w:trPr>
          <w:gridAfter w:val="3"/>
          <w:wAfter w:w="5357" w:type="dxa"/>
          <w:cantSplit/>
        </w:trPr>
        <w:tc>
          <w:tcPr>
            <w:tcW w:w="1871" w:type="dxa"/>
          </w:tcPr>
          <w:p w:rsidR="00E177C8" w:rsidRPr="00001D62" w:rsidRDefault="00E177C8" w:rsidP="00AC153C">
            <w:pPr>
              <w:pStyle w:val="TableSideHeading"/>
              <w:keepLines w:val="0"/>
            </w:pPr>
            <w:r w:rsidRPr="00001D62">
              <w:rPr>
                <w:rFonts w:hint="cs"/>
                <w:rtl/>
              </w:rPr>
              <w:t>מסירת נתוני  אשראי מהמאגר לצורך חיווי אשראי</w:t>
            </w:r>
            <w:r w:rsidRPr="00001D62">
              <w:rPr>
                <w:rtl/>
              </w:rPr>
              <w:br/>
            </w:r>
          </w:p>
        </w:tc>
        <w:tc>
          <w:tcPr>
            <w:tcW w:w="624" w:type="dxa"/>
          </w:tcPr>
          <w:p w:rsidR="00E177C8" w:rsidRPr="00001D62" w:rsidRDefault="00E177C8" w:rsidP="0050402A">
            <w:pPr>
              <w:pStyle w:val="TableText"/>
              <w:keepLines w:val="0"/>
              <w:numPr>
                <w:ilvl w:val="0"/>
                <w:numId w:val="1"/>
              </w:numPr>
            </w:pPr>
          </w:p>
        </w:tc>
        <w:tc>
          <w:tcPr>
            <w:tcW w:w="7146" w:type="dxa"/>
            <w:gridSpan w:val="5"/>
          </w:tcPr>
          <w:p w:rsidR="00E177C8" w:rsidRPr="00001D62" w:rsidRDefault="00E177C8" w:rsidP="002F347A">
            <w:pPr>
              <w:pStyle w:val="TableBlock"/>
              <w:numPr>
                <w:ilvl w:val="0"/>
                <w:numId w:val="61"/>
              </w:numPr>
              <w:tabs>
                <w:tab w:val="left" w:pos="624"/>
              </w:tabs>
            </w:pPr>
            <w:r w:rsidRPr="00001D62">
              <w:rPr>
                <w:rFonts w:hint="cs"/>
                <w:rtl/>
              </w:rPr>
              <w:t xml:space="preserve">הוגשה לבנק ישראל, </w:t>
            </w:r>
            <w:r w:rsidRPr="00001D62">
              <w:rPr>
                <w:rFonts w:hint="eastAsia"/>
                <w:rtl/>
              </w:rPr>
              <w:t>לפי</w:t>
            </w:r>
            <w:r w:rsidRPr="00001D62">
              <w:rPr>
                <w:rtl/>
              </w:rPr>
              <w:t xml:space="preserve"> </w:t>
            </w:r>
            <w:r w:rsidRPr="00001D62">
              <w:rPr>
                <w:rFonts w:hint="eastAsia"/>
                <w:rtl/>
              </w:rPr>
              <w:t>סעיף</w:t>
            </w:r>
            <w:r w:rsidRPr="00001D62">
              <w:rPr>
                <w:rtl/>
              </w:rPr>
              <w:t xml:space="preserve"> 32,</w:t>
            </w:r>
            <w:r w:rsidRPr="00001D62">
              <w:rPr>
                <w:rFonts w:hint="cs"/>
                <w:rtl/>
              </w:rPr>
              <w:t xml:space="preserve"> בקשה מאת לשכת אשראי לקבל נתוני אשראי מהמאגר לצורך חיווי אשראי, ומצא הבנק כי </w:t>
            </w:r>
            <w:r w:rsidRPr="00001D62">
              <w:rPr>
                <w:rtl/>
              </w:rPr>
              <w:t>נ</w:t>
            </w:r>
            <w:r w:rsidRPr="00001D62">
              <w:rPr>
                <w:rFonts w:hint="cs"/>
                <w:rtl/>
              </w:rPr>
              <w:t xml:space="preserve">תוני האשראי </w:t>
            </w:r>
            <w:r w:rsidRPr="00001D62">
              <w:rPr>
                <w:rtl/>
              </w:rPr>
              <w:t xml:space="preserve">לגבי </w:t>
            </w:r>
            <w:r w:rsidRPr="00001D62">
              <w:rPr>
                <w:rFonts w:hint="cs"/>
                <w:rtl/>
              </w:rPr>
              <w:t xml:space="preserve">אותו </w:t>
            </w:r>
            <w:r w:rsidRPr="00001D62">
              <w:rPr>
                <w:rtl/>
              </w:rPr>
              <w:t xml:space="preserve">לקוח </w:t>
            </w:r>
            <w:r w:rsidRPr="00001D62">
              <w:rPr>
                <w:rFonts w:hint="eastAsia"/>
                <w:rtl/>
              </w:rPr>
              <w:t>הכלולים</w:t>
            </w:r>
            <w:r w:rsidRPr="00001D62">
              <w:rPr>
                <w:rtl/>
              </w:rPr>
              <w:t xml:space="preserve"> במאגר </w:t>
            </w:r>
            <w:r w:rsidRPr="00001D62">
              <w:rPr>
                <w:rFonts w:hint="cs"/>
                <w:rtl/>
              </w:rPr>
              <w:t>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 xml:space="preserve">, ימסור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ללשכ</w:t>
            </w:r>
            <w:r w:rsidRPr="00001D62">
              <w:rPr>
                <w:rFonts w:hint="cs"/>
                <w:rtl/>
              </w:rPr>
              <w:t>ת האשראי</w:t>
            </w:r>
            <w:r w:rsidRPr="00001D62">
              <w:rPr>
                <w:rtl/>
              </w:rPr>
              <w:t xml:space="preserve"> </w:t>
            </w:r>
            <w:r w:rsidRPr="00001D62">
              <w:rPr>
                <w:rFonts w:hint="eastAsia"/>
                <w:rtl/>
              </w:rPr>
              <w:t>את</w:t>
            </w:r>
            <w:r w:rsidRPr="00001D62">
              <w:rPr>
                <w:rtl/>
              </w:rPr>
              <w:t xml:space="preserve"> נתוני </w:t>
            </w:r>
            <w:r w:rsidRPr="00001D62">
              <w:rPr>
                <w:rFonts w:hint="eastAsia"/>
                <w:rtl/>
              </w:rPr>
              <w:t>ה</w:t>
            </w:r>
            <w:r w:rsidRPr="00001D62">
              <w:rPr>
                <w:rtl/>
              </w:rPr>
              <w:t xml:space="preserve">אשראי </w:t>
            </w:r>
            <w:r w:rsidRPr="00001D62">
              <w:rPr>
                <w:rFonts w:hint="eastAsia"/>
                <w:rtl/>
              </w:rPr>
              <w:t>לגבי</w:t>
            </w:r>
            <w:r w:rsidRPr="00001D62">
              <w:rPr>
                <w:rtl/>
              </w:rPr>
              <w:t xml:space="preserve"> </w:t>
            </w:r>
            <w:r w:rsidRPr="00001D62">
              <w:rPr>
                <w:rFonts w:hint="eastAsia"/>
                <w:rtl/>
              </w:rPr>
              <w:t>הלקוח</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לעניין זה יקבע </w:t>
            </w:r>
            <w:r w:rsidRPr="00001D62">
              <w:rPr>
                <w:rFonts w:hint="eastAsia"/>
                <w:rtl/>
              </w:rPr>
              <w:t>השר</w:t>
            </w:r>
            <w:r w:rsidRPr="00001D62">
              <w:rPr>
                <w:rFonts w:hint="cs"/>
                <w:rtl/>
              </w:rPr>
              <w:t xml:space="preserve">, </w:t>
            </w:r>
            <w:r w:rsidRPr="00001D62">
              <w:rPr>
                <w:rFonts w:hint="eastAsia"/>
                <w:rtl/>
              </w:rPr>
              <w:t>בהסכמת</w:t>
            </w:r>
            <w:r w:rsidRPr="00001D62">
              <w:rPr>
                <w:rtl/>
              </w:rPr>
              <w:t xml:space="preserve"> </w:t>
            </w:r>
            <w:r w:rsidRPr="00001D62">
              <w:rPr>
                <w:rFonts w:hint="cs"/>
                <w:rtl/>
              </w:rPr>
              <w:t>הנגיד</w:t>
            </w:r>
            <w:r w:rsidRPr="00001D62">
              <w:rPr>
                <w:rtl/>
              </w:rPr>
              <w:t xml:space="preserve">, נסיבות שיש בהן כדי להעיד </w:t>
            </w:r>
            <w:r w:rsidRPr="00001D62">
              <w:rPr>
                <w:rFonts w:hint="cs"/>
                <w:rtl/>
              </w:rPr>
              <w:t>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tl/>
              </w:rPr>
              <w:t>.</w:t>
            </w:r>
          </w:p>
        </w:tc>
      </w:tr>
      <w:tr w:rsidR="00E177C8" w:rsidRPr="00001D62" w:rsidTr="00F7212E">
        <w:trPr>
          <w:gridAfter w:val="3"/>
          <w:wAfter w:w="5357" w:type="dxa"/>
          <w:cantSplit/>
        </w:trPr>
        <w:tc>
          <w:tcPr>
            <w:tcW w:w="1871" w:type="dxa"/>
          </w:tcPr>
          <w:p w:rsidR="00E177C8" w:rsidRPr="00001D62" w:rsidRDefault="00E177C8" w:rsidP="00622351">
            <w:pPr>
              <w:pStyle w:val="TableSideHeading"/>
              <w:keepLines w:val="0"/>
              <w:rPr>
                <w:rtl/>
              </w:rPr>
            </w:pPr>
          </w:p>
        </w:tc>
        <w:tc>
          <w:tcPr>
            <w:tcW w:w="624" w:type="dxa"/>
          </w:tcPr>
          <w:p w:rsidR="00E177C8" w:rsidRPr="00001D62" w:rsidRDefault="00E177C8" w:rsidP="00622351">
            <w:pPr>
              <w:pStyle w:val="TableText"/>
            </w:pPr>
          </w:p>
        </w:tc>
        <w:tc>
          <w:tcPr>
            <w:tcW w:w="7146" w:type="dxa"/>
            <w:gridSpan w:val="5"/>
          </w:tcPr>
          <w:p w:rsidR="00E177C8" w:rsidRPr="00001D62" w:rsidRDefault="00E177C8" w:rsidP="004D2ACC">
            <w:pPr>
              <w:pStyle w:val="TableBlock"/>
              <w:numPr>
                <w:ilvl w:val="0"/>
                <w:numId w:val="61"/>
              </w:numPr>
              <w:tabs>
                <w:tab w:val="left" w:pos="624"/>
              </w:tabs>
              <w:rPr>
                <w:rtl/>
              </w:rPr>
            </w:pPr>
            <w:r w:rsidRPr="00001D62">
              <w:rPr>
                <w:rFonts w:hint="cs"/>
                <w:rtl/>
              </w:rPr>
              <w:t xml:space="preserve">אין </w:t>
            </w:r>
            <w:del w:id="351" w:author="Ronnie Neubauer" w:date="2016-02-14T11:53:00Z">
              <w:r w:rsidRPr="00001D62" w:rsidDel="004D2ACC">
                <w:rPr>
                  <w:rFonts w:hint="cs"/>
                  <w:rtl/>
                </w:rPr>
                <w:delText xml:space="preserve"> </w:delText>
              </w:r>
            </w:del>
            <w:r w:rsidRPr="00001D62">
              <w:rPr>
                <w:rFonts w:hint="cs"/>
                <w:rtl/>
              </w:rPr>
              <w:t>במאגר</w:t>
            </w:r>
            <w:r w:rsidRPr="00001D62">
              <w:rPr>
                <w:rtl/>
              </w:rPr>
              <w:t xml:space="preserve"> נתוני אשראי </w:t>
            </w:r>
            <w:r w:rsidRPr="00001D62">
              <w:rPr>
                <w:rFonts w:hint="cs"/>
                <w:rtl/>
              </w:rPr>
              <w:t>המעידים באופן מובהק</w:t>
            </w:r>
            <w:r w:rsidRPr="00001D62">
              <w:rPr>
                <w:rtl/>
              </w:rPr>
              <w:t xml:space="preserve">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tl/>
              </w:rPr>
              <w:t xml:space="preserve"> </w:t>
            </w:r>
            <w:r w:rsidRPr="00001D62">
              <w:rPr>
                <w:rFonts w:hint="eastAsia"/>
                <w:rtl/>
              </w:rPr>
              <w:t>שבהם</w:t>
            </w:r>
            <w:r w:rsidRPr="00001D62">
              <w:rPr>
                <w:rtl/>
              </w:rPr>
              <w:t xml:space="preserve"> </w:t>
            </w:r>
            <w:r w:rsidRPr="00001D62">
              <w:rPr>
                <w:rFonts w:hint="eastAsia"/>
                <w:rtl/>
              </w:rPr>
              <w:t>התחייב</w:t>
            </w:r>
            <w:r w:rsidRPr="00001D62">
              <w:rPr>
                <w:rFonts w:hint="cs"/>
                <w:rtl/>
              </w:rPr>
              <w:t xml:space="preserve">, </w:t>
            </w:r>
            <w:r w:rsidRPr="00001D62">
              <w:rPr>
                <w:rtl/>
              </w:rPr>
              <w:t>כאמור בסעיף קטן (</w:t>
            </w:r>
            <w:r w:rsidRPr="00001D62">
              <w:rPr>
                <w:rFonts w:hint="eastAsia"/>
                <w:rtl/>
              </w:rPr>
              <w:t>א</w:t>
            </w:r>
            <w:r w:rsidRPr="00001D62">
              <w:rPr>
                <w:rtl/>
              </w:rPr>
              <w:t>),</w:t>
            </w:r>
            <w:r w:rsidRPr="00001D62">
              <w:rPr>
                <w:rFonts w:hint="cs"/>
                <w:rtl/>
              </w:rPr>
              <w:t xml:space="preserve"> יודיע על כך בנק ישראל ללשכת האשראי, והלשכה תיידע את נותן האשראי בדבר; אין בהוראות סעיף קטן זה כדי לגרוע מחובת היידוע </w:t>
            </w:r>
            <w:r w:rsidRPr="00001D62">
              <w:rPr>
                <w:rFonts w:hint="eastAsia"/>
                <w:rtl/>
              </w:rPr>
              <w:t>לפי</w:t>
            </w:r>
            <w:r w:rsidRPr="00001D62">
              <w:rPr>
                <w:rtl/>
              </w:rPr>
              <w:t xml:space="preserve"> סעיף </w:t>
            </w:r>
            <w:r w:rsidRPr="00001D62">
              <w:rPr>
                <w:rFonts w:hint="cs"/>
                <w:rtl/>
              </w:rPr>
              <w:t>19</w:t>
            </w:r>
            <w:r w:rsidRPr="00001D62">
              <w:rPr>
                <w:rtl/>
              </w:rPr>
              <w:t>(</w:t>
            </w:r>
            <w:r w:rsidRPr="00001D62">
              <w:rPr>
                <w:rFonts w:hint="cs"/>
                <w:rtl/>
              </w:rPr>
              <w:t>ד</w:t>
            </w:r>
            <w:r w:rsidRPr="00001D62">
              <w:rPr>
                <w:rtl/>
              </w:rPr>
              <w:t>)</w:t>
            </w:r>
            <w:r w:rsidRPr="00001D62">
              <w:rPr>
                <w:rFonts w:hint="cs"/>
                <w:rtl/>
              </w:rPr>
              <w:t>.</w:t>
            </w:r>
          </w:p>
        </w:tc>
      </w:tr>
      <w:tr w:rsidR="00E177C8" w:rsidRPr="00001D62" w:rsidTr="00F7212E">
        <w:trPr>
          <w:gridAfter w:val="3"/>
          <w:wAfter w:w="5357" w:type="dxa"/>
          <w:cantSplit/>
          <w:trHeight w:val="60"/>
        </w:trPr>
        <w:tc>
          <w:tcPr>
            <w:tcW w:w="1871" w:type="dxa"/>
            <w:shd w:val="clear" w:color="auto" w:fill="auto"/>
          </w:tcPr>
          <w:p w:rsidR="00E177C8" w:rsidRPr="00001D62" w:rsidRDefault="00E177C8"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E177C8" w:rsidRPr="00001D62" w:rsidRDefault="00E177C8" w:rsidP="000834B5">
            <w:pPr>
              <w:pStyle w:val="TableText"/>
              <w:keepLines w:val="0"/>
              <w:numPr>
                <w:ilvl w:val="0"/>
                <w:numId w:val="1"/>
              </w:numPr>
            </w:pPr>
          </w:p>
        </w:tc>
        <w:tc>
          <w:tcPr>
            <w:tcW w:w="7146" w:type="dxa"/>
            <w:gridSpan w:val="5"/>
            <w:shd w:val="clear" w:color="auto" w:fill="auto"/>
          </w:tcPr>
          <w:p w:rsidR="00E177C8" w:rsidRPr="00001D62" w:rsidRDefault="00E177C8" w:rsidP="008450B1">
            <w:pPr>
              <w:pStyle w:val="TableBlock"/>
              <w:tabs>
                <w:tab w:val="clear" w:pos="624"/>
              </w:tabs>
              <w:rPr>
                <w:rtl/>
              </w:rPr>
            </w:pPr>
            <w:r w:rsidRPr="00001D62">
              <w:rPr>
                <w:rFonts w:hint="cs"/>
                <w:rtl/>
              </w:rPr>
              <w:t xml:space="preserve">לשכת אשראי רשאית למסור לנותן אשראי, יחד עם חיווי האשראי, נתוני אשראי לגבי הלקוח </w:t>
            </w:r>
            <w:r w:rsidRPr="008B5D24">
              <w:rPr>
                <w:rFonts w:hint="cs"/>
                <w:rtl/>
              </w:rPr>
              <w:t>המפורסמים לציבור</w:t>
            </w:r>
            <w:r w:rsidRPr="00001D62">
              <w:rPr>
                <w:rFonts w:hint="cs"/>
                <w:rtl/>
              </w:rPr>
              <w:t xml:space="preserve"> על פי דין.</w:t>
            </w:r>
          </w:p>
        </w:tc>
      </w:tr>
      <w:tr w:rsidR="00E177C8" w:rsidRPr="00001D62" w:rsidTr="00F7212E">
        <w:trPr>
          <w:gridAfter w:val="3"/>
          <w:wAfter w:w="5357" w:type="dxa"/>
          <w:cantSplit/>
        </w:trPr>
        <w:tc>
          <w:tcPr>
            <w:tcW w:w="1871" w:type="dxa"/>
          </w:tcPr>
          <w:p w:rsidR="00E177C8" w:rsidRPr="00001D62" w:rsidRDefault="00E177C8" w:rsidP="00BC2B00">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del w:id="352" w:author="Erez Nitzan" w:date="2016-02-17T12:23:00Z">
              <w:r w:rsidRPr="00BC2B00" w:rsidDel="00BC2B00">
                <w:rPr>
                  <w:rFonts w:hint="eastAsia"/>
                  <w:highlight w:val="cyan"/>
                  <w:rtl/>
                </w:rPr>
                <w:delText>תשתית</w:delText>
              </w:r>
              <w:r w:rsidRPr="00BC2B00" w:rsidDel="00BC2B00">
                <w:rPr>
                  <w:highlight w:val="cyan"/>
                  <w:rtl/>
                </w:rPr>
                <w:delText xml:space="preserve"> </w:delText>
              </w:r>
              <w:r w:rsidRPr="00BC2B00" w:rsidDel="00BC2B00">
                <w:rPr>
                  <w:rFonts w:hint="eastAsia"/>
                  <w:highlight w:val="cyan"/>
                  <w:rtl/>
                </w:rPr>
                <w:delText>ציבורית</w:delText>
              </w:r>
            </w:del>
            <w:ins w:id="353" w:author="Erez Nitzan" w:date="2016-02-17T12:23:00Z">
              <w:r w:rsidRPr="00BC2B00">
                <w:rPr>
                  <w:rFonts w:hint="cs"/>
                  <w:highlight w:val="cyan"/>
                  <w:rtl/>
                </w:rPr>
                <w:t>החשמל</w:t>
              </w:r>
            </w:ins>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E177C8" w:rsidRPr="00001D62" w:rsidRDefault="00E177C8" w:rsidP="00622351">
            <w:pPr>
              <w:pStyle w:val="TableText"/>
              <w:keepLines w:val="0"/>
              <w:numPr>
                <w:ilvl w:val="0"/>
                <w:numId w:val="1"/>
              </w:numPr>
            </w:pPr>
          </w:p>
        </w:tc>
        <w:tc>
          <w:tcPr>
            <w:tcW w:w="7146" w:type="dxa"/>
            <w:gridSpan w:val="5"/>
          </w:tcPr>
          <w:p w:rsidR="00E177C8" w:rsidRPr="00001D62" w:rsidRDefault="00E177C8" w:rsidP="001C288F">
            <w:pPr>
              <w:pStyle w:val="TableBlock"/>
              <w:numPr>
                <w:ilvl w:val="0"/>
                <w:numId w:val="41"/>
              </w:numPr>
              <w:tabs>
                <w:tab w:val="left" w:pos="624"/>
              </w:tabs>
            </w:pPr>
            <w:r w:rsidRPr="00035513">
              <w:rPr>
                <w:rFonts w:hint="eastAsia"/>
                <w:rtl/>
              </w:rPr>
              <w:t>פיגר</w:t>
            </w:r>
            <w:r w:rsidRPr="00035513">
              <w:rPr>
                <w:rtl/>
              </w:rPr>
              <w:t xml:space="preserve"> לקוח בתשלומיו לחברת </w:t>
            </w:r>
            <w:del w:id="354" w:author="Erez Nitzan" w:date="2016-02-17T12:22:00Z">
              <w:r w:rsidRPr="00BC2B00" w:rsidDel="00BC2B00">
                <w:rPr>
                  <w:highlight w:val="cyan"/>
                  <w:rtl/>
                </w:rPr>
                <w:delText>תשתית ציבורית</w:delText>
              </w:r>
            </w:del>
            <w:ins w:id="355" w:author="Erez Nitzan" w:date="2016-02-17T12:22:00Z">
              <w:r w:rsidRPr="00BC2B00">
                <w:rPr>
                  <w:rFonts w:hint="cs"/>
                  <w:highlight w:val="cyan"/>
                  <w:rtl/>
                </w:rPr>
                <w:t>החשמל</w:t>
              </w:r>
            </w:ins>
            <w:r w:rsidRPr="00035513">
              <w:rPr>
                <w:rtl/>
              </w:rPr>
              <w:t xml:space="preserve"> </w:t>
            </w:r>
            <w:r w:rsidRPr="00035513">
              <w:rPr>
                <w:rFonts w:hint="eastAsia"/>
                <w:rtl/>
              </w:rPr>
              <w:t>בעד</w:t>
            </w:r>
            <w:r w:rsidRPr="00035513">
              <w:rPr>
                <w:rtl/>
              </w:rPr>
              <w:t xml:space="preserve"> </w:t>
            </w:r>
            <w:r w:rsidRPr="00035513">
              <w:rPr>
                <w:rFonts w:hint="eastAsia"/>
                <w:rtl/>
              </w:rPr>
              <w:t>צריכת</w:t>
            </w:r>
            <w:r w:rsidRPr="00035513">
              <w:rPr>
                <w:rtl/>
              </w:rPr>
              <w:t xml:space="preserve"> </w:t>
            </w:r>
            <w:r w:rsidRPr="00035513">
              <w:rPr>
                <w:rFonts w:hint="eastAsia"/>
                <w:rtl/>
              </w:rPr>
              <w:t>חשמל</w:t>
            </w:r>
            <w:del w:id="356" w:author="Erez Nitzan" w:date="2016-01-14T17:14:00Z">
              <w:r w:rsidRPr="00035513" w:rsidDel="008B3EB8">
                <w:rPr>
                  <w:rtl/>
                </w:rPr>
                <w:delText xml:space="preserve"> </w:delText>
              </w:r>
              <w:r w:rsidRPr="00035513" w:rsidDel="008B3EB8">
                <w:rPr>
                  <w:rFonts w:hint="eastAsia"/>
                  <w:rtl/>
                </w:rPr>
                <w:delText>או</w:delText>
              </w:r>
              <w:r w:rsidRPr="00035513" w:rsidDel="008B3EB8">
                <w:rPr>
                  <w:rtl/>
                </w:rPr>
                <w:delText xml:space="preserve"> </w:delText>
              </w:r>
              <w:r w:rsidRPr="00035513" w:rsidDel="008B3EB8">
                <w:rPr>
                  <w:rFonts w:hint="eastAsia"/>
                  <w:rtl/>
                </w:rPr>
                <w:delText>מים</w:delText>
              </w:r>
              <w:r w:rsidRPr="00035513" w:rsidDel="008B3EB8">
                <w:rPr>
                  <w:rFonts w:hint="cs"/>
                  <w:rtl/>
                </w:rPr>
                <w:delText xml:space="preserve">, </w:delText>
              </w:r>
            </w:del>
            <w:ins w:id="357" w:author="Erez Nitzan" w:date="2016-01-14T17:14:00Z">
              <w:r w:rsidRPr="00035513">
                <w:rPr>
                  <w:rFonts w:hint="cs"/>
                  <w:rtl/>
                </w:rPr>
                <w:t xml:space="preserve"> </w:t>
              </w:r>
            </w:ins>
            <w:r w:rsidRPr="00035513">
              <w:rPr>
                <w:rtl/>
              </w:rPr>
              <w:t xml:space="preserve">כפי שקבע השר, רשאית </w:t>
            </w:r>
            <w:r w:rsidRPr="00035513">
              <w:rPr>
                <w:rFonts w:hint="eastAsia"/>
                <w:rtl/>
              </w:rPr>
              <w:t>החברה</w:t>
            </w:r>
            <w:r w:rsidRPr="00035513">
              <w:rPr>
                <w:rtl/>
              </w:rPr>
              <w:t xml:space="preserve"> </w:t>
            </w:r>
            <w:r w:rsidRPr="00035513">
              <w:rPr>
                <w:rFonts w:hint="eastAsia"/>
                <w:rtl/>
              </w:rPr>
              <w:t>לבקש</w:t>
            </w:r>
            <w:r w:rsidRPr="00035513">
              <w:rPr>
                <w:rtl/>
              </w:rPr>
              <w:t xml:space="preserve"> מלשכת אשראי לקבל חיווי בשאלה</w:t>
            </w:r>
            <w:r w:rsidRPr="00001D62">
              <w:rPr>
                <w:rtl/>
              </w:rPr>
              <w:t xml:space="preserve">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Pr="00001D62">
              <w:rPr>
                <w:rFonts w:hint="eastAsia"/>
                <w:rtl/>
              </w:rPr>
              <w:t>ללקוח 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w:t>
            </w:r>
            <w:r w:rsidRPr="008B5D24">
              <w:rPr>
                <w:rtl/>
              </w:rPr>
              <w:t>החיווי תוגש</w:t>
            </w:r>
            <w:r w:rsidRPr="00001D62">
              <w:rPr>
                <w:rtl/>
              </w:rPr>
              <w:t xml:space="preserve"> </w:t>
            </w:r>
            <w:r w:rsidRPr="00001D62">
              <w:rPr>
                <w:rFonts w:hint="eastAsia"/>
                <w:rtl/>
              </w:rPr>
              <w:t>לבנק</w:t>
            </w:r>
            <w:r w:rsidRPr="00001D62">
              <w:rPr>
                <w:rtl/>
              </w:rPr>
              <w:t xml:space="preserve"> ישראל בקשה לקבלת נתוני האשראי לגביו הכלולים במאגר.</w:t>
            </w:r>
          </w:p>
        </w:tc>
      </w:tr>
      <w:tr w:rsidR="00E177C8" w:rsidRPr="00001D62" w:rsidTr="00F7212E">
        <w:trPr>
          <w:gridAfter w:val="3"/>
          <w:wAfter w:w="5357" w:type="dxa"/>
          <w:cantSplit/>
        </w:trPr>
        <w:tc>
          <w:tcPr>
            <w:tcW w:w="1871" w:type="dxa"/>
          </w:tcPr>
          <w:p w:rsidR="00E177C8" w:rsidRPr="00001D62" w:rsidRDefault="00E177C8" w:rsidP="00622351">
            <w:pPr>
              <w:pStyle w:val="TableSideHeading"/>
              <w:keepLines w:val="0"/>
              <w:rPr>
                <w:rtl/>
              </w:rPr>
            </w:pPr>
          </w:p>
        </w:tc>
        <w:tc>
          <w:tcPr>
            <w:tcW w:w="624" w:type="dxa"/>
          </w:tcPr>
          <w:p w:rsidR="00E177C8" w:rsidRPr="00001D62" w:rsidRDefault="00E177C8" w:rsidP="00622351">
            <w:pPr>
              <w:pStyle w:val="TableText"/>
            </w:pPr>
          </w:p>
        </w:tc>
        <w:tc>
          <w:tcPr>
            <w:tcW w:w="7146" w:type="dxa"/>
            <w:gridSpan w:val="5"/>
          </w:tcPr>
          <w:p w:rsidR="00E177C8" w:rsidRPr="00001D62" w:rsidRDefault="00E177C8"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tl/>
              </w:rPr>
              <w:t>.</w:t>
            </w:r>
          </w:p>
        </w:tc>
      </w:tr>
      <w:tr w:rsidR="00E177C8" w:rsidRPr="00001D62" w:rsidTr="00F7212E">
        <w:trPr>
          <w:gridAfter w:val="3"/>
          <w:wAfter w:w="5357" w:type="dxa"/>
          <w:cantSplit/>
        </w:trPr>
        <w:tc>
          <w:tcPr>
            <w:tcW w:w="1871" w:type="dxa"/>
          </w:tcPr>
          <w:p w:rsidR="00E177C8" w:rsidRPr="00001D62" w:rsidRDefault="00E177C8" w:rsidP="00622351">
            <w:pPr>
              <w:pStyle w:val="TableSideHeading"/>
              <w:keepLines w:val="0"/>
              <w:rPr>
                <w:rtl/>
              </w:rPr>
            </w:pPr>
          </w:p>
        </w:tc>
        <w:tc>
          <w:tcPr>
            <w:tcW w:w="624" w:type="dxa"/>
          </w:tcPr>
          <w:p w:rsidR="00E177C8" w:rsidRPr="00001D62" w:rsidRDefault="00E177C8" w:rsidP="00904613">
            <w:pPr>
              <w:pStyle w:val="TableText"/>
            </w:pPr>
          </w:p>
        </w:tc>
        <w:tc>
          <w:tcPr>
            <w:tcW w:w="7146" w:type="dxa"/>
            <w:gridSpan w:val="5"/>
          </w:tcPr>
          <w:p w:rsidR="00E177C8" w:rsidRDefault="00E177C8" w:rsidP="007A3287">
            <w:pPr>
              <w:pStyle w:val="TableBlock"/>
              <w:numPr>
                <w:ilvl w:val="0"/>
                <w:numId w:val="41"/>
              </w:numPr>
              <w:tabs>
                <w:tab w:val="left" w:pos="624"/>
              </w:tabs>
              <w:rPr>
                <w:ins w:id="358" w:author="Erez Nitzan" w:date="2016-02-17T13:35:00Z"/>
              </w:rPr>
            </w:pPr>
            <w:r w:rsidRPr="00001D62">
              <w:rPr>
                <w:rFonts w:hint="eastAsia"/>
                <w:rtl/>
              </w:rPr>
              <w:t>הוראות</w:t>
            </w:r>
            <w:r w:rsidRPr="00001D62">
              <w:rPr>
                <w:rtl/>
              </w:rPr>
              <w:t xml:space="preserve"> סעיף זה לא יחולו על חברת </w:t>
            </w:r>
            <w:del w:id="359" w:author="Erez Nitzan" w:date="2016-02-17T12:23:00Z">
              <w:r w:rsidRPr="00BC2B00" w:rsidDel="00BC2B00">
                <w:rPr>
                  <w:highlight w:val="cyan"/>
                  <w:rtl/>
                </w:rPr>
                <w:delText xml:space="preserve">תשתית </w:delText>
              </w:r>
              <w:r w:rsidRPr="001C288F" w:rsidDel="00BC2B00">
                <w:rPr>
                  <w:highlight w:val="cyan"/>
                  <w:rtl/>
                </w:rPr>
                <w:delText>ציבורית</w:delText>
              </w:r>
            </w:del>
            <w:ins w:id="360" w:author="Erez Nitzan" w:date="2016-02-17T12:23:00Z">
              <w:r w:rsidRPr="001C288F">
                <w:rPr>
                  <w:rFonts w:hint="cs"/>
                  <w:highlight w:val="cyan"/>
                  <w:rtl/>
                </w:rPr>
                <w:t>החשמל</w:t>
              </w:r>
            </w:ins>
            <w:r w:rsidRPr="001C288F">
              <w:rPr>
                <w:highlight w:val="cyan"/>
                <w:rtl/>
              </w:rPr>
              <w:t xml:space="preserve"> </w:t>
            </w:r>
            <w:r w:rsidRPr="00001D62">
              <w:rPr>
                <w:rtl/>
              </w:rPr>
              <w:t xml:space="preserve">שאינה מעבירה נתוני אשראי למאגר בשל </w:t>
            </w:r>
            <w:r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Pr="00001D62">
              <w:rPr>
                <w:rFonts w:hint="cs"/>
                <w:rtl/>
              </w:rPr>
              <w:t>16</w:t>
            </w:r>
            <w:r w:rsidRPr="00001D62">
              <w:rPr>
                <w:rtl/>
              </w:rPr>
              <w:t>(</w:t>
            </w:r>
            <w:r w:rsidRPr="00001D62">
              <w:rPr>
                <w:rFonts w:hint="cs"/>
                <w:rtl/>
              </w:rPr>
              <w:t>ג</w:t>
            </w:r>
            <w:r w:rsidRPr="00001D62">
              <w:rPr>
                <w:rtl/>
              </w:rPr>
              <w:t xml:space="preserve">) </w:t>
            </w:r>
            <w:r w:rsidRPr="00001D62">
              <w:rPr>
                <w:rFonts w:hint="eastAsia"/>
                <w:rtl/>
              </w:rPr>
              <w:t>או</w:t>
            </w:r>
            <w:r w:rsidRPr="00001D62">
              <w:rPr>
                <w:rtl/>
              </w:rPr>
              <w:t xml:space="preserve"> </w:t>
            </w:r>
            <w:r w:rsidRPr="00001D62">
              <w:rPr>
                <w:rFonts w:hint="cs"/>
                <w:rtl/>
              </w:rPr>
              <w:t>17</w:t>
            </w:r>
            <w:r w:rsidRPr="00001D62">
              <w:rPr>
                <w:rtl/>
              </w:rPr>
              <w:t>.</w:t>
            </w:r>
          </w:p>
          <w:p w:rsidR="00E177C8" w:rsidRPr="00001D62" w:rsidRDefault="00E177C8" w:rsidP="001C288F">
            <w:pPr>
              <w:pStyle w:val="TableBlock"/>
              <w:tabs>
                <w:tab w:val="clear" w:pos="624"/>
              </w:tabs>
              <w:rPr>
                <w:rtl/>
              </w:rPr>
            </w:pPr>
          </w:p>
        </w:tc>
      </w:tr>
      <w:tr w:rsidR="00E177C8" w:rsidRPr="00001D62" w:rsidTr="00F7212E">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7E6D57">
            <w:pPr>
              <w:pStyle w:val="TableHead"/>
            </w:pPr>
            <w:r w:rsidRPr="00001D62">
              <w:rPr>
                <w:rFonts w:hint="eastAsia"/>
                <w:rtl/>
              </w:rPr>
              <w:t>סימן</w:t>
            </w:r>
            <w:r w:rsidRPr="00001D62">
              <w:rPr>
                <w:rtl/>
              </w:rPr>
              <w:t xml:space="preserve"> </w:t>
            </w:r>
            <w:r w:rsidRPr="00001D62">
              <w:rPr>
                <w:rFonts w:hint="cs"/>
                <w:rtl/>
              </w:rPr>
              <w:t>ד'</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לבקשת לקוח</w:t>
            </w:r>
          </w:p>
        </w:tc>
      </w:tr>
      <w:tr w:rsidR="00E177C8" w:rsidRPr="00671FAF" w:rsidTr="00F7212E">
        <w:trPr>
          <w:gridAfter w:val="3"/>
          <w:wAfter w:w="5357" w:type="dxa"/>
          <w:cantSplit/>
        </w:trPr>
        <w:tc>
          <w:tcPr>
            <w:tcW w:w="1871" w:type="dxa"/>
          </w:tcPr>
          <w:p w:rsidR="00E177C8" w:rsidRPr="00671FAF" w:rsidRDefault="00E177C8" w:rsidP="007012B7">
            <w:pPr>
              <w:pStyle w:val="TableSideHeading"/>
              <w:keepLines w:val="0"/>
              <w:rPr>
                <w:rtl/>
              </w:rPr>
            </w:pPr>
            <w:r w:rsidRPr="00671FAF">
              <w:rPr>
                <w:rFonts w:hint="cs"/>
                <w:rtl/>
              </w:rPr>
              <w:t>מסירת דוח ריכוז נתונים ללקוח</w:t>
            </w:r>
          </w:p>
        </w:tc>
        <w:tc>
          <w:tcPr>
            <w:tcW w:w="624" w:type="dxa"/>
          </w:tcPr>
          <w:p w:rsidR="00E177C8" w:rsidRPr="00671FAF" w:rsidRDefault="00E177C8" w:rsidP="00F53C66">
            <w:pPr>
              <w:pStyle w:val="TableText"/>
              <w:keepLines w:val="0"/>
              <w:numPr>
                <w:ilvl w:val="0"/>
                <w:numId w:val="1"/>
              </w:numPr>
            </w:pPr>
          </w:p>
        </w:tc>
        <w:tc>
          <w:tcPr>
            <w:tcW w:w="7146" w:type="dxa"/>
            <w:gridSpan w:val="5"/>
          </w:tcPr>
          <w:p w:rsidR="00E177C8" w:rsidRPr="00671FAF" w:rsidRDefault="00E177C8" w:rsidP="00671FAF">
            <w:pPr>
              <w:pStyle w:val="TableBlock"/>
              <w:numPr>
                <w:ilvl w:val="0"/>
                <w:numId w:val="43"/>
              </w:numPr>
              <w:rPr>
                <w:rtl/>
              </w:rPr>
            </w:pPr>
            <w:r w:rsidRPr="00671FAF">
              <w:rPr>
                <w:rFonts w:hint="cs"/>
                <w:rtl/>
              </w:rPr>
              <w:t>ׁׁ</w:t>
            </w:r>
            <w:r w:rsidRPr="00671FAF">
              <w:rPr>
                <w:rtl/>
              </w:rPr>
              <w:t xml:space="preserve">לקוח זכאי לקבל </w:t>
            </w:r>
            <w:r w:rsidRPr="00671FAF">
              <w:rPr>
                <w:rFonts w:hint="cs"/>
                <w:rtl/>
              </w:rPr>
              <w:t xml:space="preserve">מבנק ישראל </w:t>
            </w:r>
            <w:r w:rsidRPr="00671FAF">
              <w:rPr>
                <w:rtl/>
              </w:rPr>
              <w:t>דוח</w:t>
            </w:r>
            <w:ins w:id="361" w:author="Adi and Idan" w:date="2016-02-08T15:22:00Z">
              <w:r w:rsidRPr="00671FAF">
                <w:rPr>
                  <w:rFonts w:hint="cs"/>
                  <w:rtl/>
                </w:rPr>
                <w:t xml:space="preserve"> ריכוז נתונים</w:t>
              </w:r>
            </w:ins>
            <w:ins w:id="362" w:author="Adi and Idan" w:date="2016-02-08T17:55:00Z">
              <w:r w:rsidRPr="00671FAF">
                <w:rPr>
                  <w:rFonts w:hint="cs"/>
                  <w:rtl/>
                </w:rPr>
                <w:t xml:space="preserve"> </w:t>
              </w:r>
            </w:ins>
            <w:ins w:id="363" w:author="Adi and Idan" w:date="2016-02-08T15:22:00Z">
              <w:r w:rsidRPr="00671FAF">
                <w:rPr>
                  <w:rFonts w:hint="cs"/>
                  <w:rtl/>
                </w:rPr>
                <w:t>או דוח ריכוז נתונים</w:t>
              </w:r>
            </w:ins>
            <w:r w:rsidRPr="00671FAF">
              <w:rPr>
                <w:rtl/>
              </w:rPr>
              <w:t xml:space="preserve"> </w:t>
            </w:r>
            <w:ins w:id="364" w:author="Adi Nissim" w:date="2016-02-10T11:47:00Z">
              <w:r w:rsidRPr="00671FAF">
                <w:rPr>
                  <w:rFonts w:hint="eastAsia"/>
                  <w:rtl/>
                </w:rPr>
                <w:t>מלא</w:t>
              </w:r>
            </w:ins>
            <w:ins w:id="365" w:author="Adi and Idan" w:date="2016-02-08T15:22:00Z">
              <w:del w:id="366" w:author="Erez Nitzan" w:date="2016-02-10T17:31:00Z">
                <w:r w:rsidRPr="00671FAF" w:rsidDel="00061A79">
                  <w:rPr>
                    <w:rtl/>
                  </w:rPr>
                  <w:delText xml:space="preserve"> </w:delText>
                </w:r>
              </w:del>
            </w:ins>
            <w:del w:id="367" w:author="Adi and Idan" w:date="2016-02-08T17:55:00Z">
              <w:r w:rsidRPr="00671FAF" w:rsidDel="002641AC">
                <w:rPr>
                  <w:rtl/>
                </w:rPr>
                <w:delText xml:space="preserve"> </w:delText>
              </w:r>
            </w:del>
            <w:ins w:id="368" w:author="Erez Nitzan" w:date="2016-02-17T13:46:00Z">
              <w:r w:rsidRPr="00671FAF">
                <w:rPr>
                  <w:rFonts w:hint="cs"/>
                  <w:highlight w:val="cyan"/>
                  <w:rtl/>
                </w:rPr>
                <w:t xml:space="preserve">(בסעיף זה </w:t>
              </w:r>
              <w:r w:rsidRPr="00671FAF">
                <w:rPr>
                  <w:highlight w:val="cyan"/>
                  <w:rtl/>
                </w:rPr>
                <w:t>–</w:t>
              </w:r>
              <w:r w:rsidRPr="00671FAF">
                <w:rPr>
                  <w:rFonts w:hint="cs"/>
                  <w:highlight w:val="cyan"/>
                  <w:rtl/>
                </w:rPr>
                <w:t xml:space="preserve"> דוח ריכוז נתונים)</w:t>
              </w:r>
            </w:ins>
            <w:del w:id="369" w:author="Erez Nitzan" w:date="2016-02-10T17:31:00Z">
              <w:r w:rsidRPr="00671FAF" w:rsidDel="00061A79">
                <w:rPr>
                  <w:rFonts w:hint="cs"/>
                  <w:rtl/>
                </w:rPr>
                <w:delText>הכולל את כל המידע לגביו הכלול במאגר (</w:delText>
              </w:r>
              <w:r w:rsidRPr="00671FAF" w:rsidDel="00061A79">
                <w:rPr>
                  <w:rFonts w:hint="eastAsia"/>
                  <w:rtl/>
                </w:rPr>
                <w:delText>ב</w:delText>
              </w:r>
              <w:r w:rsidRPr="00671FAF" w:rsidDel="00061A79">
                <w:rPr>
                  <w:rFonts w:hint="cs"/>
                  <w:rtl/>
                </w:rPr>
                <w:delText>סימן</w:delText>
              </w:r>
              <w:r w:rsidRPr="00671FAF" w:rsidDel="00061A79">
                <w:rPr>
                  <w:rtl/>
                </w:rPr>
                <w:delText xml:space="preserve"> זה – דוח ריכוז נתונים</w:delText>
              </w:r>
            </w:del>
            <w:ins w:id="370" w:author="Adi and Idan" w:date="2016-02-08T15:21:00Z">
              <w:del w:id="371" w:author="Erez Nitzan" w:date="2016-02-10T17:31:00Z">
                <w:r w:rsidRPr="00671FAF" w:rsidDel="00061A79">
                  <w:rPr>
                    <w:rFonts w:hint="cs"/>
                    <w:rtl/>
                  </w:rPr>
                  <w:delText xml:space="preserve"> </w:delText>
                </w:r>
                <w:r w:rsidRPr="00671FAF" w:rsidDel="00061A79">
                  <w:rPr>
                    <w:rtl/>
                  </w:rPr>
                  <w:delText>–</w:delText>
                </w:r>
              </w:del>
            </w:ins>
            <w:ins w:id="372" w:author="Adi Nissim" w:date="2016-02-10T11:47:00Z">
              <w:del w:id="373" w:author="Erez Nitzan" w:date="2016-02-10T17:31:00Z">
                <w:r w:rsidRPr="00671FAF" w:rsidDel="00061A79">
                  <w:rPr>
                    <w:rFonts w:hint="cs"/>
                    <w:rtl/>
                  </w:rPr>
                  <w:delText xml:space="preserve"> דוח ריכוז נתונים מלא או חלקי</w:delText>
                </w:r>
              </w:del>
            </w:ins>
            <w:del w:id="374" w:author="Erez Nitzan" w:date="2016-02-10T17:31:00Z">
              <w:r w:rsidRPr="00671FAF" w:rsidDel="00061A79">
                <w:rPr>
                  <w:rtl/>
                </w:rPr>
                <w:delText>)</w:delText>
              </w:r>
            </w:del>
            <w:ins w:id="375" w:author="Erez Nitzan" w:date="2016-02-17T13:37:00Z">
              <w:r w:rsidRPr="00671FAF">
                <w:rPr>
                  <w:rFonts w:hint="cs"/>
                  <w:rtl/>
                </w:rPr>
                <w:t xml:space="preserve">; </w:t>
              </w:r>
            </w:ins>
          </w:p>
        </w:tc>
      </w:tr>
      <w:tr w:rsidR="00E177C8" w:rsidRPr="00001D62" w:rsidTr="00F7212E">
        <w:trPr>
          <w:gridAfter w:val="3"/>
          <w:wAfter w:w="5357" w:type="dxa"/>
          <w:cantSplit/>
        </w:trPr>
        <w:tc>
          <w:tcPr>
            <w:tcW w:w="1871" w:type="dxa"/>
          </w:tcPr>
          <w:p w:rsidR="00E177C8" w:rsidRPr="00001D62" w:rsidRDefault="00E177C8" w:rsidP="00F53C66">
            <w:pPr>
              <w:pStyle w:val="TableSideHeading"/>
              <w:keepLines w:val="0"/>
              <w:rPr>
                <w:rtl/>
              </w:rPr>
            </w:pPr>
          </w:p>
        </w:tc>
        <w:tc>
          <w:tcPr>
            <w:tcW w:w="624" w:type="dxa"/>
          </w:tcPr>
          <w:p w:rsidR="00E177C8" w:rsidRPr="00001D62" w:rsidRDefault="00E177C8" w:rsidP="000834B5">
            <w:pPr>
              <w:pStyle w:val="TableText"/>
            </w:pPr>
          </w:p>
        </w:tc>
        <w:tc>
          <w:tcPr>
            <w:tcW w:w="7146" w:type="dxa"/>
            <w:gridSpan w:val="5"/>
          </w:tcPr>
          <w:p w:rsidR="00E177C8" w:rsidRPr="00001D62" w:rsidRDefault="00E177C8" w:rsidP="00EC5128">
            <w:pPr>
              <w:pStyle w:val="TableBlock"/>
              <w:numPr>
                <w:ilvl w:val="0"/>
                <w:numId w:val="43"/>
              </w:numPr>
              <w:tabs>
                <w:tab w:val="left" w:pos="624"/>
              </w:tabs>
              <w:rPr>
                <w:rtl/>
              </w:rPr>
            </w:pPr>
            <w:r w:rsidRPr="00001D62">
              <w:rPr>
                <w:rFonts w:hint="cs"/>
                <w:rtl/>
              </w:rPr>
              <w:t>דוח ריכוז נתונים</w:t>
            </w:r>
            <w:r>
              <w:rPr>
                <w:rFonts w:hint="cs"/>
                <w:rtl/>
              </w:rPr>
              <w:t xml:space="preserve"> </w:t>
            </w:r>
            <w:ins w:id="376" w:author="Adi Nissim" w:date="2016-02-10T11:48:00Z">
              <w:r w:rsidRPr="00BC2B00">
                <w:rPr>
                  <w:rFonts w:hint="cs"/>
                  <w:rtl/>
                </w:rPr>
                <w:t>או דוח ריכוז נתונים מלא</w:t>
              </w:r>
              <w:r>
                <w:rPr>
                  <w:rFonts w:hint="cs"/>
                  <w:rtl/>
                </w:rPr>
                <w:t xml:space="preserve"> </w:t>
              </w:r>
            </w:ins>
            <w:del w:id="377" w:author="Erez Nitzan" w:date="2016-02-17T13:39:00Z">
              <w:r w:rsidRPr="003F34C4" w:rsidDel="001C288F">
                <w:rPr>
                  <w:rFonts w:hint="cs"/>
                  <w:highlight w:val="cyan"/>
                  <w:rtl/>
                </w:rPr>
                <w:delText xml:space="preserve">יימסר </w:delText>
              </w:r>
            </w:del>
            <w:ins w:id="378" w:author="Erez Nitzan" w:date="2016-02-17T13:39:00Z">
              <w:r w:rsidRPr="003F34C4">
                <w:rPr>
                  <w:rFonts w:hint="cs"/>
                  <w:highlight w:val="cyan"/>
                  <w:rtl/>
                </w:rPr>
                <w:t>יישלחו</w:t>
              </w:r>
              <w:r w:rsidRPr="00001D62">
                <w:rPr>
                  <w:rFonts w:hint="cs"/>
                  <w:rtl/>
                </w:rPr>
                <w:t xml:space="preserve"> </w:t>
              </w:r>
            </w:ins>
            <w:r w:rsidRPr="00001D62">
              <w:rPr>
                <w:rFonts w:hint="cs"/>
                <w:rtl/>
              </w:rPr>
              <w:t>ללקוח בלא תשלום</w:t>
            </w:r>
            <w:del w:id="379" w:author="Erez Nitzan" w:date="2016-02-17T13:39:00Z">
              <w:r w:rsidRPr="00001D62" w:rsidDel="001C288F">
                <w:rPr>
                  <w:rFonts w:hint="cs"/>
                  <w:rtl/>
                </w:rPr>
                <w:delText>, לפי בקשתו</w:delText>
              </w:r>
            </w:del>
            <w:r w:rsidRPr="00001D62">
              <w:rPr>
                <w:rFonts w:hint="cs"/>
                <w:rtl/>
              </w:rPr>
              <w:t>, אחת לשנה</w:t>
            </w:r>
            <w:ins w:id="380" w:author="Erez Nitzan" w:date="2016-02-17T13:48:00Z">
              <w:r>
                <w:rPr>
                  <w:rFonts w:hint="cs"/>
                  <w:rtl/>
                </w:rPr>
                <w:t>.</w:t>
              </w:r>
            </w:ins>
            <w:del w:id="381" w:author="Erez Nitzan" w:date="2016-02-17T13:40:00Z">
              <w:r w:rsidRPr="00033561" w:rsidDel="001C288F">
                <w:rPr>
                  <w:rFonts w:hint="cs"/>
                  <w:rtl/>
                </w:rPr>
                <w:delText>.</w:delText>
              </w:r>
            </w:del>
          </w:p>
        </w:tc>
      </w:tr>
      <w:tr w:rsidR="00E177C8" w:rsidRPr="00001D62" w:rsidTr="00F7212E">
        <w:trPr>
          <w:gridAfter w:val="3"/>
          <w:wAfter w:w="5357" w:type="dxa"/>
          <w:cantSplit/>
        </w:trPr>
        <w:tc>
          <w:tcPr>
            <w:tcW w:w="1871" w:type="dxa"/>
          </w:tcPr>
          <w:p w:rsidR="00E177C8" w:rsidRPr="00001D62" w:rsidRDefault="00E177C8" w:rsidP="00F53C66">
            <w:pPr>
              <w:pStyle w:val="TableSideHeading"/>
              <w:keepLines w:val="0"/>
              <w:rPr>
                <w:rtl/>
              </w:rPr>
            </w:pPr>
          </w:p>
        </w:tc>
        <w:tc>
          <w:tcPr>
            <w:tcW w:w="624" w:type="dxa"/>
          </w:tcPr>
          <w:p w:rsidR="00E177C8" w:rsidRPr="00001D62" w:rsidRDefault="00E177C8" w:rsidP="007012B7">
            <w:pPr>
              <w:pStyle w:val="TableText"/>
            </w:pPr>
          </w:p>
        </w:tc>
        <w:tc>
          <w:tcPr>
            <w:tcW w:w="7146" w:type="dxa"/>
            <w:gridSpan w:val="5"/>
          </w:tcPr>
          <w:p w:rsidR="00E177C8" w:rsidRPr="00001D62" w:rsidRDefault="00E177C8" w:rsidP="00D672DE">
            <w:pPr>
              <w:pStyle w:val="TableBlock"/>
              <w:numPr>
                <w:ilvl w:val="0"/>
                <w:numId w:val="43"/>
              </w:numPr>
              <w:tabs>
                <w:tab w:val="left" w:pos="624"/>
              </w:tabs>
              <w:rPr>
                <w:rtl/>
              </w:rPr>
            </w:pPr>
            <w:r w:rsidRPr="00001D62">
              <w:rPr>
                <w:rFonts w:hint="cs"/>
                <w:rtl/>
              </w:rPr>
              <w:t xml:space="preserve">בנק ישראל רשאי </w:t>
            </w:r>
            <w:r w:rsidRPr="00BC2B00">
              <w:rPr>
                <w:rFonts w:hint="cs"/>
                <w:rtl/>
              </w:rPr>
              <w:t xml:space="preserve">למסור ללקוח, לפי בקשתו, מידע לגביו הכלול במאגר גם שלא במסגרת דוח ריכוז נתונים </w:t>
            </w:r>
            <w:ins w:id="382" w:author="Erez Nitzan" w:date="2016-02-10T17:34:00Z">
              <w:r w:rsidRPr="00BC2B00">
                <w:rPr>
                  <w:rFonts w:hint="cs"/>
                  <w:rtl/>
                </w:rPr>
                <w:t xml:space="preserve">או דוח ריכוז נתונים מלא, </w:t>
              </w:r>
            </w:ins>
            <w:r w:rsidRPr="00BC2B00">
              <w:rPr>
                <w:rFonts w:hint="cs"/>
                <w:rtl/>
              </w:rPr>
              <w:t xml:space="preserve">או </w:t>
            </w:r>
            <w:r w:rsidRPr="00BB1026">
              <w:rPr>
                <w:rFonts w:hint="eastAsia"/>
                <w:rtl/>
              </w:rPr>
              <w:t>למסור</w:t>
            </w:r>
            <w:r w:rsidRPr="00BB1026">
              <w:rPr>
                <w:rtl/>
              </w:rPr>
              <w:t xml:space="preserve"> </w:t>
            </w:r>
            <w:r w:rsidRPr="00513D53">
              <w:rPr>
                <w:rFonts w:hint="cs"/>
                <w:rtl/>
              </w:rPr>
              <w:t>לו</w:t>
            </w:r>
            <w:r w:rsidRPr="00BC2B00">
              <w:rPr>
                <w:rFonts w:hint="cs"/>
                <w:rtl/>
              </w:rPr>
              <w:t xml:space="preserve"> דוח ריכוז נתונים </w:t>
            </w:r>
            <w:ins w:id="383" w:author="Erez Nitzan" w:date="2016-02-10T17:34:00Z">
              <w:r w:rsidRPr="00BC2B00">
                <w:rPr>
                  <w:rFonts w:hint="cs"/>
                  <w:rtl/>
                </w:rPr>
                <w:t xml:space="preserve">או דוח ריכוז נתונים מלא </w:t>
              </w:r>
            </w:ins>
            <w:r w:rsidRPr="00BC2B00">
              <w:rPr>
                <w:rFonts w:hint="cs"/>
                <w:rtl/>
              </w:rPr>
              <w:t>בתדירות</w:t>
            </w:r>
            <w:r w:rsidRPr="00001D62">
              <w:rPr>
                <w:rFonts w:hint="cs"/>
                <w:rtl/>
              </w:rPr>
              <w:t xml:space="preserve"> גבוהה מהקבוע 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177C8" w:rsidRPr="00001D62" w:rsidTr="00F7212E">
        <w:trPr>
          <w:gridAfter w:val="3"/>
          <w:wAfter w:w="5357" w:type="dxa"/>
          <w:cantSplit/>
          <w:trHeight w:val="60"/>
        </w:trPr>
        <w:tc>
          <w:tcPr>
            <w:tcW w:w="1871" w:type="dxa"/>
          </w:tcPr>
          <w:p w:rsidR="00E177C8" w:rsidRPr="00001D62" w:rsidRDefault="00E177C8" w:rsidP="007C2202">
            <w:pPr>
              <w:pStyle w:val="TableSideHeading"/>
              <w:keepLines w:val="0"/>
            </w:pPr>
            <w:r w:rsidRPr="00001D62">
              <w:rPr>
                <w:rFonts w:hint="cs"/>
                <w:rtl/>
              </w:rPr>
              <w:t>קבלת דוח ריכוז נתונים באמצעות לשכת אשראי</w:t>
            </w:r>
          </w:p>
        </w:tc>
        <w:tc>
          <w:tcPr>
            <w:tcW w:w="624" w:type="dxa"/>
          </w:tcPr>
          <w:p w:rsidR="00E177C8" w:rsidRPr="00001D62" w:rsidRDefault="00E177C8" w:rsidP="00114EC7">
            <w:pPr>
              <w:pStyle w:val="TableText"/>
              <w:keepLines w:val="0"/>
              <w:numPr>
                <w:ilvl w:val="0"/>
                <w:numId w:val="1"/>
              </w:numPr>
            </w:pPr>
            <w:r w:rsidRPr="00001D62">
              <w:rPr>
                <w:rtl/>
              </w:rPr>
              <w:t>3</w:t>
            </w:r>
          </w:p>
        </w:tc>
        <w:tc>
          <w:tcPr>
            <w:tcW w:w="7146" w:type="dxa"/>
            <w:gridSpan w:val="5"/>
          </w:tcPr>
          <w:p w:rsidR="00E177C8" w:rsidRPr="00001D62" w:rsidRDefault="00E177C8" w:rsidP="00904613">
            <w:pPr>
              <w:pStyle w:val="TableBlock"/>
              <w:keepLines w:val="0"/>
            </w:pPr>
            <w:r w:rsidRPr="00001D62">
              <w:rPr>
                <w:rFonts w:hint="cs"/>
                <w:rtl/>
              </w:rPr>
              <w:t>לשכת אשראי רשאית, לבקשת לקוח, לקבל מבנק ישראל דוח ריכוז נתונים לגביו.</w:t>
            </w:r>
          </w:p>
        </w:tc>
      </w:tr>
      <w:tr w:rsidR="00E177C8" w:rsidRPr="00001D62" w:rsidTr="00F7212E">
        <w:trPr>
          <w:gridAfter w:val="3"/>
          <w:wAfter w:w="5357" w:type="dxa"/>
          <w:cantSplit/>
        </w:trPr>
        <w:tc>
          <w:tcPr>
            <w:tcW w:w="1871" w:type="dxa"/>
          </w:tcPr>
          <w:p w:rsidR="00E177C8" w:rsidRPr="00001D62" w:rsidRDefault="00E177C8" w:rsidP="005A69EB">
            <w:pPr>
              <w:pStyle w:val="TableSideHeading"/>
            </w:pPr>
          </w:p>
        </w:tc>
        <w:tc>
          <w:tcPr>
            <w:tcW w:w="624" w:type="dxa"/>
          </w:tcPr>
          <w:p w:rsidR="00E177C8" w:rsidRPr="00001D62" w:rsidRDefault="00E177C8" w:rsidP="005A69EB">
            <w:pPr>
              <w:pStyle w:val="TableText"/>
            </w:pPr>
          </w:p>
        </w:tc>
        <w:tc>
          <w:tcPr>
            <w:tcW w:w="7146" w:type="dxa"/>
            <w:gridSpan w:val="5"/>
          </w:tcPr>
          <w:p w:rsidR="00E177C8" w:rsidRPr="00001D62" w:rsidRDefault="00E177C8" w:rsidP="007E6D57">
            <w:pPr>
              <w:pStyle w:val="TableHead"/>
            </w:pPr>
            <w:r w:rsidRPr="00001D62">
              <w:rPr>
                <w:rFonts w:hint="eastAsia"/>
                <w:rtl/>
              </w:rPr>
              <w:t>סימן</w:t>
            </w:r>
            <w:r w:rsidRPr="00001D62">
              <w:rPr>
                <w:rtl/>
              </w:rPr>
              <w:t xml:space="preserve"> </w:t>
            </w:r>
            <w:r w:rsidRPr="00001D62">
              <w:rPr>
                <w:rFonts w:hint="cs"/>
                <w:rtl/>
              </w:rPr>
              <w:t>ה'</w:t>
            </w:r>
            <w:r w:rsidRPr="00001D62">
              <w:rPr>
                <w:rtl/>
              </w:rPr>
              <w:t xml:space="preserve">: </w:t>
            </w:r>
            <w:r w:rsidRPr="00001D62">
              <w:rPr>
                <w:rFonts w:hint="cs"/>
                <w:rtl/>
              </w:rPr>
              <w:t xml:space="preserve">דוח ריכוז נתונים לבקשת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r>
      <w:tr w:rsidR="00E177C8" w:rsidRPr="00001D62" w:rsidTr="00F7212E">
        <w:trPr>
          <w:gridAfter w:val="3"/>
          <w:wAfter w:w="5357" w:type="dxa"/>
          <w:cantSplit/>
        </w:trPr>
        <w:tc>
          <w:tcPr>
            <w:tcW w:w="1871" w:type="dxa"/>
          </w:tcPr>
          <w:p w:rsidR="00E177C8" w:rsidRPr="00001D62" w:rsidRDefault="00E177C8" w:rsidP="00484DD9">
            <w:pPr>
              <w:pStyle w:val="TableSideHeading"/>
              <w:keepLines w:val="0"/>
            </w:pPr>
            <w:r w:rsidRPr="00001D62">
              <w:rPr>
                <w:rtl/>
              </w:rPr>
              <w:t xml:space="preserve">מסירת </w:t>
            </w:r>
            <w:r w:rsidRPr="00001D62">
              <w:rPr>
                <w:rFonts w:hint="cs"/>
                <w:rtl/>
              </w:rPr>
              <w:t>דוח ריכוז נתונים</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p>
        </w:tc>
        <w:tc>
          <w:tcPr>
            <w:tcW w:w="624" w:type="dxa"/>
          </w:tcPr>
          <w:p w:rsidR="00E177C8" w:rsidRPr="00001D62" w:rsidRDefault="00E177C8" w:rsidP="005A69EB">
            <w:pPr>
              <w:pStyle w:val="TableText"/>
              <w:keepLines w:val="0"/>
              <w:numPr>
                <w:ilvl w:val="0"/>
                <w:numId w:val="1"/>
              </w:numPr>
            </w:pPr>
          </w:p>
        </w:tc>
        <w:tc>
          <w:tcPr>
            <w:tcW w:w="7146" w:type="dxa"/>
            <w:gridSpan w:val="5"/>
          </w:tcPr>
          <w:p w:rsidR="00E177C8" w:rsidRPr="00001D62" w:rsidRDefault="00E177C8" w:rsidP="00A43AFC">
            <w:pPr>
              <w:pStyle w:val="TableBlock"/>
              <w:tabs>
                <w:tab w:val="clear" w:pos="624"/>
              </w:tabs>
            </w:pPr>
            <w:r w:rsidRPr="00001D62">
              <w:rPr>
                <w:rFonts w:hint="cs"/>
                <w:rtl/>
              </w:rPr>
              <w:t xml:space="preserve">מיופה כוח בתמורה אינו רשאי לקבל מבנק ישראל דוח ריכוז נתונים לגבי הלקוח שייפה את כוחו, אלא באמצעות לשכת אשראי ובהתאם להוראות </w:t>
            </w:r>
            <w:r w:rsidRPr="00001D62">
              <w:rPr>
                <w:rFonts w:hint="eastAsia"/>
                <w:rtl/>
              </w:rPr>
              <w:t>סימן</w:t>
            </w:r>
            <w:r w:rsidRPr="00001D62">
              <w:rPr>
                <w:rtl/>
              </w:rPr>
              <w:t xml:space="preserve"> </w:t>
            </w:r>
            <w:r w:rsidRPr="00001D62">
              <w:rPr>
                <w:rFonts w:hint="eastAsia"/>
                <w:rtl/>
              </w:rPr>
              <w:t>זה</w:t>
            </w:r>
            <w:r w:rsidRPr="00001D62">
              <w:rPr>
                <w:rFonts w:hint="cs"/>
                <w:rtl/>
              </w:rPr>
              <w:t>.</w:t>
            </w:r>
          </w:p>
        </w:tc>
      </w:tr>
      <w:tr w:rsidR="00E177C8" w:rsidRPr="00001D62" w:rsidTr="00F7212E">
        <w:trPr>
          <w:gridAfter w:val="3"/>
          <w:wAfter w:w="5357" w:type="dxa"/>
          <w:cantSplit/>
          <w:trHeight w:val="60"/>
        </w:trPr>
        <w:tc>
          <w:tcPr>
            <w:tcW w:w="1871" w:type="dxa"/>
          </w:tcPr>
          <w:p w:rsidR="00E177C8" w:rsidRPr="00001D62" w:rsidRDefault="00E177C8"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Pr="00001D62">
              <w:rPr>
                <w:rFonts w:hint="cs"/>
                <w:rtl/>
              </w:rPr>
              <w:t>דוח ריכוז נתונים</w:t>
            </w:r>
            <w:r w:rsidRPr="00001D62">
              <w:rPr>
                <w:rtl/>
              </w:rPr>
              <w:t xml:space="preserve"> </w:t>
            </w:r>
            <w:r w:rsidRPr="00001D62">
              <w:rPr>
                <w:rFonts w:hint="eastAsia"/>
                <w:rtl/>
              </w:rPr>
              <w:t>מהמאגר באמצעות</w:t>
            </w:r>
            <w:r w:rsidRPr="00001D62">
              <w:rPr>
                <w:rtl/>
              </w:rPr>
              <w:t xml:space="preserve"> </w:t>
            </w:r>
            <w:r w:rsidRPr="00001D62">
              <w:rPr>
                <w:rFonts w:hint="eastAsia"/>
                <w:rtl/>
              </w:rPr>
              <w:t>לשכת</w:t>
            </w:r>
            <w:r w:rsidRPr="00001D62">
              <w:rPr>
                <w:rtl/>
              </w:rPr>
              <w:t xml:space="preserve"> </w:t>
            </w:r>
            <w:r w:rsidRPr="00001D62">
              <w:rPr>
                <w:rFonts w:hint="eastAsia"/>
                <w:rtl/>
              </w:rPr>
              <w:t>אשראי</w:t>
            </w:r>
          </w:p>
        </w:tc>
        <w:tc>
          <w:tcPr>
            <w:tcW w:w="624" w:type="dxa"/>
          </w:tcPr>
          <w:p w:rsidR="00E177C8" w:rsidRPr="00001D62" w:rsidRDefault="00E177C8" w:rsidP="00E47489">
            <w:pPr>
              <w:pStyle w:val="TableText"/>
              <w:keepLines w:val="0"/>
              <w:numPr>
                <w:ilvl w:val="0"/>
                <w:numId w:val="1"/>
              </w:numPr>
            </w:pPr>
          </w:p>
        </w:tc>
        <w:tc>
          <w:tcPr>
            <w:tcW w:w="7146" w:type="dxa"/>
            <w:gridSpan w:val="5"/>
          </w:tcPr>
          <w:p w:rsidR="00E177C8" w:rsidRPr="00001D62" w:rsidRDefault="00E177C8" w:rsidP="00C1650C">
            <w:pPr>
              <w:pStyle w:val="TableBlock"/>
              <w:keepLines w:val="0"/>
            </w:pPr>
            <w:r w:rsidRPr="00001D62">
              <w:rPr>
                <w:rFonts w:hint="cs"/>
                <w:rtl/>
              </w:rPr>
              <w:t xml:space="preserve">ביקש מיופה כוח בתמורה מלשכת אשראי לקבל באמצעותה דוח ריכוז נתונים לגבי לקוח, רשאית לשכת האשראי לפנות לבנק ישראל בבקשה לקבל דוח ריכוז נתונים </w:t>
            </w:r>
            <w:r w:rsidRPr="00066654">
              <w:rPr>
                <w:rFonts w:hint="cs"/>
                <w:rtl/>
              </w:rPr>
              <w:t>כאמור</w:t>
            </w:r>
            <w:r w:rsidRPr="00F50275">
              <w:rPr>
                <w:rFonts w:hint="cs"/>
                <w:rtl/>
              </w:rPr>
              <w:t>,</w:t>
            </w:r>
            <w:r w:rsidRPr="00AD2968">
              <w:rPr>
                <w:rtl/>
              </w:rPr>
              <w:t xml:space="preserve"> </w:t>
            </w:r>
            <w:r w:rsidRPr="0014108D">
              <w:rPr>
                <w:rFonts w:hint="cs"/>
                <w:rtl/>
              </w:rPr>
              <w:t>ובלבד</w:t>
            </w:r>
            <w:r w:rsidRPr="00866038">
              <w:rPr>
                <w:rtl/>
              </w:rPr>
              <w:t xml:space="preserve"> </w:t>
            </w:r>
            <w:del w:id="384" w:author="Adi and Idan" w:date="2015-12-22T15:42:00Z">
              <w:r w:rsidRPr="00D53F9B" w:rsidDel="00C1650C">
                <w:rPr>
                  <w:rFonts w:hint="eastAsia"/>
                  <w:rtl/>
                </w:rPr>
                <w:delText>שנוכחה</w:delText>
              </w:r>
              <w:r w:rsidRPr="00066654" w:rsidDel="00C1650C">
                <w:rPr>
                  <w:rFonts w:hint="cs"/>
                  <w:rtl/>
                </w:rPr>
                <w:delText xml:space="preserve"> </w:delText>
              </w:r>
            </w:del>
            <w:r w:rsidRPr="00F50275">
              <w:rPr>
                <w:rFonts w:hint="cs"/>
                <w:rtl/>
              </w:rPr>
              <w:t>שהתקיימו</w:t>
            </w:r>
            <w:r w:rsidRPr="00001D62">
              <w:rPr>
                <w:rFonts w:hint="cs"/>
                <w:rtl/>
              </w:rPr>
              <w:t xml:space="preserve"> לגבי</w:t>
            </w:r>
            <w:r w:rsidRPr="00001D62">
              <w:rPr>
                <w:rtl/>
              </w:rPr>
              <w:t xml:space="preserve"> </w:t>
            </w:r>
            <w:r w:rsidRPr="00001D62">
              <w:rPr>
                <w:rFonts w:hint="cs"/>
                <w:rtl/>
              </w:rPr>
              <w:t>מיופה</w:t>
            </w:r>
            <w:r w:rsidRPr="00001D62">
              <w:rPr>
                <w:rtl/>
              </w:rPr>
              <w:t xml:space="preserve"> </w:t>
            </w:r>
            <w:r w:rsidRPr="00001D62">
              <w:rPr>
                <w:rFonts w:hint="cs"/>
                <w:rtl/>
              </w:rPr>
              <w:t>הכוח</w:t>
            </w:r>
            <w:r w:rsidRPr="00001D62">
              <w:rPr>
                <w:rtl/>
              </w:rPr>
              <w:t xml:space="preserve"> התנאים שקבע הנגיד</w:t>
            </w:r>
            <w:r w:rsidRPr="00001D62">
              <w:rPr>
                <w:rFonts w:hint="cs"/>
                <w:rtl/>
              </w:rPr>
              <w:t xml:space="preserve"> לפי </w:t>
            </w:r>
            <w:r w:rsidRPr="00001D62">
              <w:rPr>
                <w:rFonts w:hint="eastAsia"/>
                <w:rtl/>
              </w:rPr>
              <w:t>סעיף</w:t>
            </w:r>
            <w:r w:rsidRPr="00001D62">
              <w:rPr>
                <w:rtl/>
              </w:rPr>
              <w:t xml:space="preserve"> 41</w:t>
            </w:r>
            <w:r w:rsidRPr="00001D62">
              <w:rPr>
                <w:rFonts w:hint="cs"/>
                <w:rtl/>
              </w:rPr>
              <w:t xml:space="preserve"> וכן תנאים שהורה הממונה לצורך קבלת הדוח מהמא</w:t>
            </w:r>
            <w:r w:rsidRPr="00001D62">
              <w:rPr>
                <w:rFonts w:hint="eastAsia"/>
                <w:rtl/>
              </w:rPr>
              <w:t>גר</w:t>
            </w:r>
            <w:r w:rsidRPr="00001D62">
              <w:rPr>
                <w:rtl/>
              </w:rPr>
              <w:t xml:space="preserve"> (בסימן זה - התנאים להעברת דוח ריכוז נתונים</w:t>
            </w:r>
            <w:ins w:id="385" w:author="Merav Zohari" w:date="2015-11-22T09:00:00Z">
              <w:r>
                <w:rPr>
                  <w:rFonts w:hint="cs"/>
                  <w:rtl/>
                </w:rPr>
                <w:t>).</w:t>
              </w:r>
            </w:ins>
          </w:p>
        </w:tc>
      </w:tr>
      <w:tr w:rsidR="00E177C8" w:rsidRPr="00001D62" w:rsidTr="00F7212E">
        <w:trPr>
          <w:gridAfter w:val="3"/>
          <w:wAfter w:w="5357" w:type="dxa"/>
          <w:cantSplit/>
        </w:trPr>
        <w:tc>
          <w:tcPr>
            <w:tcW w:w="1871" w:type="dxa"/>
          </w:tcPr>
          <w:p w:rsidR="00E177C8" w:rsidRPr="00001D62" w:rsidRDefault="00E177C8" w:rsidP="00EF1C0D">
            <w:pPr>
              <w:pStyle w:val="TableSideHeading"/>
              <w:keepLines w:val="0"/>
              <w:rPr>
                <w:rtl/>
              </w:rPr>
            </w:pPr>
            <w:r w:rsidRPr="00001D62">
              <w:rPr>
                <w:rFonts w:hint="cs"/>
                <w:rtl/>
              </w:rPr>
              <w:t>מסירת דוח ריכוז נתונים למיופה כוח בתמורה באמצעות לשכת אשראי</w:t>
            </w:r>
          </w:p>
        </w:tc>
        <w:tc>
          <w:tcPr>
            <w:tcW w:w="624" w:type="dxa"/>
          </w:tcPr>
          <w:p w:rsidR="00E177C8" w:rsidRPr="00365881" w:rsidRDefault="00E177C8" w:rsidP="000834B5">
            <w:pPr>
              <w:pStyle w:val="TableText"/>
              <w:keepLines w:val="0"/>
              <w:numPr>
                <w:ilvl w:val="0"/>
                <w:numId w:val="1"/>
              </w:numPr>
            </w:pPr>
          </w:p>
        </w:tc>
        <w:tc>
          <w:tcPr>
            <w:tcW w:w="7146" w:type="dxa"/>
            <w:gridSpan w:val="5"/>
          </w:tcPr>
          <w:p w:rsidR="00E177C8" w:rsidRPr="00365881" w:rsidRDefault="00E177C8" w:rsidP="00C1650C">
            <w:pPr>
              <w:pStyle w:val="TableBlock"/>
              <w:tabs>
                <w:tab w:val="clear" w:pos="624"/>
              </w:tabs>
              <w:rPr>
                <w:rtl/>
              </w:rPr>
            </w:pPr>
            <w:ins w:id="386" w:author="Merav Zohari" w:date="2015-11-22T08:59:00Z">
              <w:r w:rsidRPr="00365881">
                <w:rPr>
                  <w:rFonts w:hint="cs"/>
                  <w:rtl/>
                </w:rPr>
                <w:t xml:space="preserve">(א) הוגשה לבנק ישראל בקשה לקבל נתוני אשראי לגבי לקוח כאמור בסעיף 39 </w:t>
              </w:r>
              <w:del w:id="387"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E727BB" w:rsidDel="00C1650C">
                  <w:rPr>
                    <w:rFonts w:hint="cs"/>
                    <w:rtl/>
                  </w:rPr>
                  <w:delText>)</w:delText>
                </w:r>
                <w:r w:rsidRPr="00365881" w:rsidDel="00C1650C">
                  <w:rPr>
                    <w:rFonts w:hint="cs"/>
                    <w:rtl/>
                  </w:rPr>
                  <w:delText xml:space="preserve"> </w:delText>
                </w:r>
              </w:del>
            </w:ins>
            <w:del w:id="388" w:author="Merav Zohari" w:date="2015-11-16T11:14:00Z">
              <w:r w:rsidRPr="00365881" w:rsidDel="00811CEC">
                <w:rPr>
                  <w:rFonts w:hint="cs"/>
                  <w:rtl/>
                </w:rPr>
                <w:delText xml:space="preserve">נוכח בנק ישראל כי מתקיימים לגבי </w:delText>
              </w:r>
              <w:r w:rsidRPr="00365881" w:rsidDel="00811CEC">
                <w:rPr>
                  <w:rFonts w:hint="eastAsia"/>
                  <w:rtl/>
                </w:rPr>
                <w:delText>מיופה</w:delText>
              </w:r>
              <w:r w:rsidRPr="00365881" w:rsidDel="00811CEC">
                <w:rPr>
                  <w:rtl/>
                </w:rPr>
                <w:delText xml:space="preserve"> כוח בתמורה התנאים להעברת </w:delText>
              </w:r>
              <w:r w:rsidRPr="00365881" w:rsidDel="00811CEC">
                <w:rPr>
                  <w:rFonts w:hint="eastAsia"/>
                  <w:rtl/>
                </w:rPr>
                <w:delText>דוח</w:delText>
              </w:r>
              <w:r w:rsidRPr="00365881" w:rsidDel="00811CEC">
                <w:rPr>
                  <w:rtl/>
                </w:rPr>
                <w:delText xml:space="preserve"> </w:delText>
              </w:r>
              <w:r w:rsidRPr="00365881" w:rsidDel="00811CEC">
                <w:rPr>
                  <w:rFonts w:hint="eastAsia"/>
                  <w:rtl/>
                </w:rPr>
                <w:delText>ריכוז</w:delText>
              </w:r>
              <w:r w:rsidRPr="00365881" w:rsidDel="00811CEC">
                <w:rPr>
                  <w:rtl/>
                </w:rPr>
                <w:delText xml:space="preserve"> </w:delText>
              </w:r>
              <w:r w:rsidRPr="00365881" w:rsidDel="00811CEC">
                <w:rPr>
                  <w:rFonts w:hint="eastAsia"/>
                  <w:rtl/>
                </w:rPr>
                <w:delText>נתונים</w:delText>
              </w:r>
              <w:r w:rsidRPr="00365881" w:rsidDel="00811CEC">
                <w:rPr>
                  <w:rtl/>
                </w:rPr>
                <w:delText xml:space="preserve">, </w:delText>
              </w:r>
            </w:del>
            <w:r w:rsidRPr="00365881">
              <w:rPr>
                <w:rtl/>
              </w:rPr>
              <w:t xml:space="preserve">ימסור </w:t>
            </w:r>
            <w:ins w:id="389" w:author="Merav Zohari" w:date="2015-11-18T17:31:00Z">
              <w:r w:rsidRPr="00365881">
                <w:rPr>
                  <w:rFonts w:hint="eastAsia"/>
                  <w:rtl/>
                </w:rPr>
                <w:t>בנק</w:t>
              </w:r>
              <w:r w:rsidRPr="00365881">
                <w:rPr>
                  <w:rtl/>
                </w:rPr>
                <w:t xml:space="preserve"> ישראל </w:t>
              </w:r>
            </w:ins>
            <w:r w:rsidRPr="00365881">
              <w:rPr>
                <w:rFonts w:hint="eastAsia"/>
                <w:rtl/>
              </w:rPr>
              <w:t>ללשכת</w:t>
            </w:r>
            <w:r w:rsidRPr="00365881">
              <w:rPr>
                <w:rtl/>
              </w:rPr>
              <w:t xml:space="preserve"> האשראי, </w:t>
            </w:r>
            <w:del w:id="390" w:author="Merav Zohari" w:date="2015-11-18T17:31:00Z">
              <w:r w:rsidRPr="00365881" w:rsidDel="00B87825">
                <w:rPr>
                  <w:rFonts w:hint="eastAsia"/>
                  <w:rtl/>
                </w:rPr>
                <w:delText>בהתאם</w:delText>
              </w:r>
              <w:r w:rsidRPr="00365881" w:rsidDel="00B87825">
                <w:rPr>
                  <w:rtl/>
                </w:rPr>
                <w:delText xml:space="preserve"> לבקשתה שהוגשה לפי </w:delText>
              </w:r>
              <w:r w:rsidRPr="00365881" w:rsidDel="00B87825">
                <w:rPr>
                  <w:rFonts w:hint="eastAsia"/>
                  <w:rtl/>
                </w:rPr>
                <w:delText>סעיף</w:delText>
              </w:r>
              <w:r w:rsidRPr="00365881" w:rsidDel="00B87825">
                <w:rPr>
                  <w:rtl/>
                </w:rPr>
                <w:delText xml:space="preserve"> 39, </w:delText>
              </w:r>
            </w:del>
            <w:r w:rsidRPr="00365881">
              <w:rPr>
                <w:rFonts w:hint="eastAsia"/>
                <w:rtl/>
              </w:rPr>
              <w:t>דוח</w:t>
            </w:r>
            <w:r w:rsidRPr="00365881">
              <w:rPr>
                <w:rtl/>
              </w:rPr>
              <w:t xml:space="preserve"> </w:t>
            </w:r>
            <w:r w:rsidRPr="00365881">
              <w:rPr>
                <w:rFonts w:hint="eastAsia"/>
                <w:rtl/>
              </w:rPr>
              <w:t>ריכוז</w:t>
            </w:r>
            <w:r w:rsidRPr="00365881">
              <w:rPr>
                <w:rtl/>
              </w:rPr>
              <w:t xml:space="preserve"> </w:t>
            </w:r>
            <w:r w:rsidRPr="00365881">
              <w:rPr>
                <w:rFonts w:hint="eastAsia"/>
                <w:rtl/>
              </w:rPr>
              <w:t>נתונים</w:t>
            </w:r>
            <w:r w:rsidRPr="00365881">
              <w:rPr>
                <w:rtl/>
              </w:rPr>
              <w:t xml:space="preserve"> </w:t>
            </w:r>
            <w:r w:rsidRPr="00365881">
              <w:rPr>
                <w:rFonts w:hint="eastAsia"/>
                <w:rtl/>
              </w:rPr>
              <w:t>לגבי</w:t>
            </w:r>
            <w:r w:rsidRPr="00365881">
              <w:rPr>
                <w:rtl/>
              </w:rPr>
              <w:t xml:space="preserve"> </w:t>
            </w:r>
            <w:r w:rsidRPr="00365881">
              <w:rPr>
                <w:rFonts w:hint="eastAsia"/>
                <w:rtl/>
              </w:rPr>
              <w:t>הלקוח</w:t>
            </w:r>
            <w:r w:rsidRPr="00365881">
              <w:rPr>
                <w:rtl/>
              </w:rPr>
              <w:t xml:space="preserve">; מסירת </w:t>
            </w:r>
            <w:r w:rsidRPr="00365881">
              <w:rPr>
                <w:rFonts w:hint="eastAsia"/>
                <w:rtl/>
              </w:rPr>
              <w:t>הדוח</w:t>
            </w:r>
            <w:r w:rsidRPr="00365881">
              <w:rPr>
                <w:rtl/>
              </w:rPr>
              <w:t xml:space="preserve"> </w:t>
            </w:r>
            <w:r w:rsidRPr="00365881">
              <w:rPr>
                <w:rFonts w:hint="eastAsia"/>
                <w:rtl/>
              </w:rPr>
              <w:t>תהיה</w:t>
            </w:r>
            <w:r w:rsidRPr="00365881">
              <w:rPr>
                <w:rtl/>
              </w:rPr>
              <w:t xml:space="preserve"> בהתאם </w:t>
            </w:r>
            <w:r w:rsidRPr="00365881">
              <w:rPr>
                <w:rFonts w:hint="eastAsia"/>
                <w:rtl/>
              </w:rPr>
              <w:t>להוראות</w:t>
            </w:r>
            <w:r w:rsidRPr="00365881">
              <w:rPr>
                <w:rtl/>
              </w:rPr>
              <w:t xml:space="preserve"> שנתן הממונה לעניין </w:t>
            </w:r>
            <w:r w:rsidRPr="00365881">
              <w:rPr>
                <w:rFonts w:hint="eastAsia"/>
                <w:rtl/>
              </w:rPr>
              <w:t>זה</w:t>
            </w:r>
            <w:r w:rsidRPr="00365881">
              <w:rPr>
                <w:rtl/>
              </w:rPr>
              <w:t>.</w:t>
            </w:r>
            <w:ins w:id="391" w:author="Merav Zohari" w:date="2015-11-18T17:23:00Z">
              <w:del w:id="392" w:author="Ronnie Neubauer" w:date="2015-11-19T17:29:00Z">
                <w:r w:rsidRPr="00365881" w:rsidDel="00DA7E40">
                  <w:rPr>
                    <w:rtl/>
                  </w:rPr>
                  <w:delText xml:space="preserve"> </w:delText>
                </w:r>
              </w:del>
            </w:ins>
          </w:p>
        </w:tc>
      </w:tr>
      <w:tr w:rsidR="00E177C8" w:rsidRPr="00001D62" w:rsidTr="00F7212E">
        <w:trPr>
          <w:gridAfter w:val="3"/>
          <w:wAfter w:w="5357" w:type="dxa"/>
          <w:cantSplit/>
        </w:trPr>
        <w:tc>
          <w:tcPr>
            <w:tcW w:w="1871" w:type="dxa"/>
          </w:tcPr>
          <w:p w:rsidR="00E177C8" w:rsidRPr="00001D62" w:rsidRDefault="00E177C8"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p>
        </w:tc>
        <w:tc>
          <w:tcPr>
            <w:tcW w:w="624" w:type="dxa"/>
          </w:tcPr>
          <w:p w:rsidR="00E177C8" w:rsidRPr="00001D62" w:rsidRDefault="00E177C8" w:rsidP="000834B5">
            <w:pPr>
              <w:pStyle w:val="TableText"/>
              <w:keepLines w:val="0"/>
              <w:numPr>
                <w:ilvl w:val="0"/>
                <w:numId w:val="1"/>
              </w:numPr>
            </w:pPr>
          </w:p>
        </w:tc>
        <w:tc>
          <w:tcPr>
            <w:tcW w:w="7146" w:type="dxa"/>
            <w:gridSpan w:val="5"/>
          </w:tcPr>
          <w:p w:rsidR="00E177C8" w:rsidRPr="00001D62" w:rsidRDefault="00E177C8" w:rsidP="00033561">
            <w:pPr>
              <w:pStyle w:val="TableBlock"/>
              <w:tabs>
                <w:tab w:val="clear" w:pos="624"/>
              </w:tabs>
              <w:rPr>
                <w:rtl/>
              </w:rPr>
            </w:pPr>
            <w:r w:rsidRPr="00001D62">
              <w:rPr>
                <w:rFonts w:hint="cs"/>
                <w:rtl/>
              </w:rPr>
              <w:t xml:space="preserve">הנגיד, בהסכמת השר, </w:t>
            </w:r>
            <w:r w:rsidRPr="00BF0FE4">
              <w:rPr>
                <w:rFonts w:hint="eastAsia"/>
                <w:rtl/>
              </w:rPr>
              <w:t>רשאי</w:t>
            </w:r>
            <w:r w:rsidRPr="00BF0FE4">
              <w:rPr>
                <w:rtl/>
              </w:rPr>
              <w:t xml:space="preserve"> </w:t>
            </w:r>
            <w:r w:rsidRPr="00BF0FE4">
              <w:rPr>
                <w:rFonts w:hint="eastAsia"/>
                <w:rtl/>
              </w:rPr>
              <w:t>לקבוע</w:t>
            </w:r>
            <w:r w:rsidRPr="00001D62">
              <w:rPr>
                <w:rFonts w:hint="cs"/>
                <w:rtl/>
              </w:rPr>
              <w:t xml:space="preserve"> תנאים שעל מיופה הכוח</w:t>
            </w:r>
            <w:ins w:id="393" w:author="Adi and Idan" w:date="2015-12-22T15:28:00Z">
              <w:r>
                <w:rPr>
                  <w:rFonts w:hint="cs"/>
                  <w:rtl/>
                </w:rPr>
                <w:t xml:space="preserve"> בתמורה</w:t>
              </w:r>
            </w:ins>
            <w:r w:rsidRPr="00001D62">
              <w:rPr>
                <w:rFonts w:hint="cs"/>
                <w:rtl/>
              </w:rPr>
              <w:t xml:space="preserve"> לעמוד בהם לצורך קבלת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Fonts w:hint="cs"/>
                <w:rtl/>
              </w:rPr>
              <w:t xml:space="preserve"> לגבי הלקוח,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לקבוע</w:t>
            </w:r>
            <w:r w:rsidRPr="00001D62">
              <w:rPr>
                <w:rtl/>
              </w:rPr>
              <w:t xml:space="preserve"> את השימ</w:t>
            </w:r>
            <w:r w:rsidRPr="00001D62">
              <w:rPr>
                <w:rFonts w:hint="eastAsia"/>
                <w:rtl/>
              </w:rPr>
              <w:t>ושים</w:t>
            </w:r>
            <w:r w:rsidRPr="00001D62">
              <w:rPr>
                <w:rtl/>
              </w:rPr>
              <w:t xml:space="preserve"> </w:t>
            </w:r>
            <w:r w:rsidRPr="00001D62">
              <w:rPr>
                <w:rFonts w:hint="eastAsia"/>
                <w:rtl/>
              </w:rPr>
              <w:t>שמיופה</w:t>
            </w:r>
            <w:r w:rsidRPr="00001D62">
              <w:rPr>
                <w:rtl/>
              </w:rPr>
              <w:t xml:space="preserve"> </w:t>
            </w:r>
            <w:r w:rsidRPr="00001D62">
              <w:rPr>
                <w:rFonts w:hint="eastAsia"/>
                <w:rtl/>
              </w:rPr>
              <w:t>הכוח</w:t>
            </w:r>
            <w:r w:rsidRPr="00001D62">
              <w:rPr>
                <w:rtl/>
              </w:rPr>
              <w:t xml:space="preserve"> </w:t>
            </w:r>
            <w:ins w:id="394" w:author="Erez Nitzan" w:date="2016-02-17T13:50:00Z">
              <w:r w:rsidRPr="00BF0FE4">
                <w:rPr>
                  <w:rFonts w:hint="eastAsia"/>
                  <w:rtl/>
                </w:rPr>
                <w:t>בתמורה</w:t>
              </w:r>
              <w:r>
                <w:rPr>
                  <w:rFonts w:hint="cs"/>
                  <w:rtl/>
                </w:rPr>
                <w:t xml:space="preserve"> </w:t>
              </w:r>
            </w:ins>
            <w:r w:rsidRPr="00001D62">
              <w:rPr>
                <w:rFonts w:hint="eastAsia"/>
                <w:rtl/>
              </w:rPr>
              <w:t>יהיה</w:t>
            </w:r>
            <w:r w:rsidRPr="00001D62">
              <w:rPr>
                <w:rtl/>
              </w:rPr>
              <w:t xml:space="preserve"> </w:t>
            </w:r>
            <w:r w:rsidRPr="00001D62">
              <w:rPr>
                <w:rFonts w:hint="eastAsia"/>
                <w:rtl/>
              </w:rPr>
              <w:t>רשאי</w:t>
            </w:r>
            <w:r w:rsidRPr="00001D62">
              <w:rPr>
                <w:rtl/>
              </w:rPr>
              <w:t xml:space="preserve"> </w:t>
            </w:r>
            <w:r w:rsidRPr="00001D62">
              <w:rPr>
                <w:rFonts w:hint="eastAsia"/>
                <w:rtl/>
              </w:rPr>
              <w:t>לעשות</w:t>
            </w:r>
            <w:r w:rsidRPr="00001D62">
              <w:rPr>
                <w:rtl/>
              </w:rPr>
              <w:t xml:space="preserve"> </w:t>
            </w:r>
            <w:r w:rsidRPr="00001D62">
              <w:rPr>
                <w:rFonts w:hint="eastAsia"/>
                <w:rtl/>
              </w:rPr>
              <w:t>בנתוני</w:t>
            </w:r>
            <w:r w:rsidRPr="00001D62">
              <w:rPr>
                <w:rtl/>
              </w:rPr>
              <w:t xml:space="preserve"> </w:t>
            </w:r>
            <w:r w:rsidRPr="00001D62">
              <w:rPr>
                <w:rFonts w:hint="eastAsia"/>
                <w:rtl/>
              </w:rPr>
              <w:t>האשראי</w:t>
            </w:r>
            <w:r w:rsidRPr="00001D62">
              <w:rPr>
                <w:rtl/>
              </w:rPr>
              <w:t xml:space="preserve"> </w:t>
            </w:r>
            <w:r w:rsidRPr="00001D62">
              <w:rPr>
                <w:rFonts w:hint="eastAsia"/>
                <w:rtl/>
              </w:rPr>
              <w:t>שיקבל</w:t>
            </w:r>
            <w:r w:rsidRPr="00001D62">
              <w:rPr>
                <w:rtl/>
              </w:rPr>
              <w:t xml:space="preserve"> </w:t>
            </w:r>
            <w:r w:rsidRPr="00001D62">
              <w:rPr>
                <w:rFonts w:hint="eastAsia"/>
                <w:rtl/>
              </w:rPr>
              <w:t>מהמאגר</w:t>
            </w:r>
            <w:r w:rsidRPr="00001D62">
              <w:rPr>
                <w:rtl/>
              </w:rPr>
              <w:t xml:space="preserve"> </w:t>
            </w:r>
            <w:r w:rsidRPr="00BF0FE4">
              <w:rPr>
                <w:rtl/>
              </w:rPr>
              <w:t>ואת התקופה שבה יחזיק בנתוני האשראי האמורים</w:t>
            </w:r>
            <w:r w:rsidRPr="00BB0346">
              <w:rPr>
                <w:rtl/>
              </w:rPr>
              <w:t>.</w:t>
            </w:r>
          </w:p>
        </w:tc>
      </w:tr>
      <w:tr w:rsidR="00E177C8" w:rsidRPr="00001D62" w:rsidTr="00F7212E">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AA67F2">
            <w:pPr>
              <w:pStyle w:val="TableHead"/>
            </w:pPr>
            <w:r w:rsidRPr="00001D62">
              <w:rPr>
                <w:rFonts w:hint="cs"/>
                <w:rtl/>
              </w:rPr>
              <w:t>סימן ו': גישה למידע לא מזוהה במאגר והשימושים בו</w:t>
            </w:r>
          </w:p>
        </w:tc>
      </w:tr>
      <w:tr w:rsidR="00E177C8" w:rsidRPr="00001D62" w:rsidTr="00F7212E">
        <w:trPr>
          <w:gridAfter w:val="3"/>
          <w:wAfter w:w="5357" w:type="dxa"/>
          <w:cantSplit/>
        </w:trPr>
        <w:tc>
          <w:tcPr>
            <w:tcW w:w="1871" w:type="dxa"/>
          </w:tcPr>
          <w:p w:rsidR="00E177C8" w:rsidRPr="00001D62" w:rsidRDefault="00E177C8" w:rsidP="003C384D">
            <w:pPr>
              <w:pStyle w:val="TableSideHeading"/>
              <w:keepLines w:val="0"/>
            </w:pPr>
            <w:r w:rsidRPr="00001D62">
              <w:rPr>
                <w:rFonts w:hint="cs"/>
                <w:rtl/>
              </w:rPr>
              <w:t xml:space="preserve">שימוש במידע לא מזוהה בידי בנק ישראל </w:t>
            </w:r>
          </w:p>
        </w:tc>
        <w:tc>
          <w:tcPr>
            <w:tcW w:w="624" w:type="dxa"/>
          </w:tcPr>
          <w:p w:rsidR="00E177C8" w:rsidRPr="00001D62" w:rsidRDefault="00E177C8" w:rsidP="003C384D">
            <w:pPr>
              <w:pStyle w:val="TableText"/>
              <w:keepLines w:val="0"/>
              <w:numPr>
                <w:ilvl w:val="0"/>
                <w:numId w:val="1"/>
              </w:numPr>
            </w:pPr>
          </w:p>
        </w:tc>
        <w:tc>
          <w:tcPr>
            <w:tcW w:w="7146" w:type="dxa"/>
            <w:gridSpan w:val="5"/>
          </w:tcPr>
          <w:p w:rsidR="00E177C8" w:rsidRPr="00001D62" w:rsidRDefault="00E177C8"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Pr="00001D62">
              <w:rPr>
                <w:rtl/>
              </w:rPr>
              <w:t>.</w:t>
            </w:r>
          </w:p>
        </w:tc>
      </w:tr>
      <w:tr w:rsidR="00E177C8" w:rsidRPr="00001D62" w:rsidTr="00F7212E">
        <w:trPr>
          <w:gridAfter w:val="3"/>
          <w:wAfter w:w="5357" w:type="dxa"/>
          <w:cantSplit/>
        </w:trPr>
        <w:tc>
          <w:tcPr>
            <w:tcW w:w="1871" w:type="dxa"/>
          </w:tcPr>
          <w:p w:rsidR="00E177C8" w:rsidRPr="00001D62" w:rsidRDefault="00E177C8" w:rsidP="001860CA">
            <w:pPr>
              <w:pStyle w:val="TableSideHeading"/>
              <w:keepLines w:val="0"/>
            </w:pPr>
            <w:r w:rsidRPr="00001D62">
              <w:t xml:space="preserve"> </w:t>
            </w:r>
          </w:p>
        </w:tc>
        <w:tc>
          <w:tcPr>
            <w:tcW w:w="624" w:type="dxa"/>
          </w:tcPr>
          <w:p w:rsidR="00E177C8" w:rsidRPr="00001D62" w:rsidRDefault="00E177C8" w:rsidP="000834B5">
            <w:pPr>
              <w:pStyle w:val="TableText"/>
            </w:pPr>
          </w:p>
        </w:tc>
        <w:tc>
          <w:tcPr>
            <w:tcW w:w="7146" w:type="dxa"/>
            <w:gridSpan w:val="5"/>
          </w:tcPr>
          <w:p w:rsidR="00E177C8" w:rsidRPr="00001D62" w:rsidRDefault="00E177C8" w:rsidP="00484D17">
            <w:pPr>
              <w:pStyle w:val="TableBlock"/>
              <w:numPr>
                <w:ilvl w:val="0"/>
                <w:numId w:val="63"/>
              </w:numPr>
              <w:tabs>
                <w:tab w:val="left" w:pos="624"/>
              </w:tabs>
              <w:rPr>
                <w:rtl/>
              </w:rPr>
            </w:pPr>
            <w:r w:rsidRPr="00001D62">
              <w:rPr>
                <w:rFonts w:hint="cs"/>
                <w:rtl/>
              </w:rPr>
              <w:t xml:space="preserve">בנק ישראל רשאי להעביר למאגר מידע מזוהה לגבי לקוחות, הנמצא בידיו מכוח סמכויותיו לפי דין (בסעיף קטן זה </w:t>
            </w:r>
            <w:r w:rsidRPr="00001D62">
              <w:rPr>
                <w:rtl/>
              </w:rPr>
              <w:t>–</w:t>
            </w:r>
            <w:r w:rsidRPr="00001D62">
              <w:rPr>
                <w:rFonts w:hint="cs"/>
                <w:rtl/>
              </w:rPr>
              <w:t xml:space="preserve"> מידע חיצוני), לצורך הצלבתו עם מידע מזוהה הכלול במאגר והפקת מידע לא מזוהה הדרוש לו לצורך ביצוע תפקידיו לפי </w:t>
            </w:r>
            <w:r w:rsidRPr="00001D62">
              <w:rPr>
                <w:rFonts w:hint="eastAsia"/>
                <w:rtl/>
              </w:rPr>
              <w:t>חוק</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ובלבד שהמידע החיצוני יימחק מהמאגר מיד לאחר הפקת המידע הלא מזוהה; </w:t>
            </w:r>
            <w:r w:rsidRPr="00001D62">
              <w:rPr>
                <w:rFonts w:hint="eastAsia"/>
                <w:rtl/>
              </w:rPr>
              <w:t>הצלבת</w:t>
            </w:r>
            <w:r w:rsidRPr="00001D62">
              <w:rPr>
                <w:rtl/>
              </w:rPr>
              <w:t xml:space="preserve"> המידע לפי סעיף קטן זה </w:t>
            </w:r>
            <w:r w:rsidRPr="00001D62">
              <w:rPr>
                <w:rFonts w:hint="eastAsia"/>
                <w:rtl/>
              </w:rPr>
              <w:t>תיעשה</w:t>
            </w:r>
            <w:r w:rsidRPr="00001D62">
              <w:rPr>
                <w:rtl/>
              </w:rPr>
              <w:t xml:space="preserve"> באופן שלא </w:t>
            </w:r>
            <w:r w:rsidRPr="00001D62">
              <w:rPr>
                <w:rFonts w:hint="eastAsia"/>
                <w:rtl/>
              </w:rPr>
              <w:t>ייחשף</w:t>
            </w:r>
            <w:r w:rsidRPr="00001D62">
              <w:rPr>
                <w:rtl/>
              </w:rPr>
              <w:t xml:space="preserve"> </w:t>
            </w:r>
            <w:r w:rsidRPr="00001D62">
              <w:rPr>
                <w:rFonts w:hint="eastAsia"/>
                <w:rtl/>
              </w:rPr>
              <w:t>במסגרתה</w:t>
            </w:r>
            <w:r w:rsidRPr="00001D62">
              <w:rPr>
                <w:rtl/>
              </w:rPr>
              <w:t xml:space="preserve">, </w:t>
            </w:r>
            <w:r w:rsidRPr="00001D62">
              <w:rPr>
                <w:rFonts w:hint="eastAsia"/>
                <w:rtl/>
              </w:rPr>
              <w:t>ככל</w:t>
            </w:r>
            <w:r w:rsidRPr="00001D62">
              <w:rPr>
                <w:rtl/>
              </w:rPr>
              <w:t xml:space="preserve"> </w:t>
            </w:r>
            <w:r w:rsidRPr="00001D62">
              <w:rPr>
                <w:rFonts w:hint="eastAsia"/>
                <w:rtl/>
              </w:rPr>
              <w:t>האפשר</w:t>
            </w:r>
            <w:r w:rsidRPr="00001D62">
              <w:rPr>
                <w:rtl/>
              </w:rPr>
              <w:t xml:space="preserve">, </w:t>
            </w:r>
            <w:r w:rsidRPr="00001D62">
              <w:rPr>
                <w:rFonts w:hint="eastAsia"/>
                <w:rtl/>
              </w:rPr>
              <w:t>מידע</w:t>
            </w:r>
            <w:r w:rsidRPr="00001D62">
              <w:rPr>
                <w:rtl/>
              </w:rPr>
              <w:t xml:space="preserve"> </w:t>
            </w:r>
            <w:r w:rsidRPr="00001D62">
              <w:rPr>
                <w:rFonts w:hint="eastAsia"/>
                <w:rtl/>
              </w:rPr>
              <w:t>מזוהה</w:t>
            </w:r>
            <w:r w:rsidRPr="00001D62">
              <w:rPr>
                <w:rtl/>
              </w:rPr>
              <w:t xml:space="preserve"> </w:t>
            </w:r>
            <w:r w:rsidRPr="00001D62">
              <w:rPr>
                <w:rFonts w:hint="eastAsia"/>
                <w:rtl/>
              </w:rPr>
              <w:t>בפני</w:t>
            </w:r>
            <w:r w:rsidRPr="00001D62">
              <w:rPr>
                <w:rtl/>
              </w:rPr>
              <w:t xml:space="preserve"> </w:t>
            </w:r>
            <w:r w:rsidRPr="00484D17">
              <w:rPr>
                <w:rFonts w:hint="cs"/>
                <w:rtl/>
              </w:rPr>
              <w:t xml:space="preserve">מי שאינו מורשה גישה למידע בהתאם להוראות לפי </w:t>
            </w:r>
            <w:r w:rsidRPr="00484D17">
              <w:rPr>
                <w:rFonts w:hint="eastAsia"/>
                <w:rtl/>
              </w:rPr>
              <w:t>סעיף</w:t>
            </w:r>
            <w:r w:rsidRPr="00484D17">
              <w:rPr>
                <w:rtl/>
              </w:rPr>
              <w:t xml:space="preserve"> 57(ג).</w:t>
            </w:r>
            <w:r w:rsidRPr="00001D62">
              <w:rPr>
                <w:rFonts w:hint="cs"/>
                <w:rtl/>
              </w:rPr>
              <w:t xml:space="preserve"> </w:t>
            </w:r>
          </w:p>
        </w:tc>
      </w:tr>
      <w:tr w:rsidR="00E177C8" w:rsidRPr="00001D62" w:rsidTr="00F7212E">
        <w:trPr>
          <w:gridAfter w:val="3"/>
          <w:wAfter w:w="5357" w:type="dxa"/>
          <w:cantSplit/>
        </w:trPr>
        <w:tc>
          <w:tcPr>
            <w:tcW w:w="1871" w:type="dxa"/>
          </w:tcPr>
          <w:p w:rsidR="00E177C8" w:rsidRPr="00001D62" w:rsidRDefault="00E177C8" w:rsidP="00304C7C">
            <w:pPr>
              <w:pStyle w:val="TableSideHeading"/>
              <w:keepLines w:val="0"/>
            </w:pPr>
            <w:r w:rsidRPr="00001D62">
              <w:rPr>
                <w:rFonts w:hint="cs"/>
                <w:rtl/>
              </w:rPr>
              <w:t>גישה של לשכת אשראי למידע לא מזוהה במאגר</w:t>
            </w:r>
          </w:p>
        </w:tc>
        <w:tc>
          <w:tcPr>
            <w:tcW w:w="624" w:type="dxa"/>
          </w:tcPr>
          <w:p w:rsidR="00E177C8" w:rsidRPr="00001D62" w:rsidRDefault="00E177C8" w:rsidP="00304C7C">
            <w:pPr>
              <w:pStyle w:val="TableText"/>
              <w:keepLines w:val="0"/>
              <w:numPr>
                <w:ilvl w:val="0"/>
                <w:numId w:val="1"/>
              </w:numPr>
            </w:pPr>
          </w:p>
        </w:tc>
        <w:tc>
          <w:tcPr>
            <w:tcW w:w="7146" w:type="dxa"/>
            <w:gridSpan w:val="5"/>
          </w:tcPr>
          <w:p w:rsidR="00E177C8" w:rsidRPr="00001D62" w:rsidRDefault="00E177C8" w:rsidP="00365881">
            <w:pPr>
              <w:pStyle w:val="TableBlock"/>
              <w:numPr>
                <w:ilvl w:val="0"/>
                <w:numId w:val="64"/>
              </w:numPr>
              <w:tabs>
                <w:tab w:val="left" w:pos="624"/>
              </w:tabs>
            </w:pPr>
            <w:r w:rsidRPr="00B15933">
              <w:rPr>
                <w:rFonts w:hint="cs"/>
                <w:rtl/>
              </w:rPr>
              <w:t>בנק ישראל רשאי לתת ללשכת אשראי גישה למידע לא מזוהה</w:t>
            </w:r>
            <w:ins w:id="395" w:author="Merav Zohari" w:date="2015-11-22T09:01:00Z">
              <w:r w:rsidRPr="00B15933">
                <w:rPr>
                  <w:rFonts w:hint="cs"/>
                  <w:rtl/>
                </w:rPr>
                <w:t xml:space="preserve"> הכלול במאגר</w:t>
              </w:r>
            </w:ins>
            <w:r w:rsidRPr="00B15933">
              <w:rPr>
                <w:rFonts w:hint="cs"/>
                <w:rtl/>
              </w:rPr>
              <w:t xml:space="preserve">, לצורך פיתוח מודל סטטיסטי הנדרש ללשכה לשם מתן שירותים המתבססים על נתוני </w:t>
            </w:r>
            <w:r w:rsidRPr="00AB7B57">
              <w:rPr>
                <w:rFonts w:hint="cs"/>
                <w:rtl/>
              </w:rPr>
              <w:t>אשראי</w:t>
            </w:r>
            <w:ins w:id="396" w:author="Erez Nitzan" w:date="2016-01-13T14:17:00Z">
              <w:r w:rsidRPr="00AB7B57">
                <w:rPr>
                  <w:rFonts w:hint="cs"/>
                  <w:rtl/>
                </w:rPr>
                <w:t xml:space="preserve"> ולשם מתן חיווי אשראי</w:t>
              </w:r>
            </w:ins>
            <w:ins w:id="397" w:author="Merav Zohari" w:date="2015-11-22T09:01:00Z">
              <w:r w:rsidRPr="00AB7B57">
                <w:rPr>
                  <w:rFonts w:hint="cs"/>
                  <w:rtl/>
                </w:rPr>
                <w:t>; גישה כאמור תינתן לגבי מידע לא מזוהה שמועד</w:t>
              </w:r>
              <w:r w:rsidRPr="00B15933">
                <w:rPr>
                  <w:rFonts w:hint="cs"/>
                  <w:rtl/>
                </w:rPr>
                <w:t xml:space="preserve"> הכללתו במאגר חל בחמש שנים שקדמו למועד שבו ניתנה הגישה לגביו. </w:t>
              </w:r>
            </w:ins>
            <w:del w:id="398" w:author="Ronnie Neubauer" w:date="2015-11-19T17:43:00Z">
              <w:r w:rsidRPr="00001D62" w:rsidDel="009B0589">
                <w:rPr>
                  <w:rFonts w:hint="cs"/>
                  <w:rtl/>
                </w:rPr>
                <w:delText xml:space="preserve"> </w:delText>
              </w:r>
            </w:del>
          </w:p>
        </w:tc>
      </w:tr>
      <w:tr w:rsidR="00E177C8" w:rsidRPr="00001D62" w:rsidTr="00F7212E">
        <w:trPr>
          <w:gridAfter w:val="3"/>
          <w:wAfter w:w="5357" w:type="dxa"/>
          <w:cantSplit/>
        </w:trPr>
        <w:tc>
          <w:tcPr>
            <w:tcW w:w="1871" w:type="dxa"/>
          </w:tcPr>
          <w:p w:rsidR="00E177C8" w:rsidRPr="00001D62" w:rsidDel="00565E56" w:rsidRDefault="00E177C8" w:rsidP="006759C1">
            <w:pPr>
              <w:pStyle w:val="TableSideHeading"/>
              <w:keepLines w:val="0"/>
              <w:rPr>
                <w:rtl/>
              </w:rPr>
            </w:pPr>
          </w:p>
        </w:tc>
        <w:tc>
          <w:tcPr>
            <w:tcW w:w="624" w:type="dxa"/>
          </w:tcPr>
          <w:p w:rsidR="00E177C8" w:rsidRPr="00001D62" w:rsidRDefault="00E177C8" w:rsidP="000834B5">
            <w:pPr>
              <w:pStyle w:val="TableText"/>
            </w:pPr>
          </w:p>
        </w:tc>
        <w:tc>
          <w:tcPr>
            <w:tcW w:w="7146" w:type="dxa"/>
            <w:gridSpan w:val="5"/>
          </w:tcPr>
          <w:p w:rsidR="00E177C8" w:rsidRPr="00001D62" w:rsidRDefault="00E177C8"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Pr="00001D62">
              <w:rPr>
                <w:rFonts w:hint="cs"/>
                <w:rtl/>
              </w:rPr>
              <w:t xml:space="preserve">; השר, בהסכמת הנגיד, רשאי לקבוע נסיבות שבהן תהיה לשכת אשראי רשאית להעתיק ולשמור חלק ממידע לא מזוהה כאמור, באופן ובתנאים שיקבע, וככל הדרוש לצורך פיתוח המודל הסטטיסטי כאמור </w:t>
            </w:r>
            <w:r w:rsidRPr="00001D62">
              <w:rPr>
                <w:rFonts w:hint="eastAsia"/>
                <w:rtl/>
              </w:rPr>
              <w:t>בסעיף</w:t>
            </w:r>
            <w:r w:rsidRPr="00001D62">
              <w:rPr>
                <w:rtl/>
              </w:rPr>
              <w:t xml:space="preserve"> </w:t>
            </w:r>
            <w:r w:rsidRPr="00001D62">
              <w:rPr>
                <w:rFonts w:hint="eastAsia"/>
                <w:rtl/>
              </w:rPr>
              <w:t>קטן</w:t>
            </w:r>
            <w:r w:rsidRPr="00001D62">
              <w:rPr>
                <w:rtl/>
              </w:rPr>
              <w:t xml:space="preserve"> (א).</w:t>
            </w:r>
          </w:p>
        </w:tc>
      </w:tr>
      <w:tr w:rsidR="00E177C8" w:rsidRPr="00001D62" w:rsidTr="00F7212E">
        <w:trPr>
          <w:gridAfter w:val="3"/>
          <w:wAfter w:w="5357" w:type="dxa"/>
          <w:cantSplit/>
          <w:trHeight w:val="60"/>
        </w:trPr>
        <w:tc>
          <w:tcPr>
            <w:tcW w:w="1871" w:type="dxa"/>
          </w:tcPr>
          <w:p w:rsidR="00E177C8" w:rsidRPr="00001D62" w:rsidRDefault="00E177C8" w:rsidP="00122B3C">
            <w:pPr>
              <w:pStyle w:val="TableSideHeading"/>
            </w:pPr>
          </w:p>
        </w:tc>
        <w:tc>
          <w:tcPr>
            <w:tcW w:w="624" w:type="dxa"/>
          </w:tcPr>
          <w:p w:rsidR="00E177C8" w:rsidRPr="00001D62" w:rsidRDefault="00E177C8" w:rsidP="00122B3C">
            <w:pPr>
              <w:pStyle w:val="TableText"/>
            </w:pPr>
          </w:p>
        </w:tc>
        <w:tc>
          <w:tcPr>
            <w:tcW w:w="7146" w:type="dxa"/>
            <w:gridSpan w:val="5"/>
          </w:tcPr>
          <w:p w:rsidR="00E177C8" w:rsidRPr="00001D62" w:rsidRDefault="00E177C8" w:rsidP="00AA67F2">
            <w:pPr>
              <w:pStyle w:val="TableHead"/>
            </w:pPr>
            <w:r w:rsidRPr="00001D62">
              <w:rPr>
                <w:rFonts w:hint="cs"/>
                <w:rtl/>
              </w:rPr>
              <w:t>סימן ז': הוראות שונות לעניין מסירה ושימוש</w:t>
            </w:r>
          </w:p>
        </w:tc>
      </w:tr>
      <w:tr w:rsidR="00E177C8" w:rsidRPr="00001D62" w:rsidTr="00F7212E">
        <w:trPr>
          <w:gridAfter w:val="3"/>
          <w:wAfter w:w="5357" w:type="dxa"/>
          <w:cantSplit/>
        </w:trPr>
        <w:tc>
          <w:tcPr>
            <w:tcW w:w="1871" w:type="dxa"/>
          </w:tcPr>
          <w:p w:rsidR="00E177C8" w:rsidRPr="00001D62" w:rsidRDefault="00E177C8" w:rsidP="00C71BD5">
            <w:pPr>
              <w:pStyle w:val="TableSideHeading"/>
              <w:keepLines w:val="0"/>
              <w:rPr>
                <w:rtl/>
              </w:rPr>
            </w:pPr>
            <w:r w:rsidRPr="00001D62">
              <w:rPr>
                <w:rFonts w:hint="cs"/>
                <w:rtl/>
              </w:rPr>
              <w:t>מידע מזהה לגבי מקורות מידע</w:t>
            </w:r>
          </w:p>
          <w:p w:rsidR="00E177C8" w:rsidRPr="00001D62" w:rsidRDefault="00E177C8" w:rsidP="00163952">
            <w:pPr>
              <w:pStyle w:val="TableSideHeading"/>
              <w:keepLines w:val="0"/>
            </w:pPr>
          </w:p>
        </w:tc>
        <w:tc>
          <w:tcPr>
            <w:tcW w:w="624" w:type="dxa"/>
          </w:tcPr>
          <w:p w:rsidR="00E177C8" w:rsidRPr="00001D62" w:rsidRDefault="00E177C8" w:rsidP="00D33010">
            <w:pPr>
              <w:pStyle w:val="TableText"/>
              <w:keepLines w:val="0"/>
              <w:numPr>
                <w:ilvl w:val="0"/>
                <w:numId w:val="1"/>
              </w:numPr>
            </w:pPr>
          </w:p>
        </w:tc>
        <w:tc>
          <w:tcPr>
            <w:tcW w:w="7146" w:type="dxa"/>
            <w:gridSpan w:val="5"/>
          </w:tcPr>
          <w:p w:rsidR="00E177C8" w:rsidRPr="00001D62" w:rsidRDefault="00E177C8" w:rsidP="004D2ACC">
            <w:pPr>
              <w:pStyle w:val="TableBlock"/>
            </w:pPr>
            <w:r w:rsidRPr="00001D62">
              <w:rPr>
                <w:rFonts w:hint="cs"/>
                <w:rtl/>
              </w:rPr>
              <w:t xml:space="preserve">בנק ישראל לא יכלול בנתוני האשראי שהוא מוסר מהמאגר ללשכת אשראי לפי פרק זה לצורך עריכת דוח אשראי או חיווי אשראי, פרטי מידע מזהים לגבי מקורות המידע, למעט לגבי מקורות המידע המפורטים </w:t>
            </w:r>
            <w:r w:rsidRPr="00001D62">
              <w:rPr>
                <w:rFonts w:hint="eastAsia"/>
                <w:rtl/>
              </w:rPr>
              <w:t>בסעיף</w:t>
            </w:r>
            <w:r w:rsidRPr="00001D62">
              <w:rPr>
                <w:rtl/>
              </w:rPr>
              <w:t xml:space="preserve"> </w:t>
            </w:r>
            <w:r w:rsidRPr="00001D62">
              <w:rPr>
                <w:rFonts w:hint="cs"/>
                <w:rtl/>
              </w:rPr>
              <w:t>16</w:t>
            </w:r>
            <w:r w:rsidRPr="00001D62">
              <w:rPr>
                <w:rtl/>
              </w:rPr>
              <w:t xml:space="preserve">(א)(1) </w:t>
            </w:r>
            <w:r w:rsidRPr="00001D62">
              <w:rPr>
                <w:rFonts w:hint="eastAsia"/>
                <w:rtl/>
              </w:rPr>
              <w:t>עד</w:t>
            </w:r>
            <w:r w:rsidRPr="00001D62">
              <w:rPr>
                <w:rtl/>
              </w:rPr>
              <w:t xml:space="preserve"> (5)</w:t>
            </w:r>
            <w:r w:rsidRPr="00001D62">
              <w:rPr>
                <w:rFonts w:hint="cs"/>
                <w:rtl/>
              </w:rPr>
              <w:t>; השר רשאי לקבוע פרטי מידע נוספים שאין לכלול בנתוני האשראי הנמסרים</w:t>
            </w:r>
            <w:ins w:id="399" w:author="Ronnie Neubauer" w:date="2016-02-14T11:55:00Z">
              <w:r>
                <w:rPr>
                  <w:rFonts w:hint="cs"/>
                  <w:rtl/>
                </w:rPr>
                <w:t xml:space="preserve"> </w:t>
              </w:r>
            </w:ins>
            <w:ins w:id="400" w:author="Ronnie Neubauer" w:date="2016-02-14T11:56:00Z">
              <w:r w:rsidRPr="007C45EE">
                <w:rPr>
                  <w:rFonts w:hint="eastAsia"/>
                  <w:rtl/>
                </w:rPr>
                <w:t>לצורך</w:t>
              </w:r>
              <w:r w:rsidRPr="007C45EE">
                <w:rPr>
                  <w:rtl/>
                </w:rPr>
                <w:t xml:space="preserve"> עריכת </w:t>
              </w:r>
            </w:ins>
            <w:ins w:id="401" w:author="Ronnie Neubauer" w:date="2016-02-14T11:55:00Z">
              <w:r w:rsidRPr="007C45EE">
                <w:rPr>
                  <w:rFonts w:hint="eastAsia"/>
                  <w:rtl/>
                </w:rPr>
                <w:t>דוח</w:t>
              </w:r>
              <w:r w:rsidRPr="007C45EE">
                <w:rPr>
                  <w:rtl/>
                </w:rPr>
                <w:t xml:space="preserve"> אשראי או </w:t>
              </w:r>
            </w:ins>
            <w:ins w:id="402" w:author="Ronnie Neubauer" w:date="2016-02-14T11:56:00Z">
              <w:r w:rsidRPr="007C45EE">
                <w:rPr>
                  <w:rFonts w:hint="eastAsia"/>
                  <w:rtl/>
                </w:rPr>
                <w:t>חיווי</w:t>
              </w:r>
              <w:r w:rsidRPr="007C45EE">
                <w:rPr>
                  <w:rtl/>
                </w:rPr>
                <w:t xml:space="preserve"> </w:t>
              </w:r>
              <w:r w:rsidRPr="007C45EE">
                <w:rPr>
                  <w:rFonts w:hint="eastAsia"/>
                  <w:rtl/>
                </w:rPr>
                <w:t>אשראי</w:t>
              </w:r>
              <w:r w:rsidRPr="007C45EE">
                <w:rPr>
                  <w:rtl/>
                </w:rPr>
                <w:t xml:space="preserve"> </w:t>
              </w:r>
              <w:r w:rsidRPr="007C45EE">
                <w:rPr>
                  <w:rFonts w:hint="eastAsia"/>
                  <w:rtl/>
                </w:rPr>
                <w:t>או</w:t>
              </w:r>
              <w:r w:rsidRPr="007C45EE">
                <w:rPr>
                  <w:rtl/>
                </w:rPr>
                <w:t xml:space="preserve"> </w:t>
              </w:r>
              <w:r w:rsidRPr="007C45EE">
                <w:rPr>
                  <w:rFonts w:hint="eastAsia"/>
                  <w:rtl/>
                </w:rPr>
                <w:t>דוח</w:t>
              </w:r>
              <w:r w:rsidRPr="007C45EE">
                <w:rPr>
                  <w:rtl/>
                </w:rPr>
                <w:t xml:space="preserve"> </w:t>
              </w:r>
              <w:r w:rsidRPr="007C45EE">
                <w:rPr>
                  <w:rFonts w:hint="eastAsia"/>
                  <w:rtl/>
                </w:rPr>
                <w:t>ריכוז</w:t>
              </w:r>
              <w:r w:rsidRPr="007C45EE">
                <w:rPr>
                  <w:rtl/>
                </w:rPr>
                <w:t xml:space="preserve"> </w:t>
              </w:r>
              <w:r w:rsidRPr="007C45EE">
                <w:rPr>
                  <w:rFonts w:hint="eastAsia"/>
                  <w:rtl/>
                </w:rPr>
                <w:t>נתונים</w:t>
              </w:r>
              <w:r w:rsidRPr="007C45EE">
                <w:rPr>
                  <w:rtl/>
                </w:rPr>
                <w:t xml:space="preserve"> </w:t>
              </w:r>
              <w:r w:rsidRPr="007C45EE">
                <w:rPr>
                  <w:rFonts w:hint="eastAsia"/>
                  <w:rtl/>
                </w:rPr>
                <w:t>לצורך</w:t>
              </w:r>
              <w:r w:rsidRPr="007C45EE">
                <w:rPr>
                  <w:rtl/>
                </w:rPr>
                <w:t xml:space="preserve"> </w:t>
              </w:r>
              <w:r w:rsidRPr="007C45EE">
                <w:rPr>
                  <w:rFonts w:hint="eastAsia"/>
                  <w:rtl/>
                </w:rPr>
                <w:t>מסירתו</w:t>
              </w:r>
              <w:r w:rsidRPr="007C45EE">
                <w:rPr>
                  <w:rtl/>
                </w:rPr>
                <w:t xml:space="preserve"> </w:t>
              </w:r>
              <w:r w:rsidRPr="007C45EE">
                <w:rPr>
                  <w:rFonts w:hint="eastAsia"/>
                  <w:rtl/>
                </w:rPr>
                <w:t>ללקוח</w:t>
              </w:r>
              <w:r w:rsidRPr="007C45EE">
                <w:rPr>
                  <w:rtl/>
                </w:rPr>
                <w:t xml:space="preserve"> </w:t>
              </w:r>
              <w:r w:rsidRPr="007C45EE">
                <w:rPr>
                  <w:rFonts w:hint="eastAsia"/>
                  <w:rtl/>
                </w:rPr>
                <w:t>או</w:t>
              </w:r>
              <w:r w:rsidRPr="007C45EE">
                <w:rPr>
                  <w:rtl/>
                </w:rPr>
                <w:t xml:space="preserve"> </w:t>
              </w:r>
              <w:r w:rsidRPr="007C45EE">
                <w:rPr>
                  <w:rFonts w:hint="eastAsia"/>
                  <w:rtl/>
                </w:rPr>
                <w:t>למיופה</w:t>
              </w:r>
              <w:r w:rsidRPr="007C45EE">
                <w:rPr>
                  <w:rtl/>
                </w:rPr>
                <w:t xml:space="preserve"> </w:t>
              </w:r>
              <w:r w:rsidRPr="007C45EE">
                <w:rPr>
                  <w:rFonts w:hint="eastAsia"/>
                  <w:rtl/>
                </w:rPr>
                <w:t>כוח</w:t>
              </w:r>
              <w:r w:rsidRPr="007C45EE">
                <w:rPr>
                  <w:rtl/>
                </w:rPr>
                <w:t xml:space="preserve"> </w:t>
              </w:r>
              <w:r w:rsidRPr="007C45EE">
                <w:rPr>
                  <w:rFonts w:hint="eastAsia"/>
                  <w:rtl/>
                </w:rPr>
                <w:t>בתמורה</w:t>
              </w:r>
            </w:ins>
            <w:del w:id="403" w:author="Ronnie Neubauer" w:date="2016-02-14T11:56:00Z">
              <w:r w:rsidRPr="00001D62" w:rsidDel="004D2ACC">
                <w:rPr>
                  <w:rFonts w:hint="cs"/>
                  <w:rtl/>
                </w:rPr>
                <w:delText xml:space="preserve">. </w:delText>
              </w:r>
            </w:del>
          </w:p>
        </w:tc>
      </w:tr>
      <w:tr w:rsidR="00E177C8" w:rsidRPr="00001D62" w:rsidTr="00F7212E">
        <w:trPr>
          <w:gridAfter w:val="3"/>
          <w:wAfter w:w="5357" w:type="dxa"/>
          <w:cantSplit/>
        </w:trPr>
        <w:tc>
          <w:tcPr>
            <w:tcW w:w="1871" w:type="dxa"/>
          </w:tcPr>
          <w:p w:rsidR="00E177C8" w:rsidRPr="00001D62" w:rsidRDefault="00E177C8" w:rsidP="005D28B4">
            <w:pPr>
              <w:pStyle w:val="TableSideHeading"/>
              <w:keepLines w:val="0"/>
            </w:pPr>
            <w:r w:rsidRPr="00001D62">
              <w:rPr>
                <w:rFonts w:hint="cs"/>
                <w:rtl/>
              </w:rPr>
              <w:t>התקופה שלגביה יימסרו נתוני אשראי</w:t>
            </w:r>
          </w:p>
        </w:tc>
        <w:tc>
          <w:tcPr>
            <w:tcW w:w="624" w:type="dxa"/>
          </w:tcPr>
          <w:p w:rsidR="00E177C8" w:rsidRPr="00001D62" w:rsidRDefault="00E177C8" w:rsidP="00D33010">
            <w:pPr>
              <w:pStyle w:val="TableText"/>
              <w:keepLines w:val="0"/>
              <w:numPr>
                <w:ilvl w:val="0"/>
                <w:numId w:val="1"/>
              </w:numPr>
            </w:pPr>
          </w:p>
        </w:tc>
        <w:tc>
          <w:tcPr>
            <w:tcW w:w="7146" w:type="dxa"/>
            <w:gridSpan w:val="5"/>
          </w:tcPr>
          <w:p w:rsidR="00E177C8" w:rsidRPr="00001D62" w:rsidRDefault="00E177C8" w:rsidP="002A7E6F">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del w:id="404" w:author="Erez Nitzan" w:date="2016-02-14T10:50:00Z">
              <w:r w:rsidRPr="00FD073D" w:rsidDel="002A7E6F">
                <w:rPr>
                  <w:rFonts w:hint="eastAsia"/>
                  <w:rtl/>
                </w:rPr>
                <w:delText>בחמש</w:delText>
              </w:r>
              <w:r w:rsidRPr="00FD073D" w:rsidDel="002A7E6F">
                <w:rPr>
                  <w:rtl/>
                </w:rPr>
                <w:delText xml:space="preserve"> </w:delText>
              </w:r>
            </w:del>
            <w:ins w:id="405" w:author="Erez Nitzan" w:date="2016-02-14T10:50:00Z">
              <w:r w:rsidRPr="00FD073D">
                <w:rPr>
                  <w:rFonts w:hint="eastAsia"/>
                  <w:rtl/>
                </w:rPr>
                <w:t>בשלוש</w:t>
              </w:r>
              <w:r w:rsidRPr="00001D62">
                <w:rPr>
                  <w:rtl/>
                </w:rPr>
                <w:t xml:space="preserve"> </w:t>
              </w:r>
            </w:ins>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Pr="00001D62">
              <w:rPr>
                <w:rFonts w:hint="cs"/>
                <w:rtl/>
              </w:rPr>
              <w:t>הגשת ה</w:t>
            </w:r>
            <w:r w:rsidRPr="00001D62">
              <w:rPr>
                <w:rFonts w:hint="eastAsia"/>
                <w:rtl/>
              </w:rPr>
              <w:t>בקש</w:t>
            </w:r>
            <w:r w:rsidRPr="00001D62">
              <w:rPr>
                <w:rFonts w:hint="cs"/>
                <w:rtl/>
              </w:rPr>
              <w:t>ה בידי</w:t>
            </w:r>
            <w:r w:rsidRPr="00001D62">
              <w:rPr>
                <w:rtl/>
              </w:rPr>
              <w:t xml:space="preserve"> </w:t>
            </w:r>
            <w:r w:rsidRPr="00001D62">
              <w:rPr>
                <w:rFonts w:hint="eastAsia"/>
                <w:rtl/>
              </w:rPr>
              <w:t>הלשכה</w:t>
            </w:r>
            <w:r w:rsidRPr="00001D62">
              <w:rPr>
                <w:rtl/>
              </w:rPr>
              <w:t>.</w:t>
            </w:r>
          </w:p>
        </w:tc>
      </w:tr>
      <w:tr w:rsidR="00E177C8" w:rsidRPr="00001D62" w:rsidTr="00F7212E">
        <w:trPr>
          <w:gridAfter w:val="3"/>
          <w:wAfter w:w="5357" w:type="dxa"/>
          <w:cantSplit/>
        </w:trPr>
        <w:tc>
          <w:tcPr>
            <w:tcW w:w="1871" w:type="dxa"/>
          </w:tcPr>
          <w:p w:rsidR="00E177C8" w:rsidRPr="00001D62" w:rsidRDefault="00E177C8" w:rsidP="00163952">
            <w:pPr>
              <w:pStyle w:val="TableSideHeading"/>
              <w:keepLines w:val="0"/>
              <w:rPr>
                <w:rtl/>
              </w:rPr>
            </w:pPr>
          </w:p>
        </w:tc>
        <w:tc>
          <w:tcPr>
            <w:tcW w:w="624" w:type="dxa"/>
          </w:tcPr>
          <w:p w:rsidR="00E177C8" w:rsidRPr="00001D62" w:rsidRDefault="00E177C8" w:rsidP="000834B5">
            <w:pPr>
              <w:pStyle w:val="TableText"/>
            </w:pPr>
          </w:p>
        </w:tc>
        <w:tc>
          <w:tcPr>
            <w:tcW w:w="7146" w:type="dxa"/>
            <w:gridSpan w:val="5"/>
          </w:tcPr>
          <w:p w:rsidR="00E177C8" w:rsidRPr="00001D62" w:rsidDel="00122B3C" w:rsidRDefault="00E177C8"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177C8" w:rsidRPr="00001D62" w:rsidTr="00F7212E">
        <w:trPr>
          <w:gridAfter w:val="3"/>
          <w:wAfter w:w="5357" w:type="dxa"/>
          <w:cantSplit/>
          <w:trHeight w:val="60"/>
        </w:trPr>
        <w:tc>
          <w:tcPr>
            <w:tcW w:w="1871" w:type="dxa"/>
          </w:tcPr>
          <w:p w:rsidR="00E177C8" w:rsidRPr="00001D62" w:rsidRDefault="00E177C8"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177C8" w:rsidRPr="00001D62" w:rsidRDefault="00E177C8" w:rsidP="001F2803">
            <w:pPr>
              <w:pStyle w:val="TableText"/>
              <w:keepLines w:val="0"/>
              <w:numPr>
                <w:ilvl w:val="0"/>
                <w:numId w:val="1"/>
              </w:numPr>
            </w:pPr>
          </w:p>
        </w:tc>
        <w:tc>
          <w:tcPr>
            <w:tcW w:w="7146" w:type="dxa"/>
            <w:gridSpan w:val="5"/>
          </w:tcPr>
          <w:p w:rsidR="00E177C8" w:rsidRPr="00001D62" w:rsidRDefault="00E177C8" w:rsidP="00E43CA1">
            <w:pPr>
              <w:pStyle w:val="TableBlock"/>
              <w:keepLines w:val="0"/>
            </w:pPr>
            <w:r w:rsidRPr="00001D62">
              <w:rPr>
                <w:rFonts w:hint="eastAsia"/>
                <w:rtl/>
              </w:rPr>
              <w:t>הממונה</w:t>
            </w:r>
            <w:r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Pr="00001D62">
              <w:rPr>
                <w:rtl/>
              </w:rPr>
              <w:t xml:space="preserve"> דרכי מסירת המידע הכלול במאגר ב</w:t>
            </w:r>
            <w:r w:rsidRPr="00001D62">
              <w:rPr>
                <w:rFonts w:hint="cs"/>
                <w:rtl/>
              </w:rPr>
              <w:t>י</w:t>
            </w:r>
            <w:r w:rsidRPr="00001D62">
              <w:rPr>
                <w:rtl/>
              </w:rPr>
              <w:t xml:space="preserve">די בנק </w:t>
            </w:r>
            <w:r w:rsidRPr="00001D62">
              <w:rPr>
                <w:rFonts w:hint="eastAsia"/>
                <w:rtl/>
              </w:rPr>
              <w:t>ישראל</w:t>
            </w:r>
            <w:r w:rsidRPr="00001D62">
              <w:rPr>
                <w:rtl/>
              </w:rPr>
              <w:t xml:space="preserve"> </w:t>
            </w:r>
            <w:r w:rsidRPr="00001D62">
              <w:rPr>
                <w:rFonts w:hint="eastAsia"/>
                <w:rtl/>
              </w:rPr>
              <w:t>לפי</w:t>
            </w:r>
            <w:r w:rsidRPr="00001D62">
              <w:rPr>
                <w:rtl/>
              </w:rPr>
              <w:t xml:space="preserve"> פרק זה, </w:t>
            </w:r>
            <w:r w:rsidRPr="00001D62">
              <w:rPr>
                <w:rFonts w:hint="cs"/>
                <w:rtl/>
              </w:rPr>
              <w:t xml:space="preserve">בכפוף לתקנות שהותקנו לפי </w:t>
            </w:r>
            <w:r w:rsidRPr="00001D62">
              <w:rPr>
                <w:rFonts w:hint="eastAsia"/>
                <w:rtl/>
              </w:rPr>
              <w:t>סעיף</w:t>
            </w:r>
            <w:r w:rsidRPr="00001D62">
              <w:rPr>
                <w:rtl/>
              </w:rPr>
              <w:t xml:space="preserve"> 28,</w:t>
            </w:r>
            <w:r w:rsidRPr="00001D62">
              <w:rPr>
                <w:rFonts w:hint="cs"/>
                <w:rtl/>
              </w:rPr>
              <w:t xml:space="preserve"> </w:t>
            </w:r>
            <w:r w:rsidRPr="00001D62">
              <w:rPr>
                <w:rtl/>
              </w:rPr>
              <w:t xml:space="preserve">ובכלל זה </w:t>
            </w:r>
            <w:r w:rsidRPr="00001D62">
              <w:rPr>
                <w:rFonts w:hint="eastAsia"/>
                <w:rtl/>
              </w:rPr>
              <w:t>להורות</w:t>
            </w:r>
            <w:r w:rsidRPr="00001D62">
              <w:rPr>
                <w:rtl/>
              </w:rPr>
              <w:t xml:space="preserve"> כי המסירה תהיה בדרך של מתן גישה למאגר באופן ובתנאים שי</w:t>
            </w:r>
            <w:r w:rsidRPr="00001D62">
              <w:rPr>
                <w:rFonts w:hint="cs"/>
                <w:rtl/>
              </w:rPr>
              <w:t>ורה</w:t>
            </w:r>
            <w:r w:rsidRPr="00001D62">
              <w:rPr>
                <w:rtl/>
              </w:rPr>
              <w:t>.</w:t>
            </w:r>
          </w:p>
        </w:tc>
      </w:tr>
      <w:tr w:rsidR="00E177C8" w:rsidRPr="00001D62" w:rsidTr="00F7212E">
        <w:trPr>
          <w:gridAfter w:val="3"/>
          <w:wAfter w:w="5357" w:type="dxa"/>
          <w:cantSplit/>
        </w:trPr>
        <w:tc>
          <w:tcPr>
            <w:tcW w:w="1871" w:type="dxa"/>
          </w:tcPr>
          <w:p w:rsidR="00E177C8" w:rsidRPr="00001D62" w:rsidRDefault="00E177C8" w:rsidP="007D5C9E">
            <w:pPr>
              <w:pStyle w:val="TableSideHeading"/>
              <w:keepLines w:val="0"/>
              <w:rPr>
                <w:rtl/>
              </w:rPr>
            </w:pPr>
            <w:r w:rsidRPr="00001D62">
              <w:rPr>
                <w:rFonts w:hint="cs"/>
                <w:rtl/>
              </w:rPr>
              <w:t xml:space="preserve">תקופת החזקת נתוני אשראי בידי לשכת אשראי </w:t>
            </w:r>
            <w:r w:rsidRPr="00001D62">
              <w:rPr>
                <w:rFonts w:hint="eastAsia"/>
                <w:rtl/>
              </w:rPr>
              <w:t>ומיופה</w:t>
            </w:r>
            <w:r w:rsidRPr="00001D62">
              <w:rPr>
                <w:rtl/>
              </w:rPr>
              <w:t xml:space="preserve"> </w:t>
            </w:r>
            <w:r w:rsidRPr="00001D62">
              <w:rPr>
                <w:rFonts w:hint="eastAsia"/>
                <w:rtl/>
              </w:rPr>
              <w:t>כוח</w:t>
            </w:r>
            <w:ins w:id="406" w:author="Erez Nitzan" w:date="2016-02-17T12:45:00Z">
              <w:r>
                <w:rPr>
                  <w:rFonts w:hint="cs"/>
                  <w:rtl/>
                </w:rPr>
                <w:t xml:space="preserve"> </w:t>
              </w:r>
              <w:r w:rsidRPr="00BF0FE4">
                <w:rPr>
                  <w:rFonts w:hint="eastAsia"/>
                  <w:highlight w:val="cyan"/>
                  <w:rtl/>
                </w:rPr>
                <w:t>בתמורה</w:t>
              </w:r>
            </w:ins>
          </w:p>
        </w:tc>
        <w:tc>
          <w:tcPr>
            <w:tcW w:w="624" w:type="dxa"/>
          </w:tcPr>
          <w:p w:rsidR="00E177C8" w:rsidRPr="00001D62" w:rsidRDefault="00E177C8" w:rsidP="005C4621">
            <w:pPr>
              <w:pStyle w:val="TableText"/>
              <w:keepLines w:val="0"/>
              <w:numPr>
                <w:ilvl w:val="0"/>
                <w:numId w:val="1"/>
              </w:numPr>
            </w:pPr>
          </w:p>
        </w:tc>
        <w:tc>
          <w:tcPr>
            <w:tcW w:w="7146" w:type="dxa"/>
            <w:gridSpan w:val="5"/>
          </w:tcPr>
          <w:p w:rsidR="00E177C8" w:rsidRPr="00001D62" w:rsidRDefault="00E177C8" w:rsidP="001F2803">
            <w:pPr>
              <w:pStyle w:val="TableBlock"/>
              <w:numPr>
                <w:ilvl w:val="0"/>
                <w:numId w:val="111"/>
              </w:numPr>
              <w:tabs>
                <w:tab w:val="left" w:pos="624"/>
              </w:tabs>
              <w:rPr>
                <w:rtl/>
              </w:rPr>
            </w:pPr>
            <w:r w:rsidRPr="00001D62">
              <w:rPr>
                <w:rFonts w:hint="cs"/>
                <w:rtl/>
              </w:rPr>
              <w:t>לשכת אשראי שקיבלה נתוני אשראי מהמאגר לפי פרק זה תחזיק בהם לתקופה המזערית הנדרשת לצורך מתן שירות נתוני אשראי או שירות המתבסס על נתוני אשראי, אך לא יותר מהתקופה שיקבע השר.</w:t>
            </w:r>
          </w:p>
        </w:tc>
      </w:tr>
      <w:tr w:rsidR="00E177C8" w:rsidRPr="00001D62" w:rsidTr="00F7212E">
        <w:trPr>
          <w:gridAfter w:val="3"/>
          <w:wAfter w:w="5357" w:type="dxa"/>
          <w:cantSplit/>
        </w:trPr>
        <w:tc>
          <w:tcPr>
            <w:tcW w:w="1871" w:type="dxa"/>
          </w:tcPr>
          <w:p w:rsidR="00E177C8" w:rsidRPr="00001D62" w:rsidRDefault="00E177C8" w:rsidP="00E62267">
            <w:pPr>
              <w:pStyle w:val="TableSideHeading"/>
              <w:keepLines w:val="0"/>
              <w:rPr>
                <w:rtl/>
              </w:rPr>
            </w:pPr>
          </w:p>
        </w:tc>
        <w:tc>
          <w:tcPr>
            <w:tcW w:w="624" w:type="dxa"/>
          </w:tcPr>
          <w:p w:rsidR="00E177C8" w:rsidRPr="00001D62" w:rsidRDefault="00E177C8" w:rsidP="001F2803">
            <w:pPr>
              <w:pStyle w:val="TableText"/>
            </w:pPr>
          </w:p>
        </w:tc>
        <w:tc>
          <w:tcPr>
            <w:tcW w:w="7146" w:type="dxa"/>
            <w:gridSpan w:val="5"/>
          </w:tcPr>
          <w:p w:rsidR="00E177C8" w:rsidRPr="00001D62" w:rsidRDefault="00E177C8" w:rsidP="00CA3866">
            <w:pPr>
              <w:pStyle w:val="TableBlock"/>
              <w:numPr>
                <w:ilvl w:val="0"/>
                <w:numId w:val="111"/>
              </w:numPr>
              <w:tabs>
                <w:tab w:val="left" w:pos="624"/>
              </w:tabs>
              <w:rPr>
                <w:rtl/>
              </w:rPr>
            </w:pPr>
            <w:r w:rsidRPr="00BF0FE4">
              <w:rPr>
                <w:rFonts w:hint="eastAsia"/>
                <w:rtl/>
              </w:rPr>
              <w:t>השר</w:t>
            </w:r>
            <w:r w:rsidRPr="00BF0FE4">
              <w:rPr>
                <w:rtl/>
              </w:rPr>
              <w:t xml:space="preserve"> </w:t>
            </w:r>
            <w:r w:rsidRPr="00BF0FE4">
              <w:rPr>
                <w:rFonts w:hint="eastAsia"/>
                <w:rtl/>
              </w:rPr>
              <w:t>רשאי</w:t>
            </w:r>
            <w:r w:rsidRPr="00BF0FE4">
              <w:rPr>
                <w:rtl/>
              </w:rPr>
              <w:t xml:space="preserve"> </w:t>
            </w:r>
            <w:r w:rsidRPr="00BF0FE4">
              <w:rPr>
                <w:rFonts w:hint="eastAsia"/>
                <w:rtl/>
              </w:rPr>
              <w:t>לקבוע</w:t>
            </w:r>
            <w:r w:rsidRPr="00BF0FE4">
              <w:rPr>
                <w:rtl/>
              </w:rPr>
              <w:t xml:space="preserve"> את התקופה המרבית להחזקת נתוני אשראי בידי מיופה כוח בתמורה.</w:t>
            </w:r>
          </w:p>
        </w:tc>
      </w:tr>
      <w:tr w:rsidR="00E177C8" w:rsidRPr="00001D62" w:rsidTr="00F7212E">
        <w:trPr>
          <w:gridAfter w:val="3"/>
          <w:wAfter w:w="5357" w:type="dxa"/>
          <w:cantSplit/>
        </w:trPr>
        <w:tc>
          <w:tcPr>
            <w:tcW w:w="1871" w:type="dxa"/>
          </w:tcPr>
          <w:p w:rsidR="00E177C8" w:rsidRPr="00001D62" w:rsidRDefault="00E177C8" w:rsidP="00E471B6">
            <w:pPr>
              <w:pStyle w:val="TableSideHeading"/>
              <w:keepLines w:val="0"/>
            </w:pPr>
            <w:r w:rsidRPr="00001D62">
              <w:rPr>
                <w:rtl/>
              </w:rPr>
              <w:t>מחיר</w:t>
            </w:r>
            <w:r w:rsidRPr="00001D62">
              <w:rPr>
                <w:rFonts w:hint="cs"/>
                <w:rtl/>
              </w:rPr>
              <w:t xml:space="preserve"> מרבי שרשאית לשכת אשראי לגבות</w:t>
            </w:r>
            <w:r w:rsidRPr="00001D62">
              <w:rPr>
                <w:rFonts w:hint="cs"/>
                <w:rtl/>
              </w:rPr>
              <w:br/>
            </w:r>
          </w:p>
        </w:tc>
        <w:tc>
          <w:tcPr>
            <w:tcW w:w="624" w:type="dxa"/>
          </w:tcPr>
          <w:p w:rsidR="00E177C8" w:rsidRPr="00001D62" w:rsidRDefault="00E177C8" w:rsidP="00163952">
            <w:pPr>
              <w:pStyle w:val="TableText"/>
              <w:keepLines w:val="0"/>
              <w:numPr>
                <w:ilvl w:val="0"/>
                <w:numId w:val="1"/>
              </w:numPr>
            </w:pPr>
          </w:p>
        </w:tc>
        <w:tc>
          <w:tcPr>
            <w:tcW w:w="7146" w:type="dxa"/>
            <w:gridSpan w:val="5"/>
          </w:tcPr>
          <w:p w:rsidR="00E177C8" w:rsidRDefault="00E177C8" w:rsidP="00033561">
            <w:pPr>
              <w:pStyle w:val="TableBlock"/>
              <w:numPr>
                <w:ilvl w:val="2"/>
                <w:numId w:val="1"/>
              </w:numPr>
              <w:rPr>
                <w:ins w:id="407" w:author="Erez Nitzan" w:date="2016-02-17T14:02:00Z"/>
              </w:rPr>
            </w:pPr>
            <w:r w:rsidRPr="00001D62">
              <w:rPr>
                <w:rFonts w:hint="cs"/>
                <w:rtl/>
              </w:rPr>
              <w:t xml:space="preserve">הנגיד </w:t>
            </w:r>
            <w:r w:rsidRPr="00001D62">
              <w:rPr>
                <w:rtl/>
              </w:rPr>
              <w:t xml:space="preserve">רשאי לקבוע את הסכום המרבי </w:t>
            </w:r>
            <w:r w:rsidRPr="00001D62">
              <w:rPr>
                <w:rFonts w:hint="eastAsia"/>
                <w:rtl/>
              </w:rPr>
              <w:t>שתגבה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בעד</w:t>
            </w:r>
            <w:r w:rsidRPr="00001D62">
              <w:rPr>
                <w:rtl/>
              </w:rPr>
              <w:t xml:space="preserve"> מסירת דוח אשראי או </w:t>
            </w:r>
            <w:r w:rsidRPr="00001D62">
              <w:rPr>
                <w:rFonts w:hint="eastAsia"/>
                <w:rtl/>
              </w:rPr>
              <w:t>חיווי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Fonts w:hint="cs"/>
                <w:rtl/>
              </w:rPr>
              <w:t xml:space="preserve"> בעד מסירת דוח ריכוז נתונים בהתאם להוראות </w:t>
            </w:r>
            <w:r w:rsidRPr="00001D62">
              <w:rPr>
                <w:rFonts w:hint="eastAsia"/>
                <w:rtl/>
              </w:rPr>
              <w:t>פרק</w:t>
            </w:r>
            <w:r w:rsidRPr="00001D62">
              <w:rPr>
                <w:rtl/>
              </w:rPr>
              <w:t xml:space="preserve"> </w:t>
            </w:r>
            <w:r w:rsidRPr="00001D62">
              <w:rPr>
                <w:rFonts w:hint="eastAsia"/>
                <w:rtl/>
              </w:rPr>
              <w:t>זה</w:t>
            </w:r>
            <w:r w:rsidRPr="00001D62">
              <w:rPr>
                <w:rFonts w:hint="cs"/>
                <w:rtl/>
              </w:rPr>
              <w:t>; קבע הנגיד כאמור, לא תגבה לשכת אשראי תשלום בסכום העולה על הסכום המרבי שקבע.</w:t>
            </w:r>
          </w:p>
          <w:p w:rsidR="00E177C8" w:rsidRPr="00001D62" w:rsidRDefault="00E177C8" w:rsidP="00181AC0">
            <w:pPr>
              <w:pStyle w:val="TableBlock"/>
              <w:tabs>
                <w:tab w:val="clear" w:pos="624"/>
              </w:tabs>
            </w:pPr>
          </w:p>
        </w:tc>
      </w:tr>
      <w:tr w:rsidR="00E177C8" w:rsidRPr="00001D62" w:rsidTr="00F7212E">
        <w:trPr>
          <w:gridAfter w:val="3"/>
          <w:wAfter w:w="5357" w:type="dxa"/>
          <w:cantSplit/>
        </w:trPr>
        <w:tc>
          <w:tcPr>
            <w:tcW w:w="1871" w:type="dxa"/>
            <w:shd w:val="clear" w:color="auto" w:fill="auto"/>
          </w:tcPr>
          <w:p w:rsidR="00E177C8" w:rsidRPr="00001D62" w:rsidRDefault="00E177C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E177C8" w:rsidRPr="00001D62" w:rsidRDefault="00E177C8" w:rsidP="00FC7B48">
            <w:pPr>
              <w:pStyle w:val="TableText"/>
              <w:keepLines w:val="0"/>
              <w:numPr>
                <w:ilvl w:val="0"/>
                <w:numId w:val="1"/>
              </w:numPr>
            </w:pPr>
          </w:p>
        </w:tc>
        <w:tc>
          <w:tcPr>
            <w:tcW w:w="7146" w:type="dxa"/>
            <w:gridSpan w:val="5"/>
            <w:shd w:val="clear" w:color="auto" w:fill="auto"/>
          </w:tcPr>
          <w:p w:rsidR="00E177C8" w:rsidRPr="00001D62" w:rsidRDefault="00E177C8" w:rsidP="0065108C">
            <w:pPr>
              <w:pStyle w:val="TableBlock"/>
            </w:pPr>
            <w:r w:rsidRPr="00001D62">
              <w:rPr>
                <w:rFonts w:hint="cs"/>
                <w:rtl/>
              </w:rPr>
              <w:t xml:space="preserve">לצורך </w:t>
            </w:r>
            <w:r w:rsidRPr="00513D53">
              <w:rPr>
                <w:rFonts w:hint="eastAsia"/>
                <w:rtl/>
              </w:rPr>
              <w:t>דירוג</w:t>
            </w:r>
            <w:r w:rsidRPr="00513D53">
              <w:rPr>
                <w:rtl/>
              </w:rPr>
              <w:t xml:space="preserve"> </w:t>
            </w:r>
            <w:r w:rsidRPr="00513D53">
              <w:rPr>
                <w:rFonts w:hint="eastAsia"/>
                <w:rtl/>
              </w:rPr>
              <w:t>אשראי</w:t>
            </w:r>
            <w:r w:rsidRPr="00513D53">
              <w:rPr>
                <w:rtl/>
              </w:rPr>
              <w:t xml:space="preserve"> </w:t>
            </w:r>
            <w:r w:rsidRPr="00513D53">
              <w:rPr>
                <w:rFonts w:hint="eastAsia"/>
                <w:rtl/>
              </w:rPr>
              <w:t>של</w:t>
            </w:r>
            <w:r w:rsidRPr="00513D53">
              <w:rPr>
                <w:rtl/>
              </w:rPr>
              <w:t xml:space="preserve"> </w:t>
            </w:r>
            <w:r w:rsidRPr="00513D53">
              <w:rPr>
                <w:rFonts w:hint="eastAsia"/>
                <w:rtl/>
              </w:rPr>
              <w:t>לקוח</w:t>
            </w:r>
            <w:r w:rsidRPr="00513D53">
              <w:rPr>
                <w:rtl/>
              </w:rPr>
              <w:t>,</w:t>
            </w:r>
            <w:r w:rsidRPr="00513D53">
              <w:rPr>
                <w:rFonts w:hint="cs"/>
                <w:rtl/>
              </w:rPr>
              <w:t xml:space="preserve"> לא</w:t>
            </w:r>
            <w:r w:rsidRPr="00001D62">
              <w:rPr>
                <w:rFonts w:hint="cs"/>
                <w:rtl/>
              </w:rPr>
              <w:t xml:space="preserve"> תביא לשכת אשראי בחשבון נתונים בדבר מינו, גילו, נטייתו המינית, גזעו, דתו, ארץ מוצאו, לאומיותו</w:t>
            </w:r>
            <w:ins w:id="408" w:author="Erez Nitzan" w:date="2016-02-17T12:52:00Z">
              <w:r>
                <w:rPr>
                  <w:rFonts w:hint="cs"/>
                  <w:rtl/>
                </w:rPr>
                <w:t>,</w:t>
              </w:r>
            </w:ins>
            <w:r w:rsidRPr="00001D62">
              <w:rPr>
                <w:rFonts w:hint="cs"/>
                <w:rtl/>
              </w:rPr>
              <w:t xml:space="preserve"> או מקום מגוריו. </w:t>
            </w:r>
          </w:p>
        </w:tc>
      </w:tr>
      <w:tr w:rsidR="00E177C8" w:rsidTr="00F7212E">
        <w:trPr>
          <w:gridAfter w:val="3"/>
          <w:wAfter w:w="5357" w:type="dxa"/>
          <w:cantSplit/>
          <w:trHeight w:val="60"/>
        </w:trPr>
        <w:tc>
          <w:tcPr>
            <w:tcW w:w="1871" w:type="dxa"/>
          </w:tcPr>
          <w:p w:rsidR="00E177C8" w:rsidRPr="00E6710A" w:rsidRDefault="00E177C8" w:rsidP="007F7CEA">
            <w:pPr>
              <w:pStyle w:val="TableSideHeading"/>
              <w:keepLines w:val="0"/>
            </w:pPr>
            <w:r w:rsidRPr="00E6710A">
              <w:rPr>
                <w:rFonts w:hint="eastAsia"/>
                <w:rtl/>
              </w:rPr>
              <w:t>שימוש</w:t>
            </w:r>
            <w:r w:rsidRPr="00E6710A">
              <w:rPr>
                <w:rtl/>
              </w:rPr>
              <w:t xml:space="preserve">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או</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עדכניים</w:t>
            </w:r>
            <w:ins w:id="409" w:author="Adi Nissim" w:date="2016-01-17T17:52:00Z">
              <w:r w:rsidRPr="00E6710A">
                <w:rPr>
                  <w:rtl/>
                </w:rPr>
                <w:t xml:space="preserve"> </w:t>
              </w:r>
            </w:ins>
          </w:p>
        </w:tc>
        <w:tc>
          <w:tcPr>
            <w:tcW w:w="624" w:type="dxa"/>
          </w:tcPr>
          <w:p w:rsidR="00E177C8" w:rsidRPr="00E6710A" w:rsidRDefault="00E177C8" w:rsidP="00CD6EC2">
            <w:pPr>
              <w:pStyle w:val="TableText"/>
              <w:keepLines w:val="0"/>
            </w:pPr>
            <w:r w:rsidRPr="00E6710A">
              <w:rPr>
                <w:rtl/>
              </w:rPr>
              <w:t>49א.</w:t>
            </w:r>
          </w:p>
        </w:tc>
        <w:tc>
          <w:tcPr>
            <w:tcW w:w="7146" w:type="dxa"/>
            <w:gridSpan w:val="5"/>
          </w:tcPr>
          <w:p w:rsidR="00E177C8" w:rsidRPr="00E6710A" w:rsidRDefault="00E177C8" w:rsidP="002C4130">
            <w:pPr>
              <w:pStyle w:val="TableBlock"/>
              <w:numPr>
                <w:ilvl w:val="0"/>
                <w:numId w:val="118"/>
              </w:numPr>
              <w:tabs>
                <w:tab w:val="left" w:pos="624"/>
              </w:tabs>
            </w:pPr>
            <w:r w:rsidRPr="00E6710A">
              <w:rPr>
                <w:rFonts w:hint="eastAsia"/>
                <w:rtl/>
              </w:rPr>
              <w:t>נותן</w:t>
            </w:r>
            <w:r w:rsidRPr="00E6710A">
              <w:rPr>
                <w:rtl/>
              </w:rPr>
              <w:t xml:space="preserve"> אשראי</w:t>
            </w:r>
            <w:del w:id="410" w:author="Ronnie Neubauer" w:date="2016-02-14T12:04:00Z">
              <w:r w:rsidRPr="00E6710A" w:rsidDel="00667949">
                <w:rPr>
                  <w:rtl/>
                </w:rPr>
                <w:delText>,</w:delText>
              </w:r>
            </w:del>
            <w:r w:rsidRPr="00E6710A">
              <w:rPr>
                <w:rtl/>
              </w:rPr>
              <w:t xml:space="preserve"> </w:t>
            </w:r>
            <w:r w:rsidRPr="00E6710A">
              <w:rPr>
                <w:rFonts w:hint="eastAsia"/>
                <w:rtl/>
              </w:rPr>
              <w:t>בהחלטתו</w:t>
            </w:r>
            <w:r w:rsidRPr="00E6710A">
              <w:rPr>
                <w:rtl/>
              </w:rPr>
              <w:t xml:space="preserve"> להתקשר בעסקת אשראי עם לקוח או לשם הבטחת קיום תנאי העסקה, לא יתחשב </w:t>
            </w:r>
            <w:r w:rsidRPr="00E6710A">
              <w:rPr>
                <w:rFonts w:hint="eastAsia"/>
                <w:rtl/>
              </w:rPr>
              <w:t>בדוח</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w:t>
            </w:r>
            <w:r w:rsidRPr="00E6710A">
              <w:t xml:space="preserve"> </w:t>
            </w:r>
          </w:p>
        </w:tc>
      </w:tr>
      <w:tr w:rsidR="00E177C8" w:rsidTr="00F7212E">
        <w:trPr>
          <w:gridAfter w:val="3"/>
          <w:wAfter w:w="5357" w:type="dxa"/>
          <w:cantSplit/>
          <w:trHeight w:val="60"/>
        </w:trPr>
        <w:tc>
          <w:tcPr>
            <w:tcW w:w="1871" w:type="dxa"/>
          </w:tcPr>
          <w:p w:rsidR="00E177C8" w:rsidRPr="00E6710A" w:rsidRDefault="00E177C8" w:rsidP="00CD6EC2">
            <w:pPr>
              <w:pStyle w:val="TableSideHeading"/>
              <w:keepLines w:val="0"/>
            </w:pPr>
          </w:p>
        </w:tc>
        <w:tc>
          <w:tcPr>
            <w:tcW w:w="624" w:type="dxa"/>
          </w:tcPr>
          <w:p w:rsidR="00E177C8" w:rsidRPr="00E6710A" w:rsidRDefault="00E177C8" w:rsidP="00C2503E">
            <w:pPr>
              <w:pStyle w:val="TableText"/>
              <w:rPr>
                <w:rtl/>
              </w:rPr>
            </w:pPr>
          </w:p>
        </w:tc>
        <w:tc>
          <w:tcPr>
            <w:tcW w:w="7146" w:type="dxa"/>
            <w:gridSpan w:val="5"/>
          </w:tcPr>
          <w:p w:rsidR="00E177C8" w:rsidRPr="00E6710A" w:rsidRDefault="00E177C8" w:rsidP="003B10FF">
            <w:pPr>
              <w:pStyle w:val="TableBlock"/>
              <w:numPr>
                <w:ilvl w:val="0"/>
                <w:numId w:val="118"/>
              </w:numPr>
              <w:tabs>
                <w:tab w:val="left" w:pos="624"/>
              </w:tabs>
              <w:rPr>
                <w:ins w:id="411" w:author="Erez Nitzan" w:date="2016-01-21T14:34:00Z"/>
              </w:rPr>
            </w:pPr>
            <w:r w:rsidRPr="00E6710A">
              <w:rPr>
                <w:rFonts w:hint="eastAsia"/>
                <w:rtl/>
              </w:rPr>
              <w:t>נותן</w:t>
            </w:r>
            <w:r w:rsidRPr="00E6710A">
              <w:rPr>
                <w:rtl/>
              </w:rPr>
              <w:t xml:space="preserve"> </w:t>
            </w:r>
            <w:r w:rsidRPr="00E6710A">
              <w:rPr>
                <w:rFonts w:hint="eastAsia"/>
                <w:rtl/>
              </w:rPr>
              <w:t>אשראי</w:t>
            </w:r>
            <w:r w:rsidRPr="00E6710A">
              <w:rPr>
                <w:rtl/>
              </w:rPr>
              <w:t xml:space="preserve"> </w:t>
            </w:r>
            <w:r w:rsidRPr="00E6710A">
              <w:rPr>
                <w:rFonts w:hint="eastAsia"/>
                <w:rtl/>
              </w:rPr>
              <w:t>בהחלטתו</w:t>
            </w:r>
            <w:r w:rsidRPr="00E6710A">
              <w:rPr>
                <w:rtl/>
              </w:rPr>
              <w:t xml:space="preserve"> </w:t>
            </w:r>
            <w:r w:rsidRPr="00E6710A">
              <w:rPr>
                <w:rFonts w:hint="eastAsia"/>
                <w:rtl/>
              </w:rPr>
              <w:t>אם</w:t>
            </w:r>
            <w:r w:rsidRPr="00E6710A">
              <w:rPr>
                <w:rtl/>
              </w:rPr>
              <w:t xml:space="preserve"> </w:t>
            </w:r>
            <w:r w:rsidRPr="00E6710A">
              <w:rPr>
                <w:rFonts w:hint="eastAsia"/>
                <w:rtl/>
              </w:rPr>
              <w:t>לתת</w:t>
            </w:r>
            <w:r w:rsidRPr="00E6710A">
              <w:rPr>
                <w:rtl/>
              </w:rPr>
              <w:t xml:space="preserve"> </w:t>
            </w:r>
            <w:r w:rsidRPr="00E6710A">
              <w:rPr>
                <w:rFonts w:hint="eastAsia"/>
                <w:rtl/>
              </w:rPr>
              <w:t>אשראי</w:t>
            </w:r>
            <w:r w:rsidRPr="00E6710A">
              <w:rPr>
                <w:rtl/>
              </w:rPr>
              <w:t xml:space="preserve"> </w:t>
            </w:r>
            <w:r w:rsidRPr="00513D53">
              <w:rPr>
                <w:rFonts w:hint="eastAsia"/>
                <w:rtl/>
              </w:rPr>
              <w:t>ללקוח</w:t>
            </w:r>
            <w:r w:rsidRPr="00513D53">
              <w:rPr>
                <w:rtl/>
              </w:rPr>
              <w:t xml:space="preserve"> </w:t>
            </w:r>
            <w:r w:rsidRPr="00513D53">
              <w:rPr>
                <w:rFonts w:hint="eastAsia"/>
                <w:rtl/>
              </w:rPr>
              <w:t>או</w:t>
            </w:r>
            <w:r w:rsidRPr="00513D53">
              <w:rPr>
                <w:rtl/>
              </w:rPr>
              <w:t xml:space="preserve"> </w:t>
            </w:r>
            <w:r w:rsidRPr="00513D53">
              <w:rPr>
                <w:rFonts w:hint="eastAsia"/>
                <w:rtl/>
              </w:rPr>
              <w:t>בדבר</w:t>
            </w:r>
            <w:r w:rsidRPr="00513D53">
              <w:rPr>
                <w:rtl/>
              </w:rPr>
              <w:t xml:space="preserve"> </w:t>
            </w:r>
            <w:r w:rsidRPr="00513D53">
              <w:rPr>
                <w:rFonts w:hint="eastAsia"/>
                <w:rtl/>
              </w:rPr>
              <w:t>רמת</w:t>
            </w:r>
            <w:r w:rsidRPr="00513D53">
              <w:rPr>
                <w:rtl/>
              </w:rPr>
              <w:t xml:space="preserve"> </w:t>
            </w:r>
            <w:r w:rsidRPr="00513D53">
              <w:rPr>
                <w:rFonts w:hint="eastAsia"/>
                <w:rtl/>
              </w:rPr>
              <w:t>הסיכון</w:t>
            </w:r>
            <w:r w:rsidRPr="00513D53">
              <w:rPr>
                <w:rtl/>
              </w:rPr>
              <w:t xml:space="preserve"> </w:t>
            </w:r>
            <w:r w:rsidRPr="00513D53">
              <w:rPr>
                <w:rFonts w:hint="eastAsia"/>
                <w:rtl/>
              </w:rPr>
              <w:t>הכרוכה</w:t>
            </w:r>
            <w:r w:rsidRPr="00513D53">
              <w:rPr>
                <w:rtl/>
              </w:rPr>
              <w:t xml:space="preserve"> </w:t>
            </w:r>
            <w:r w:rsidRPr="00513D53">
              <w:rPr>
                <w:rFonts w:hint="eastAsia"/>
                <w:rtl/>
              </w:rPr>
              <w:t>במתן</w:t>
            </w:r>
            <w:r w:rsidRPr="00513D53">
              <w:rPr>
                <w:rtl/>
              </w:rPr>
              <w:t xml:space="preserve"> </w:t>
            </w:r>
            <w:r w:rsidRPr="00513D53">
              <w:rPr>
                <w:rFonts w:hint="eastAsia"/>
                <w:rtl/>
              </w:rPr>
              <w:t>אשראי</w:t>
            </w:r>
            <w:r w:rsidRPr="00513D53">
              <w:rPr>
                <w:rtl/>
              </w:rPr>
              <w:t xml:space="preserve"> </w:t>
            </w:r>
            <w:r w:rsidRPr="00513D53">
              <w:rPr>
                <w:rFonts w:hint="eastAsia"/>
                <w:rtl/>
              </w:rPr>
              <w:t>כאמור</w:t>
            </w:r>
            <w:r w:rsidRPr="00513D53">
              <w:rPr>
                <w:rtl/>
              </w:rPr>
              <w:t>,</w:t>
            </w:r>
            <w:r w:rsidRPr="00E6710A">
              <w:rPr>
                <w:rtl/>
              </w:rPr>
              <w:t xml:space="preserve"> </w:t>
            </w:r>
            <w:r w:rsidRPr="00E6710A">
              <w:rPr>
                <w:rFonts w:hint="eastAsia"/>
                <w:rtl/>
              </w:rPr>
              <w:t>לא</w:t>
            </w:r>
            <w:r w:rsidRPr="00E6710A">
              <w:rPr>
                <w:rtl/>
              </w:rPr>
              <w:t xml:space="preserve"> </w:t>
            </w:r>
            <w:r w:rsidRPr="00E6710A">
              <w:rPr>
                <w:rFonts w:hint="eastAsia"/>
                <w:rtl/>
              </w:rPr>
              <w:t>יתחשב</w:t>
            </w:r>
            <w:r w:rsidRPr="00E6710A">
              <w:rPr>
                <w:rtl/>
              </w:rPr>
              <w:t xml:space="preserve"> </w:t>
            </w:r>
            <w:r w:rsidRPr="00E6710A">
              <w:rPr>
                <w:rFonts w:hint="eastAsia"/>
                <w:rtl/>
              </w:rPr>
              <w:t>בחיווי</w:t>
            </w:r>
            <w:r w:rsidRPr="00E6710A">
              <w:rPr>
                <w:rtl/>
              </w:rPr>
              <w:t xml:space="preserve"> </w:t>
            </w:r>
            <w:r w:rsidRPr="00E6710A">
              <w:rPr>
                <w:rFonts w:hint="eastAsia"/>
                <w:rtl/>
              </w:rPr>
              <w:t>אשראי</w:t>
            </w:r>
            <w:r w:rsidRPr="00E6710A">
              <w:rPr>
                <w:rtl/>
              </w:rPr>
              <w:t xml:space="preserve"> </w:t>
            </w:r>
            <w:r w:rsidRPr="00E6710A">
              <w:rPr>
                <w:rFonts w:hint="eastAsia"/>
                <w:rtl/>
              </w:rPr>
              <w:t>שאינו</w:t>
            </w:r>
            <w:r w:rsidRPr="00E6710A">
              <w:rPr>
                <w:rtl/>
              </w:rPr>
              <w:t xml:space="preserve"> </w:t>
            </w:r>
            <w:r w:rsidRPr="00E6710A">
              <w:rPr>
                <w:rFonts w:hint="eastAsia"/>
                <w:rtl/>
              </w:rPr>
              <w:t>עדכני</w:t>
            </w:r>
            <w:r w:rsidRPr="00E6710A">
              <w:rPr>
                <w:rtl/>
              </w:rPr>
              <w:t xml:space="preserve">. </w:t>
            </w:r>
          </w:p>
          <w:p w:rsidR="00E177C8" w:rsidRPr="00E6710A" w:rsidRDefault="00E177C8" w:rsidP="00AA31F7">
            <w:pPr>
              <w:pStyle w:val="TableBlock"/>
              <w:tabs>
                <w:tab w:val="clear" w:pos="624"/>
              </w:tabs>
              <w:rPr>
                <w:rtl/>
              </w:rPr>
            </w:pPr>
          </w:p>
        </w:tc>
      </w:tr>
      <w:tr w:rsidR="00E177C8" w:rsidTr="00F7212E">
        <w:trPr>
          <w:gridAfter w:val="3"/>
          <w:wAfter w:w="5357" w:type="dxa"/>
          <w:cantSplit/>
          <w:trHeight w:val="60"/>
        </w:trPr>
        <w:tc>
          <w:tcPr>
            <w:tcW w:w="1871" w:type="dxa"/>
          </w:tcPr>
          <w:p w:rsidR="00E177C8" w:rsidRPr="00E6710A" w:rsidRDefault="00E177C8" w:rsidP="00CD6EC2">
            <w:pPr>
              <w:pStyle w:val="TableSideHeading"/>
              <w:keepLines w:val="0"/>
            </w:pPr>
          </w:p>
        </w:tc>
        <w:tc>
          <w:tcPr>
            <w:tcW w:w="624" w:type="dxa"/>
          </w:tcPr>
          <w:p w:rsidR="00E177C8" w:rsidRPr="00E6710A" w:rsidRDefault="00E177C8" w:rsidP="005D0794">
            <w:pPr>
              <w:pStyle w:val="TableText"/>
              <w:rPr>
                <w:rtl/>
              </w:rPr>
            </w:pPr>
          </w:p>
        </w:tc>
        <w:tc>
          <w:tcPr>
            <w:tcW w:w="7146" w:type="dxa"/>
            <w:gridSpan w:val="5"/>
          </w:tcPr>
          <w:p w:rsidR="00E177C8" w:rsidRPr="00E6710A" w:rsidRDefault="00E177C8" w:rsidP="005D0794">
            <w:pPr>
              <w:pStyle w:val="TableBlock"/>
              <w:numPr>
                <w:ilvl w:val="0"/>
                <w:numId w:val="118"/>
              </w:numPr>
              <w:rPr>
                <w:rtl/>
              </w:rPr>
            </w:pPr>
            <w:r w:rsidRPr="00E6710A">
              <w:rPr>
                <w:rtl/>
              </w:rPr>
              <w:t>לעניין סעיף זה, רואים בדוח אשראי או בחיווי אשראי אשר חלפו שישים ימים מיום קבלתם כדוח אשראי או חיווי אשראי שאינם עדכניים, אלא אם כן קבע השר אחרת.</w:t>
            </w:r>
          </w:p>
        </w:tc>
      </w:tr>
      <w:tr w:rsidR="00E177C8" w:rsidRPr="00001D62" w:rsidTr="00F7212E">
        <w:trPr>
          <w:gridAfter w:val="3"/>
          <w:wAfter w:w="5357" w:type="dxa"/>
          <w:cantSplit/>
        </w:trPr>
        <w:tc>
          <w:tcPr>
            <w:tcW w:w="1871" w:type="dxa"/>
          </w:tcPr>
          <w:p w:rsidR="00E177C8" w:rsidRPr="00001D62" w:rsidRDefault="00E177C8" w:rsidP="00821417">
            <w:pPr>
              <w:pStyle w:val="TableSideHeading"/>
              <w:keepLines w:val="0"/>
            </w:pPr>
            <w:r w:rsidRPr="00001D62">
              <w:rPr>
                <w:rFonts w:hint="cs"/>
                <w:rtl/>
              </w:rPr>
              <w:t>שמירת דוח אשראי בידי נותן אשראי</w:t>
            </w:r>
          </w:p>
        </w:tc>
        <w:tc>
          <w:tcPr>
            <w:tcW w:w="624" w:type="dxa"/>
          </w:tcPr>
          <w:p w:rsidR="00E177C8" w:rsidRPr="00001D62" w:rsidRDefault="00E177C8" w:rsidP="00163952">
            <w:pPr>
              <w:pStyle w:val="TableText"/>
              <w:keepLines w:val="0"/>
              <w:numPr>
                <w:ilvl w:val="0"/>
                <w:numId w:val="1"/>
              </w:numPr>
            </w:pPr>
          </w:p>
        </w:tc>
        <w:tc>
          <w:tcPr>
            <w:tcW w:w="7146" w:type="dxa"/>
            <w:gridSpan w:val="5"/>
          </w:tcPr>
          <w:p w:rsidR="00E177C8" w:rsidRPr="00001D62" w:rsidRDefault="00E177C8" w:rsidP="00070B3D">
            <w:pPr>
              <w:pStyle w:val="TableBlock"/>
              <w:tabs>
                <w:tab w:val="clear" w:pos="624"/>
              </w:tabs>
            </w:pPr>
            <w:r w:rsidRPr="00001D62">
              <w:rPr>
                <w:rFonts w:hint="cs"/>
                <w:rtl/>
              </w:rPr>
              <w:t>נותן אשראי</w:t>
            </w:r>
            <w:r w:rsidRPr="00001D62">
              <w:rPr>
                <w:rtl/>
              </w:rPr>
              <w:t xml:space="preserve"> רשאי</w:t>
            </w:r>
            <w:r w:rsidRPr="00001D62">
              <w:rPr>
                <w:rFonts w:hint="cs"/>
                <w:rtl/>
              </w:rPr>
              <w:t xml:space="preserve"> להחזיק בדוח אשראי עד תום תקופת עסקת האשראי עם הלקוח שבקשר אליה התבקש הדוח, ואם התבקש הדוח לצורך החלטה על התקשרות בעסקת אשראי, ולא נכרתה העסקה - ימחק את דוח האשראי </w:t>
            </w:r>
            <w:r w:rsidRPr="00513D53">
              <w:rPr>
                <w:rFonts w:hint="eastAsia"/>
                <w:rtl/>
              </w:rPr>
              <w:t>בתוך</w:t>
            </w:r>
            <w:r w:rsidRPr="00513D53">
              <w:rPr>
                <w:rtl/>
              </w:rPr>
              <w:t xml:space="preserve"> תקופה </w:t>
            </w:r>
            <w:r w:rsidRPr="00513D53">
              <w:rPr>
                <w:rFonts w:hint="eastAsia"/>
                <w:rtl/>
              </w:rPr>
              <w:t>שלא</w:t>
            </w:r>
            <w:r w:rsidRPr="00513D53">
              <w:rPr>
                <w:rtl/>
              </w:rPr>
              <w:t xml:space="preserve"> </w:t>
            </w:r>
            <w:r w:rsidRPr="00513D53">
              <w:rPr>
                <w:rFonts w:hint="eastAsia"/>
                <w:rtl/>
              </w:rPr>
              <w:t>תעלה</w:t>
            </w:r>
            <w:r w:rsidRPr="00513D53">
              <w:rPr>
                <w:rtl/>
              </w:rPr>
              <w:t xml:space="preserve"> </w:t>
            </w:r>
            <w:r w:rsidRPr="00513D53">
              <w:rPr>
                <w:rFonts w:hint="eastAsia"/>
                <w:rtl/>
              </w:rPr>
              <w:t>על</w:t>
            </w:r>
            <w:r w:rsidRPr="00513D53">
              <w:rPr>
                <w:rtl/>
              </w:rPr>
              <w:t xml:space="preserve"> </w:t>
            </w:r>
            <w:r w:rsidRPr="00513D53">
              <w:rPr>
                <w:rFonts w:hint="eastAsia"/>
                <w:rtl/>
              </w:rPr>
              <w:t>התקופה</w:t>
            </w:r>
            <w:r w:rsidRPr="00513D53">
              <w:rPr>
                <w:rtl/>
              </w:rPr>
              <w:t xml:space="preserve"> </w:t>
            </w:r>
            <w:r w:rsidRPr="00513D53">
              <w:rPr>
                <w:rFonts w:hint="eastAsia"/>
                <w:rtl/>
              </w:rPr>
              <w:t>שקבע</w:t>
            </w:r>
            <w:r w:rsidRPr="00513D53">
              <w:rPr>
                <w:rtl/>
              </w:rPr>
              <w:t xml:space="preserve"> </w:t>
            </w:r>
            <w:r w:rsidRPr="00513D53">
              <w:rPr>
                <w:rFonts w:hint="eastAsia"/>
                <w:rtl/>
              </w:rPr>
              <w:t>השר</w:t>
            </w:r>
            <w:r w:rsidRPr="00513D53">
              <w:rPr>
                <w:rtl/>
              </w:rPr>
              <w:t>.</w:t>
            </w:r>
          </w:p>
        </w:tc>
      </w:tr>
      <w:tr w:rsidR="00E177C8" w:rsidRPr="00001D62" w:rsidTr="00F7212E">
        <w:trPr>
          <w:gridAfter w:val="3"/>
          <w:wAfter w:w="5357" w:type="dxa"/>
          <w:cantSplit/>
        </w:trPr>
        <w:tc>
          <w:tcPr>
            <w:tcW w:w="1871" w:type="dxa"/>
            <w:shd w:val="clear" w:color="auto" w:fill="auto"/>
          </w:tcPr>
          <w:p w:rsidR="00E177C8" w:rsidRPr="00001D62" w:rsidRDefault="00E177C8" w:rsidP="00C4735A">
            <w:pPr>
              <w:pStyle w:val="TableSideHeading"/>
              <w:keepLines w:val="0"/>
              <w:rPr>
                <w:rtl/>
              </w:rPr>
            </w:pPr>
            <w:r w:rsidRPr="00001D62">
              <w:rPr>
                <w:rFonts w:hint="cs"/>
                <w:rtl/>
              </w:rPr>
              <w:t xml:space="preserve">הגבלה על העברת נתוני אשראי </w:t>
            </w:r>
          </w:p>
        </w:tc>
        <w:tc>
          <w:tcPr>
            <w:tcW w:w="624" w:type="dxa"/>
            <w:shd w:val="clear" w:color="auto" w:fill="auto"/>
          </w:tcPr>
          <w:p w:rsidR="00E177C8" w:rsidRPr="00001D62" w:rsidRDefault="00E177C8" w:rsidP="000834B5">
            <w:pPr>
              <w:pStyle w:val="TableText"/>
              <w:keepLines w:val="0"/>
              <w:numPr>
                <w:ilvl w:val="0"/>
                <w:numId w:val="1"/>
              </w:numPr>
            </w:pPr>
          </w:p>
        </w:tc>
        <w:tc>
          <w:tcPr>
            <w:tcW w:w="7146" w:type="dxa"/>
            <w:gridSpan w:val="5"/>
            <w:shd w:val="clear" w:color="auto" w:fill="auto"/>
          </w:tcPr>
          <w:p w:rsidR="00E177C8" w:rsidRPr="00001D62" w:rsidRDefault="00E177C8" w:rsidP="007B291C">
            <w:pPr>
              <w:pStyle w:val="TableBlock"/>
              <w:tabs>
                <w:tab w:val="clear" w:pos="624"/>
              </w:tabs>
              <w:rPr>
                <w:rtl/>
              </w:rPr>
            </w:pPr>
            <w:r w:rsidRPr="00001D62">
              <w:rPr>
                <w:rFonts w:hint="cs"/>
                <w:rtl/>
              </w:rPr>
              <w:t xml:space="preserve">הממונה רשאי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מסירת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הכלולים</w:t>
            </w:r>
            <w:r w:rsidRPr="00001D62">
              <w:rPr>
                <w:rtl/>
              </w:rPr>
              <w:t xml:space="preserve"> </w:t>
            </w:r>
            <w:r w:rsidRPr="00001D62">
              <w:rPr>
                <w:rFonts w:hint="eastAsia"/>
                <w:rtl/>
              </w:rPr>
              <w:t>במאגר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w:t>
            </w:r>
            <w:ins w:id="412" w:author="Erez Nitzan" w:date="2016-02-17T12:56:00Z">
              <w:r>
                <w:rPr>
                  <w:rFonts w:hint="cs"/>
                  <w:rtl/>
                </w:rPr>
                <w:t xml:space="preserve"> </w:t>
              </w:r>
            </w:ins>
            <w:r w:rsidRPr="00001D62">
              <w:rPr>
                <w:rFonts w:hint="eastAsia"/>
                <w:rtl/>
              </w:rPr>
              <w:t>וכן</w:t>
            </w:r>
            <w:r w:rsidRPr="00001D62">
              <w:rPr>
                <w:rtl/>
              </w:rPr>
              <w:t xml:space="preserve"> </w:t>
            </w:r>
            <w:r w:rsidRPr="00001D62">
              <w:rPr>
                <w:rFonts w:hint="eastAsia"/>
                <w:rtl/>
              </w:rPr>
              <w:t>לאסור</w:t>
            </w:r>
            <w:r w:rsidRPr="00001D62">
              <w:rPr>
                <w:rtl/>
              </w:rPr>
              <w:t xml:space="preserve"> </w:t>
            </w:r>
            <w:r w:rsidRPr="00001D62">
              <w:rPr>
                <w:rFonts w:hint="eastAsia"/>
                <w:rtl/>
              </w:rPr>
              <w:t>או</w:t>
            </w:r>
            <w:r w:rsidRPr="00001D62">
              <w:rPr>
                <w:rtl/>
              </w:rPr>
              <w:t xml:space="preserve"> </w:t>
            </w:r>
            <w:r w:rsidRPr="00001D62">
              <w:rPr>
                <w:rFonts w:hint="eastAsia"/>
                <w:rtl/>
              </w:rPr>
              <w:t>להגביל</w:t>
            </w:r>
            <w:r w:rsidRPr="00001D62">
              <w:rPr>
                <w:rtl/>
              </w:rPr>
              <w:t xml:space="preserve"> </w:t>
            </w:r>
            <w:r w:rsidRPr="00001D62">
              <w:rPr>
                <w:rFonts w:hint="eastAsia"/>
                <w:rtl/>
              </w:rPr>
              <w:t>העברת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שקיבלה</w:t>
            </w:r>
            <w:r w:rsidRPr="00001D62">
              <w:rPr>
                <w:rtl/>
              </w:rPr>
              <w:t xml:space="preserve">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למשתמש בנתוני אשראי א</w:t>
            </w:r>
            <w:r w:rsidRPr="00001D62">
              <w:rPr>
                <w:rFonts w:hint="eastAsia"/>
                <w:rtl/>
              </w:rPr>
              <w:t>ו</w:t>
            </w:r>
            <w:r w:rsidRPr="00001D62">
              <w:rPr>
                <w:rFonts w:hint="cs"/>
                <w:rtl/>
              </w:rPr>
              <w:t xml:space="preserve"> למיופה כוח בתמורה, אם סבר כי הדבר דרוש לשם שמירה על מטרות חוק זה ובהתקיים נסיבות מסוימות שיורה.</w:t>
            </w:r>
          </w:p>
        </w:tc>
      </w:tr>
      <w:tr w:rsidR="00E177C8" w:rsidTr="00F7212E">
        <w:trPr>
          <w:gridAfter w:val="3"/>
          <w:wAfter w:w="5357" w:type="dxa"/>
          <w:cantSplit/>
          <w:trHeight w:val="60"/>
          <w:ins w:id="413" w:author="Ronnie Neubauer" w:date="2015-12-31T15:19:00Z"/>
        </w:trPr>
        <w:tc>
          <w:tcPr>
            <w:tcW w:w="1871" w:type="dxa"/>
          </w:tcPr>
          <w:p w:rsidR="00E177C8" w:rsidRDefault="00E177C8">
            <w:pPr>
              <w:pStyle w:val="TableSideHeading"/>
              <w:rPr>
                <w:ins w:id="414" w:author="Ronnie Neubauer" w:date="2015-12-31T15:19:00Z"/>
              </w:rPr>
            </w:pPr>
          </w:p>
        </w:tc>
        <w:tc>
          <w:tcPr>
            <w:tcW w:w="624" w:type="dxa"/>
          </w:tcPr>
          <w:p w:rsidR="00E177C8" w:rsidRDefault="00E177C8">
            <w:pPr>
              <w:pStyle w:val="TableText"/>
              <w:rPr>
                <w:ins w:id="415" w:author="Ronnie Neubauer" w:date="2015-12-31T15:19:00Z"/>
              </w:rPr>
            </w:pPr>
          </w:p>
        </w:tc>
        <w:tc>
          <w:tcPr>
            <w:tcW w:w="7146" w:type="dxa"/>
            <w:gridSpan w:val="5"/>
          </w:tcPr>
          <w:p w:rsidR="00E177C8" w:rsidRPr="008A2214" w:rsidRDefault="00E177C8">
            <w:pPr>
              <w:pStyle w:val="TableHead"/>
              <w:rPr>
                <w:ins w:id="416" w:author="Ronnie Neubauer" w:date="2015-12-31T15:19:00Z"/>
              </w:rPr>
            </w:pPr>
            <w:ins w:id="417" w:author="Ronnie Neubauer" w:date="2015-12-31T15:19:00Z">
              <w:r w:rsidRPr="008A2214">
                <w:rPr>
                  <w:rFonts w:hint="eastAsia"/>
                  <w:rtl/>
                </w:rPr>
                <w:t>פרק</w:t>
              </w:r>
              <w:r w:rsidRPr="008A2214">
                <w:rPr>
                  <w:rtl/>
                </w:rPr>
                <w:t xml:space="preserve"> </w:t>
              </w:r>
            </w:ins>
            <w:ins w:id="418" w:author="Ronnie Neubauer" w:date="2015-12-31T15:20:00Z">
              <w:r w:rsidRPr="008A2214">
                <w:rPr>
                  <w:rFonts w:hint="eastAsia"/>
                  <w:rtl/>
                </w:rPr>
                <w:t>ז</w:t>
              </w:r>
              <w:r w:rsidRPr="008A2214">
                <w:rPr>
                  <w:rtl/>
                </w:rPr>
                <w:t xml:space="preserve">1: </w:t>
              </w:r>
            </w:ins>
            <w:ins w:id="419" w:author="Ronnie Neubauer" w:date="2015-12-31T15:37:00Z">
              <w:r w:rsidRPr="008A2214">
                <w:rPr>
                  <w:rFonts w:hint="cs"/>
                  <w:rtl/>
                </w:rPr>
                <w:t xml:space="preserve">הוראות נוספות לענין </w:t>
              </w:r>
            </w:ins>
            <w:ins w:id="420" w:author="Ronnie Neubauer" w:date="2015-12-31T15:20:00Z">
              <w:r w:rsidRPr="008A2214">
                <w:rPr>
                  <w:rFonts w:hint="eastAsia"/>
                  <w:rtl/>
                </w:rPr>
                <w:t>שמירה</w:t>
              </w:r>
              <w:r w:rsidRPr="008A2214">
                <w:rPr>
                  <w:rtl/>
                </w:rPr>
                <w:t xml:space="preserve"> </w:t>
              </w:r>
              <w:r w:rsidRPr="008A2214">
                <w:rPr>
                  <w:rFonts w:hint="eastAsia"/>
                  <w:rtl/>
                </w:rPr>
                <w:t>על</w:t>
              </w:r>
              <w:r w:rsidRPr="008A2214">
                <w:rPr>
                  <w:rtl/>
                </w:rPr>
                <w:t xml:space="preserve"> </w:t>
              </w:r>
              <w:r w:rsidRPr="008A2214">
                <w:rPr>
                  <w:rFonts w:hint="eastAsia"/>
                  <w:rtl/>
                </w:rPr>
                <w:t>ענינם</w:t>
              </w:r>
              <w:r w:rsidRPr="008A2214">
                <w:rPr>
                  <w:rtl/>
                </w:rPr>
                <w:t xml:space="preserve"> </w:t>
              </w:r>
              <w:r w:rsidRPr="008A2214">
                <w:rPr>
                  <w:rFonts w:hint="eastAsia"/>
                  <w:rtl/>
                </w:rPr>
                <w:t>של</w:t>
              </w:r>
              <w:r w:rsidRPr="008A2214">
                <w:rPr>
                  <w:rtl/>
                </w:rPr>
                <w:t xml:space="preserve"> </w:t>
              </w:r>
              <w:r w:rsidRPr="008A2214">
                <w:rPr>
                  <w:rFonts w:hint="eastAsia"/>
                  <w:rtl/>
                </w:rPr>
                <w:t>לקוחות</w:t>
              </w:r>
            </w:ins>
          </w:p>
        </w:tc>
      </w:tr>
      <w:tr w:rsidR="00E177C8" w:rsidTr="00F7212E">
        <w:trPr>
          <w:gridAfter w:val="3"/>
          <w:wAfter w:w="5357" w:type="dxa"/>
          <w:cantSplit/>
          <w:trHeight w:val="1355"/>
          <w:ins w:id="421" w:author="Ronnie Neubauer" w:date="2015-12-31T15:20:00Z"/>
        </w:trPr>
        <w:tc>
          <w:tcPr>
            <w:tcW w:w="1871" w:type="dxa"/>
          </w:tcPr>
          <w:p w:rsidR="00E177C8" w:rsidRPr="00AB7B57" w:rsidRDefault="00E177C8">
            <w:pPr>
              <w:pStyle w:val="TableSideHeading"/>
              <w:rPr>
                <w:ins w:id="422" w:author="Ronnie Neubauer" w:date="2015-12-31T15:25:00Z"/>
                <w:rtl/>
              </w:rPr>
            </w:pPr>
            <w:ins w:id="423" w:author="Ronnie Neubauer" w:date="2015-12-31T15:20:00Z">
              <w:r w:rsidRPr="00AB7B57">
                <w:rPr>
                  <w:rFonts w:hint="eastAsia"/>
                  <w:rtl/>
                </w:rPr>
                <w:t>התניית</w:t>
              </w:r>
              <w:r w:rsidRPr="00AB7B57">
                <w:rPr>
                  <w:rtl/>
                </w:rPr>
                <w:t xml:space="preserve"> שירות בשירות </w:t>
              </w:r>
            </w:ins>
          </w:p>
          <w:p w:rsidR="00E177C8" w:rsidRPr="00AB7B57" w:rsidRDefault="00E177C8" w:rsidP="00382431">
            <w:pPr>
              <w:pStyle w:val="TableSideHeading"/>
              <w:rPr>
                <w:ins w:id="424" w:author="Ronnie Neubauer" w:date="2015-12-31T15:20:00Z"/>
              </w:rPr>
            </w:pPr>
          </w:p>
        </w:tc>
        <w:tc>
          <w:tcPr>
            <w:tcW w:w="624" w:type="dxa"/>
          </w:tcPr>
          <w:p w:rsidR="00E177C8" w:rsidRPr="00AB7B57" w:rsidRDefault="00E177C8">
            <w:pPr>
              <w:pStyle w:val="TableText"/>
              <w:rPr>
                <w:ins w:id="425" w:author="Ronnie Neubauer" w:date="2015-12-31T15:20:00Z"/>
              </w:rPr>
            </w:pPr>
            <w:ins w:id="426" w:author="Ronnie Neubauer" w:date="2015-12-31T15:25:00Z">
              <w:r w:rsidRPr="00AB7B57">
                <w:rPr>
                  <w:rFonts w:hint="cs"/>
                  <w:rtl/>
                </w:rPr>
                <w:t>51א.</w:t>
              </w:r>
            </w:ins>
          </w:p>
        </w:tc>
        <w:tc>
          <w:tcPr>
            <w:tcW w:w="7146" w:type="dxa"/>
            <w:gridSpan w:val="5"/>
          </w:tcPr>
          <w:p w:rsidR="00E177C8" w:rsidRPr="00AB7B57" w:rsidRDefault="00E177C8" w:rsidP="00A313EF">
            <w:pPr>
              <w:pStyle w:val="TableBlock"/>
              <w:rPr>
                <w:ins w:id="427" w:author="Ronnie Neubauer" w:date="2015-12-31T15:20:00Z"/>
                <w:rtl/>
              </w:rPr>
            </w:pPr>
            <w:ins w:id="428" w:author="Ronnie Neubauer" w:date="2015-12-31T15:20:00Z">
              <w:r w:rsidRPr="00AB7B57">
                <w:rPr>
                  <w:rFonts w:hint="eastAsia"/>
                  <w:rtl/>
                </w:rPr>
                <w:t>לא</w:t>
              </w:r>
              <w:r w:rsidRPr="00AB7B57">
                <w:rPr>
                  <w:rtl/>
                </w:rPr>
                <w:t xml:space="preserve"> תתנה לשכת אשראי מתן </w:t>
              </w:r>
            </w:ins>
            <w:ins w:id="429" w:author="Ronnie Neubauer" w:date="2015-12-31T15:22:00Z">
              <w:r w:rsidRPr="00AB7B57">
                <w:rPr>
                  <w:rFonts w:hint="eastAsia"/>
                  <w:rtl/>
                </w:rPr>
                <w:t>דוח</w:t>
              </w:r>
              <w:r w:rsidRPr="00AB7B57">
                <w:rPr>
                  <w:rtl/>
                </w:rPr>
                <w:t xml:space="preserve"> </w:t>
              </w:r>
              <w:r w:rsidRPr="00AB7B57">
                <w:rPr>
                  <w:rFonts w:hint="eastAsia"/>
                  <w:rtl/>
                </w:rPr>
                <w:t>אשראי</w:t>
              </w:r>
              <w:r w:rsidRPr="00AB7B57">
                <w:rPr>
                  <w:rtl/>
                </w:rPr>
                <w:t xml:space="preserve"> </w:t>
              </w:r>
              <w:r w:rsidRPr="00AB7B57">
                <w:rPr>
                  <w:rFonts w:hint="eastAsia"/>
                  <w:rtl/>
                </w:rPr>
                <w:t>או</w:t>
              </w:r>
              <w:r w:rsidRPr="00AB7B57">
                <w:rPr>
                  <w:rtl/>
                </w:rPr>
                <w:t xml:space="preserve"> </w:t>
              </w:r>
              <w:r w:rsidRPr="00AB7B57">
                <w:rPr>
                  <w:rFonts w:hint="eastAsia"/>
                  <w:rtl/>
                </w:rPr>
                <w:t>חיווי</w:t>
              </w:r>
              <w:r w:rsidRPr="00AB7B57">
                <w:rPr>
                  <w:rtl/>
                </w:rPr>
                <w:t xml:space="preserve"> </w:t>
              </w:r>
              <w:r w:rsidRPr="00AB7B57">
                <w:rPr>
                  <w:rFonts w:hint="eastAsia"/>
                  <w:rtl/>
                </w:rPr>
                <w:t>אשראי</w:t>
              </w:r>
              <w:r w:rsidRPr="00AB7B57">
                <w:rPr>
                  <w:rtl/>
                </w:rPr>
                <w:t xml:space="preserve"> </w:t>
              </w:r>
              <w:r w:rsidRPr="00AB7B57">
                <w:rPr>
                  <w:rFonts w:hint="eastAsia"/>
                  <w:rtl/>
                </w:rPr>
                <w:t>ב</w:t>
              </w:r>
            </w:ins>
            <w:ins w:id="430" w:author="Ronnie Neubauer" w:date="2015-12-31T15:20:00Z">
              <w:r w:rsidRPr="00AB7B57">
                <w:rPr>
                  <w:rFonts w:hint="eastAsia"/>
                  <w:rtl/>
                </w:rPr>
                <w:t>שירות</w:t>
              </w:r>
              <w:r w:rsidRPr="00AB7B57">
                <w:rPr>
                  <w:rtl/>
                </w:rPr>
                <w:t xml:space="preserve"> מהשירותים המתבססים על נתוני אשראי </w:t>
              </w:r>
            </w:ins>
            <w:ins w:id="431" w:author="Ronnie Neubauer" w:date="2015-12-31T15:23:00Z">
              <w:r w:rsidRPr="00AB7B57">
                <w:rPr>
                  <w:rFonts w:hint="eastAsia"/>
                  <w:rtl/>
                </w:rPr>
                <w:t>או</w:t>
              </w:r>
              <w:r w:rsidRPr="00AB7B57">
                <w:rPr>
                  <w:rtl/>
                </w:rPr>
                <w:t xml:space="preserve"> </w:t>
              </w:r>
              <w:r w:rsidRPr="00AB7B57">
                <w:rPr>
                  <w:rFonts w:hint="eastAsia"/>
                  <w:rtl/>
                </w:rPr>
                <w:t>בעיסוק</w:t>
              </w:r>
              <w:r w:rsidRPr="00AB7B57">
                <w:rPr>
                  <w:rtl/>
                </w:rPr>
                <w:t xml:space="preserve"> </w:t>
              </w:r>
              <w:r w:rsidRPr="00AB7B57">
                <w:rPr>
                  <w:rFonts w:hint="eastAsia"/>
                  <w:rtl/>
                </w:rPr>
                <w:t>נוסף</w:t>
              </w:r>
              <w:r w:rsidRPr="00AB7B57">
                <w:rPr>
                  <w:rtl/>
                </w:rPr>
                <w:t xml:space="preserve"> </w:t>
              </w:r>
              <w:r w:rsidRPr="00AB7B57">
                <w:rPr>
                  <w:rFonts w:hint="eastAsia"/>
                  <w:rtl/>
                </w:rPr>
                <w:t>שקבע</w:t>
              </w:r>
              <w:r w:rsidRPr="00AB7B57">
                <w:rPr>
                  <w:rtl/>
                </w:rPr>
                <w:t xml:space="preserve"> </w:t>
              </w:r>
              <w:r w:rsidRPr="00AB7B57">
                <w:rPr>
                  <w:rFonts w:hint="eastAsia"/>
                  <w:rtl/>
                </w:rPr>
                <w:t>הנגיד</w:t>
              </w:r>
              <w:r w:rsidRPr="00AB7B57">
                <w:rPr>
                  <w:rtl/>
                </w:rPr>
                <w:t xml:space="preserve"> </w:t>
              </w:r>
              <w:r w:rsidRPr="00AB7B57">
                <w:rPr>
                  <w:rFonts w:hint="eastAsia"/>
                  <w:rtl/>
                </w:rPr>
                <w:t>לפי</w:t>
              </w:r>
              <w:r w:rsidRPr="00AB7B57">
                <w:rPr>
                  <w:rtl/>
                </w:rPr>
                <w:t xml:space="preserve"> </w:t>
              </w:r>
              <w:r w:rsidRPr="00AB7B57">
                <w:rPr>
                  <w:rFonts w:hint="eastAsia"/>
                  <w:rtl/>
                </w:rPr>
                <w:t>הוראות</w:t>
              </w:r>
              <w:r w:rsidRPr="00AB7B57">
                <w:rPr>
                  <w:rtl/>
                </w:rPr>
                <w:t xml:space="preserve"> </w:t>
              </w:r>
              <w:r w:rsidRPr="00AB7B57">
                <w:rPr>
                  <w:rFonts w:hint="eastAsia"/>
                  <w:rtl/>
                </w:rPr>
                <w:t>סעיף</w:t>
              </w:r>
              <w:r w:rsidRPr="00AB7B57">
                <w:rPr>
                  <w:rtl/>
                </w:rPr>
                <w:t xml:space="preserve"> 12(ב).</w:t>
              </w:r>
            </w:ins>
          </w:p>
        </w:tc>
      </w:tr>
      <w:tr w:rsidR="00E177C8" w:rsidRPr="00001D62" w:rsidTr="00F7212E">
        <w:trPr>
          <w:gridAfter w:val="3"/>
          <w:wAfter w:w="5357" w:type="dxa"/>
          <w:cantSplit/>
          <w:trHeight w:val="1177"/>
          <w:ins w:id="432" w:author="Ronnie Neubauer" w:date="2015-12-31T15:19:00Z"/>
        </w:trPr>
        <w:tc>
          <w:tcPr>
            <w:tcW w:w="1871" w:type="dxa"/>
            <w:shd w:val="clear" w:color="auto" w:fill="auto"/>
          </w:tcPr>
          <w:p w:rsidR="00E177C8" w:rsidRPr="00035513" w:rsidDel="005D3273" w:rsidRDefault="00E177C8" w:rsidP="00C4735A">
            <w:pPr>
              <w:pStyle w:val="TableSideHeading"/>
              <w:keepLines w:val="0"/>
              <w:rPr>
                <w:ins w:id="433" w:author="Erez Nitzan" w:date="2016-01-14T17:11:00Z"/>
                <w:del w:id="434" w:author="Adi Nissim" w:date="2016-01-17T15:16:00Z"/>
                <w:rtl/>
              </w:rPr>
            </w:pPr>
            <w:ins w:id="435" w:author="Ronnie Neubauer" w:date="2015-12-31T15:19:00Z">
              <w:r w:rsidRPr="00035513">
                <w:rPr>
                  <w:rFonts w:hint="cs"/>
                  <w:rtl/>
                </w:rPr>
                <w:t>ממונה על פניות ציבור בלשכת אשראי</w:t>
              </w:r>
            </w:ins>
          </w:p>
          <w:p w:rsidR="00E177C8" w:rsidRPr="00035513" w:rsidDel="005D3273" w:rsidRDefault="00E177C8" w:rsidP="005D3273">
            <w:pPr>
              <w:pStyle w:val="TableSideHeading"/>
              <w:keepLines w:val="0"/>
              <w:rPr>
                <w:ins w:id="436" w:author="Erez Nitzan" w:date="2016-01-14T17:11:00Z"/>
                <w:del w:id="437" w:author="Adi Nissim" w:date="2016-01-17T15:16:00Z"/>
                <w:rtl/>
              </w:rPr>
            </w:pPr>
          </w:p>
          <w:p w:rsidR="00E177C8" w:rsidRPr="00035513" w:rsidRDefault="00E177C8" w:rsidP="008B3EB8">
            <w:pPr>
              <w:pStyle w:val="TableSideHeading"/>
              <w:keepLines w:val="0"/>
              <w:rPr>
                <w:ins w:id="438" w:author="Ronnie Neubauer" w:date="2015-12-31T15:19:00Z"/>
                <w:rtl/>
              </w:rPr>
            </w:pPr>
          </w:p>
        </w:tc>
        <w:tc>
          <w:tcPr>
            <w:tcW w:w="624" w:type="dxa"/>
            <w:shd w:val="clear" w:color="auto" w:fill="auto"/>
          </w:tcPr>
          <w:p w:rsidR="00E177C8" w:rsidRPr="00035513" w:rsidRDefault="00E177C8" w:rsidP="00D53F9B">
            <w:pPr>
              <w:pStyle w:val="TableText"/>
              <w:rPr>
                <w:ins w:id="439" w:author="Ronnie Neubauer" w:date="2015-12-31T15:19:00Z"/>
              </w:rPr>
            </w:pPr>
            <w:ins w:id="440" w:author="Ronnie Neubauer" w:date="2015-12-31T15:20:00Z">
              <w:r w:rsidRPr="00035513">
                <w:rPr>
                  <w:rFonts w:hint="cs"/>
                  <w:rtl/>
                </w:rPr>
                <w:t>51ב.</w:t>
              </w:r>
            </w:ins>
          </w:p>
        </w:tc>
        <w:tc>
          <w:tcPr>
            <w:tcW w:w="7146" w:type="dxa"/>
            <w:gridSpan w:val="5"/>
            <w:shd w:val="clear" w:color="auto" w:fill="auto"/>
          </w:tcPr>
          <w:p w:rsidR="00E177C8" w:rsidRPr="00035513" w:rsidRDefault="00E177C8" w:rsidP="002959A7">
            <w:pPr>
              <w:pStyle w:val="TableBlock"/>
              <w:numPr>
                <w:ilvl w:val="0"/>
                <w:numId w:val="122"/>
              </w:numPr>
              <w:tabs>
                <w:tab w:val="left" w:pos="624"/>
              </w:tabs>
              <w:rPr>
                <w:ins w:id="441" w:author="Ronnie Neubauer" w:date="2015-12-31T15:19:00Z"/>
                <w:rtl/>
              </w:rPr>
            </w:pPr>
            <w:ins w:id="442" w:author="Adi Nissim" w:date="2016-02-18T14:50:00Z">
              <w:r w:rsidRPr="00035513">
                <w:rPr>
                  <w:rFonts w:hint="cs"/>
                  <w:rtl/>
                </w:rPr>
                <w:t>לשכת אשראי תמנה ממונה פניות ציבור;</w:t>
              </w:r>
              <w:r>
                <w:rPr>
                  <w:rFonts w:hint="cs"/>
                  <w:rtl/>
                </w:rPr>
                <w:t xml:space="preserve"> </w:t>
              </w:r>
              <w:r w:rsidRPr="00035513">
                <w:rPr>
                  <w:rFonts w:hint="cs"/>
                  <w:rtl/>
                </w:rPr>
                <w:t>פרטיו יפורסמו בדרך שיורה הממונה.</w:t>
              </w:r>
            </w:ins>
          </w:p>
        </w:tc>
      </w:tr>
      <w:tr w:rsidR="00E177C8" w:rsidRPr="00001D62" w:rsidTr="00F7212E">
        <w:trPr>
          <w:gridAfter w:val="3"/>
          <w:wAfter w:w="5357" w:type="dxa"/>
          <w:cantSplit/>
          <w:ins w:id="443" w:author="Ronnie Neubauer" w:date="2016-02-18T13:31:00Z"/>
        </w:trPr>
        <w:tc>
          <w:tcPr>
            <w:tcW w:w="1871" w:type="dxa"/>
            <w:shd w:val="clear" w:color="auto" w:fill="auto"/>
          </w:tcPr>
          <w:p w:rsidR="00E177C8" w:rsidRPr="00035513" w:rsidRDefault="00E177C8" w:rsidP="00C4735A">
            <w:pPr>
              <w:pStyle w:val="TableSideHeading"/>
              <w:keepLines w:val="0"/>
              <w:rPr>
                <w:ins w:id="444" w:author="Ronnie Neubauer" w:date="2016-02-18T13:31:00Z"/>
                <w:rtl/>
              </w:rPr>
            </w:pPr>
          </w:p>
        </w:tc>
        <w:tc>
          <w:tcPr>
            <w:tcW w:w="624" w:type="dxa"/>
            <w:shd w:val="clear" w:color="auto" w:fill="auto"/>
          </w:tcPr>
          <w:p w:rsidR="00E177C8" w:rsidRPr="00035513" w:rsidRDefault="00E177C8" w:rsidP="002D389C">
            <w:pPr>
              <w:pStyle w:val="TableText"/>
              <w:rPr>
                <w:ins w:id="445" w:author="Ronnie Neubauer" w:date="2016-02-18T13:31:00Z"/>
                <w:rtl/>
              </w:rPr>
            </w:pPr>
          </w:p>
        </w:tc>
        <w:tc>
          <w:tcPr>
            <w:tcW w:w="7146" w:type="dxa"/>
            <w:gridSpan w:val="5"/>
            <w:shd w:val="clear" w:color="auto" w:fill="auto"/>
          </w:tcPr>
          <w:p w:rsidR="00E177C8" w:rsidRPr="00035513" w:rsidRDefault="00E177C8" w:rsidP="00513D53">
            <w:pPr>
              <w:pStyle w:val="TableBlock"/>
              <w:tabs>
                <w:tab w:val="clear" w:pos="624"/>
              </w:tabs>
              <w:rPr>
                <w:ins w:id="446" w:author="Ronnie Neubauer" w:date="2016-02-18T13:31:00Z"/>
                <w:rtl/>
              </w:rPr>
            </w:pPr>
          </w:p>
        </w:tc>
      </w:tr>
      <w:tr w:rsidR="00E177C8" w:rsidRPr="00001D62" w:rsidTr="00F7212E">
        <w:trPr>
          <w:gridAfter w:val="3"/>
          <w:wAfter w:w="5357" w:type="dxa"/>
          <w:cantSplit/>
          <w:trHeight w:val="60"/>
        </w:trPr>
        <w:tc>
          <w:tcPr>
            <w:tcW w:w="1871" w:type="dxa"/>
          </w:tcPr>
          <w:p w:rsidR="00E177C8" w:rsidRPr="00513D53"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3A43B6">
            <w:pPr>
              <w:pStyle w:val="TableHead"/>
            </w:pPr>
            <w:r w:rsidRPr="00001D62">
              <w:rPr>
                <w:rFonts w:hint="eastAsia"/>
                <w:rtl/>
              </w:rPr>
              <w:t>פרק</w:t>
            </w:r>
            <w:r w:rsidRPr="00001D62">
              <w:rPr>
                <w:rtl/>
              </w:rPr>
              <w:t xml:space="preserve"> </w:t>
            </w:r>
            <w:r w:rsidRPr="00001D62">
              <w:rPr>
                <w:rFonts w:hint="cs"/>
                <w:rtl/>
              </w:rPr>
              <w:t>ח'</w:t>
            </w:r>
            <w:r w:rsidRPr="00001D62">
              <w:rPr>
                <w:rtl/>
              </w:rPr>
              <w:t>:</w:t>
            </w:r>
            <w:r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E177C8" w:rsidRPr="00001D62" w:rsidTr="00F7212E">
        <w:trPr>
          <w:gridAfter w:val="3"/>
          <w:wAfter w:w="5357" w:type="dxa"/>
          <w:cantSplit/>
        </w:trPr>
        <w:tc>
          <w:tcPr>
            <w:tcW w:w="1871" w:type="dxa"/>
          </w:tcPr>
          <w:p w:rsidR="00E177C8" w:rsidRPr="00001D62" w:rsidRDefault="00E177C8" w:rsidP="001D23BA">
            <w:pPr>
              <w:pStyle w:val="TableSideHeading"/>
              <w:keepLines w:val="0"/>
            </w:pPr>
            <w:r w:rsidRPr="00001D62">
              <w:rPr>
                <w:rFonts w:hint="cs"/>
                <w:rtl/>
              </w:rPr>
              <w:t>תיקון מידע בידי מקור מידע</w:t>
            </w:r>
          </w:p>
        </w:tc>
        <w:tc>
          <w:tcPr>
            <w:tcW w:w="624" w:type="dxa"/>
          </w:tcPr>
          <w:p w:rsidR="00E177C8" w:rsidRPr="00001D62" w:rsidRDefault="00E177C8" w:rsidP="00A66CFB">
            <w:pPr>
              <w:pStyle w:val="TableText"/>
              <w:keepLines w:val="0"/>
              <w:numPr>
                <w:ilvl w:val="0"/>
                <w:numId w:val="1"/>
              </w:numPr>
            </w:pPr>
          </w:p>
        </w:tc>
        <w:tc>
          <w:tcPr>
            <w:tcW w:w="7146" w:type="dxa"/>
            <w:gridSpan w:val="5"/>
          </w:tcPr>
          <w:p w:rsidR="00E177C8" w:rsidRPr="00001D62" w:rsidRDefault="00E177C8" w:rsidP="00630AAC">
            <w:pPr>
              <w:pStyle w:val="TableBlock"/>
              <w:tabs>
                <w:tab w:val="clear" w:pos="624"/>
              </w:tabs>
            </w:pPr>
            <w:r w:rsidRPr="00001D62">
              <w:rPr>
                <w:rFonts w:hint="cs"/>
                <w:rtl/>
              </w:rPr>
              <w:t xml:space="preserve">גילה מקור מידע כי נתוני אשראי לגבי לקוח שהעביר למאגר אינם שלמים או מדויקים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מכל סיבה שהיא,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 xml:space="preserve"> </w:t>
            </w:r>
            <w:r w:rsidRPr="00001D62">
              <w:rPr>
                <w:rFonts w:hint="eastAsia"/>
                <w:rtl/>
              </w:rPr>
              <w:t>ויעביר</w:t>
            </w:r>
            <w:r w:rsidRPr="00001D62">
              <w:rPr>
                <w:rtl/>
              </w:rPr>
              <w:t xml:space="preserve"> </w:t>
            </w:r>
            <w:r w:rsidRPr="00001D62">
              <w:rPr>
                <w:rFonts w:hint="cs"/>
                <w:rtl/>
              </w:rPr>
              <w:t>לו את נתוני האשראי המעודכנים, באופן שיורה הממונה</w:t>
            </w:r>
            <w:r w:rsidRPr="00513D53">
              <w:rPr>
                <w:rtl/>
              </w:rPr>
              <w:t>.</w:t>
            </w:r>
          </w:p>
        </w:tc>
      </w:tr>
      <w:tr w:rsidR="00E177C8" w:rsidRPr="00001D62" w:rsidTr="00F7212E">
        <w:trPr>
          <w:gridAfter w:val="3"/>
          <w:wAfter w:w="5357" w:type="dxa"/>
          <w:cantSplit/>
        </w:trPr>
        <w:tc>
          <w:tcPr>
            <w:tcW w:w="1871" w:type="dxa"/>
          </w:tcPr>
          <w:p w:rsidR="00E177C8" w:rsidRPr="00001D62" w:rsidRDefault="00E177C8" w:rsidP="001D23BA">
            <w:pPr>
              <w:pStyle w:val="TableSideHeading"/>
              <w:keepLines w:val="0"/>
            </w:pPr>
            <w:r w:rsidRPr="00001D62">
              <w:rPr>
                <w:rFonts w:hint="cs"/>
                <w:rtl/>
              </w:rPr>
              <w:t>תיקון מידע לבקשת לקוח</w:t>
            </w:r>
          </w:p>
        </w:tc>
        <w:tc>
          <w:tcPr>
            <w:tcW w:w="624" w:type="dxa"/>
          </w:tcPr>
          <w:p w:rsidR="00E177C8" w:rsidRPr="00001D62" w:rsidRDefault="00E177C8" w:rsidP="00B966B8">
            <w:pPr>
              <w:pStyle w:val="TableText"/>
              <w:keepLines w:val="0"/>
              <w:numPr>
                <w:ilvl w:val="0"/>
                <w:numId w:val="1"/>
              </w:numPr>
            </w:pPr>
          </w:p>
        </w:tc>
        <w:tc>
          <w:tcPr>
            <w:tcW w:w="7146" w:type="dxa"/>
            <w:gridSpan w:val="5"/>
          </w:tcPr>
          <w:p w:rsidR="00E177C8" w:rsidRPr="00001D62" w:rsidRDefault="00E177C8" w:rsidP="00341D67">
            <w:pPr>
              <w:pStyle w:val="TableBlock"/>
              <w:numPr>
                <w:ilvl w:val="0"/>
                <w:numId w:val="121"/>
              </w:numPr>
            </w:pPr>
            <w:r w:rsidRPr="00001D62">
              <w:rPr>
                <w:rtl/>
              </w:rPr>
              <w:t xml:space="preserve">לקוח </w:t>
            </w:r>
            <w:r w:rsidRPr="00001D62">
              <w:rPr>
                <w:rFonts w:hint="cs"/>
                <w:rtl/>
              </w:rPr>
              <w:t>זכאי</w:t>
            </w:r>
            <w:r w:rsidRPr="00001D62">
              <w:rPr>
                <w:rtl/>
              </w:rPr>
              <w:t xml:space="preserve"> לפנות </w:t>
            </w:r>
            <w:r w:rsidRPr="00001D62">
              <w:rPr>
                <w:rFonts w:hint="cs"/>
                <w:rtl/>
              </w:rPr>
              <w:t>לבנק ישראל</w:t>
            </w:r>
            <w:r w:rsidRPr="00001D62">
              <w:rPr>
                <w:rtl/>
              </w:rPr>
              <w:t xml:space="preserve"> בבקשה למחוק </w:t>
            </w:r>
            <w:r w:rsidRPr="00001D62">
              <w:rPr>
                <w:rFonts w:hint="cs"/>
                <w:rtl/>
              </w:rPr>
              <w:t>מידע הכלול במאגר</w:t>
            </w:r>
            <w:r w:rsidRPr="00001D62">
              <w:rPr>
                <w:rtl/>
              </w:rPr>
              <w:t xml:space="preserve">, להשלים </w:t>
            </w:r>
            <w:r w:rsidRPr="00001D62">
              <w:rPr>
                <w:rFonts w:hint="cs"/>
                <w:rtl/>
              </w:rPr>
              <w:t>מידע או לתקנו</w:t>
            </w:r>
            <w:r w:rsidRPr="00001D62">
              <w:rPr>
                <w:rtl/>
              </w:rPr>
              <w:t xml:space="preserve">, אם </w:t>
            </w:r>
            <w:r w:rsidRPr="00001D62">
              <w:rPr>
                <w:rFonts w:hint="cs"/>
                <w:rtl/>
              </w:rPr>
              <w:t xml:space="preserve">סבר כי המידע </w:t>
            </w:r>
            <w:r w:rsidRPr="00001D62">
              <w:rPr>
                <w:rtl/>
              </w:rPr>
              <w:t xml:space="preserve">לגביו </w:t>
            </w:r>
            <w:r w:rsidRPr="00001D62">
              <w:rPr>
                <w:rFonts w:hint="cs"/>
                <w:rtl/>
              </w:rPr>
              <w:t>אינו נכון או שלם.</w:t>
            </w:r>
          </w:p>
        </w:tc>
      </w:tr>
      <w:tr w:rsidR="00E177C8" w:rsidRPr="00001D62" w:rsidTr="00F7212E">
        <w:trPr>
          <w:gridAfter w:val="3"/>
          <w:wAfter w:w="5357" w:type="dxa"/>
          <w:cantSplit/>
        </w:trPr>
        <w:tc>
          <w:tcPr>
            <w:tcW w:w="1871" w:type="dxa"/>
          </w:tcPr>
          <w:p w:rsidR="00E177C8" w:rsidRPr="00001D62" w:rsidRDefault="00E177C8" w:rsidP="00F831AA">
            <w:pPr>
              <w:pStyle w:val="TableSideHeading"/>
              <w:keepLines w:val="0"/>
              <w:rPr>
                <w:rtl/>
              </w:rPr>
            </w:pPr>
          </w:p>
        </w:tc>
        <w:tc>
          <w:tcPr>
            <w:tcW w:w="624" w:type="dxa"/>
          </w:tcPr>
          <w:p w:rsidR="00E177C8" w:rsidRPr="00001D62" w:rsidRDefault="00E177C8" w:rsidP="00B966B8">
            <w:pPr>
              <w:pStyle w:val="TableText"/>
            </w:pPr>
          </w:p>
        </w:tc>
        <w:tc>
          <w:tcPr>
            <w:tcW w:w="7146" w:type="dxa"/>
            <w:gridSpan w:val="5"/>
          </w:tcPr>
          <w:p w:rsidR="00E177C8" w:rsidRPr="00001D62" w:rsidRDefault="00E177C8" w:rsidP="0065108C">
            <w:pPr>
              <w:pStyle w:val="TableBlock"/>
              <w:numPr>
                <w:ilvl w:val="0"/>
                <w:numId w:val="121"/>
              </w:numPr>
              <w:rPr>
                <w:rtl/>
              </w:rPr>
            </w:pPr>
            <w:r w:rsidRPr="00001D62">
              <w:rPr>
                <w:rFonts w:hint="cs"/>
                <w:rtl/>
              </w:rPr>
              <w:t>הוגשה לבנק ישראל בקשת לקוח לפי סעיף קטן (א), וסבר הבנק כי יש צורך, לשם טיפול בבקשה, בעריכת בירור בידי מקור המידע, יציין במאגר בנוגע לאותו מידע כי מתקיים הליך בירור לגביו, ויפנה למקור המידע לשם בירור הבקשה.</w:t>
            </w:r>
          </w:p>
        </w:tc>
      </w:tr>
      <w:tr w:rsidR="00E177C8" w:rsidRPr="00001D62" w:rsidTr="00513D53">
        <w:trPr>
          <w:gridAfter w:val="3"/>
          <w:wAfter w:w="5357" w:type="dxa"/>
          <w:cantSplit/>
        </w:trPr>
        <w:tc>
          <w:tcPr>
            <w:tcW w:w="1871" w:type="dxa"/>
          </w:tcPr>
          <w:p w:rsidR="00E177C8" w:rsidRPr="00001D62" w:rsidRDefault="00E177C8" w:rsidP="00F831AA">
            <w:pPr>
              <w:pStyle w:val="TableSideHeading"/>
              <w:keepLines w:val="0"/>
              <w:rPr>
                <w:rtl/>
              </w:rPr>
            </w:pPr>
          </w:p>
        </w:tc>
        <w:tc>
          <w:tcPr>
            <w:tcW w:w="624" w:type="dxa"/>
          </w:tcPr>
          <w:p w:rsidR="00E177C8" w:rsidRPr="00001D62" w:rsidRDefault="00E177C8" w:rsidP="00B966B8">
            <w:pPr>
              <w:pStyle w:val="TableText"/>
            </w:pPr>
          </w:p>
        </w:tc>
        <w:tc>
          <w:tcPr>
            <w:tcW w:w="7146" w:type="dxa"/>
            <w:gridSpan w:val="5"/>
          </w:tcPr>
          <w:p w:rsidR="00E177C8" w:rsidRPr="00001D62" w:rsidRDefault="00E177C8" w:rsidP="00513D53">
            <w:pPr>
              <w:pStyle w:val="TableBlock"/>
              <w:numPr>
                <w:ilvl w:val="0"/>
                <w:numId w:val="121"/>
              </w:numPr>
              <w:rPr>
                <w:rtl/>
              </w:rPr>
            </w:pPr>
            <w:r w:rsidRPr="00001D62">
              <w:rPr>
                <w:rFonts w:hint="cs"/>
                <w:rtl/>
              </w:rPr>
              <w:t xml:space="preserve">פנה בנק ישראל אל מקור המידע כאמור בסעיף קטן (ב), יערוך מקור המידע בירור בעניין ויעביר </w:t>
            </w:r>
            <w:r w:rsidRPr="00513D53">
              <w:rPr>
                <w:rFonts w:hint="eastAsia"/>
                <w:rtl/>
              </w:rPr>
              <w:t>לבנק</w:t>
            </w:r>
            <w:r w:rsidRPr="00513D53">
              <w:rPr>
                <w:rtl/>
              </w:rPr>
              <w:t xml:space="preserve"> </w:t>
            </w:r>
            <w:r w:rsidRPr="00513D53">
              <w:rPr>
                <w:rFonts w:hint="eastAsia"/>
                <w:rtl/>
              </w:rPr>
              <w:t>ישראל</w:t>
            </w:r>
            <w:r w:rsidR="00513D53" w:rsidRPr="00513D53">
              <w:rPr>
                <w:rFonts w:hint="cs"/>
                <w:rtl/>
              </w:rPr>
              <w:t xml:space="preserve"> </w:t>
            </w:r>
            <w:r w:rsidRPr="00513D53">
              <w:rPr>
                <w:rFonts w:hint="cs"/>
                <w:rtl/>
              </w:rPr>
              <w:t>את</w:t>
            </w:r>
            <w:r w:rsidRPr="00001D62">
              <w:rPr>
                <w:rFonts w:hint="cs"/>
                <w:rtl/>
              </w:rPr>
              <w:t xml:space="preserve"> תוצאות הבירור, ואם העלה הבירור כי יש צורך בהשלמת המידע או בתיקונו </w:t>
            </w:r>
            <w:r w:rsidRPr="00001D62">
              <w:rPr>
                <w:rtl/>
              </w:rPr>
              <w:t>–</w:t>
            </w:r>
            <w:r w:rsidRPr="00001D62">
              <w:rPr>
                <w:rFonts w:hint="cs"/>
                <w:rtl/>
              </w:rPr>
              <w:t xml:space="preserve"> גם את המידע המעודכן, והכל</w:t>
            </w:r>
            <w:del w:id="447" w:author="Erez Nitzan" w:date="2016-02-17T13:03:00Z">
              <w:r w:rsidRPr="00001D62" w:rsidDel="00341D67">
                <w:rPr>
                  <w:rFonts w:hint="cs"/>
                  <w:rtl/>
                </w:rPr>
                <w:delText xml:space="preserve"> </w:delText>
              </w:r>
            </w:del>
            <w:r w:rsidRPr="00001D62">
              <w:rPr>
                <w:rFonts w:hint="cs"/>
                <w:rtl/>
              </w:rPr>
              <w:t xml:space="preserve"> בהקדם האפשרי ולא יאוחר מהמועד שהורה הממונה ובאופן שהורה.</w:t>
            </w:r>
          </w:p>
        </w:tc>
      </w:tr>
      <w:tr w:rsidR="00E177C8" w:rsidRPr="00001D62" w:rsidTr="00513D53">
        <w:trPr>
          <w:gridAfter w:val="3"/>
          <w:wAfter w:w="5357" w:type="dxa"/>
          <w:cantSplit/>
        </w:trPr>
        <w:tc>
          <w:tcPr>
            <w:tcW w:w="1871" w:type="dxa"/>
          </w:tcPr>
          <w:p w:rsidR="00E177C8" w:rsidRPr="00001D62" w:rsidRDefault="00E177C8" w:rsidP="00F831AA">
            <w:pPr>
              <w:pStyle w:val="TableSideHeading"/>
              <w:keepLines w:val="0"/>
              <w:rPr>
                <w:rtl/>
              </w:rPr>
            </w:pPr>
          </w:p>
        </w:tc>
        <w:tc>
          <w:tcPr>
            <w:tcW w:w="624" w:type="dxa"/>
          </w:tcPr>
          <w:p w:rsidR="00E177C8" w:rsidRPr="00001D62" w:rsidRDefault="00E177C8" w:rsidP="00FF4727">
            <w:pPr>
              <w:pStyle w:val="TableText"/>
            </w:pPr>
          </w:p>
        </w:tc>
        <w:tc>
          <w:tcPr>
            <w:tcW w:w="7146" w:type="dxa"/>
            <w:gridSpan w:val="5"/>
          </w:tcPr>
          <w:p w:rsidR="00E177C8" w:rsidRPr="00001D62" w:rsidDel="00E45004" w:rsidRDefault="00E177C8" w:rsidP="00630AAC">
            <w:pPr>
              <w:pStyle w:val="TableBlock"/>
              <w:numPr>
                <w:ilvl w:val="0"/>
                <w:numId w:val="121"/>
              </w:numPr>
              <w:rPr>
                <w:rtl/>
              </w:rPr>
            </w:pPr>
            <w:r w:rsidRPr="00001D62">
              <w:rPr>
                <w:rFonts w:hint="cs"/>
                <w:rtl/>
              </w:rPr>
              <w:t xml:space="preserve">לא העביר מקור המידע את תוצאות הבירור בתוך תקופה שהורה הממונה, יורה </w:t>
            </w:r>
            <w:r w:rsidRPr="00513D53">
              <w:rPr>
                <w:rFonts w:hint="cs"/>
                <w:rtl/>
              </w:rPr>
              <w:t xml:space="preserve">הממונה </w:t>
            </w:r>
            <w:r w:rsidRPr="00513D53">
              <w:rPr>
                <w:rFonts w:hint="eastAsia"/>
                <w:rtl/>
              </w:rPr>
              <w:t>לבנק</w:t>
            </w:r>
            <w:r w:rsidRPr="00513D53">
              <w:rPr>
                <w:rtl/>
              </w:rPr>
              <w:t xml:space="preserve"> </w:t>
            </w:r>
            <w:r w:rsidRPr="00513D53">
              <w:rPr>
                <w:rFonts w:hint="eastAsia"/>
                <w:rtl/>
              </w:rPr>
              <w:t>ישראל</w:t>
            </w:r>
            <w:r w:rsidRPr="00001D62">
              <w:rPr>
                <w:rFonts w:hint="cs"/>
                <w:rtl/>
              </w:rPr>
              <w:t xml:space="preserve"> על הפעולות שיש לנקוט במאגר בנוגע למידע.</w:t>
            </w:r>
          </w:p>
        </w:tc>
      </w:tr>
      <w:tr w:rsidR="00E177C8" w:rsidRPr="00001D62" w:rsidTr="00513D53">
        <w:trPr>
          <w:gridAfter w:val="3"/>
          <w:wAfter w:w="5357" w:type="dxa"/>
          <w:cantSplit/>
          <w:trHeight w:val="60"/>
        </w:trPr>
        <w:tc>
          <w:tcPr>
            <w:tcW w:w="1871" w:type="dxa"/>
          </w:tcPr>
          <w:p w:rsidR="00E177C8" w:rsidRPr="00001D62" w:rsidRDefault="00E177C8"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E177C8" w:rsidRPr="00001D62" w:rsidRDefault="00E177C8" w:rsidP="00BA52A3">
            <w:pPr>
              <w:pStyle w:val="TableText"/>
              <w:keepLines w:val="0"/>
              <w:numPr>
                <w:ilvl w:val="0"/>
                <w:numId w:val="1"/>
              </w:numPr>
            </w:pPr>
          </w:p>
        </w:tc>
        <w:tc>
          <w:tcPr>
            <w:tcW w:w="7146" w:type="dxa"/>
            <w:gridSpan w:val="5"/>
          </w:tcPr>
          <w:p w:rsidR="00E177C8" w:rsidRPr="00001D62" w:rsidRDefault="00E177C8" w:rsidP="002D389C">
            <w:pPr>
              <w:pStyle w:val="TableBlock"/>
              <w:numPr>
                <w:ilvl w:val="0"/>
                <w:numId w:val="87"/>
              </w:numPr>
              <w:tabs>
                <w:tab w:val="left" w:pos="624"/>
              </w:tabs>
            </w:pPr>
            <w:r w:rsidRPr="00001D62">
              <w:rPr>
                <w:rFonts w:hint="eastAsia"/>
                <w:rtl/>
              </w:rPr>
              <w:t>בנק</w:t>
            </w:r>
            <w:r w:rsidRPr="00001D62">
              <w:rPr>
                <w:rtl/>
              </w:rPr>
              <w:t xml:space="preserve"> ישראל </w:t>
            </w:r>
            <w:r w:rsidRPr="00513D53">
              <w:rPr>
                <w:rtl/>
              </w:rPr>
              <w:t>רשאי לעדכן</w:t>
            </w:r>
            <w:r w:rsidRPr="00001D62">
              <w:rPr>
                <w:rtl/>
              </w:rPr>
              <w:t xml:space="preserve"> את </w:t>
            </w:r>
            <w:r w:rsidRPr="00001D62">
              <w:rPr>
                <w:rFonts w:hint="cs"/>
                <w:rtl/>
              </w:rPr>
              <w:t>המידע הכלול</w:t>
            </w:r>
            <w:r w:rsidRPr="00001D62">
              <w:rPr>
                <w:rtl/>
              </w:rPr>
              <w:t xml:space="preserve"> במאגר בהתאם </w:t>
            </w:r>
            <w:r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Pr="00001D62">
              <w:rPr>
                <w:rFonts w:hint="cs"/>
                <w:rtl/>
              </w:rPr>
              <w:t>52</w:t>
            </w:r>
            <w:r w:rsidRPr="00001D62">
              <w:rPr>
                <w:rtl/>
              </w:rPr>
              <w:t xml:space="preserve"> </w:t>
            </w:r>
            <w:r w:rsidRPr="00001D62">
              <w:rPr>
                <w:rFonts w:hint="eastAsia"/>
                <w:rtl/>
              </w:rPr>
              <w:t>או</w:t>
            </w:r>
            <w:r w:rsidRPr="00001D62">
              <w:rPr>
                <w:rtl/>
              </w:rPr>
              <w:t xml:space="preserve"> </w:t>
            </w:r>
            <w:r w:rsidRPr="00001D62">
              <w:rPr>
                <w:rFonts w:hint="cs"/>
                <w:rtl/>
              </w:rPr>
              <w:t>53</w:t>
            </w:r>
            <w:r w:rsidRPr="00001D62">
              <w:rPr>
                <w:rtl/>
              </w:rPr>
              <w:t>, לפי העניין</w:t>
            </w:r>
            <w:r w:rsidRPr="00001D62">
              <w:rPr>
                <w:rFonts w:hint="cs"/>
                <w:rtl/>
              </w:rPr>
              <w:t xml:space="preserve">; מצא בנק ישראל שקיימת מחלוקת בין מקור המידע והלקוח לעניין נתון אשראי הכלול במאגר, רשאי הוא לרשום הערה בעניין במאגר או למחוק את נתון האשראי שבמחלוקת. </w:t>
            </w:r>
          </w:p>
        </w:tc>
      </w:tr>
      <w:tr w:rsidR="00E177C8" w:rsidRPr="00001D62" w:rsidTr="00513D53">
        <w:trPr>
          <w:gridAfter w:val="3"/>
          <w:wAfter w:w="5357" w:type="dxa"/>
          <w:cantSplit/>
          <w:trHeight w:val="60"/>
        </w:trPr>
        <w:tc>
          <w:tcPr>
            <w:tcW w:w="1871" w:type="dxa"/>
          </w:tcPr>
          <w:p w:rsidR="00E177C8" w:rsidRPr="00001D62" w:rsidRDefault="00E177C8" w:rsidP="00D547F7">
            <w:pPr>
              <w:pStyle w:val="TableSideHeading"/>
              <w:keepLines w:val="0"/>
              <w:rPr>
                <w:rtl/>
              </w:rPr>
            </w:pPr>
          </w:p>
        </w:tc>
        <w:tc>
          <w:tcPr>
            <w:tcW w:w="624" w:type="dxa"/>
          </w:tcPr>
          <w:p w:rsidR="00E177C8" w:rsidRPr="00001D62" w:rsidRDefault="00E177C8" w:rsidP="00A43AFC">
            <w:pPr>
              <w:pStyle w:val="TableText"/>
            </w:pPr>
          </w:p>
        </w:tc>
        <w:tc>
          <w:tcPr>
            <w:tcW w:w="7146" w:type="dxa"/>
            <w:gridSpan w:val="5"/>
          </w:tcPr>
          <w:p w:rsidR="00E177C8" w:rsidRPr="00001D62" w:rsidRDefault="00E177C8" w:rsidP="001D23BA">
            <w:pPr>
              <w:pStyle w:val="TableBlock"/>
              <w:numPr>
                <w:ilvl w:val="0"/>
                <w:numId w:val="87"/>
              </w:numPr>
              <w:tabs>
                <w:tab w:val="left" w:pos="624"/>
              </w:tabs>
              <w:rPr>
                <w:rtl/>
              </w:rPr>
            </w:pPr>
            <w:r w:rsidRPr="00001D62">
              <w:rPr>
                <w:rFonts w:hint="cs"/>
                <w:rtl/>
              </w:rPr>
              <w:t xml:space="preserve">הממונה </w:t>
            </w:r>
            <w:r w:rsidRPr="00513D53">
              <w:rPr>
                <w:rFonts w:hint="eastAsia"/>
                <w:rtl/>
              </w:rPr>
              <w:t>יקבע</w:t>
            </w:r>
            <w:r w:rsidRPr="00001D62">
              <w:rPr>
                <w:rFonts w:hint="cs"/>
                <w:rtl/>
              </w:rPr>
              <w:t xml:space="preserve"> הוראות לעניין מסירת מידע שעודכן </w:t>
            </w:r>
            <w:r w:rsidRPr="00001D62">
              <w:rPr>
                <w:rFonts w:hint="eastAsia"/>
                <w:rtl/>
              </w:rPr>
              <w:t>לפי</w:t>
            </w:r>
            <w:r w:rsidRPr="00001D62">
              <w:rPr>
                <w:rtl/>
              </w:rPr>
              <w:t xml:space="preserve"> </w:t>
            </w:r>
            <w:r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513D53">
              <w:rPr>
                <w:rFonts w:hint="eastAsia"/>
                <w:rtl/>
              </w:rPr>
              <w:t>ול</w:t>
            </w:r>
            <w:r w:rsidRPr="00001D62">
              <w:rPr>
                <w:rFonts w:hint="eastAsia"/>
                <w:rtl/>
              </w:rPr>
              <w:t>מיופי</w:t>
            </w:r>
            <w:r w:rsidRPr="00001D62">
              <w:rPr>
                <w:rtl/>
              </w:rPr>
              <w:t xml:space="preserve"> כוח בתמורה.</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2D1E57">
            <w:pPr>
              <w:pStyle w:val="TableHead"/>
            </w:pPr>
            <w:r w:rsidRPr="00001D62">
              <w:rPr>
                <w:rFonts w:hint="eastAsia"/>
                <w:rtl/>
              </w:rPr>
              <w:t>פרק</w:t>
            </w:r>
            <w:r w:rsidRPr="00001D62">
              <w:rPr>
                <w:rtl/>
              </w:rPr>
              <w:t xml:space="preserve"> </w:t>
            </w:r>
            <w:r w:rsidRPr="00001D62">
              <w:rPr>
                <w:rFonts w:hint="cs"/>
                <w:rtl/>
              </w:rPr>
              <w:t>ט'</w:t>
            </w:r>
            <w:r w:rsidRPr="00001D62">
              <w:rPr>
                <w:rtl/>
              </w:rPr>
              <w:t>:</w:t>
            </w:r>
            <w:r w:rsidRPr="00001D62">
              <w:rPr>
                <w:rFonts w:hint="eastAsia"/>
                <w:rtl/>
              </w:rPr>
              <w:t>שמירת</w:t>
            </w:r>
            <w:r w:rsidRPr="00001D62">
              <w:rPr>
                <w:rtl/>
              </w:rPr>
              <w:t xml:space="preserve"> </w:t>
            </w:r>
            <w:r w:rsidRPr="00001D62">
              <w:rPr>
                <w:rFonts w:hint="eastAsia"/>
                <w:rtl/>
              </w:rPr>
              <w:t>סודיות</w:t>
            </w:r>
            <w:r w:rsidRPr="00001D62">
              <w:rPr>
                <w:rtl/>
              </w:rPr>
              <w:t xml:space="preserve"> </w:t>
            </w:r>
            <w:r w:rsidRPr="00001D62">
              <w:rPr>
                <w:rFonts w:hint="eastAsia"/>
                <w:rtl/>
              </w:rPr>
              <w:t>ואבטחת</w:t>
            </w:r>
            <w:r w:rsidRPr="00001D62">
              <w:rPr>
                <w:rtl/>
              </w:rPr>
              <w:t xml:space="preserve"> </w:t>
            </w:r>
            <w:r w:rsidRPr="00001D62">
              <w:rPr>
                <w:rFonts w:hint="eastAsia"/>
                <w:rtl/>
              </w:rPr>
              <w:t>מידע</w:t>
            </w:r>
          </w:p>
        </w:tc>
      </w:tr>
      <w:tr w:rsidR="00E177C8" w:rsidRPr="00001D62" w:rsidTr="00513D53">
        <w:trPr>
          <w:gridAfter w:val="3"/>
          <w:wAfter w:w="5357" w:type="dxa"/>
          <w:cantSplit/>
        </w:trPr>
        <w:tc>
          <w:tcPr>
            <w:tcW w:w="1871" w:type="dxa"/>
          </w:tcPr>
          <w:p w:rsidR="00E177C8" w:rsidRPr="00001D62" w:rsidRDefault="00E177C8" w:rsidP="009415A4">
            <w:pPr>
              <w:pStyle w:val="TableSideHeading"/>
              <w:keepLines w:val="0"/>
            </w:pPr>
            <w:r w:rsidRPr="00001D62">
              <w:rPr>
                <w:rFonts w:hint="cs"/>
                <w:rtl/>
              </w:rPr>
              <w:t>שמירת סודיות</w:t>
            </w:r>
            <w:r w:rsidRPr="00001D62">
              <w:rPr>
                <w:rFonts w:hint="cs"/>
                <w:rtl/>
              </w:rPr>
              <w:br/>
            </w:r>
          </w:p>
        </w:tc>
        <w:tc>
          <w:tcPr>
            <w:tcW w:w="624" w:type="dxa"/>
          </w:tcPr>
          <w:p w:rsidR="00E177C8" w:rsidRPr="00001D62" w:rsidRDefault="00E177C8" w:rsidP="00D547F7">
            <w:pPr>
              <w:pStyle w:val="TableText"/>
              <w:keepLines w:val="0"/>
              <w:numPr>
                <w:ilvl w:val="0"/>
                <w:numId w:val="1"/>
              </w:numPr>
            </w:pPr>
          </w:p>
        </w:tc>
        <w:tc>
          <w:tcPr>
            <w:tcW w:w="7146" w:type="dxa"/>
            <w:gridSpan w:val="5"/>
          </w:tcPr>
          <w:p w:rsidR="00E177C8" w:rsidRPr="00001D62" w:rsidRDefault="00E177C8" w:rsidP="00A43AFC">
            <w:pPr>
              <w:pStyle w:val="TableBlock"/>
              <w:numPr>
                <w:ilvl w:val="0"/>
                <w:numId w:val="45"/>
              </w:numPr>
              <w:tabs>
                <w:tab w:val="left" w:pos="624"/>
              </w:tabs>
            </w:pPr>
            <w:r w:rsidRPr="00001D62">
              <w:rPr>
                <w:rFonts w:hint="cs"/>
                <w:rtl/>
              </w:rPr>
              <w:t xml:space="preserve">אדם שהגיע אליו מידע על לקוח לפי </w:t>
            </w:r>
            <w:r w:rsidRPr="00001D62">
              <w:rPr>
                <w:rFonts w:hint="eastAsia"/>
                <w:rtl/>
              </w:rPr>
              <w:t>חוק</w:t>
            </w:r>
            <w:r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E177C8" w:rsidRPr="00001D62" w:rsidTr="00513D53">
        <w:trPr>
          <w:gridAfter w:val="3"/>
          <w:wAfter w:w="5357" w:type="dxa"/>
          <w:cantSplit/>
        </w:trPr>
        <w:tc>
          <w:tcPr>
            <w:tcW w:w="1871" w:type="dxa"/>
          </w:tcPr>
          <w:p w:rsidR="00E177C8" w:rsidRPr="00001D62" w:rsidRDefault="00E177C8" w:rsidP="00D547F7">
            <w:pPr>
              <w:pStyle w:val="TableSideHeading"/>
              <w:keepLines w:val="0"/>
              <w:rPr>
                <w:rtl/>
              </w:rPr>
            </w:pPr>
          </w:p>
        </w:tc>
        <w:tc>
          <w:tcPr>
            <w:tcW w:w="624" w:type="dxa"/>
          </w:tcPr>
          <w:p w:rsidR="00E177C8" w:rsidRPr="00001D62" w:rsidRDefault="00E177C8" w:rsidP="00D547F7">
            <w:pPr>
              <w:pStyle w:val="TableText"/>
            </w:pPr>
          </w:p>
        </w:tc>
        <w:tc>
          <w:tcPr>
            <w:tcW w:w="7146" w:type="dxa"/>
            <w:gridSpan w:val="5"/>
          </w:tcPr>
          <w:p w:rsidR="00E177C8" w:rsidRPr="00001D62" w:rsidRDefault="00E177C8"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שהמידע מתייחס אליו.</w:t>
            </w:r>
          </w:p>
        </w:tc>
      </w:tr>
      <w:tr w:rsidR="00E177C8" w:rsidRPr="00001D62" w:rsidTr="00513D53">
        <w:trPr>
          <w:gridAfter w:val="3"/>
          <w:wAfter w:w="5357" w:type="dxa"/>
          <w:cantSplit/>
        </w:trPr>
        <w:tc>
          <w:tcPr>
            <w:tcW w:w="1871" w:type="dxa"/>
          </w:tcPr>
          <w:p w:rsidR="00E177C8" w:rsidRPr="00001D62" w:rsidRDefault="00E177C8" w:rsidP="00904613">
            <w:pPr>
              <w:pStyle w:val="TableSideHeading"/>
              <w:keepLines w:val="0"/>
            </w:pPr>
            <w:r w:rsidRPr="00001D62">
              <w:rPr>
                <w:rFonts w:hint="eastAsia"/>
                <w:rtl/>
              </w:rPr>
              <w:t>הגבלת העברת</w:t>
            </w:r>
            <w:r w:rsidRPr="00001D62">
              <w:rPr>
                <w:rtl/>
              </w:rPr>
              <w:t xml:space="preserve"> </w:t>
            </w:r>
            <w:r w:rsidRPr="00001D62">
              <w:rPr>
                <w:rFonts w:hint="eastAsia"/>
                <w:rtl/>
              </w:rPr>
              <w:t>מידע</w:t>
            </w:r>
            <w:r w:rsidRPr="00001D62">
              <w:rPr>
                <w:rtl/>
              </w:rPr>
              <w:t xml:space="preserve"> </w:t>
            </w:r>
            <w:r w:rsidRPr="00001D62">
              <w:rPr>
                <w:rFonts w:hint="eastAsia"/>
                <w:rtl/>
              </w:rPr>
              <w:t>לגופים</w:t>
            </w:r>
            <w:r w:rsidRPr="00001D62">
              <w:rPr>
                <w:rtl/>
              </w:rPr>
              <w:t xml:space="preserve"> </w:t>
            </w:r>
            <w:r w:rsidRPr="00001D62">
              <w:rPr>
                <w:rFonts w:hint="eastAsia"/>
                <w:rtl/>
              </w:rPr>
              <w:t>ציבוריים</w:t>
            </w:r>
          </w:p>
        </w:tc>
        <w:tc>
          <w:tcPr>
            <w:tcW w:w="624" w:type="dxa"/>
          </w:tcPr>
          <w:p w:rsidR="00E177C8" w:rsidRPr="00001D62" w:rsidRDefault="00E177C8" w:rsidP="00D547F7">
            <w:pPr>
              <w:pStyle w:val="TableText"/>
              <w:keepLines w:val="0"/>
              <w:numPr>
                <w:ilvl w:val="0"/>
                <w:numId w:val="1"/>
              </w:numPr>
            </w:pPr>
          </w:p>
        </w:tc>
        <w:tc>
          <w:tcPr>
            <w:tcW w:w="7146" w:type="dxa"/>
            <w:gridSpan w:val="5"/>
          </w:tcPr>
          <w:p w:rsidR="00E177C8" w:rsidRPr="00001D62" w:rsidRDefault="00E177C8"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448" w:author="Adi Nissim" w:date="2015-12-08T15:59:00Z">
              <w:r w:rsidRPr="00F53B95">
                <w:rPr>
                  <w:rFonts w:hint="eastAsia"/>
                  <w:rtl/>
                </w:rPr>
                <w:t>והוראות</w:t>
              </w:r>
              <w:r w:rsidRPr="00F53B95">
                <w:rPr>
                  <w:rtl/>
                </w:rPr>
                <w:t xml:space="preserve"> </w:t>
              </w:r>
              <w:r w:rsidRPr="00F53B95">
                <w:rPr>
                  <w:rFonts w:hint="eastAsia"/>
                  <w:rtl/>
                </w:rPr>
                <w:t>כל</w:t>
              </w:r>
              <w:r w:rsidRPr="00F53B95">
                <w:rPr>
                  <w:rtl/>
                </w:rPr>
                <w:t xml:space="preserve"> </w:t>
              </w:r>
              <w:r w:rsidRPr="00F53B95">
                <w:rPr>
                  <w:rFonts w:hint="eastAsia"/>
                  <w:rtl/>
                </w:rPr>
                <w:t>דין</w:t>
              </w:r>
              <w:r w:rsidRPr="00F53B95">
                <w:rPr>
                  <w:rtl/>
                </w:rPr>
                <w:t xml:space="preserve"> </w:t>
              </w:r>
              <w:r w:rsidRPr="00F53B95">
                <w:rPr>
                  <w:rFonts w:hint="eastAsia"/>
                  <w:rtl/>
                </w:rPr>
                <w:t>אחר</w:t>
              </w:r>
              <w:r w:rsidRPr="00F53B95">
                <w:rPr>
                  <w:rtl/>
                </w:rPr>
                <w:t>,</w:t>
              </w:r>
              <w:r w:rsidRPr="00492D35">
                <w:rPr>
                  <w:rFonts w:hint="cs"/>
                  <w:rtl/>
                </w:rPr>
                <w:t xml:space="preserve"> </w:t>
              </w:r>
            </w:ins>
            <w:r w:rsidRPr="00492D35">
              <w:rPr>
                <w:rtl/>
              </w:rPr>
              <w:t>לא</w:t>
            </w:r>
            <w:r w:rsidRPr="00001D62">
              <w:rPr>
                <w:rtl/>
              </w:rPr>
              <w:t xml:space="preserve"> יועבר מידע </w:t>
            </w:r>
            <w:r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w:t>
            </w:r>
            <w:r w:rsidRPr="00001D62">
              <w:rPr>
                <w:rtl/>
              </w:rPr>
              <w:t xml:space="preserve"> </w:t>
            </w:r>
          </w:p>
        </w:tc>
      </w:tr>
      <w:tr w:rsidR="00E177C8" w:rsidRPr="00001D62" w:rsidTr="00513D53">
        <w:trPr>
          <w:gridAfter w:val="3"/>
          <w:wAfter w:w="5357" w:type="dxa"/>
          <w:cantSplit/>
        </w:trPr>
        <w:tc>
          <w:tcPr>
            <w:tcW w:w="1871" w:type="dxa"/>
            <w:shd w:val="clear" w:color="auto" w:fill="auto"/>
          </w:tcPr>
          <w:p w:rsidR="00E177C8" w:rsidRPr="00001D62" w:rsidRDefault="00E177C8" w:rsidP="00904613">
            <w:pPr>
              <w:pStyle w:val="TableSideHeading"/>
              <w:keepLines w:val="0"/>
            </w:pPr>
            <w:r w:rsidRPr="00001D62">
              <w:rPr>
                <w:rFonts w:hint="cs"/>
                <w:rtl/>
              </w:rPr>
              <w:t>אבטחת מידע</w:t>
            </w:r>
          </w:p>
        </w:tc>
        <w:tc>
          <w:tcPr>
            <w:tcW w:w="624" w:type="dxa"/>
            <w:shd w:val="clear" w:color="auto" w:fill="auto"/>
          </w:tcPr>
          <w:p w:rsidR="00E177C8" w:rsidRPr="00001D62" w:rsidRDefault="00E177C8" w:rsidP="00A46912">
            <w:pPr>
              <w:pStyle w:val="TableText"/>
              <w:keepLines w:val="0"/>
              <w:numPr>
                <w:ilvl w:val="0"/>
                <w:numId w:val="1"/>
              </w:numPr>
            </w:pPr>
          </w:p>
        </w:tc>
        <w:tc>
          <w:tcPr>
            <w:tcW w:w="7146" w:type="dxa"/>
            <w:gridSpan w:val="5"/>
            <w:shd w:val="clear" w:color="auto" w:fill="auto"/>
          </w:tcPr>
          <w:p w:rsidR="00E177C8" w:rsidRPr="00001D62" w:rsidRDefault="00E177C8" w:rsidP="0048526B">
            <w:pPr>
              <w:pStyle w:val="TableBlock"/>
              <w:numPr>
                <w:ilvl w:val="0"/>
                <w:numId w:val="36"/>
              </w:numPr>
              <w:tabs>
                <w:tab w:val="left" w:pos="624"/>
              </w:tabs>
            </w:pPr>
            <w:r w:rsidRPr="00001D62">
              <w:rPr>
                <w:rFonts w:hint="cs"/>
                <w:rtl/>
              </w:rPr>
              <w:t xml:space="preserve">בנק ישראל יאסוף את המידע המועבר למאגר, ישמור וימסור אותו -  </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rsidP="00FF4727">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48526B">
            <w:pPr>
              <w:pStyle w:val="TableBlock"/>
              <w:numPr>
                <w:ilvl w:val="0"/>
                <w:numId w:val="69"/>
              </w:numPr>
              <w:tabs>
                <w:tab w:val="left" w:pos="624"/>
              </w:tabs>
              <w:rPr>
                <w:rtl/>
              </w:rPr>
            </w:pPr>
            <w:r w:rsidRPr="00001D62">
              <w:rPr>
                <w:rFonts w:hint="cs"/>
                <w:rtl/>
              </w:rPr>
              <w:t xml:space="preserve">בדרך שתמנע שימוש במידע בניגוד להוראות לפי חוק זה; </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rsidP="00FF4727">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rsidP="00904613">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E177C8" w:rsidRPr="00E6710A"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rsidP="00FF4727">
            <w:pPr>
              <w:pStyle w:val="TableText"/>
            </w:pPr>
          </w:p>
        </w:tc>
        <w:tc>
          <w:tcPr>
            <w:tcW w:w="7146" w:type="dxa"/>
            <w:gridSpan w:val="5"/>
          </w:tcPr>
          <w:p w:rsidR="00E177C8" w:rsidRPr="00E6710A" w:rsidRDefault="00E177C8" w:rsidP="00F91E8D">
            <w:pPr>
              <w:pStyle w:val="TableBlock"/>
              <w:numPr>
                <w:ilvl w:val="0"/>
                <w:numId w:val="36"/>
              </w:numPr>
              <w:tabs>
                <w:tab w:val="left" w:pos="624"/>
              </w:tabs>
              <w:rPr>
                <w:rtl/>
              </w:rPr>
            </w:pPr>
            <w:ins w:id="449" w:author="Ronnie Neubauer" w:date="2016-01-17T14:22:00Z">
              <w:r w:rsidRPr="00E6710A">
                <w:rPr>
                  <w:rFonts w:hint="eastAsia"/>
                  <w:rtl/>
                </w:rPr>
                <w:t>לשם</w:t>
              </w:r>
              <w:r w:rsidRPr="00E6710A">
                <w:rPr>
                  <w:rtl/>
                </w:rPr>
                <w:t xml:space="preserve"> </w:t>
              </w:r>
              <w:r w:rsidRPr="00E6710A">
                <w:rPr>
                  <w:rFonts w:hint="eastAsia"/>
                  <w:rtl/>
                </w:rPr>
                <w:t>קיום</w:t>
              </w:r>
              <w:r w:rsidRPr="00E6710A">
                <w:rPr>
                  <w:rtl/>
                </w:rPr>
                <w:t xml:space="preserve"> </w:t>
              </w:r>
              <w:r w:rsidRPr="00E6710A">
                <w:rPr>
                  <w:rFonts w:hint="eastAsia"/>
                  <w:rtl/>
                </w:rPr>
                <w:t>תכליות</w:t>
              </w:r>
              <w:r w:rsidRPr="00E6710A">
                <w:rPr>
                  <w:rtl/>
                </w:rPr>
                <w:t xml:space="preserve"> </w:t>
              </w:r>
              <w:r w:rsidRPr="00E6710A">
                <w:rPr>
                  <w:rFonts w:hint="eastAsia"/>
                  <w:rtl/>
                </w:rPr>
                <w:t>חוק</w:t>
              </w:r>
              <w:r w:rsidRPr="00E6710A">
                <w:rPr>
                  <w:rtl/>
                </w:rPr>
                <w:t xml:space="preserve"> </w:t>
              </w:r>
              <w:r w:rsidRPr="00E6710A">
                <w:rPr>
                  <w:rFonts w:hint="eastAsia"/>
                  <w:rtl/>
                </w:rPr>
                <w:t>זה</w:t>
              </w:r>
              <w:r w:rsidRPr="00E6710A">
                <w:rPr>
                  <w:rtl/>
                </w:rPr>
                <w:t xml:space="preserve"> </w:t>
              </w:r>
              <w:r w:rsidRPr="00E6710A">
                <w:rPr>
                  <w:rFonts w:hint="eastAsia"/>
                  <w:rtl/>
                </w:rPr>
                <w:t>ולהבטחת</w:t>
              </w:r>
              <w:r w:rsidRPr="00E6710A">
                <w:rPr>
                  <w:rtl/>
                </w:rPr>
                <w:t xml:space="preserve"> </w:t>
              </w:r>
              <w:r w:rsidRPr="00E6710A">
                <w:rPr>
                  <w:rFonts w:hint="eastAsia"/>
                  <w:rtl/>
                </w:rPr>
                <w:t>הפרטיות</w:t>
              </w:r>
              <w:r w:rsidRPr="00E6710A">
                <w:rPr>
                  <w:rtl/>
                </w:rPr>
                <w:t xml:space="preserve"> </w:t>
              </w:r>
              <w:r w:rsidRPr="00E6710A">
                <w:rPr>
                  <w:rFonts w:hint="eastAsia"/>
                  <w:rtl/>
                </w:rPr>
                <w:t>של</w:t>
              </w:r>
              <w:r w:rsidRPr="00E6710A">
                <w:rPr>
                  <w:rtl/>
                </w:rPr>
                <w:t xml:space="preserve"> </w:t>
              </w:r>
              <w:r w:rsidRPr="00E6710A">
                <w:rPr>
                  <w:rFonts w:hint="eastAsia"/>
                  <w:rtl/>
                </w:rPr>
                <w:t>הלקוח</w:t>
              </w:r>
              <w:r w:rsidRPr="00E6710A">
                <w:rPr>
                  <w:rtl/>
                </w:rPr>
                <w:t xml:space="preserve">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גישה</w:t>
              </w:r>
              <w:r w:rsidRPr="00E6710A">
                <w:rPr>
                  <w:rtl/>
                </w:rPr>
                <w:t xml:space="preserve"> </w:t>
              </w:r>
              <w:r w:rsidRPr="00E6710A">
                <w:rPr>
                  <w:rFonts w:hint="eastAsia"/>
                  <w:rtl/>
                </w:rPr>
                <w:t>של</w:t>
              </w:r>
              <w:r w:rsidRPr="00E6710A">
                <w:rPr>
                  <w:rtl/>
                </w:rPr>
                <w:t xml:space="preserve"> </w:t>
              </w:r>
              <w:r w:rsidRPr="00E6710A">
                <w:rPr>
                  <w:rFonts w:hint="eastAsia"/>
                  <w:rtl/>
                </w:rPr>
                <w:t>לשכת</w:t>
              </w:r>
              <w:r w:rsidRPr="00E6710A">
                <w:rPr>
                  <w:rtl/>
                </w:rPr>
                <w:t xml:space="preserve"> </w:t>
              </w:r>
              <w:r w:rsidRPr="00E6710A">
                <w:rPr>
                  <w:rFonts w:hint="eastAsia"/>
                  <w:rtl/>
                </w:rPr>
                <w:t>אשראי</w:t>
              </w:r>
              <w:r w:rsidRPr="00E6710A">
                <w:rPr>
                  <w:rtl/>
                </w:rPr>
                <w:t xml:space="preserve"> </w:t>
              </w:r>
              <w:r w:rsidRPr="00E6710A">
                <w:rPr>
                  <w:rFonts w:hint="eastAsia"/>
                  <w:rtl/>
                </w:rPr>
                <w:t>כאמור</w:t>
              </w:r>
              <w:r w:rsidRPr="00E6710A">
                <w:rPr>
                  <w:rtl/>
                </w:rPr>
                <w:t xml:space="preserve"> </w:t>
              </w:r>
              <w:r w:rsidRPr="00E6710A">
                <w:rPr>
                  <w:rFonts w:hint="eastAsia"/>
                  <w:rtl/>
                </w:rPr>
                <w:t>בסעיף</w:t>
              </w:r>
              <w:r w:rsidRPr="00E6710A">
                <w:rPr>
                  <w:rtl/>
                </w:rPr>
                <w:t xml:space="preserve"> 43,</w:t>
              </w:r>
              <w:r w:rsidRPr="00E6710A">
                <w:rPr>
                  <w:rFonts w:hint="cs"/>
                  <w:rtl/>
                </w:rPr>
                <w:t xml:space="preserve"> </w:t>
              </w:r>
            </w:ins>
            <w:r w:rsidRPr="00E6710A">
              <w:rPr>
                <w:rFonts w:hint="cs"/>
                <w:rtl/>
              </w:rPr>
              <w:t>בנק ישראל ישמור את נתוני האשראי</w:t>
            </w:r>
            <w:ins w:id="450" w:author="Adi Nissim" w:date="2015-12-08T15:59:00Z">
              <w:r w:rsidRPr="00E6710A">
                <w:rPr>
                  <w:rFonts w:hint="cs"/>
                  <w:rtl/>
                </w:rPr>
                <w:t xml:space="preserve"> </w:t>
              </w:r>
              <w:r w:rsidRPr="00E6710A">
                <w:rPr>
                  <w:rFonts w:hint="eastAsia"/>
                  <w:rtl/>
                </w:rPr>
                <w:t>וכל</w:t>
              </w:r>
              <w:r w:rsidRPr="00E6710A">
                <w:rPr>
                  <w:rtl/>
                </w:rPr>
                <w:t xml:space="preserve"> </w:t>
              </w:r>
              <w:r w:rsidRPr="00E6710A">
                <w:rPr>
                  <w:rFonts w:hint="eastAsia"/>
                  <w:rtl/>
                </w:rPr>
                <w:t>מידע</w:t>
              </w:r>
              <w:r w:rsidRPr="00E6710A">
                <w:rPr>
                  <w:rtl/>
                </w:rPr>
                <w:t xml:space="preserve"> </w:t>
              </w:r>
              <w:r w:rsidRPr="00E6710A">
                <w:rPr>
                  <w:rFonts w:hint="eastAsia"/>
                  <w:rtl/>
                </w:rPr>
                <w:t>אחר</w:t>
              </w:r>
              <w:r w:rsidRPr="00E6710A">
                <w:rPr>
                  <w:rtl/>
                </w:rPr>
                <w:t xml:space="preserve"> </w:t>
              </w:r>
              <w:r w:rsidRPr="00E6710A">
                <w:rPr>
                  <w:rFonts w:hint="eastAsia"/>
                  <w:rtl/>
                </w:rPr>
                <w:t>על</w:t>
              </w:r>
              <w:r w:rsidRPr="00E6710A">
                <w:rPr>
                  <w:rtl/>
                </w:rPr>
                <w:t xml:space="preserve"> </w:t>
              </w:r>
              <w:r w:rsidRPr="00E6710A">
                <w:rPr>
                  <w:rFonts w:hint="eastAsia"/>
                  <w:rtl/>
                </w:rPr>
                <w:t>לקוח</w:t>
              </w:r>
            </w:ins>
            <w:r w:rsidRPr="00E6710A">
              <w:rPr>
                <w:rtl/>
              </w:rPr>
              <w:t xml:space="preserve"> במאגר </w:t>
            </w:r>
            <w:ins w:id="451" w:author="Ronnie Neubauer" w:date="2016-02-04T13:13:00Z">
              <w:r w:rsidRPr="00E6710A">
                <w:rPr>
                  <w:rFonts w:hint="cs"/>
                  <w:rtl/>
                </w:rPr>
                <w:t xml:space="preserve">כמידע לא מזוהה, </w:t>
              </w:r>
            </w:ins>
            <w:r w:rsidRPr="00E6710A">
              <w:rPr>
                <w:rFonts w:hint="cs"/>
                <w:rtl/>
              </w:rPr>
              <w:t>בנפרד מכל פרט מזהה</w:t>
            </w:r>
            <w:ins w:id="452" w:author="Ronnie Neubauer" w:date="2016-01-17T14:23:00Z">
              <w:r w:rsidRPr="00E6710A">
                <w:rPr>
                  <w:rFonts w:hint="cs"/>
                  <w:rtl/>
                </w:rPr>
                <w:t>;</w:t>
              </w:r>
            </w:ins>
            <w:del w:id="453" w:author="Ronnie Neubauer" w:date="2016-01-17T14:23:00Z">
              <w:r w:rsidRPr="00E6710A" w:rsidDel="00BE5DAF">
                <w:rPr>
                  <w:rtl/>
                </w:rPr>
                <w:delText>,</w:delText>
              </w:r>
            </w:del>
            <w:r w:rsidRPr="00E6710A">
              <w:rPr>
                <w:rtl/>
              </w:rPr>
              <w:t xml:space="preserve"> </w:t>
            </w:r>
            <w:del w:id="454" w:author="Ronnie Neubauer" w:date="2016-01-17T14:23:00Z">
              <w:r w:rsidRPr="00E6710A" w:rsidDel="00BE5DAF">
                <w:rPr>
                  <w:rFonts w:hint="eastAsia"/>
                  <w:rtl/>
                </w:rPr>
                <w:delText>ואולם</w:delText>
              </w:r>
              <w:r w:rsidRPr="00E6710A" w:rsidDel="00BE5DAF">
                <w:rPr>
                  <w:rtl/>
                </w:rPr>
                <w:delText xml:space="preserve"> </w:delText>
              </w:r>
            </w:del>
            <w:r w:rsidRPr="00E6710A">
              <w:rPr>
                <w:rtl/>
              </w:rPr>
              <w:t xml:space="preserve">ניתן </w:t>
            </w:r>
            <w:r w:rsidRPr="00E6710A">
              <w:rPr>
                <w:rFonts w:hint="eastAsia"/>
                <w:rtl/>
              </w:rPr>
              <w:t>יהיה</w:t>
            </w:r>
            <w:r w:rsidRPr="00E6710A">
              <w:rPr>
                <w:rtl/>
              </w:rPr>
              <w:t xml:space="preserve"> לקשר בין הנתונים לפרטים המזהים</w:t>
            </w:r>
            <w:ins w:id="455" w:author="Ronnie Neubauer" w:date="2016-02-04T13:14:00Z">
              <w:r w:rsidRPr="00E6710A">
                <w:rPr>
                  <w:rFonts w:hint="cs"/>
                  <w:rtl/>
                </w:rPr>
                <w:t>, תוך יצירת מידע מזוהה,</w:t>
              </w:r>
            </w:ins>
            <w:r w:rsidRPr="00E6710A">
              <w:rPr>
                <w:rFonts w:hint="cs"/>
                <w:rtl/>
              </w:rPr>
              <w:t xml:space="preserve"> </w:t>
            </w:r>
            <w:r w:rsidRPr="00E6710A">
              <w:rPr>
                <w:rFonts w:hint="eastAsia"/>
                <w:rtl/>
              </w:rPr>
              <w:t>לצורך</w:t>
            </w:r>
            <w:r w:rsidRPr="00E6710A">
              <w:rPr>
                <w:rtl/>
              </w:rPr>
              <w:t xml:space="preserve"> </w:t>
            </w:r>
            <w:r w:rsidRPr="00E6710A">
              <w:rPr>
                <w:rFonts w:hint="eastAsia"/>
                <w:rtl/>
              </w:rPr>
              <w:t>עדכון</w:t>
            </w:r>
            <w:r w:rsidRPr="00E6710A">
              <w:rPr>
                <w:rtl/>
              </w:rPr>
              <w:t xml:space="preserve"> </w:t>
            </w:r>
            <w:r w:rsidRPr="00E6710A">
              <w:rPr>
                <w:rFonts w:hint="eastAsia"/>
                <w:rtl/>
              </w:rPr>
              <w:t>הנתונים</w:t>
            </w:r>
            <w:r w:rsidRPr="00E6710A">
              <w:rPr>
                <w:rtl/>
              </w:rPr>
              <w:t xml:space="preserve"> </w:t>
            </w:r>
            <w:r w:rsidRPr="00E6710A">
              <w:rPr>
                <w:rFonts w:hint="eastAsia"/>
                <w:rtl/>
              </w:rPr>
              <w:t>במאגר</w:t>
            </w:r>
            <w:r w:rsidRPr="00E6710A">
              <w:rPr>
                <w:rtl/>
              </w:rPr>
              <w:t xml:space="preserve"> </w:t>
            </w:r>
            <w:r w:rsidRPr="00E6710A">
              <w:rPr>
                <w:rFonts w:hint="eastAsia"/>
                <w:rtl/>
              </w:rPr>
              <w:t>לגבי</w:t>
            </w:r>
            <w:r w:rsidRPr="00E6710A">
              <w:rPr>
                <w:rtl/>
              </w:rPr>
              <w:t xml:space="preserve"> </w:t>
            </w:r>
            <w:r w:rsidRPr="00E6710A">
              <w:rPr>
                <w:rFonts w:hint="eastAsia"/>
                <w:rtl/>
              </w:rPr>
              <w:t>לקוח</w:t>
            </w:r>
            <w:r w:rsidRPr="00E6710A">
              <w:rPr>
                <w:rtl/>
              </w:rPr>
              <w:t xml:space="preserve"> </w:t>
            </w:r>
            <w:r w:rsidRPr="00E6710A">
              <w:rPr>
                <w:rFonts w:hint="eastAsia"/>
                <w:rtl/>
              </w:rPr>
              <w:t>מסוים</w:t>
            </w:r>
            <w:r w:rsidRPr="00E6710A">
              <w:rPr>
                <w:rtl/>
              </w:rPr>
              <w:t xml:space="preserve"> </w:t>
            </w:r>
            <w:r w:rsidRPr="00E6710A">
              <w:rPr>
                <w:rFonts w:hint="eastAsia"/>
                <w:rtl/>
              </w:rPr>
              <w:t>ומסירתם</w:t>
            </w:r>
            <w:r w:rsidRPr="00E6710A">
              <w:rPr>
                <w:rtl/>
              </w:rPr>
              <w:t xml:space="preserve"> בהתאם להוראות חוק זה, </w:t>
            </w:r>
            <w:r w:rsidRPr="00E6710A">
              <w:rPr>
                <w:rFonts w:hint="eastAsia"/>
                <w:rtl/>
              </w:rPr>
              <w:t>וכן</w:t>
            </w:r>
            <w:r w:rsidRPr="00E6710A">
              <w:rPr>
                <w:rtl/>
              </w:rPr>
              <w:t xml:space="preserve"> </w:t>
            </w:r>
            <w:r w:rsidRPr="00E6710A">
              <w:rPr>
                <w:rFonts w:hint="eastAsia"/>
                <w:rtl/>
              </w:rPr>
              <w:t>לצורך</w:t>
            </w:r>
            <w:r w:rsidRPr="00E6710A">
              <w:rPr>
                <w:rtl/>
              </w:rPr>
              <w:t xml:space="preserve"> </w:t>
            </w:r>
            <w:r w:rsidRPr="00E6710A">
              <w:rPr>
                <w:rFonts w:hint="eastAsia"/>
                <w:rtl/>
              </w:rPr>
              <w:t>אחר</w:t>
            </w:r>
            <w:r w:rsidRPr="00E6710A">
              <w:rPr>
                <w:rtl/>
              </w:rPr>
              <w:t xml:space="preserve"> </w:t>
            </w:r>
            <w:r w:rsidRPr="00E6710A">
              <w:rPr>
                <w:rFonts w:hint="eastAsia"/>
                <w:rtl/>
              </w:rPr>
              <w:t>הנדרש</w:t>
            </w:r>
            <w:r w:rsidRPr="00E6710A">
              <w:rPr>
                <w:rtl/>
              </w:rPr>
              <w:t xml:space="preserve"> </w:t>
            </w:r>
            <w:r w:rsidRPr="00E6710A">
              <w:rPr>
                <w:rFonts w:hint="eastAsia"/>
                <w:rtl/>
              </w:rPr>
              <w:t>במישרין</w:t>
            </w:r>
            <w:r w:rsidRPr="00E6710A">
              <w:rPr>
                <w:rtl/>
              </w:rPr>
              <w:t xml:space="preserve"> </w:t>
            </w:r>
            <w:r w:rsidRPr="00E6710A">
              <w:rPr>
                <w:rFonts w:hint="eastAsia"/>
                <w:rtl/>
              </w:rPr>
              <w:t>לשם</w:t>
            </w:r>
            <w:r w:rsidRPr="00E6710A">
              <w:rPr>
                <w:rtl/>
              </w:rPr>
              <w:t xml:space="preserve"> </w:t>
            </w:r>
            <w:r w:rsidRPr="00E6710A">
              <w:rPr>
                <w:rFonts w:hint="eastAsia"/>
                <w:rtl/>
              </w:rPr>
              <w:t>הפעלת</w:t>
            </w:r>
            <w:r w:rsidRPr="00E6710A">
              <w:rPr>
                <w:rtl/>
              </w:rPr>
              <w:t xml:space="preserve"> המאגר כפי </w:t>
            </w:r>
            <w:r w:rsidRPr="00E6710A">
              <w:rPr>
                <w:rFonts w:hint="eastAsia"/>
                <w:rtl/>
              </w:rPr>
              <w:t>שיקבע</w:t>
            </w:r>
            <w:r w:rsidRPr="00E6710A">
              <w:rPr>
                <w:rtl/>
              </w:rPr>
              <w:t xml:space="preserve"> </w:t>
            </w:r>
            <w:r w:rsidRPr="00E6710A">
              <w:rPr>
                <w:rFonts w:hint="eastAsia"/>
                <w:rtl/>
              </w:rPr>
              <w:t>הנגיד</w:t>
            </w:r>
            <w:r w:rsidRPr="00E6710A">
              <w:rPr>
                <w:rtl/>
              </w:rPr>
              <w:t xml:space="preserve"> </w:t>
            </w:r>
            <w:r w:rsidRPr="00E6710A">
              <w:rPr>
                <w:rFonts w:hint="eastAsia"/>
                <w:rtl/>
              </w:rPr>
              <w:t>בהסכמת</w:t>
            </w:r>
            <w:r w:rsidRPr="00E6710A">
              <w:rPr>
                <w:rtl/>
              </w:rPr>
              <w:t xml:space="preserve"> </w:t>
            </w:r>
            <w:ins w:id="456" w:author="Erez Nitzan" w:date="2016-01-21T14:55:00Z">
              <w:r w:rsidRPr="00E6710A">
                <w:rPr>
                  <w:rFonts w:hint="eastAsia"/>
                  <w:rtl/>
                </w:rPr>
                <w:t>ה</w:t>
              </w:r>
            </w:ins>
            <w:r w:rsidRPr="00E6710A">
              <w:rPr>
                <w:rFonts w:hint="eastAsia"/>
                <w:rtl/>
              </w:rPr>
              <w:t>שר</w:t>
            </w:r>
            <w:del w:id="457" w:author="Erez Nitzan" w:date="2016-01-21T14:55:00Z">
              <w:r w:rsidRPr="00E6710A" w:rsidDel="00F91E8D">
                <w:rPr>
                  <w:rtl/>
                </w:rPr>
                <w:delText xml:space="preserve"> </w:delText>
              </w:r>
              <w:r w:rsidRPr="00E6710A" w:rsidDel="00F91E8D">
                <w:rPr>
                  <w:rFonts w:hint="eastAsia"/>
                  <w:rtl/>
                </w:rPr>
                <w:delText>המשפטים</w:delText>
              </w:r>
            </w:del>
            <w:r w:rsidRPr="00E6710A">
              <w:rPr>
                <w:rtl/>
              </w:rPr>
              <w:t xml:space="preserve">; </w:t>
            </w:r>
            <w:r w:rsidRPr="00E6710A">
              <w:rPr>
                <w:rFonts w:hint="eastAsia"/>
                <w:rtl/>
              </w:rPr>
              <w:t>קישור</w:t>
            </w:r>
            <w:r w:rsidRPr="00E6710A">
              <w:rPr>
                <w:rtl/>
              </w:rPr>
              <w:t xml:space="preserve"> </w:t>
            </w:r>
            <w:r w:rsidRPr="00E6710A">
              <w:rPr>
                <w:rFonts w:hint="eastAsia"/>
                <w:rtl/>
              </w:rPr>
              <w:t>הנתונים</w:t>
            </w:r>
            <w:r w:rsidRPr="00E6710A">
              <w:rPr>
                <w:rtl/>
              </w:rPr>
              <w:t xml:space="preserve"> </w:t>
            </w:r>
            <w:r w:rsidRPr="00E6710A">
              <w:rPr>
                <w:rFonts w:hint="eastAsia"/>
                <w:rtl/>
              </w:rPr>
              <w:t>לפי</w:t>
            </w:r>
            <w:r w:rsidRPr="00E6710A">
              <w:rPr>
                <w:rtl/>
              </w:rPr>
              <w:t xml:space="preserve"> </w:t>
            </w:r>
            <w:r w:rsidRPr="00E6710A">
              <w:rPr>
                <w:rFonts w:hint="eastAsia"/>
                <w:rtl/>
              </w:rPr>
              <w:t>סעיף</w:t>
            </w:r>
            <w:r w:rsidRPr="00E6710A">
              <w:rPr>
                <w:rtl/>
              </w:rPr>
              <w:t xml:space="preserve"> קטן זה ייעשה בדרך שיורה הממונה</w:t>
            </w:r>
            <w:ins w:id="458" w:author="Adi Nissim" w:date="2015-12-08T16:00:00Z">
              <w:r w:rsidRPr="00E6710A">
                <w:rPr>
                  <w:rtl/>
                </w:rPr>
                <w:t xml:space="preserve"> </w:t>
              </w:r>
              <w:r w:rsidRPr="00E6710A">
                <w:rPr>
                  <w:rFonts w:hint="eastAsia"/>
                  <w:rtl/>
                </w:rPr>
                <w:t>בהתייעצות</w:t>
              </w:r>
              <w:r w:rsidRPr="00E6710A">
                <w:rPr>
                  <w:rtl/>
                </w:rPr>
                <w:t xml:space="preserve"> </w:t>
              </w:r>
              <w:r w:rsidRPr="00E6710A">
                <w:rPr>
                  <w:rFonts w:hint="eastAsia"/>
                  <w:rtl/>
                </w:rPr>
                <w:t>עם</w:t>
              </w:r>
              <w:r w:rsidRPr="00E6710A">
                <w:rPr>
                  <w:rtl/>
                </w:rPr>
                <w:t xml:space="preserve"> </w:t>
              </w:r>
              <w:r w:rsidRPr="00E6710A">
                <w:rPr>
                  <w:rFonts w:hint="eastAsia"/>
                  <w:rtl/>
                </w:rPr>
                <w:t>רשם</w:t>
              </w:r>
              <w:r w:rsidRPr="00E6710A">
                <w:rPr>
                  <w:rtl/>
                </w:rPr>
                <w:t xml:space="preserve"> </w:t>
              </w:r>
              <w:r w:rsidRPr="00E6710A">
                <w:rPr>
                  <w:rFonts w:hint="eastAsia"/>
                  <w:rtl/>
                </w:rPr>
                <w:t>מאגרי</w:t>
              </w:r>
              <w:r w:rsidRPr="00E6710A">
                <w:rPr>
                  <w:rtl/>
                </w:rPr>
                <w:t xml:space="preserve"> </w:t>
              </w:r>
              <w:r w:rsidRPr="00E6710A">
                <w:rPr>
                  <w:rFonts w:hint="eastAsia"/>
                  <w:rtl/>
                </w:rPr>
                <w:t>המידע</w:t>
              </w:r>
            </w:ins>
            <w:r w:rsidRPr="00E6710A">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A46912">
            <w:pPr>
              <w:pStyle w:val="TableSideHeading"/>
              <w:keepLines w:val="0"/>
              <w:rPr>
                <w:rtl/>
              </w:rPr>
            </w:pPr>
          </w:p>
        </w:tc>
        <w:tc>
          <w:tcPr>
            <w:tcW w:w="624" w:type="dxa"/>
            <w:shd w:val="clear" w:color="auto" w:fill="auto"/>
          </w:tcPr>
          <w:p w:rsidR="00E177C8" w:rsidRPr="00001D62" w:rsidRDefault="00E177C8" w:rsidP="00A46912">
            <w:pPr>
              <w:pStyle w:val="TableText"/>
            </w:pPr>
          </w:p>
        </w:tc>
        <w:tc>
          <w:tcPr>
            <w:tcW w:w="7146" w:type="dxa"/>
            <w:gridSpan w:val="5"/>
            <w:shd w:val="clear" w:color="auto" w:fill="auto"/>
          </w:tcPr>
          <w:p w:rsidR="00E177C8" w:rsidRPr="00001D62" w:rsidRDefault="00E177C8" w:rsidP="0048526B">
            <w:pPr>
              <w:pStyle w:val="TableBlock"/>
              <w:numPr>
                <w:ilvl w:val="0"/>
                <w:numId w:val="36"/>
              </w:numPr>
              <w:tabs>
                <w:tab w:val="left" w:pos="624"/>
              </w:tabs>
              <w:rPr>
                <w:rtl/>
              </w:rPr>
            </w:pPr>
            <w:r w:rsidRPr="00001D62">
              <w:rPr>
                <w:rFonts w:hint="eastAsia"/>
                <w:rtl/>
              </w:rPr>
              <w:t>הנגיד</w:t>
            </w:r>
            <w:r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Pr="00001D62">
              <w:rPr>
                <w:rFonts w:hint="cs"/>
                <w:rtl/>
              </w:rPr>
              <w:t>, רשאי לקבוע הוראות הדרושות לשם אבטחת המידע המועבר למאגר, הכלול בו והנמסר ממנו, ובין השאר הוראות בעניינים אלה:</w:t>
            </w:r>
          </w:p>
        </w:tc>
      </w:tr>
      <w:tr w:rsidR="00E177C8" w:rsidRPr="00001D62" w:rsidTr="00513D53">
        <w:trPr>
          <w:gridAfter w:val="3"/>
          <w:wAfter w:w="5357" w:type="dxa"/>
          <w:cantSplit/>
        </w:trPr>
        <w:tc>
          <w:tcPr>
            <w:tcW w:w="1871" w:type="dxa"/>
            <w:shd w:val="clear" w:color="auto" w:fill="auto"/>
          </w:tcPr>
          <w:p w:rsidR="00E177C8" w:rsidRPr="00001D62" w:rsidRDefault="00E177C8" w:rsidP="00A46912">
            <w:pPr>
              <w:pStyle w:val="TableSideHeading"/>
            </w:pPr>
          </w:p>
        </w:tc>
        <w:tc>
          <w:tcPr>
            <w:tcW w:w="624" w:type="dxa"/>
            <w:shd w:val="clear" w:color="auto" w:fill="auto"/>
          </w:tcPr>
          <w:p w:rsidR="00E177C8" w:rsidRPr="00001D62" w:rsidRDefault="00E177C8" w:rsidP="00A46912">
            <w:pPr>
              <w:pStyle w:val="TableText"/>
            </w:pPr>
          </w:p>
        </w:tc>
        <w:tc>
          <w:tcPr>
            <w:tcW w:w="624" w:type="dxa"/>
            <w:gridSpan w:val="2"/>
            <w:shd w:val="clear" w:color="auto" w:fill="auto"/>
          </w:tcPr>
          <w:p w:rsidR="00E177C8" w:rsidRPr="00001D62" w:rsidRDefault="00E177C8" w:rsidP="00A46912">
            <w:pPr>
              <w:pStyle w:val="TableText"/>
            </w:pPr>
          </w:p>
        </w:tc>
        <w:tc>
          <w:tcPr>
            <w:tcW w:w="6522" w:type="dxa"/>
            <w:gridSpan w:val="3"/>
            <w:shd w:val="clear" w:color="auto" w:fill="auto"/>
          </w:tcPr>
          <w:p w:rsidR="00E177C8" w:rsidRPr="00001D62" w:rsidRDefault="00E177C8" w:rsidP="0048526B">
            <w:pPr>
              <w:pStyle w:val="TableBlock"/>
              <w:numPr>
                <w:ilvl w:val="0"/>
                <w:numId w:val="12"/>
              </w:numPr>
              <w:tabs>
                <w:tab w:val="left" w:pos="624"/>
              </w:tabs>
              <w:rPr>
                <w:rtl/>
              </w:rPr>
            </w:pPr>
            <w:r w:rsidRPr="00001D62">
              <w:rPr>
                <w:rFonts w:hint="cs"/>
                <w:rtl/>
              </w:rPr>
              <w:t xml:space="preserve">אופן איסוף המידע ורישומו, בידי מקור המידע, בדרך שתבטיח את מהימנות המידע, דיוקו ואבטחתו; </w:t>
            </w:r>
          </w:p>
        </w:tc>
      </w:tr>
      <w:tr w:rsidR="00E177C8" w:rsidRPr="00001D62" w:rsidTr="00513D53">
        <w:trPr>
          <w:gridAfter w:val="3"/>
          <w:wAfter w:w="5357" w:type="dxa"/>
          <w:cantSplit/>
        </w:trPr>
        <w:tc>
          <w:tcPr>
            <w:tcW w:w="1871" w:type="dxa"/>
            <w:shd w:val="clear" w:color="auto" w:fill="auto"/>
          </w:tcPr>
          <w:p w:rsidR="00E177C8" w:rsidRPr="00001D62" w:rsidRDefault="00E177C8" w:rsidP="00A46912">
            <w:pPr>
              <w:pStyle w:val="TableSideHeading"/>
            </w:pPr>
          </w:p>
        </w:tc>
        <w:tc>
          <w:tcPr>
            <w:tcW w:w="624" w:type="dxa"/>
            <w:shd w:val="clear" w:color="auto" w:fill="auto"/>
          </w:tcPr>
          <w:p w:rsidR="00E177C8" w:rsidRPr="00001D62" w:rsidRDefault="00E177C8" w:rsidP="00A46912">
            <w:pPr>
              <w:pStyle w:val="TableText"/>
            </w:pPr>
          </w:p>
        </w:tc>
        <w:tc>
          <w:tcPr>
            <w:tcW w:w="624" w:type="dxa"/>
            <w:gridSpan w:val="2"/>
            <w:shd w:val="clear" w:color="auto" w:fill="auto"/>
          </w:tcPr>
          <w:p w:rsidR="00E177C8" w:rsidRPr="00001D62" w:rsidRDefault="00E177C8" w:rsidP="00A46912">
            <w:pPr>
              <w:pStyle w:val="TableText"/>
            </w:pPr>
          </w:p>
        </w:tc>
        <w:tc>
          <w:tcPr>
            <w:tcW w:w="6522" w:type="dxa"/>
            <w:gridSpan w:val="3"/>
            <w:shd w:val="clear" w:color="auto" w:fill="auto"/>
          </w:tcPr>
          <w:p w:rsidR="00E177C8" w:rsidRPr="00001D62" w:rsidRDefault="00E177C8" w:rsidP="0048526B">
            <w:pPr>
              <w:pStyle w:val="TableBlock"/>
              <w:numPr>
                <w:ilvl w:val="0"/>
                <w:numId w:val="12"/>
              </w:numPr>
              <w:tabs>
                <w:tab w:val="left" w:pos="624"/>
              </w:tabs>
              <w:rPr>
                <w:rtl/>
              </w:rPr>
            </w:pPr>
            <w:r w:rsidRPr="00001D62">
              <w:rPr>
                <w:rFonts w:hint="cs"/>
                <w:rtl/>
              </w:rPr>
              <w:t>אופן העברת המידע למאגר, אופן שמירתו במאגר, אופן השימוש בו ואבטחתו;</w:t>
            </w:r>
          </w:p>
        </w:tc>
      </w:tr>
      <w:tr w:rsidR="00E177C8" w:rsidRPr="00001D62" w:rsidTr="00513D53">
        <w:trPr>
          <w:gridAfter w:val="3"/>
          <w:wAfter w:w="5357" w:type="dxa"/>
          <w:cantSplit/>
        </w:trPr>
        <w:tc>
          <w:tcPr>
            <w:tcW w:w="1871" w:type="dxa"/>
            <w:shd w:val="clear" w:color="auto" w:fill="auto"/>
          </w:tcPr>
          <w:p w:rsidR="00E177C8" w:rsidRPr="00001D62" w:rsidRDefault="00E177C8" w:rsidP="00A46912">
            <w:pPr>
              <w:pStyle w:val="TableSideHeading"/>
            </w:pPr>
          </w:p>
        </w:tc>
        <w:tc>
          <w:tcPr>
            <w:tcW w:w="624" w:type="dxa"/>
            <w:shd w:val="clear" w:color="auto" w:fill="auto"/>
          </w:tcPr>
          <w:p w:rsidR="00E177C8" w:rsidRPr="00001D62" w:rsidRDefault="00E177C8" w:rsidP="00A46912">
            <w:pPr>
              <w:pStyle w:val="TableText"/>
            </w:pPr>
          </w:p>
        </w:tc>
        <w:tc>
          <w:tcPr>
            <w:tcW w:w="624" w:type="dxa"/>
            <w:gridSpan w:val="2"/>
            <w:shd w:val="clear" w:color="auto" w:fill="auto"/>
          </w:tcPr>
          <w:p w:rsidR="00E177C8" w:rsidRPr="00001D62" w:rsidRDefault="00E177C8" w:rsidP="00A46912">
            <w:pPr>
              <w:pStyle w:val="TableText"/>
            </w:pPr>
          </w:p>
        </w:tc>
        <w:tc>
          <w:tcPr>
            <w:tcW w:w="6522" w:type="dxa"/>
            <w:gridSpan w:val="3"/>
            <w:shd w:val="clear" w:color="auto" w:fill="auto"/>
          </w:tcPr>
          <w:p w:rsidR="00E177C8" w:rsidRPr="00001D62" w:rsidRDefault="00E177C8" w:rsidP="0042563C">
            <w:pPr>
              <w:pStyle w:val="TableBlock"/>
              <w:numPr>
                <w:ilvl w:val="0"/>
                <w:numId w:val="12"/>
              </w:numPr>
              <w:tabs>
                <w:tab w:val="left" w:pos="624"/>
              </w:tabs>
              <w:rPr>
                <w:rtl/>
              </w:rPr>
            </w:pPr>
            <w:r w:rsidRPr="00001D62">
              <w:rPr>
                <w:rFonts w:hint="cs"/>
                <w:rtl/>
              </w:rPr>
              <w:t xml:space="preserve">אופן הגישה למידע הכלול במאגר, ובכלל זה מורשי הגישה למידע מזוהה או לא מזוהה, ואמצעי הזיהוי הנדרשים מלשכת אשראי לשם שימוש במערכת הטכנולוגית המשמשת את המאגר, כאמור </w:t>
            </w:r>
            <w:r w:rsidRPr="00001D62">
              <w:rPr>
                <w:rFonts w:hint="eastAsia"/>
                <w:rtl/>
              </w:rPr>
              <w:t>בסעיף</w:t>
            </w:r>
            <w:r w:rsidRPr="00001D62">
              <w:rPr>
                <w:rtl/>
              </w:rPr>
              <w:t xml:space="preserve"> </w:t>
            </w:r>
            <w:r w:rsidRPr="00001D62">
              <w:rPr>
                <w:rFonts w:hint="cs"/>
                <w:rtl/>
              </w:rPr>
              <w:t>14</w:t>
            </w:r>
            <w:r w:rsidRPr="00001D62">
              <w:rPr>
                <w:rtl/>
              </w:rPr>
              <w:t>(ג)</w:t>
            </w:r>
            <w:r w:rsidRPr="00001D62">
              <w:rPr>
                <w:rFonts w:hint="cs"/>
                <w:rtl/>
              </w:rPr>
              <w:t xml:space="preserve"> לרבות ביצוע פעולות בה, וכן הוראות בדבר בקרה על המערכת האמורה</w:t>
            </w:r>
            <w:ins w:id="459" w:author="Ronnie Neubauer" w:date="2015-12-23T13:54:00Z">
              <w:r>
                <w:rPr>
                  <w:rFonts w:hint="cs"/>
                  <w:rtl/>
                </w:rPr>
                <w:t>;</w:t>
              </w:r>
            </w:ins>
            <w:del w:id="460" w:author="Ronnie Neubauer" w:date="2015-12-23T13:54:00Z">
              <w:r w:rsidRPr="00001D62" w:rsidDel="00B273E1">
                <w:rPr>
                  <w:rFonts w:hint="cs"/>
                  <w:rtl/>
                </w:rPr>
                <w:delText>.</w:delText>
              </w:r>
            </w:del>
          </w:p>
        </w:tc>
      </w:tr>
      <w:tr w:rsidR="00E177C8" w:rsidRPr="00001D62" w:rsidTr="00513D53">
        <w:trPr>
          <w:gridAfter w:val="3"/>
          <w:wAfter w:w="5357" w:type="dxa"/>
          <w:cantSplit/>
          <w:ins w:id="461" w:author="Ronnie Neubauer" w:date="2015-12-23T13:54:00Z"/>
        </w:trPr>
        <w:tc>
          <w:tcPr>
            <w:tcW w:w="1871" w:type="dxa"/>
            <w:shd w:val="clear" w:color="auto" w:fill="auto"/>
          </w:tcPr>
          <w:p w:rsidR="00E177C8" w:rsidRPr="00066654" w:rsidRDefault="00E177C8" w:rsidP="00A46912">
            <w:pPr>
              <w:pStyle w:val="TableSideHeading"/>
              <w:rPr>
                <w:ins w:id="462" w:author="Ronnie Neubauer" w:date="2015-12-23T13:54:00Z"/>
                <w:highlight w:val="cyan"/>
              </w:rPr>
            </w:pPr>
          </w:p>
        </w:tc>
        <w:tc>
          <w:tcPr>
            <w:tcW w:w="624" w:type="dxa"/>
            <w:shd w:val="clear" w:color="auto" w:fill="auto"/>
          </w:tcPr>
          <w:p w:rsidR="00E177C8" w:rsidRPr="00066654" w:rsidRDefault="00E177C8" w:rsidP="00B273E1">
            <w:pPr>
              <w:pStyle w:val="TableText"/>
              <w:rPr>
                <w:ins w:id="463" w:author="Ronnie Neubauer" w:date="2015-12-23T13:54:00Z"/>
                <w:highlight w:val="cyan"/>
              </w:rPr>
            </w:pPr>
          </w:p>
        </w:tc>
        <w:tc>
          <w:tcPr>
            <w:tcW w:w="624" w:type="dxa"/>
            <w:gridSpan w:val="2"/>
            <w:shd w:val="clear" w:color="auto" w:fill="auto"/>
          </w:tcPr>
          <w:p w:rsidR="00E177C8" w:rsidRPr="00066654" w:rsidRDefault="00E177C8" w:rsidP="00A46912">
            <w:pPr>
              <w:pStyle w:val="TableText"/>
              <w:rPr>
                <w:ins w:id="464" w:author="Ronnie Neubauer" w:date="2015-12-23T13:54:00Z"/>
                <w:highlight w:val="cyan"/>
              </w:rPr>
            </w:pPr>
          </w:p>
        </w:tc>
        <w:tc>
          <w:tcPr>
            <w:tcW w:w="6522" w:type="dxa"/>
            <w:gridSpan w:val="3"/>
            <w:shd w:val="clear" w:color="auto" w:fill="auto"/>
          </w:tcPr>
          <w:p w:rsidR="00E177C8" w:rsidRPr="008A2214" w:rsidRDefault="00E177C8" w:rsidP="00066654">
            <w:pPr>
              <w:pStyle w:val="TableBlock"/>
              <w:numPr>
                <w:ilvl w:val="0"/>
                <w:numId w:val="12"/>
              </w:numPr>
              <w:tabs>
                <w:tab w:val="left" w:pos="624"/>
              </w:tabs>
              <w:rPr>
                <w:ins w:id="465" w:author="Ronnie Neubauer" w:date="2015-12-23T13:54:00Z"/>
                <w:rtl/>
              </w:rPr>
            </w:pPr>
            <w:ins w:id="466"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467" w:author="Ronnie Neubauer" w:date="2015-12-31T14:54:00Z">
              <w:r w:rsidRPr="008A2214">
                <w:rPr>
                  <w:rFonts w:hint="cs"/>
                  <w:rtl/>
                </w:rPr>
                <w:t xml:space="preserve">מזוהה </w:t>
              </w:r>
            </w:ins>
            <w:ins w:id="468" w:author="Ronnie Neubauer" w:date="2015-12-23T13:55:00Z">
              <w:r w:rsidRPr="008A2214">
                <w:rPr>
                  <w:rFonts w:hint="eastAsia"/>
                  <w:rtl/>
                </w:rPr>
                <w:t>ללשכ</w:t>
              </w:r>
            </w:ins>
            <w:ins w:id="469" w:author="Ronnie Neubauer" w:date="2015-12-31T14:54:00Z">
              <w:r w:rsidRPr="008A2214">
                <w:rPr>
                  <w:rFonts w:hint="cs"/>
                  <w:rtl/>
                </w:rPr>
                <w:t>ת האשראי</w:t>
              </w:r>
            </w:ins>
            <w:ins w:id="470" w:author="Ronnie Neubauer" w:date="2015-12-23T13:55:00Z">
              <w:r w:rsidRPr="008A2214">
                <w:rPr>
                  <w:rtl/>
                </w:rPr>
                <w:t xml:space="preserve">, </w:t>
              </w:r>
              <w:r w:rsidRPr="008A2214">
                <w:rPr>
                  <w:rFonts w:hint="eastAsia"/>
                  <w:rtl/>
                </w:rPr>
                <w:t>אופן</w:t>
              </w:r>
              <w:r w:rsidRPr="008A2214">
                <w:rPr>
                  <w:rtl/>
                </w:rPr>
                <w:t xml:space="preserve"> </w:t>
              </w:r>
            </w:ins>
            <w:ins w:id="471" w:author="Ronnie Neubauer" w:date="2015-12-31T14:55:00Z">
              <w:r w:rsidRPr="008A2214">
                <w:rPr>
                  <w:rFonts w:hint="cs"/>
                  <w:rtl/>
                </w:rPr>
                <w:t>שמירתו</w:t>
              </w:r>
            </w:ins>
            <w:ins w:id="472" w:author="Ronnie Neubauer" w:date="2015-12-31T14:54:00Z">
              <w:r w:rsidRPr="008A2214">
                <w:rPr>
                  <w:rFonts w:hint="cs"/>
                  <w:rtl/>
                </w:rPr>
                <w:t xml:space="preserve">  </w:t>
              </w:r>
            </w:ins>
            <w:ins w:id="473" w:author="Ronnie Neubauer" w:date="2015-12-23T13:55:00Z">
              <w:r w:rsidRPr="008A2214">
                <w:rPr>
                  <w:rFonts w:hint="eastAsia"/>
                  <w:rtl/>
                </w:rPr>
                <w:t>בלשכת</w:t>
              </w:r>
            </w:ins>
            <w:ins w:id="474" w:author="Ronnie Neubauer" w:date="2015-12-31T14:55:00Z">
              <w:r w:rsidRPr="008A2214">
                <w:rPr>
                  <w:rFonts w:hint="cs"/>
                  <w:rtl/>
                </w:rPr>
                <w:t xml:space="preserve"> האשראי</w:t>
              </w:r>
            </w:ins>
            <w:ins w:id="475"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476" w:author="Ronnie Neubauer" w:date="2015-12-31T14:55:00Z">
              <w:r w:rsidRPr="008A2214">
                <w:rPr>
                  <w:rFonts w:hint="cs"/>
                  <w:rtl/>
                </w:rPr>
                <w:t xml:space="preserve">, </w:t>
              </w:r>
            </w:ins>
            <w:ins w:id="477" w:author="Ronnie Neubauer" w:date="2015-12-23T13:55:00Z">
              <w:r w:rsidRPr="008A2214">
                <w:rPr>
                  <w:rFonts w:hint="eastAsia"/>
                  <w:rtl/>
                </w:rPr>
                <w:t>אבטחתו</w:t>
              </w:r>
            </w:ins>
            <w:ins w:id="478" w:author="Ronnie Neubauer" w:date="2015-12-31T14:54:00Z">
              <w:r w:rsidRPr="008A2214">
                <w:rPr>
                  <w:rFonts w:hint="cs"/>
                  <w:rtl/>
                </w:rPr>
                <w:t xml:space="preserve"> ומחיקתו.</w:t>
              </w:r>
            </w:ins>
          </w:p>
        </w:tc>
      </w:tr>
      <w:tr w:rsidR="00E177C8" w:rsidTr="00513D53">
        <w:trPr>
          <w:gridAfter w:val="3"/>
          <w:wAfter w:w="5357" w:type="dxa"/>
          <w:cantSplit/>
          <w:trHeight w:val="60"/>
          <w:ins w:id="479" w:author="Ronnie Neubauer" w:date="2015-12-20T14:19:00Z"/>
        </w:trPr>
        <w:tc>
          <w:tcPr>
            <w:tcW w:w="1871" w:type="dxa"/>
          </w:tcPr>
          <w:p w:rsidR="00E177C8" w:rsidRPr="00C77D2C" w:rsidRDefault="00E177C8" w:rsidP="00F50275">
            <w:pPr>
              <w:pStyle w:val="TableSideHeading"/>
              <w:rPr>
                <w:ins w:id="480" w:author="Ronnie Neubauer" w:date="2015-12-20T14:19:00Z"/>
                <w:highlight w:val="cyan"/>
              </w:rPr>
            </w:pPr>
          </w:p>
        </w:tc>
        <w:tc>
          <w:tcPr>
            <w:tcW w:w="624" w:type="dxa"/>
          </w:tcPr>
          <w:p w:rsidR="00E177C8" w:rsidRPr="00795B25" w:rsidRDefault="00E177C8">
            <w:pPr>
              <w:pStyle w:val="TableText"/>
              <w:rPr>
                <w:ins w:id="481" w:author="Ronnie Neubauer" w:date="2015-12-20T14:19:00Z"/>
                <w:highlight w:val="cyan"/>
              </w:rPr>
            </w:pPr>
          </w:p>
        </w:tc>
        <w:tc>
          <w:tcPr>
            <w:tcW w:w="7146" w:type="dxa"/>
            <w:gridSpan w:val="5"/>
          </w:tcPr>
          <w:p w:rsidR="00E177C8" w:rsidRPr="004B623A" w:rsidRDefault="00E177C8" w:rsidP="006D133C">
            <w:pPr>
              <w:pStyle w:val="TableBlock"/>
              <w:numPr>
                <w:ilvl w:val="0"/>
                <w:numId w:val="36"/>
              </w:numPr>
              <w:tabs>
                <w:tab w:val="left" w:pos="624"/>
              </w:tabs>
              <w:rPr>
                <w:ins w:id="482" w:author="Ronnie Neubauer" w:date="2015-12-20T14:19:00Z"/>
              </w:rPr>
            </w:pPr>
            <w:ins w:id="483" w:author="Ronnie Neubauer" w:date="2015-12-20T14:19:00Z">
              <w:r w:rsidRPr="004B623A">
                <w:rPr>
                  <w:rFonts w:hint="eastAsia"/>
                  <w:rtl/>
                </w:rPr>
                <w:t>בנק</w:t>
              </w:r>
              <w:r w:rsidRPr="004B623A">
                <w:rPr>
                  <w:rtl/>
                </w:rPr>
                <w:t xml:space="preserve"> </w:t>
              </w:r>
              <w:r w:rsidRPr="004B623A">
                <w:rPr>
                  <w:rFonts w:hint="eastAsia"/>
                  <w:rtl/>
                </w:rPr>
                <w:t>ישראל</w:t>
              </w:r>
              <w:r w:rsidRPr="004B623A">
                <w:rPr>
                  <w:rtl/>
                </w:rPr>
                <w:t xml:space="preserve"> יחזיק את </w:t>
              </w:r>
            </w:ins>
            <w:ins w:id="484" w:author="Ronnie Neubauer" w:date="2015-12-20T14:20:00Z">
              <w:r w:rsidRPr="004B623A">
                <w:rPr>
                  <w:rFonts w:hint="eastAsia"/>
                  <w:rtl/>
                </w:rPr>
                <w:t>מאגר</w:t>
              </w:r>
              <w:r w:rsidRPr="004B623A">
                <w:rPr>
                  <w:rtl/>
                </w:rPr>
                <w:t xml:space="preserve"> </w:t>
              </w:r>
            </w:ins>
            <w:ins w:id="485" w:author="Ronnie Neubauer" w:date="2015-12-20T14:19:00Z">
              <w:r w:rsidRPr="004B623A">
                <w:rPr>
                  <w:rFonts w:hint="eastAsia"/>
                  <w:rtl/>
                </w:rPr>
                <w:t>נתוני</w:t>
              </w:r>
              <w:r w:rsidRPr="004B623A">
                <w:rPr>
                  <w:rtl/>
                </w:rPr>
                <w:t xml:space="preserve"> האשראי </w:t>
              </w:r>
            </w:ins>
            <w:ins w:id="486" w:author="Ronnie Neubauer" w:date="2015-12-24T11:17:00Z">
              <w:r w:rsidRPr="004B623A">
                <w:rPr>
                  <w:rFonts w:hint="cs"/>
                  <w:rtl/>
                </w:rPr>
                <w:t>במתקניו</w:t>
              </w:r>
            </w:ins>
            <w:ins w:id="487" w:author="Ronnie Neubauer" w:date="2015-12-20T14:19:00Z">
              <w:r w:rsidRPr="004B623A">
                <w:rPr>
                  <w:rtl/>
                </w:rPr>
                <w:t xml:space="preserve">. </w:t>
              </w:r>
            </w:ins>
          </w:p>
        </w:tc>
      </w:tr>
      <w:tr w:rsidR="00E177C8" w:rsidRPr="00001D62" w:rsidTr="00513D53">
        <w:trPr>
          <w:gridAfter w:val="3"/>
          <w:wAfter w:w="5357" w:type="dxa"/>
          <w:cantSplit/>
        </w:trPr>
        <w:tc>
          <w:tcPr>
            <w:tcW w:w="1871" w:type="dxa"/>
            <w:shd w:val="clear" w:color="auto" w:fill="auto"/>
          </w:tcPr>
          <w:p w:rsidR="00E177C8" w:rsidRPr="00001D62" w:rsidRDefault="00E177C8" w:rsidP="000834B5">
            <w:pPr>
              <w:pStyle w:val="TableSideHeading"/>
              <w:ind w:right="0"/>
            </w:pPr>
          </w:p>
        </w:tc>
        <w:tc>
          <w:tcPr>
            <w:tcW w:w="624" w:type="dxa"/>
            <w:shd w:val="clear" w:color="auto" w:fill="auto"/>
          </w:tcPr>
          <w:p w:rsidR="00E177C8" w:rsidRPr="00001D62" w:rsidRDefault="00E177C8">
            <w:pPr>
              <w:pStyle w:val="TableText"/>
            </w:pPr>
          </w:p>
        </w:tc>
        <w:tc>
          <w:tcPr>
            <w:tcW w:w="7146" w:type="dxa"/>
            <w:gridSpan w:val="5"/>
            <w:shd w:val="clear" w:color="auto" w:fill="auto"/>
          </w:tcPr>
          <w:p w:rsidR="00E177C8" w:rsidRPr="00001D62" w:rsidRDefault="00E177C8" w:rsidP="002D1E57">
            <w:pPr>
              <w:pStyle w:val="TableHead"/>
            </w:pPr>
            <w:r w:rsidRPr="00001D62">
              <w:rPr>
                <w:rFonts w:hint="cs"/>
                <w:rtl/>
              </w:rPr>
              <w:t>פרק י': הפעלת שירות מידע על עוסקים</w:t>
            </w:r>
          </w:p>
        </w:tc>
      </w:tr>
      <w:tr w:rsidR="00E177C8" w:rsidRPr="00001D62" w:rsidTr="00513D53">
        <w:trPr>
          <w:gridAfter w:val="3"/>
          <w:wAfter w:w="5357" w:type="dxa"/>
          <w:cantSplit/>
        </w:trPr>
        <w:tc>
          <w:tcPr>
            <w:tcW w:w="1871" w:type="dxa"/>
            <w:shd w:val="clear" w:color="auto" w:fill="auto"/>
          </w:tcPr>
          <w:p w:rsidR="00E177C8" w:rsidRPr="00001D62" w:rsidRDefault="00E177C8" w:rsidP="00274E74">
            <w:pPr>
              <w:pStyle w:val="TableSideHeading"/>
              <w:keepLines w:val="0"/>
            </w:pPr>
            <w:r w:rsidRPr="00001D62">
              <w:rPr>
                <w:rFonts w:hint="cs"/>
                <w:rtl/>
              </w:rPr>
              <w:t>רישוי שירות מידע על עוסקים</w:t>
            </w:r>
          </w:p>
        </w:tc>
        <w:tc>
          <w:tcPr>
            <w:tcW w:w="624" w:type="dxa"/>
            <w:shd w:val="clear" w:color="auto" w:fill="auto"/>
          </w:tcPr>
          <w:p w:rsidR="00E177C8" w:rsidRPr="00001D62" w:rsidRDefault="00E177C8" w:rsidP="00274E74">
            <w:pPr>
              <w:pStyle w:val="TableText"/>
              <w:keepLines w:val="0"/>
              <w:numPr>
                <w:ilvl w:val="0"/>
                <w:numId w:val="1"/>
              </w:numPr>
            </w:pPr>
          </w:p>
        </w:tc>
        <w:tc>
          <w:tcPr>
            <w:tcW w:w="7146" w:type="dxa"/>
            <w:gridSpan w:val="5"/>
            <w:shd w:val="clear" w:color="auto" w:fill="auto"/>
          </w:tcPr>
          <w:p w:rsidR="00E177C8" w:rsidRPr="00001D62" w:rsidRDefault="00E177C8" w:rsidP="0048526B">
            <w:pPr>
              <w:pStyle w:val="TableBlock"/>
              <w:numPr>
                <w:ilvl w:val="0"/>
                <w:numId w:val="71"/>
              </w:numPr>
              <w:tabs>
                <w:tab w:val="left" w:pos="624"/>
              </w:tabs>
            </w:pPr>
            <w:r w:rsidRPr="00001D62">
              <w:rPr>
                <w:rFonts w:hint="cs"/>
                <w:rtl/>
              </w:rPr>
              <w:t xml:space="preserve">הממונה רשאי לתת רישיון שירות מידע על עוסקים (בפרק זה </w:t>
            </w:r>
            <w:r w:rsidRPr="00001D62">
              <w:rPr>
                <w:rtl/>
              </w:rPr>
              <w:t>–</w:t>
            </w:r>
            <w:r w:rsidRPr="00001D62">
              <w:rPr>
                <w:rFonts w:hint="cs"/>
                <w:rtl/>
              </w:rPr>
              <w:t xml:space="preserve"> רישיון) למבקש שמתקיימים בו  כל אלה:</w:t>
            </w:r>
          </w:p>
        </w:tc>
      </w:tr>
      <w:tr w:rsidR="00E177C8" w:rsidRPr="00001D62" w:rsidTr="00513D53">
        <w:trPr>
          <w:gridAfter w:val="3"/>
          <w:wAfter w:w="5357" w:type="dxa"/>
          <w:cantSplit/>
        </w:trPr>
        <w:tc>
          <w:tcPr>
            <w:tcW w:w="1871" w:type="dxa"/>
          </w:tcPr>
          <w:p w:rsidR="00E177C8" w:rsidRPr="00001D62" w:rsidRDefault="00E177C8" w:rsidP="00D547F7">
            <w:pPr>
              <w:pStyle w:val="TableSideHeading"/>
            </w:pPr>
          </w:p>
        </w:tc>
        <w:tc>
          <w:tcPr>
            <w:tcW w:w="624" w:type="dxa"/>
          </w:tcPr>
          <w:p w:rsidR="00E177C8" w:rsidRPr="00001D62" w:rsidRDefault="00E177C8" w:rsidP="00D547F7">
            <w:pPr>
              <w:pStyle w:val="TableText"/>
            </w:pPr>
          </w:p>
        </w:tc>
        <w:tc>
          <w:tcPr>
            <w:tcW w:w="624" w:type="dxa"/>
            <w:gridSpan w:val="2"/>
          </w:tcPr>
          <w:p w:rsidR="00E177C8" w:rsidRPr="00001D62" w:rsidRDefault="00E177C8" w:rsidP="00D547F7">
            <w:pPr>
              <w:pStyle w:val="TableText"/>
            </w:pPr>
          </w:p>
        </w:tc>
        <w:tc>
          <w:tcPr>
            <w:tcW w:w="6522" w:type="dxa"/>
            <w:gridSpan w:val="3"/>
          </w:tcPr>
          <w:p w:rsidR="00E177C8" w:rsidRPr="00001D62" w:rsidRDefault="00E177C8" w:rsidP="0072042C">
            <w:pPr>
              <w:pStyle w:val="TableBlock"/>
              <w:numPr>
                <w:ilvl w:val="0"/>
                <w:numId w:val="70"/>
              </w:numPr>
              <w:tabs>
                <w:tab w:val="left" w:pos="624"/>
              </w:tabs>
            </w:pPr>
            <w:r w:rsidRPr="00001D62">
              <w:rPr>
                <w:rFonts w:hint="cs"/>
                <w:rtl/>
              </w:rPr>
              <w:t>המבקש הוא חברה כהגדרתה בחוק החברות;</w:t>
            </w:r>
          </w:p>
        </w:tc>
      </w:tr>
      <w:tr w:rsidR="00E177C8" w:rsidRPr="00001D62" w:rsidTr="00513D53">
        <w:trPr>
          <w:gridAfter w:val="3"/>
          <w:wAfter w:w="5357" w:type="dxa"/>
          <w:cantSplit/>
        </w:trPr>
        <w:tc>
          <w:tcPr>
            <w:tcW w:w="1871" w:type="dxa"/>
          </w:tcPr>
          <w:p w:rsidR="00E177C8" w:rsidRPr="00001D62" w:rsidRDefault="00E177C8" w:rsidP="00D547F7">
            <w:pPr>
              <w:pStyle w:val="TableSideHeading"/>
              <w:rPr>
                <w:rtl/>
              </w:rPr>
            </w:pPr>
          </w:p>
        </w:tc>
        <w:tc>
          <w:tcPr>
            <w:tcW w:w="624" w:type="dxa"/>
          </w:tcPr>
          <w:p w:rsidR="00E177C8" w:rsidRPr="00001D62" w:rsidRDefault="00E177C8" w:rsidP="00D547F7">
            <w:pPr>
              <w:pStyle w:val="TableText"/>
            </w:pPr>
          </w:p>
        </w:tc>
        <w:tc>
          <w:tcPr>
            <w:tcW w:w="624" w:type="dxa"/>
            <w:gridSpan w:val="2"/>
          </w:tcPr>
          <w:p w:rsidR="00E177C8" w:rsidRPr="00001D62" w:rsidRDefault="00E177C8" w:rsidP="00D547F7">
            <w:pPr>
              <w:pStyle w:val="TableText"/>
            </w:pPr>
          </w:p>
        </w:tc>
        <w:tc>
          <w:tcPr>
            <w:tcW w:w="6522" w:type="dxa"/>
            <w:gridSpan w:val="3"/>
          </w:tcPr>
          <w:p w:rsidR="00E177C8" w:rsidRPr="00001D62" w:rsidRDefault="00E177C8"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E177C8" w:rsidRPr="00001D62" w:rsidTr="00513D53">
        <w:trPr>
          <w:gridAfter w:val="3"/>
          <w:wAfter w:w="5357" w:type="dxa"/>
          <w:cantSplit/>
        </w:trPr>
        <w:tc>
          <w:tcPr>
            <w:tcW w:w="1871" w:type="dxa"/>
          </w:tcPr>
          <w:p w:rsidR="00E177C8" w:rsidRPr="00001D62" w:rsidRDefault="00E177C8" w:rsidP="00D547F7">
            <w:pPr>
              <w:pStyle w:val="TableSideHeading"/>
              <w:rPr>
                <w:rtl/>
              </w:rPr>
            </w:pPr>
          </w:p>
        </w:tc>
        <w:tc>
          <w:tcPr>
            <w:tcW w:w="624" w:type="dxa"/>
          </w:tcPr>
          <w:p w:rsidR="00E177C8" w:rsidRPr="00001D62" w:rsidRDefault="00E177C8" w:rsidP="00D547F7">
            <w:pPr>
              <w:pStyle w:val="TableText"/>
            </w:pPr>
          </w:p>
        </w:tc>
        <w:tc>
          <w:tcPr>
            <w:tcW w:w="624" w:type="dxa"/>
            <w:gridSpan w:val="2"/>
          </w:tcPr>
          <w:p w:rsidR="00E177C8" w:rsidRPr="00001D62" w:rsidRDefault="00E177C8" w:rsidP="00D547F7">
            <w:pPr>
              <w:pStyle w:val="TableText"/>
            </w:pPr>
          </w:p>
        </w:tc>
        <w:tc>
          <w:tcPr>
            <w:tcW w:w="6522" w:type="dxa"/>
            <w:gridSpan w:val="3"/>
          </w:tcPr>
          <w:p w:rsidR="00E177C8" w:rsidRPr="00001D62" w:rsidRDefault="00E177C8" w:rsidP="0042563C">
            <w:pPr>
              <w:pStyle w:val="TableBlock"/>
              <w:numPr>
                <w:ilvl w:val="0"/>
                <w:numId w:val="70"/>
              </w:numPr>
              <w:rPr>
                <w:rtl/>
              </w:rPr>
            </w:pPr>
            <w:r w:rsidRPr="00001D62">
              <w:rPr>
                <w:rFonts w:hint="cs"/>
                <w:rtl/>
              </w:rPr>
              <w:t xml:space="preserve">המבקש המציא ערובה בהתאם להוראות </w:t>
            </w:r>
            <w:r w:rsidRPr="00001D62">
              <w:rPr>
                <w:rFonts w:hint="eastAsia"/>
                <w:rtl/>
              </w:rPr>
              <w:t>סעיף</w:t>
            </w:r>
            <w:r w:rsidRPr="00001D62">
              <w:rPr>
                <w:rtl/>
              </w:rPr>
              <w:t xml:space="preserve"> 8;</w:t>
            </w:r>
            <w:r w:rsidRPr="00001D62">
              <w:rPr>
                <w:rFonts w:hint="cs"/>
                <w:rtl/>
              </w:rPr>
              <w:t xml:space="preserve"> </w:t>
            </w:r>
          </w:p>
        </w:tc>
      </w:tr>
      <w:tr w:rsidR="00E177C8" w:rsidRPr="00001D62" w:rsidTr="00513D53">
        <w:trPr>
          <w:gridAfter w:val="3"/>
          <w:wAfter w:w="5357" w:type="dxa"/>
          <w:cantSplit/>
        </w:trPr>
        <w:tc>
          <w:tcPr>
            <w:tcW w:w="1871" w:type="dxa"/>
          </w:tcPr>
          <w:p w:rsidR="00E177C8" w:rsidRPr="00001D62" w:rsidRDefault="00E177C8" w:rsidP="00D547F7">
            <w:pPr>
              <w:pStyle w:val="TableSideHeading"/>
              <w:rPr>
                <w:rtl/>
              </w:rPr>
            </w:pPr>
          </w:p>
        </w:tc>
        <w:tc>
          <w:tcPr>
            <w:tcW w:w="624" w:type="dxa"/>
          </w:tcPr>
          <w:p w:rsidR="00E177C8" w:rsidRPr="00001D62" w:rsidRDefault="00E177C8" w:rsidP="00D547F7">
            <w:pPr>
              <w:pStyle w:val="TableText"/>
            </w:pPr>
          </w:p>
        </w:tc>
        <w:tc>
          <w:tcPr>
            <w:tcW w:w="624" w:type="dxa"/>
            <w:gridSpan w:val="2"/>
          </w:tcPr>
          <w:p w:rsidR="00E177C8" w:rsidRPr="00001D62" w:rsidRDefault="00E177C8" w:rsidP="00D547F7">
            <w:pPr>
              <w:pStyle w:val="TableText"/>
            </w:pPr>
          </w:p>
        </w:tc>
        <w:tc>
          <w:tcPr>
            <w:tcW w:w="6522" w:type="dxa"/>
            <w:gridSpan w:val="3"/>
          </w:tcPr>
          <w:p w:rsidR="00E177C8" w:rsidRPr="00001D62" w:rsidRDefault="00E177C8" w:rsidP="0042563C">
            <w:pPr>
              <w:pStyle w:val="TableBlock"/>
              <w:numPr>
                <w:ilvl w:val="0"/>
                <w:numId w:val="70"/>
              </w:numPr>
              <w:rPr>
                <w:rtl/>
              </w:rPr>
            </w:pPr>
            <w:r w:rsidRPr="00001D62">
              <w:rPr>
                <w:rFonts w:hint="cs"/>
                <w:rtl/>
              </w:rPr>
              <w:t xml:space="preserve">המבקש, בעל שליטה בו </w:t>
            </w:r>
            <w:r w:rsidRPr="00001D62">
              <w:rPr>
                <w:rFonts w:hint="eastAsia"/>
                <w:rtl/>
              </w:rPr>
              <w:t>ונושא</w:t>
            </w:r>
            <w:r w:rsidRPr="00001D62">
              <w:rPr>
                <w:rtl/>
              </w:rPr>
              <w:t xml:space="preserve"> </w:t>
            </w:r>
            <w:r w:rsidRPr="00001D62">
              <w:rPr>
                <w:rFonts w:hint="eastAsia"/>
                <w:rtl/>
              </w:rPr>
              <w:t>משרה</w:t>
            </w:r>
            <w:r w:rsidRPr="00001D62">
              <w:rPr>
                <w:rtl/>
              </w:rPr>
              <w:t xml:space="preserve"> </w:t>
            </w:r>
            <w:r w:rsidRPr="00001D62">
              <w:rPr>
                <w:rFonts w:hint="eastAsia"/>
                <w:rtl/>
              </w:rPr>
              <w:t>בו</w:t>
            </w:r>
            <w:r w:rsidRPr="00001D62">
              <w:rPr>
                <w:rFonts w:hint="cs"/>
                <w:rtl/>
              </w:rPr>
              <w:t xml:space="preserve"> לא הורשעו בעבירה אשר מפאת מהותה, חומרתה או נסיבותיה, המבקש אינו ראוי לקבל רישיון, ולא הוגש נגד מי מהם כתב אישום בשל עבירה כאמור וטרם ניתן בעניינו פסק דין סופי.</w:t>
            </w:r>
          </w:p>
        </w:tc>
      </w:tr>
      <w:tr w:rsidR="00E177C8" w:rsidRPr="00001D62" w:rsidTr="00513D53">
        <w:trPr>
          <w:gridAfter w:val="3"/>
          <w:wAfter w:w="5357" w:type="dxa"/>
          <w:cantSplit/>
          <w:ins w:id="488" w:author="Merav Zohari" w:date="2015-10-29T18:38:00Z"/>
        </w:trPr>
        <w:tc>
          <w:tcPr>
            <w:tcW w:w="1871" w:type="dxa"/>
          </w:tcPr>
          <w:p w:rsidR="00E177C8" w:rsidRPr="00001D62" w:rsidRDefault="00E177C8" w:rsidP="00D547F7">
            <w:pPr>
              <w:pStyle w:val="TableSideHeading"/>
              <w:rPr>
                <w:ins w:id="489" w:author="Merav Zohari" w:date="2015-10-29T18:38:00Z"/>
                <w:rtl/>
              </w:rPr>
            </w:pPr>
          </w:p>
        </w:tc>
        <w:tc>
          <w:tcPr>
            <w:tcW w:w="624" w:type="dxa"/>
          </w:tcPr>
          <w:p w:rsidR="00E177C8" w:rsidRPr="00001D62" w:rsidRDefault="00E177C8" w:rsidP="00B120D0">
            <w:pPr>
              <w:pStyle w:val="TableText"/>
              <w:rPr>
                <w:ins w:id="490" w:author="Merav Zohari" w:date="2015-10-29T18:38:00Z"/>
              </w:rPr>
            </w:pPr>
          </w:p>
        </w:tc>
        <w:tc>
          <w:tcPr>
            <w:tcW w:w="624" w:type="dxa"/>
            <w:gridSpan w:val="2"/>
          </w:tcPr>
          <w:p w:rsidR="00E177C8" w:rsidRPr="00001D62" w:rsidRDefault="00E177C8" w:rsidP="00D547F7">
            <w:pPr>
              <w:pStyle w:val="TableText"/>
              <w:rPr>
                <w:ins w:id="491" w:author="Merav Zohari" w:date="2015-10-29T18:38:00Z"/>
              </w:rPr>
            </w:pPr>
          </w:p>
        </w:tc>
        <w:tc>
          <w:tcPr>
            <w:tcW w:w="6522" w:type="dxa"/>
            <w:gridSpan w:val="3"/>
          </w:tcPr>
          <w:p w:rsidR="00E177C8" w:rsidRPr="00001D62" w:rsidRDefault="00E177C8" w:rsidP="0042563C">
            <w:pPr>
              <w:pStyle w:val="TableBlock"/>
              <w:numPr>
                <w:ilvl w:val="0"/>
                <w:numId w:val="70"/>
              </w:numPr>
              <w:rPr>
                <w:ins w:id="492" w:author="Merav Zohari" w:date="2015-10-29T18:38:00Z"/>
                <w:rtl/>
              </w:rPr>
            </w:pPr>
            <w:ins w:id="493"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E177C8" w:rsidRPr="00001D62" w:rsidTr="00513D53">
        <w:trPr>
          <w:gridAfter w:val="3"/>
          <w:wAfter w:w="5357" w:type="dxa"/>
          <w:cantSplit/>
          <w:ins w:id="494" w:author="Merav Zohari" w:date="2015-10-29T18:38:00Z"/>
        </w:trPr>
        <w:tc>
          <w:tcPr>
            <w:tcW w:w="1871" w:type="dxa"/>
          </w:tcPr>
          <w:p w:rsidR="00E177C8" w:rsidRPr="00001D62" w:rsidRDefault="00E177C8" w:rsidP="00D547F7">
            <w:pPr>
              <w:pStyle w:val="TableSideHeading"/>
              <w:rPr>
                <w:ins w:id="495" w:author="Merav Zohari" w:date="2015-10-29T18:38:00Z"/>
                <w:rtl/>
              </w:rPr>
            </w:pPr>
          </w:p>
        </w:tc>
        <w:tc>
          <w:tcPr>
            <w:tcW w:w="624" w:type="dxa"/>
          </w:tcPr>
          <w:p w:rsidR="00E177C8" w:rsidRPr="00001D62" w:rsidRDefault="00E177C8" w:rsidP="00B120D0">
            <w:pPr>
              <w:pStyle w:val="TableText"/>
              <w:rPr>
                <w:ins w:id="496" w:author="Merav Zohari" w:date="2015-10-29T18:38:00Z"/>
              </w:rPr>
            </w:pPr>
          </w:p>
        </w:tc>
        <w:tc>
          <w:tcPr>
            <w:tcW w:w="624" w:type="dxa"/>
            <w:gridSpan w:val="2"/>
          </w:tcPr>
          <w:p w:rsidR="00E177C8" w:rsidRPr="00001D62" w:rsidRDefault="00E177C8" w:rsidP="00D547F7">
            <w:pPr>
              <w:pStyle w:val="TableText"/>
              <w:rPr>
                <w:ins w:id="497" w:author="Merav Zohari" w:date="2015-10-29T18:38:00Z"/>
              </w:rPr>
            </w:pPr>
          </w:p>
        </w:tc>
        <w:tc>
          <w:tcPr>
            <w:tcW w:w="6522" w:type="dxa"/>
            <w:gridSpan w:val="3"/>
          </w:tcPr>
          <w:p w:rsidR="00E177C8" w:rsidRPr="00001D62" w:rsidRDefault="00E177C8" w:rsidP="0042563C">
            <w:pPr>
              <w:pStyle w:val="TableBlock"/>
              <w:numPr>
                <w:ilvl w:val="0"/>
                <w:numId w:val="70"/>
              </w:numPr>
              <w:rPr>
                <w:ins w:id="498" w:author="Merav Zohari" w:date="2015-10-29T18:38:00Z"/>
                <w:rtl/>
              </w:rPr>
            </w:pPr>
            <w:ins w:id="499" w:author="Merav Zohari" w:date="2015-10-29T18:38:00Z">
              <w:r w:rsidRPr="009E214F">
                <w:rPr>
                  <w:rFonts w:hint="cs"/>
                  <w:rtl/>
                </w:rPr>
                <w:t>טעמים שבטובת הציבור.</w:t>
              </w:r>
            </w:ins>
          </w:p>
        </w:tc>
      </w:tr>
      <w:tr w:rsidR="00E177C8" w:rsidRPr="00001D62" w:rsidTr="00513D53">
        <w:trPr>
          <w:gridAfter w:val="3"/>
          <w:wAfter w:w="5357" w:type="dxa"/>
          <w:cantSplit/>
        </w:trPr>
        <w:tc>
          <w:tcPr>
            <w:tcW w:w="1871" w:type="dxa"/>
          </w:tcPr>
          <w:p w:rsidR="00E177C8" w:rsidRPr="00001D62" w:rsidRDefault="00E177C8" w:rsidP="00D547F7">
            <w:pPr>
              <w:pStyle w:val="TableSideHeading"/>
            </w:pPr>
          </w:p>
        </w:tc>
        <w:tc>
          <w:tcPr>
            <w:tcW w:w="624" w:type="dxa"/>
          </w:tcPr>
          <w:p w:rsidR="00E177C8" w:rsidRPr="00001D62" w:rsidRDefault="00E177C8" w:rsidP="00D547F7">
            <w:pPr>
              <w:pStyle w:val="TableText"/>
            </w:pPr>
          </w:p>
        </w:tc>
        <w:tc>
          <w:tcPr>
            <w:tcW w:w="7146" w:type="dxa"/>
            <w:gridSpan w:val="5"/>
          </w:tcPr>
          <w:p w:rsidR="00E177C8" w:rsidRPr="00001D62" w:rsidRDefault="00E177C8"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177C8" w:rsidRPr="00001D62" w:rsidTr="00513D53">
        <w:trPr>
          <w:gridAfter w:val="3"/>
          <w:wAfter w:w="5357" w:type="dxa"/>
          <w:cantSplit/>
          <w:ins w:id="500" w:author="Merav Zohari" w:date="2015-11-02T16:22:00Z"/>
        </w:trPr>
        <w:tc>
          <w:tcPr>
            <w:tcW w:w="1871" w:type="dxa"/>
          </w:tcPr>
          <w:p w:rsidR="00E177C8" w:rsidRPr="00001D62" w:rsidRDefault="00E177C8" w:rsidP="00D547F7">
            <w:pPr>
              <w:pStyle w:val="TableSideHeading"/>
              <w:rPr>
                <w:ins w:id="501" w:author="Merav Zohari" w:date="2015-11-02T16:22:00Z"/>
              </w:rPr>
            </w:pPr>
          </w:p>
        </w:tc>
        <w:tc>
          <w:tcPr>
            <w:tcW w:w="624" w:type="dxa"/>
          </w:tcPr>
          <w:p w:rsidR="00E177C8" w:rsidRPr="00001D62" w:rsidRDefault="00E177C8" w:rsidP="00E85899">
            <w:pPr>
              <w:pStyle w:val="TableText"/>
              <w:rPr>
                <w:ins w:id="502" w:author="Merav Zohari" w:date="2015-11-02T16:22:00Z"/>
              </w:rPr>
            </w:pPr>
          </w:p>
        </w:tc>
        <w:tc>
          <w:tcPr>
            <w:tcW w:w="7146" w:type="dxa"/>
            <w:gridSpan w:val="5"/>
          </w:tcPr>
          <w:p w:rsidR="00E177C8" w:rsidRPr="00001D62" w:rsidRDefault="00E177C8" w:rsidP="00BE5EF3">
            <w:pPr>
              <w:pStyle w:val="TableBlock"/>
              <w:numPr>
                <w:ilvl w:val="0"/>
                <w:numId w:val="71"/>
              </w:numPr>
              <w:tabs>
                <w:tab w:val="left" w:pos="624"/>
              </w:tabs>
              <w:rPr>
                <w:ins w:id="503" w:author="Merav Zohari" w:date="2015-11-02T16:22:00Z"/>
                <w:rtl/>
              </w:rPr>
            </w:pPr>
            <w:ins w:id="504" w:author="Merav Zohari" w:date="2015-11-02T16:22:00Z">
              <w:r>
                <w:rPr>
                  <w:rFonts w:hint="cs"/>
                  <w:rtl/>
                </w:rPr>
                <w:t>הממונה רשאי שלא לתת רישיון שירות נתוני אשראי למבקש אם ראה כי לא התקיימו התנאים כאמור בסעיף קטן</w:t>
              </w:r>
            </w:ins>
            <w:ins w:id="505" w:author="Merav Zohari" w:date="2015-11-22T13:30:00Z">
              <w:r>
                <w:rPr>
                  <w:rFonts w:hint="cs"/>
                  <w:rtl/>
                </w:rPr>
                <w:t xml:space="preserve"> </w:t>
              </w:r>
            </w:ins>
            <w:ins w:id="506" w:author="Merav Zohari" w:date="2015-11-02T16:22:00Z">
              <w:r>
                <w:rPr>
                  <w:rFonts w:hint="cs"/>
                  <w:rtl/>
                </w:rPr>
                <w:t>(ב) או מטעמים שבטובת הציבור.</w:t>
              </w:r>
            </w:ins>
          </w:p>
        </w:tc>
      </w:tr>
      <w:tr w:rsidR="00E177C8" w:rsidRPr="00001D62" w:rsidTr="00513D53">
        <w:trPr>
          <w:gridAfter w:val="3"/>
          <w:wAfter w:w="5357" w:type="dxa"/>
          <w:cantSplit/>
        </w:trPr>
        <w:tc>
          <w:tcPr>
            <w:tcW w:w="1871" w:type="dxa"/>
          </w:tcPr>
          <w:p w:rsidR="00E177C8" w:rsidRPr="00001D62" w:rsidRDefault="00E177C8" w:rsidP="00D547F7">
            <w:pPr>
              <w:pStyle w:val="TableSideHeading"/>
              <w:rPr>
                <w:rtl/>
              </w:rPr>
            </w:pPr>
          </w:p>
        </w:tc>
        <w:tc>
          <w:tcPr>
            <w:tcW w:w="624" w:type="dxa"/>
          </w:tcPr>
          <w:p w:rsidR="00E177C8" w:rsidRPr="00001D62" w:rsidRDefault="00E177C8" w:rsidP="00D547F7">
            <w:pPr>
              <w:pStyle w:val="TableText"/>
            </w:pPr>
          </w:p>
        </w:tc>
        <w:tc>
          <w:tcPr>
            <w:tcW w:w="7146" w:type="dxa"/>
            <w:gridSpan w:val="5"/>
          </w:tcPr>
          <w:p w:rsidR="00E177C8" w:rsidRPr="00001D62" w:rsidRDefault="00E177C8"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177C8" w:rsidRPr="00001D62" w:rsidTr="00513D53">
        <w:trPr>
          <w:gridAfter w:val="3"/>
          <w:wAfter w:w="5357" w:type="dxa"/>
          <w:cantSplit/>
        </w:trPr>
        <w:tc>
          <w:tcPr>
            <w:tcW w:w="1871" w:type="dxa"/>
          </w:tcPr>
          <w:p w:rsidR="00E177C8" w:rsidRPr="00001D62" w:rsidRDefault="00E177C8" w:rsidP="00D547F7">
            <w:pPr>
              <w:pStyle w:val="TableSideHeading"/>
              <w:rPr>
                <w:rtl/>
              </w:rPr>
            </w:pPr>
          </w:p>
        </w:tc>
        <w:tc>
          <w:tcPr>
            <w:tcW w:w="624" w:type="dxa"/>
          </w:tcPr>
          <w:p w:rsidR="00E177C8" w:rsidRPr="00001D62" w:rsidRDefault="00E177C8" w:rsidP="00FF4727">
            <w:pPr>
              <w:pStyle w:val="TableText"/>
            </w:pPr>
          </w:p>
        </w:tc>
        <w:tc>
          <w:tcPr>
            <w:tcW w:w="7146" w:type="dxa"/>
            <w:gridSpan w:val="5"/>
          </w:tcPr>
          <w:p w:rsidR="00E177C8" w:rsidRPr="00001D62" w:rsidRDefault="00E177C8"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177C8" w:rsidRPr="00001D62" w:rsidTr="00513D53">
        <w:trPr>
          <w:gridAfter w:val="3"/>
          <w:wAfter w:w="5357" w:type="dxa"/>
          <w:cantSplit/>
          <w:trHeight w:val="60"/>
        </w:trPr>
        <w:tc>
          <w:tcPr>
            <w:tcW w:w="1871" w:type="dxa"/>
          </w:tcPr>
          <w:p w:rsidR="00E177C8" w:rsidRPr="00001D62" w:rsidRDefault="00E177C8"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177C8" w:rsidRPr="00001D62" w:rsidRDefault="00E177C8" w:rsidP="0042563C">
            <w:pPr>
              <w:pStyle w:val="TableText"/>
              <w:keepLines w:val="0"/>
              <w:numPr>
                <w:ilvl w:val="0"/>
                <w:numId w:val="1"/>
              </w:numPr>
            </w:pPr>
            <w:r w:rsidRPr="00001D62">
              <w:rPr>
                <w:rFonts w:hint="cs"/>
                <w:rtl/>
              </w:rPr>
              <w:t>5</w:t>
            </w:r>
          </w:p>
        </w:tc>
        <w:tc>
          <w:tcPr>
            <w:tcW w:w="7146" w:type="dxa"/>
            <w:gridSpan w:val="5"/>
          </w:tcPr>
          <w:p w:rsidR="00E177C8" w:rsidRPr="00001D62" w:rsidRDefault="00E177C8"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177C8" w:rsidRPr="00001D62" w:rsidTr="00513D53">
        <w:trPr>
          <w:gridAfter w:val="3"/>
          <w:wAfter w:w="5357" w:type="dxa"/>
          <w:cantSplit/>
          <w:trHeight w:val="60"/>
        </w:trPr>
        <w:tc>
          <w:tcPr>
            <w:tcW w:w="1871" w:type="dxa"/>
          </w:tcPr>
          <w:p w:rsidR="00E177C8" w:rsidRPr="00001D62" w:rsidRDefault="00E177C8" w:rsidP="00D547F7">
            <w:pPr>
              <w:pStyle w:val="TableSideHeading"/>
              <w:keepLines w:val="0"/>
            </w:pPr>
            <w:r w:rsidRPr="00001D62">
              <w:rPr>
                <w:rFonts w:hint="cs"/>
                <w:rtl/>
              </w:rPr>
              <w:t>תקנות לעניין הפעלת שירות מידע על עוסקים</w:t>
            </w:r>
          </w:p>
        </w:tc>
        <w:tc>
          <w:tcPr>
            <w:tcW w:w="624" w:type="dxa"/>
          </w:tcPr>
          <w:p w:rsidR="00E177C8" w:rsidRPr="00001D62" w:rsidRDefault="00E177C8" w:rsidP="00FD0703">
            <w:pPr>
              <w:pStyle w:val="TableText"/>
              <w:keepLines w:val="0"/>
              <w:numPr>
                <w:ilvl w:val="0"/>
                <w:numId w:val="1"/>
              </w:numPr>
            </w:pPr>
          </w:p>
        </w:tc>
        <w:tc>
          <w:tcPr>
            <w:tcW w:w="7146" w:type="dxa"/>
            <w:gridSpan w:val="5"/>
          </w:tcPr>
          <w:p w:rsidR="00E177C8" w:rsidRPr="00001D62" w:rsidRDefault="00E177C8"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177C8" w:rsidRPr="00001D62" w:rsidTr="00513D53">
        <w:trPr>
          <w:gridAfter w:val="3"/>
          <w:wAfter w:w="5357" w:type="dxa"/>
          <w:cantSplit/>
          <w:trHeight w:val="60"/>
        </w:trPr>
        <w:tc>
          <w:tcPr>
            <w:tcW w:w="1871" w:type="dxa"/>
          </w:tcPr>
          <w:p w:rsidR="00E177C8" w:rsidRPr="00001D62" w:rsidRDefault="00E177C8" w:rsidP="00D547F7">
            <w:pPr>
              <w:pStyle w:val="TableSideHeading"/>
              <w:keepLines w:val="0"/>
            </w:pPr>
          </w:p>
        </w:tc>
        <w:tc>
          <w:tcPr>
            <w:tcW w:w="624" w:type="dxa"/>
          </w:tcPr>
          <w:p w:rsidR="00E177C8" w:rsidRPr="00001D62" w:rsidRDefault="00E177C8" w:rsidP="000834B5">
            <w:pPr>
              <w:pStyle w:val="TableText"/>
            </w:pPr>
          </w:p>
        </w:tc>
        <w:tc>
          <w:tcPr>
            <w:tcW w:w="7146" w:type="dxa"/>
            <w:gridSpan w:val="5"/>
          </w:tcPr>
          <w:p w:rsidR="00E177C8" w:rsidRPr="00001D62" w:rsidRDefault="00E177C8"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177C8" w:rsidRPr="00001D62" w:rsidTr="00513D53">
        <w:trPr>
          <w:gridAfter w:val="3"/>
          <w:wAfter w:w="5357" w:type="dxa"/>
          <w:cantSplit/>
          <w:trHeight w:val="60"/>
        </w:trPr>
        <w:tc>
          <w:tcPr>
            <w:tcW w:w="1871" w:type="dxa"/>
          </w:tcPr>
          <w:p w:rsidR="00E177C8" w:rsidRPr="00001D62" w:rsidRDefault="00E177C8" w:rsidP="00D547F7">
            <w:pPr>
              <w:pStyle w:val="TableSideHeading"/>
              <w:keepLines w:val="0"/>
            </w:pPr>
          </w:p>
        </w:tc>
        <w:tc>
          <w:tcPr>
            <w:tcW w:w="624" w:type="dxa"/>
          </w:tcPr>
          <w:p w:rsidR="00E177C8" w:rsidRPr="00001D62" w:rsidRDefault="00E177C8" w:rsidP="00FF4727">
            <w:pPr>
              <w:pStyle w:val="TableText"/>
            </w:pPr>
          </w:p>
        </w:tc>
        <w:tc>
          <w:tcPr>
            <w:tcW w:w="7146" w:type="dxa"/>
            <w:gridSpan w:val="5"/>
          </w:tcPr>
          <w:p w:rsidR="00E177C8" w:rsidRPr="00001D62" w:rsidRDefault="00E177C8"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177C8" w:rsidRPr="00001D62" w:rsidTr="00513D53">
        <w:trPr>
          <w:gridAfter w:val="3"/>
          <w:wAfter w:w="5357" w:type="dxa"/>
          <w:cantSplit/>
          <w:trHeight w:val="60"/>
        </w:trPr>
        <w:tc>
          <w:tcPr>
            <w:tcW w:w="1871" w:type="dxa"/>
          </w:tcPr>
          <w:p w:rsidR="00E177C8" w:rsidRPr="00001D62" w:rsidRDefault="00E177C8" w:rsidP="00D547F7">
            <w:pPr>
              <w:pStyle w:val="TableSideHeading"/>
              <w:keepLines w:val="0"/>
            </w:pPr>
          </w:p>
        </w:tc>
        <w:tc>
          <w:tcPr>
            <w:tcW w:w="624" w:type="dxa"/>
          </w:tcPr>
          <w:p w:rsidR="00E177C8" w:rsidRPr="00001D62" w:rsidRDefault="00E177C8" w:rsidP="00FF4727">
            <w:pPr>
              <w:pStyle w:val="TableText"/>
            </w:pPr>
          </w:p>
        </w:tc>
        <w:tc>
          <w:tcPr>
            <w:tcW w:w="7146" w:type="dxa"/>
            <w:gridSpan w:val="5"/>
          </w:tcPr>
          <w:p w:rsidR="00E177C8" w:rsidRPr="00001D62" w:rsidRDefault="00E177C8"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177C8" w:rsidRPr="00001D62" w:rsidTr="00513D53">
        <w:trPr>
          <w:gridAfter w:val="3"/>
          <w:wAfter w:w="5357" w:type="dxa"/>
          <w:cantSplit/>
          <w:trHeight w:val="60"/>
        </w:trPr>
        <w:tc>
          <w:tcPr>
            <w:tcW w:w="1871" w:type="dxa"/>
          </w:tcPr>
          <w:p w:rsidR="00E177C8" w:rsidRPr="00001D62" w:rsidRDefault="00E177C8" w:rsidP="00D547F7">
            <w:pPr>
              <w:pStyle w:val="TableSideHeading"/>
              <w:keepLines w:val="0"/>
            </w:pPr>
          </w:p>
        </w:tc>
        <w:tc>
          <w:tcPr>
            <w:tcW w:w="624" w:type="dxa"/>
          </w:tcPr>
          <w:p w:rsidR="00E177C8" w:rsidRPr="00001D62" w:rsidRDefault="00E177C8" w:rsidP="00FF4727">
            <w:pPr>
              <w:pStyle w:val="TableText"/>
            </w:pPr>
          </w:p>
        </w:tc>
        <w:tc>
          <w:tcPr>
            <w:tcW w:w="7146" w:type="dxa"/>
            <w:gridSpan w:val="5"/>
          </w:tcPr>
          <w:p w:rsidR="00E177C8" w:rsidRPr="00001D62" w:rsidRDefault="00E177C8" w:rsidP="0048526B">
            <w:pPr>
              <w:pStyle w:val="TableBlock"/>
              <w:numPr>
                <w:ilvl w:val="0"/>
                <w:numId w:val="72"/>
              </w:numPr>
              <w:tabs>
                <w:tab w:val="left" w:pos="624"/>
              </w:tabs>
              <w:rPr>
                <w:rtl/>
              </w:rPr>
            </w:pPr>
            <w:r w:rsidRPr="00001D62">
              <w:rPr>
                <w:rFonts w:hint="cs"/>
                <w:rtl/>
              </w:rPr>
              <w:t>אופן מסירת נתוני אשראי על עוסק.</w:t>
            </w:r>
          </w:p>
        </w:tc>
      </w:tr>
      <w:tr w:rsidR="00E177C8" w:rsidRPr="00001D62" w:rsidTr="00513D53">
        <w:trPr>
          <w:gridAfter w:val="3"/>
          <w:wAfter w:w="5357" w:type="dxa"/>
          <w:cantSplit/>
        </w:trPr>
        <w:tc>
          <w:tcPr>
            <w:tcW w:w="1871" w:type="dxa"/>
            <w:shd w:val="clear" w:color="auto" w:fill="auto"/>
          </w:tcPr>
          <w:p w:rsidR="00E177C8" w:rsidRPr="00001D62" w:rsidRDefault="00E177C8"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177C8" w:rsidRPr="00001D62" w:rsidRDefault="00E177C8" w:rsidP="00274E74">
            <w:pPr>
              <w:pStyle w:val="TableText"/>
              <w:keepLines w:val="0"/>
              <w:numPr>
                <w:ilvl w:val="0"/>
                <w:numId w:val="1"/>
              </w:numPr>
            </w:pPr>
          </w:p>
        </w:tc>
        <w:tc>
          <w:tcPr>
            <w:tcW w:w="7146" w:type="dxa"/>
            <w:gridSpan w:val="5"/>
            <w:shd w:val="clear" w:color="auto" w:fill="auto"/>
          </w:tcPr>
          <w:p w:rsidR="00E177C8" w:rsidRPr="00001D62" w:rsidRDefault="00E177C8"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7146" w:type="dxa"/>
            <w:gridSpan w:val="5"/>
            <w:shd w:val="clear" w:color="auto" w:fill="auto"/>
          </w:tcPr>
          <w:p w:rsidR="00E177C8" w:rsidRPr="00001D62" w:rsidRDefault="00E177C8" w:rsidP="002D1E57">
            <w:pPr>
              <w:pStyle w:val="TableHead"/>
            </w:pPr>
            <w:r w:rsidRPr="00001D62">
              <w:rPr>
                <w:rFonts w:hint="cs"/>
                <w:rtl/>
              </w:rPr>
              <w:t>פרק י"א: הממונה על שיתוף בנתוני אשראי</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pPr>
              <w:pStyle w:val="TableHead"/>
            </w:pPr>
            <w:r w:rsidRPr="00001D62">
              <w:rPr>
                <w:rFonts w:hint="cs"/>
                <w:rtl/>
              </w:rPr>
              <w:t>סימן א': מינוי הממונה ותפקידו</w:t>
            </w:r>
          </w:p>
        </w:tc>
      </w:tr>
      <w:tr w:rsidR="00E177C8" w:rsidRPr="00001D62" w:rsidTr="00513D53">
        <w:trPr>
          <w:gridAfter w:val="3"/>
          <w:wAfter w:w="5357" w:type="dxa"/>
          <w:cantSplit/>
        </w:trPr>
        <w:tc>
          <w:tcPr>
            <w:tcW w:w="1871" w:type="dxa"/>
          </w:tcPr>
          <w:p w:rsidR="00E177C8" w:rsidRPr="00001D62" w:rsidRDefault="00E177C8"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177C8" w:rsidRPr="00001D62" w:rsidRDefault="00E177C8" w:rsidP="002D1E57">
            <w:pPr>
              <w:pStyle w:val="TableText"/>
              <w:keepLines w:val="0"/>
              <w:numPr>
                <w:ilvl w:val="0"/>
                <w:numId w:val="1"/>
              </w:numPr>
            </w:pPr>
          </w:p>
        </w:tc>
        <w:tc>
          <w:tcPr>
            <w:tcW w:w="7146" w:type="dxa"/>
            <w:gridSpan w:val="5"/>
          </w:tcPr>
          <w:p w:rsidR="00E177C8" w:rsidRPr="00001D62" w:rsidRDefault="00E177C8"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pPr>
              <w:pStyle w:val="TableHead"/>
            </w:pPr>
            <w:r w:rsidRPr="00001D62">
              <w:rPr>
                <w:rFonts w:hint="cs"/>
                <w:rtl/>
              </w:rPr>
              <w:t>סימן ב': מרשמים</w:t>
            </w:r>
          </w:p>
        </w:tc>
      </w:tr>
      <w:tr w:rsidR="00E177C8" w:rsidRPr="00001D62" w:rsidTr="00513D53">
        <w:trPr>
          <w:gridAfter w:val="3"/>
          <w:wAfter w:w="5357" w:type="dxa"/>
          <w:cantSplit/>
        </w:trPr>
        <w:tc>
          <w:tcPr>
            <w:tcW w:w="1871" w:type="dxa"/>
            <w:shd w:val="clear" w:color="auto" w:fill="auto"/>
          </w:tcPr>
          <w:p w:rsidR="00E177C8" w:rsidRPr="00001D62" w:rsidRDefault="00E177C8" w:rsidP="001E7947">
            <w:pPr>
              <w:pStyle w:val="TableSideHeading"/>
              <w:keepLines w:val="0"/>
            </w:pPr>
            <w:r w:rsidRPr="00001D62">
              <w:rPr>
                <w:rFonts w:hint="cs"/>
                <w:rtl/>
              </w:rPr>
              <w:t>מרשמים</w:t>
            </w:r>
          </w:p>
        </w:tc>
        <w:tc>
          <w:tcPr>
            <w:tcW w:w="624" w:type="dxa"/>
            <w:shd w:val="clear" w:color="auto" w:fill="auto"/>
          </w:tcPr>
          <w:p w:rsidR="00E177C8" w:rsidRPr="00001D62" w:rsidRDefault="00E177C8" w:rsidP="001E7947">
            <w:pPr>
              <w:pStyle w:val="TableText"/>
              <w:keepLines w:val="0"/>
              <w:numPr>
                <w:ilvl w:val="0"/>
                <w:numId w:val="1"/>
              </w:numPr>
            </w:pPr>
          </w:p>
        </w:tc>
        <w:tc>
          <w:tcPr>
            <w:tcW w:w="7146" w:type="dxa"/>
            <w:gridSpan w:val="5"/>
            <w:shd w:val="clear" w:color="auto" w:fill="auto"/>
          </w:tcPr>
          <w:p w:rsidR="00E177C8" w:rsidRPr="00001D62" w:rsidRDefault="00E177C8"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rsidP="00904613">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441EE3">
            <w:pPr>
              <w:pStyle w:val="TableBlock"/>
              <w:numPr>
                <w:ilvl w:val="0"/>
                <w:numId w:val="88"/>
              </w:numPr>
              <w:tabs>
                <w:tab w:val="left" w:pos="624"/>
              </w:tabs>
            </w:pPr>
            <w:r w:rsidRPr="00001D62">
              <w:rPr>
                <w:rFonts w:hint="cs"/>
                <w:rtl/>
              </w:rPr>
              <w:t xml:space="preserve">מרשם של מקורות מידע המעבירים מידע </w:t>
            </w:r>
            <w:r w:rsidRPr="00735357">
              <w:rPr>
                <w:rFonts w:hint="cs"/>
                <w:rtl/>
              </w:rPr>
              <w:t xml:space="preserve">למאגר </w:t>
            </w:r>
            <w:ins w:id="507" w:author="Adi and Idan" w:date="2016-02-09T08:59:00Z">
              <w:r w:rsidRPr="002959A7">
                <w:rPr>
                  <w:rFonts w:hint="eastAsia"/>
                  <w:rtl/>
                </w:rPr>
                <w:t>או</w:t>
              </w:r>
              <w:r w:rsidRPr="002959A7">
                <w:rPr>
                  <w:rtl/>
                </w:rPr>
                <w:t xml:space="preserve"> </w:t>
              </w:r>
              <w:r w:rsidRPr="002959A7">
                <w:rPr>
                  <w:rFonts w:hint="eastAsia"/>
                  <w:rtl/>
                </w:rPr>
                <w:t>שהתחייבו</w:t>
              </w:r>
              <w:r w:rsidRPr="002959A7">
                <w:rPr>
                  <w:rtl/>
                </w:rPr>
                <w:t xml:space="preserve"> </w:t>
              </w:r>
              <w:r w:rsidRPr="002959A7">
                <w:rPr>
                  <w:rFonts w:hint="eastAsia"/>
                  <w:rtl/>
                </w:rPr>
                <w:t>להעביר</w:t>
              </w:r>
              <w:r w:rsidRPr="002959A7">
                <w:rPr>
                  <w:rtl/>
                </w:rPr>
                <w:t xml:space="preserve"> </w:t>
              </w:r>
              <w:r w:rsidRPr="002959A7">
                <w:rPr>
                  <w:rFonts w:hint="eastAsia"/>
                  <w:rtl/>
                </w:rPr>
                <w:t>מידע</w:t>
              </w:r>
              <w:r w:rsidRPr="002959A7">
                <w:rPr>
                  <w:rtl/>
                </w:rPr>
                <w:t xml:space="preserve"> </w:t>
              </w:r>
              <w:r w:rsidRPr="002959A7">
                <w:rPr>
                  <w:rFonts w:hint="eastAsia"/>
                  <w:rtl/>
                </w:rPr>
                <w:t>למאגר</w:t>
              </w:r>
              <w:r w:rsidRPr="00735357">
                <w:rPr>
                  <w:rFonts w:hint="cs"/>
                  <w:rtl/>
                </w:rPr>
                <w:t xml:space="preserve"> </w:t>
              </w:r>
            </w:ins>
            <w:r w:rsidRPr="00735357">
              <w:rPr>
                <w:rFonts w:hint="eastAsia"/>
                <w:rtl/>
              </w:rPr>
              <w:t>לפי</w:t>
            </w:r>
            <w:r w:rsidRPr="00735357">
              <w:rPr>
                <w:rtl/>
              </w:rPr>
              <w:t xml:space="preserve"> הוראות </w:t>
            </w:r>
            <w:r w:rsidRPr="00735357">
              <w:rPr>
                <w:rFonts w:hint="eastAsia"/>
                <w:rtl/>
              </w:rPr>
              <w:t>פרק</w:t>
            </w:r>
            <w:r w:rsidRPr="00735357">
              <w:rPr>
                <w:rtl/>
              </w:rPr>
              <w:t xml:space="preserve"> </w:t>
            </w:r>
            <w:r w:rsidRPr="00735357">
              <w:rPr>
                <w:rFonts w:hint="eastAsia"/>
                <w:rtl/>
              </w:rPr>
              <w:t>ו</w:t>
            </w:r>
            <w:r w:rsidRPr="00735357">
              <w:rPr>
                <w:rtl/>
              </w:rPr>
              <w:t>';</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rsidP="00904613">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177C8" w:rsidRPr="00001D62" w:rsidTr="00513D53">
        <w:trPr>
          <w:gridAfter w:val="3"/>
          <w:wAfter w:w="5357" w:type="dxa"/>
          <w:cantSplit/>
          <w:trHeight w:val="60"/>
        </w:trPr>
        <w:tc>
          <w:tcPr>
            <w:tcW w:w="1871" w:type="dxa"/>
          </w:tcPr>
          <w:p w:rsidR="00E177C8" w:rsidRPr="00001D62" w:rsidRDefault="00E177C8">
            <w:pPr>
              <w:pStyle w:val="TableSideHeading"/>
              <w:rPr>
                <w:rtl/>
              </w:rPr>
            </w:pPr>
          </w:p>
        </w:tc>
        <w:tc>
          <w:tcPr>
            <w:tcW w:w="624" w:type="dxa"/>
          </w:tcPr>
          <w:p w:rsidR="00E177C8" w:rsidRPr="00001D62" w:rsidRDefault="00E177C8" w:rsidP="00904613">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rsidP="00904613">
            <w:pPr>
              <w:pStyle w:val="TableText"/>
            </w:pPr>
          </w:p>
        </w:tc>
        <w:tc>
          <w:tcPr>
            <w:tcW w:w="624" w:type="dxa"/>
            <w:gridSpan w:val="2"/>
          </w:tcPr>
          <w:p w:rsidR="00E177C8" w:rsidRPr="00001D62" w:rsidRDefault="00E177C8">
            <w:pPr>
              <w:pStyle w:val="TableText"/>
            </w:pPr>
          </w:p>
        </w:tc>
        <w:tc>
          <w:tcPr>
            <w:tcW w:w="6522" w:type="dxa"/>
            <w:gridSpan w:val="3"/>
          </w:tcPr>
          <w:p w:rsidR="00E177C8" w:rsidRPr="00001D62" w:rsidRDefault="00E177C8" w:rsidP="00904613">
            <w:pPr>
              <w:pStyle w:val="TableBlock"/>
              <w:numPr>
                <w:ilvl w:val="0"/>
                <w:numId w:val="88"/>
              </w:numPr>
              <w:tabs>
                <w:tab w:val="left" w:pos="624"/>
              </w:tabs>
            </w:pPr>
            <w:r w:rsidRPr="00001D62">
              <w:rPr>
                <w:rFonts w:hint="cs"/>
                <w:rtl/>
              </w:rPr>
              <w:t>מרשם של לשכות מידע על עוסקים.</w:t>
            </w:r>
          </w:p>
        </w:tc>
      </w:tr>
      <w:tr w:rsidR="00E177C8" w:rsidRPr="00001D62" w:rsidTr="00513D53">
        <w:trPr>
          <w:gridAfter w:val="3"/>
          <w:wAfter w:w="5357" w:type="dxa"/>
          <w:cantSplit/>
          <w:trHeight w:val="60"/>
          <w:ins w:id="508" w:author="Adi Nissim" w:date="2016-02-21T12:09:00Z"/>
        </w:trPr>
        <w:tc>
          <w:tcPr>
            <w:tcW w:w="1871" w:type="dxa"/>
          </w:tcPr>
          <w:p w:rsidR="00E177C8" w:rsidRPr="00001D62" w:rsidRDefault="00E177C8">
            <w:pPr>
              <w:pStyle w:val="TableSideHeading"/>
              <w:rPr>
                <w:ins w:id="509" w:author="Adi Nissim" w:date="2016-02-21T12:09:00Z"/>
              </w:rPr>
            </w:pPr>
          </w:p>
        </w:tc>
        <w:tc>
          <w:tcPr>
            <w:tcW w:w="624" w:type="dxa"/>
          </w:tcPr>
          <w:p w:rsidR="00E177C8" w:rsidRPr="00001D62" w:rsidRDefault="00E177C8" w:rsidP="007B291C">
            <w:pPr>
              <w:pStyle w:val="TableText"/>
              <w:rPr>
                <w:ins w:id="510" w:author="Adi Nissim" w:date="2016-02-21T12:09:00Z"/>
              </w:rPr>
            </w:pPr>
          </w:p>
        </w:tc>
        <w:tc>
          <w:tcPr>
            <w:tcW w:w="624" w:type="dxa"/>
            <w:gridSpan w:val="2"/>
          </w:tcPr>
          <w:p w:rsidR="00E177C8" w:rsidRPr="00001D62" w:rsidRDefault="00E177C8">
            <w:pPr>
              <w:pStyle w:val="TableText"/>
              <w:rPr>
                <w:ins w:id="511" w:author="Adi Nissim" w:date="2016-02-21T12:09:00Z"/>
              </w:rPr>
            </w:pPr>
          </w:p>
        </w:tc>
        <w:tc>
          <w:tcPr>
            <w:tcW w:w="6522" w:type="dxa"/>
            <w:gridSpan w:val="3"/>
          </w:tcPr>
          <w:p w:rsidR="00E177C8" w:rsidRPr="00001D62" w:rsidRDefault="00E177C8" w:rsidP="002959A7">
            <w:pPr>
              <w:pStyle w:val="TableBlock"/>
              <w:numPr>
                <w:ilvl w:val="0"/>
                <w:numId w:val="88"/>
              </w:numPr>
              <w:tabs>
                <w:tab w:val="left" w:pos="624"/>
              </w:tabs>
              <w:rPr>
                <w:ins w:id="512" w:author="Adi Nissim" w:date="2016-02-21T12:09:00Z"/>
                <w:rtl/>
              </w:rPr>
            </w:pPr>
            <w:ins w:id="513" w:author="Adi Nissim" w:date="2016-02-21T12:09:00Z">
              <w:r w:rsidRPr="002959A7">
                <w:rPr>
                  <w:rFonts w:hint="eastAsia"/>
                  <w:highlight w:val="cyan"/>
                  <w:rtl/>
                </w:rPr>
                <w:t>מרשם</w:t>
              </w:r>
              <w:r w:rsidRPr="002959A7">
                <w:rPr>
                  <w:highlight w:val="cyan"/>
                  <w:rtl/>
                </w:rPr>
                <w:t xml:space="preserve"> של </w:t>
              </w:r>
            </w:ins>
            <w:ins w:id="514" w:author="Adi Nissim" w:date="2016-02-21T12:10:00Z">
              <w:r w:rsidRPr="002959A7">
                <w:rPr>
                  <w:rFonts w:hint="eastAsia"/>
                  <w:highlight w:val="cyan"/>
                  <w:rtl/>
                </w:rPr>
                <w:t>לשכות</w:t>
              </w:r>
              <w:r w:rsidRPr="002959A7">
                <w:rPr>
                  <w:highlight w:val="cyan"/>
                  <w:rtl/>
                </w:rPr>
                <w:t xml:space="preserve"> האשראי </w:t>
              </w:r>
            </w:ins>
            <w:ins w:id="515" w:author="Adi Nissim" w:date="2016-02-21T12:11:00Z">
              <w:r w:rsidRPr="002959A7">
                <w:rPr>
                  <w:rFonts w:hint="eastAsia"/>
                  <w:highlight w:val="cyan"/>
                  <w:rtl/>
                </w:rPr>
                <w:t>וה</w:t>
              </w:r>
            </w:ins>
            <w:ins w:id="516" w:author="Adi Nissim" w:date="2016-02-21T12:09:00Z">
              <w:r w:rsidRPr="002959A7">
                <w:rPr>
                  <w:rFonts w:hint="eastAsia"/>
                  <w:highlight w:val="cyan"/>
                  <w:rtl/>
                </w:rPr>
                <w:t>הגבלות</w:t>
              </w:r>
              <w:r w:rsidRPr="002959A7">
                <w:rPr>
                  <w:highlight w:val="cyan"/>
                  <w:rtl/>
                </w:rPr>
                <w:t xml:space="preserve"> </w:t>
              </w:r>
            </w:ins>
            <w:ins w:id="517" w:author="Adi Nissim" w:date="2016-02-21T12:10:00Z">
              <w:r w:rsidRPr="002959A7">
                <w:rPr>
                  <w:rFonts w:hint="eastAsia"/>
                  <w:highlight w:val="cyan"/>
                  <w:rtl/>
                </w:rPr>
                <w:t>אשר</w:t>
              </w:r>
              <w:r w:rsidRPr="002959A7">
                <w:rPr>
                  <w:highlight w:val="cyan"/>
                  <w:rtl/>
                </w:rPr>
                <w:t xml:space="preserve"> </w:t>
              </w:r>
              <w:r w:rsidRPr="002959A7">
                <w:rPr>
                  <w:rFonts w:hint="eastAsia"/>
                  <w:highlight w:val="cyan"/>
                  <w:rtl/>
                </w:rPr>
                <w:t>הוטלו</w:t>
              </w:r>
              <w:r w:rsidRPr="002959A7">
                <w:rPr>
                  <w:highlight w:val="cyan"/>
                  <w:rtl/>
                </w:rPr>
                <w:t xml:space="preserve"> </w:t>
              </w:r>
              <w:r w:rsidRPr="002959A7">
                <w:rPr>
                  <w:rFonts w:hint="eastAsia"/>
                  <w:highlight w:val="cyan"/>
                  <w:rtl/>
                </w:rPr>
                <w:t>על</w:t>
              </w:r>
            </w:ins>
            <w:ins w:id="518" w:author="Adi Nissim" w:date="2016-02-21T12:11:00Z">
              <w:r w:rsidRPr="002959A7">
                <w:rPr>
                  <w:rFonts w:hint="eastAsia"/>
                  <w:highlight w:val="cyan"/>
                  <w:rtl/>
                </w:rPr>
                <w:t>יהן</w:t>
              </w:r>
              <w:r w:rsidRPr="002959A7">
                <w:rPr>
                  <w:highlight w:val="cyan"/>
                  <w:rtl/>
                </w:rPr>
                <w:t xml:space="preserve"> בעניין </w:t>
              </w:r>
            </w:ins>
            <w:ins w:id="519" w:author="Adi Nissim" w:date="2016-02-21T12:09:00Z">
              <w:r w:rsidRPr="002959A7">
                <w:rPr>
                  <w:rFonts w:hint="eastAsia"/>
                  <w:highlight w:val="cyan"/>
                  <w:rtl/>
                </w:rPr>
                <w:t>העברת</w:t>
              </w:r>
              <w:r w:rsidRPr="002959A7">
                <w:rPr>
                  <w:highlight w:val="cyan"/>
                  <w:rtl/>
                </w:rPr>
                <w:t xml:space="preserve"> </w:t>
              </w:r>
              <w:r w:rsidRPr="002959A7">
                <w:rPr>
                  <w:rFonts w:hint="eastAsia"/>
                  <w:highlight w:val="cyan"/>
                  <w:rtl/>
                </w:rPr>
                <w:t>נתוני</w:t>
              </w:r>
              <w:r w:rsidRPr="002959A7">
                <w:rPr>
                  <w:highlight w:val="cyan"/>
                  <w:rtl/>
                </w:rPr>
                <w:t xml:space="preserve"> </w:t>
              </w:r>
              <w:r w:rsidRPr="002959A7">
                <w:rPr>
                  <w:rFonts w:hint="eastAsia"/>
                  <w:highlight w:val="cyan"/>
                  <w:rtl/>
                </w:rPr>
                <w:t>אשראי</w:t>
              </w:r>
              <w:r w:rsidRPr="002959A7">
                <w:rPr>
                  <w:highlight w:val="cyan"/>
                  <w:rtl/>
                </w:rPr>
                <w:t xml:space="preserve"> </w:t>
              </w:r>
              <w:r w:rsidRPr="002959A7">
                <w:rPr>
                  <w:rFonts w:hint="eastAsia"/>
                  <w:highlight w:val="cyan"/>
                  <w:rtl/>
                </w:rPr>
                <w:t>כאמור</w:t>
              </w:r>
              <w:r w:rsidRPr="002959A7">
                <w:rPr>
                  <w:highlight w:val="cyan"/>
                  <w:rtl/>
                </w:rPr>
                <w:t xml:space="preserve"> </w:t>
              </w:r>
              <w:r w:rsidRPr="002959A7">
                <w:rPr>
                  <w:rFonts w:hint="eastAsia"/>
                  <w:highlight w:val="cyan"/>
                  <w:rtl/>
                </w:rPr>
                <w:t>בסעיף</w:t>
              </w:r>
              <w:r w:rsidRPr="002959A7">
                <w:rPr>
                  <w:highlight w:val="cyan"/>
                  <w:rtl/>
                </w:rPr>
                <w:t xml:space="preserve"> 51.</w:t>
              </w:r>
            </w:ins>
          </w:p>
        </w:tc>
      </w:tr>
      <w:tr w:rsidR="00E177C8" w:rsidRPr="00001D62" w:rsidTr="00513D53">
        <w:trPr>
          <w:gridAfter w:val="3"/>
          <w:wAfter w:w="5357" w:type="dxa"/>
          <w:cantSplit/>
        </w:trPr>
        <w:tc>
          <w:tcPr>
            <w:tcW w:w="1871" w:type="dxa"/>
            <w:shd w:val="clear" w:color="auto" w:fill="auto"/>
          </w:tcPr>
          <w:p w:rsidR="00E177C8" w:rsidRPr="00001D62" w:rsidRDefault="00E177C8" w:rsidP="001E7947">
            <w:pPr>
              <w:pStyle w:val="TableSideHeading"/>
              <w:keepLines w:val="0"/>
              <w:rPr>
                <w:rtl/>
              </w:rPr>
            </w:pPr>
          </w:p>
        </w:tc>
        <w:tc>
          <w:tcPr>
            <w:tcW w:w="624" w:type="dxa"/>
            <w:shd w:val="clear" w:color="auto" w:fill="auto"/>
          </w:tcPr>
          <w:p w:rsidR="00E177C8" w:rsidRPr="00001D62" w:rsidRDefault="00E177C8" w:rsidP="001E7947">
            <w:pPr>
              <w:pStyle w:val="TableText"/>
            </w:pPr>
          </w:p>
        </w:tc>
        <w:tc>
          <w:tcPr>
            <w:tcW w:w="7146" w:type="dxa"/>
            <w:gridSpan w:val="5"/>
            <w:shd w:val="clear" w:color="auto" w:fill="auto"/>
          </w:tcPr>
          <w:p w:rsidR="00E177C8" w:rsidRPr="00001D62" w:rsidRDefault="00E177C8"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B37E1A">
            <w:pPr>
              <w:pStyle w:val="TableHead"/>
            </w:pPr>
            <w:r w:rsidRPr="00001D62">
              <w:rPr>
                <w:rFonts w:hint="cs"/>
                <w:rtl/>
              </w:rPr>
              <w:t xml:space="preserve">סימן ג': הוראות </w:t>
            </w:r>
            <w:r w:rsidRPr="002A6F4B">
              <w:rPr>
                <w:rFonts w:hint="cs"/>
                <w:rtl/>
              </w:rPr>
              <w:t>הממונה</w:t>
            </w:r>
            <w:ins w:id="520" w:author="Adi Nissim" w:date="2015-12-08T16:00:00Z">
              <w:r w:rsidRPr="002A6F4B">
                <w:rPr>
                  <w:rFonts w:hint="cs"/>
                  <w:rtl/>
                </w:rPr>
                <w:t xml:space="preserve"> </w:t>
              </w:r>
            </w:ins>
          </w:p>
        </w:tc>
      </w:tr>
      <w:tr w:rsidR="00E177C8" w:rsidRPr="00001D62" w:rsidTr="00513D53">
        <w:trPr>
          <w:gridAfter w:val="3"/>
          <w:wAfter w:w="5357" w:type="dxa"/>
          <w:cantSplit/>
        </w:trPr>
        <w:tc>
          <w:tcPr>
            <w:tcW w:w="1871" w:type="dxa"/>
            <w:shd w:val="clear" w:color="auto" w:fill="auto"/>
          </w:tcPr>
          <w:p w:rsidR="00E177C8" w:rsidRPr="00001D62" w:rsidRDefault="00E177C8" w:rsidP="001A763E">
            <w:pPr>
              <w:pStyle w:val="TableSideHeading"/>
              <w:keepLines w:val="0"/>
            </w:pPr>
            <w:r w:rsidRPr="00001D62">
              <w:rPr>
                <w:rFonts w:hint="cs"/>
                <w:rtl/>
              </w:rPr>
              <w:t>הוראות הממונה</w:t>
            </w:r>
          </w:p>
        </w:tc>
        <w:tc>
          <w:tcPr>
            <w:tcW w:w="624" w:type="dxa"/>
            <w:shd w:val="clear" w:color="auto" w:fill="auto"/>
          </w:tcPr>
          <w:p w:rsidR="00E177C8" w:rsidRPr="00001D62" w:rsidRDefault="00E177C8" w:rsidP="00B966B8">
            <w:pPr>
              <w:pStyle w:val="TableText"/>
              <w:keepLines w:val="0"/>
              <w:numPr>
                <w:ilvl w:val="0"/>
                <w:numId w:val="1"/>
              </w:numPr>
            </w:pPr>
          </w:p>
        </w:tc>
        <w:tc>
          <w:tcPr>
            <w:tcW w:w="7146" w:type="dxa"/>
            <w:gridSpan w:val="5"/>
            <w:shd w:val="clear" w:color="auto" w:fill="auto"/>
          </w:tcPr>
          <w:p w:rsidR="00E177C8" w:rsidRPr="00001D62" w:rsidRDefault="00E177C8"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177C8" w:rsidRPr="00001D62" w:rsidTr="00513D53">
        <w:trPr>
          <w:gridAfter w:val="3"/>
          <w:wAfter w:w="5357" w:type="dxa"/>
          <w:cantSplit/>
        </w:trPr>
        <w:tc>
          <w:tcPr>
            <w:tcW w:w="1871" w:type="dxa"/>
            <w:shd w:val="clear" w:color="auto" w:fill="auto"/>
          </w:tcPr>
          <w:p w:rsidR="00E177C8" w:rsidRPr="00001D62" w:rsidDel="00D4019F" w:rsidRDefault="00E177C8" w:rsidP="000834B5">
            <w:pPr>
              <w:pStyle w:val="TableSideHeading"/>
              <w:ind w:right="0"/>
              <w:rPr>
                <w:rtl/>
              </w:rPr>
            </w:pPr>
          </w:p>
        </w:tc>
        <w:tc>
          <w:tcPr>
            <w:tcW w:w="624" w:type="dxa"/>
            <w:shd w:val="clear" w:color="auto" w:fill="auto"/>
          </w:tcPr>
          <w:p w:rsidR="00E177C8" w:rsidRPr="00001D62" w:rsidRDefault="00E177C8" w:rsidP="000834B5">
            <w:pPr>
              <w:pStyle w:val="TableText"/>
              <w:ind w:right="0"/>
              <w:jc w:val="both"/>
            </w:pPr>
          </w:p>
        </w:tc>
        <w:tc>
          <w:tcPr>
            <w:tcW w:w="624" w:type="dxa"/>
            <w:gridSpan w:val="2"/>
            <w:shd w:val="clear" w:color="auto" w:fill="auto"/>
          </w:tcPr>
          <w:p w:rsidR="00E177C8" w:rsidRPr="00001D62" w:rsidRDefault="00E177C8" w:rsidP="00FF4727">
            <w:pPr>
              <w:pStyle w:val="TableText"/>
              <w:ind w:right="0"/>
              <w:jc w:val="both"/>
              <w:rPr>
                <w:rtl/>
              </w:rPr>
            </w:pPr>
          </w:p>
        </w:tc>
        <w:tc>
          <w:tcPr>
            <w:tcW w:w="6522" w:type="dxa"/>
            <w:gridSpan w:val="3"/>
            <w:shd w:val="clear" w:color="auto" w:fill="auto"/>
          </w:tcPr>
          <w:p w:rsidR="00E177C8" w:rsidRPr="004B623A" w:rsidRDefault="00E177C8" w:rsidP="00CB57A6">
            <w:pPr>
              <w:pStyle w:val="TableBlock"/>
              <w:numPr>
                <w:ilvl w:val="0"/>
                <w:numId w:val="73"/>
              </w:numPr>
              <w:tabs>
                <w:tab w:val="left" w:pos="624"/>
              </w:tabs>
              <w:rPr>
                <w:rtl/>
              </w:rPr>
            </w:pPr>
            <w:r w:rsidRPr="004B623A">
              <w:rPr>
                <w:rFonts w:hint="cs"/>
                <w:rtl/>
              </w:rPr>
              <w:t xml:space="preserve">לתת הוראות </w:t>
            </w:r>
            <w:r w:rsidRPr="004B623A">
              <w:rPr>
                <w:rtl/>
              </w:rPr>
              <w:t>הנוגעות לדרכי פעולת</w:t>
            </w:r>
            <w:r w:rsidRPr="004B623A">
              <w:rPr>
                <w:rFonts w:hint="cs"/>
                <w:rtl/>
              </w:rPr>
              <w:t>ם</w:t>
            </w:r>
            <w:r w:rsidRPr="004B623A">
              <w:rPr>
                <w:rtl/>
              </w:rPr>
              <w:t xml:space="preserve"> וניהול</w:t>
            </w:r>
            <w:r w:rsidRPr="004B623A">
              <w:rPr>
                <w:rFonts w:hint="cs"/>
                <w:rtl/>
              </w:rPr>
              <w:t>ם</w:t>
            </w:r>
            <w:r w:rsidRPr="004B623A">
              <w:rPr>
                <w:rtl/>
              </w:rPr>
              <w:t xml:space="preserve"> של </w:t>
            </w:r>
            <w:r w:rsidRPr="004B623A">
              <w:rPr>
                <w:rFonts w:hint="cs"/>
                <w:rtl/>
              </w:rPr>
              <w:t>לשכות האשראי ולשכות המידע על עוסקים</w:t>
            </w:r>
            <w:r w:rsidRPr="004B623A">
              <w:rPr>
                <w:rtl/>
              </w:rPr>
              <w:t>, של נושאי משרה בה</w:t>
            </w:r>
            <w:r w:rsidRPr="004B623A">
              <w:rPr>
                <w:rFonts w:hint="cs"/>
                <w:rtl/>
              </w:rPr>
              <w:t>ן</w:t>
            </w:r>
            <w:r w:rsidRPr="004B623A">
              <w:rPr>
                <w:rtl/>
              </w:rPr>
              <w:t xml:space="preserve"> ושל כל מי שמועסק על ידם, </w:t>
            </w:r>
            <w:r w:rsidRPr="004B623A">
              <w:rPr>
                <w:rFonts w:hint="cs"/>
                <w:rtl/>
              </w:rPr>
              <w:t>לשם קיום מטרות חוק זה, לשם ניהולן</w:t>
            </w:r>
            <w:r w:rsidRPr="004B623A">
              <w:rPr>
                <w:rtl/>
              </w:rPr>
              <w:t xml:space="preserve"> התקין</w:t>
            </w:r>
            <w:r w:rsidRPr="004B623A">
              <w:rPr>
                <w:rFonts w:hint="cs"/>
                <w:rtl/>
              </w:rPr>
              <w:t xml:space="preserve"> של הלשכות, ובכלל זה אבטחת המידע על ידיהן, </w:t>
            </w:r>
            <w:r w:rsidRPr="004B623A">
              <w:rPr>
                <w:rtl/>
              </w:rPr>
              <w:t>ו</w:t>
            </w:r>
            <w:r w:rsidRPr="004B623A">
              <w:rPr>
                <w:rFonts w:hint="cs"/>
                <w:rtl/>
              </w:rPr>
              <w:t xml:space="preserve">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21" w:author="Ronnie Neubauer" w:date="2016-01-17T11:19:00Z">
              <w:r w:rsidRPr="004B623A">
                <w:rPr>
                  <w:rFonts w:hint="cs"/>
                  <w:rtl/>
                </w:rPr>
                <w:t xml:space="preserve"> ולאבטחת מידע</w:t>
              </w:r>
            </w:ins>
            <w:r w:rsidRPr="004B623A">
              <w:rPr>
                <w:rFonts w:hint="cs"/>
                <w:rtl/>
              </w:rPr>
              <w:t>; הוראות כאמור יכול שיינתנו לכלל הלשכות או לסוג מסוים מהן;</w:t>
            </w:r>
          </w:p>
        </w:tc>
      </w:tr>
      <w:tr w:rsidR="00E177C8" w:rsidRPr="00001D62" w:rsidTr="00513D53">
        <w:trPr>
          <w:gridAfter w:val="3"/>
          <w:wAfter w:w="5357" w:type="dxa"/>
          <w:cantSplit/>
        </w:trPr>
        <w:tc>
          <w:tcPr>
            <w:tcW w:w="1871" w:type="dxa"/>
            <w:shd w:val="clear" w:color="auto" w:fill="auto"/>
          </w:tcPr>
          <w:p w:rsidR="00E177C8" w:rsidRPr="00001D62" w:rsidDel="00D4019F" w:rsidRDefault="00E177C8" w:rsidP="000834B5">
            <w:pPr>
              <w:pStyle w:val="TableSideHeading"/>
              <w:ind w:right="0"/>
              <w:rPr>
                <w:rtl/>
              </w:rPr>
            </w:pPr>
          </w:p>
        </w:tc>
        <w:tc>
          <w:tcPr>
            <w:tcW w:w="624" w:type="dxa"/>
            <w:shd w:val="clear" w:color="auto" w:fill="auto"/>
          </w:tcPr>
          <w:p w:rsidR="00E177C8" w:rsidRPr="00001D62" w:rsidRDefault="00E177C8" w:rsidP="000834B5">
            <w:pPr>
              <w:pStyle w:val="TableText"/>
              <w:ind w:right="0"/>
              <w:jc w:val="both"/>
            </w:pPr>
          </w:p>
        </w:tc>
        <w:tc>
          <w:tcPr>
            <w:tcW w:w="624" w:type="dxa"/>
            <w:gridSpan w:val="2"/>
            <w:shd w:val="clear" w:color="auto" w:fill="auto"/>
          </w:tcPr>
          <w:p w:rsidR="00E177C8" w:rsidRPr="00001D62" w:rsidRDefault="00E177C8" w:rsidP="00FF4727">
            <w:pPr>
              <w:pStyle w:val="TableText"/>
              <w:ind w:right="0"/>
              <w:jc w:val="both"/>
              <w:rPr>
                <w:rtl/>
              </w:rPr>
            </w:pPr>
          </w:p>
        </w:tc>
        <w:tc>
          <w:tcPr>
            <w:tcW w:w="6522" w:type="dxa"/>
            <w:gridSpan w:val="3"/>
            <w:shd w:val="clear" w:color="auto" w:fill="auto"/>
          </w:tcPr>
          <w:p w:rsidR="00E177C8" w:rsidRPr="004B623A" w:rsidRDefault="00E177C8" w:rsidP="0042563C">
            <w:pPr>
              <w:pStyle w:val="TableBlock"/>
              <w:numPr>
                <w:ilvl w:val="0"/>
                <w:numId w:val="73"/>
              </w:numPr>
              <w:tabs>
                <w:tab w:val="left" w:pos="624"/>
              </w:tabs>
              <w:rPr>
                <w:rtl/>
              </w:rPr>
            </w:pPr>
            <w:r w:rsidRPr="004B623A">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522" w:author="Ronnie Neubauer" w:date="2016-01-17T11:19:00Z">
              <w:r w:rsidRPr="004B623A">
                <w:rPr>
                  <w:rFonts w:hint="cs"/>
                  <w:rtl/>
                </w:rPr>
                <w:t xml:space="preserve"> ולאבטחת מידע</w:t>
              </w:r>
            </w:ins>
            <w:r w:rsidRPr="004B623A">
              <w:rPr>
                <w:rFonts w:hint="cs"/>
                <w:rtl/>
              </w:rPr>
              <w:t>; הוראות כאמור יכול שיינתנו לכלל מקורות המידע, המשתמשים בנתוני אשראי או מיופי הכוח בתמורה או לסוג מסוים מהם.</w:t>
            </w:r>
          </w:p>
        </w:tc>
      </w:tr>
      <w:tr w:rsidR="00E177C8" w:rsidRPr="00001D62" w:rsidTr="00513D53">
        <w:trPr>
          <w:gridAfter w:val="3"/>
          <w:wAfter w:w="5357" w:type="dxa"/>
          <w:cantSplit/>
        </w:trPr>
        <w:tc>
          <w:tcPr>
            <w:tcW w:w="1871" w:type="dxa"/>
            <w:shd w:val="clear" w:color="auto" w:fill="auto"/>
          </w:tcPr>
          <w:p w:rsidR="00E177C8" w:rsidRPr="00001D62" w:rsidRDefault="00E177C8" w:rsidP="00F831AA">
            <w:pPr>
              <w:pStyle w:val="TableSideHeading"/>
              <w:keepLines w:val="0"/>
            </w:pPr>
            <w:r w:rsidRPr="00001D62">
              <w:rPr>
                <w:rFonts w:hint="cs"/>
                <w:rtl/>
              </w:rPr>
              <w:t>פרסום הוראות הממונה</w:t>
            </w:r>
          </w:p>
        </w:tc>
        <w:tc>
          <w:tcPr>
            <w:tcW w:w="624" w:type="dxa"/>
            <w:shd w:val="clear" w:color="auto" w:fill="auto"/>
          </w:tcPr>
          <w:p w:rsidR="00E177C8" w:rsidRPr="00001D62" w:rsidRDefault="00E177C8" w:rsidP="00F831AA">
            <w:pPr>
              <w:pStyle w:val="TableText"/>
              <w:keepLines w:val="0"/>
              <w:numPr>
                <w:ilvl w:val="0"/>
                <w:numId w:val="1"/>
              </w:numPr>
            </w:pPr>
          </w:p>
        </w:tc>
        <w:tc>
          <w:tcPr>
            <w:tcW w:w="7146" w:type="dxa"/>
            <w:gridSpan w:val="5"/>
            <w:shd w:val="clear" w:color="auto" w:fill="auto"/>
          </w:tcPr>
          <w:p w:rsidR="00E177C8" w:rsidRPr="00001D62" w:rsidRDefault="00E177C8"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177C8" w:rsidRPr="00001D62" w:rsidTr="00513D53">
        <w:trPr>
          <w:gridAfter w:val="3"/>
          <w:wAfter w:w="5357" w:type="dxa"/>
          <w:cantSplit/>
        </w:trPr>
        <w:tc>
          <w:tcPr>
            <w:tcW w:w="1871" w:type="dxa"/>
            <w:shd w:val="clear" w:color="auto" w:fill="auto"/>
          </w:tcPr>
          <w:p w:rsidR="00E177C8" w:rsidRDefault="00E177C8" w:rsidP="00F831AA">
            <w:pPr>
              <w:pStyle w:val="TableSideHeading"/>
              <w:keepLines w:val="0"/>
              <w:rPr>
                <w:rtl/>
              </w:rPr>
            </w:pPr>
          </w:p>
          <w:p w:rsidR="00E177C8" w:rsidRDefault="00E177C8" w:rsidP="00F831AA">
            <w:pPr>
              <w:pStyle w:val="TableSideHeading"/>
              <w:keepLines w:val="0"/>
              <w:rPr>
                <w:rtl/>
              </w:rPr>
            </w:pPr>
          </w:p>
          <w:p w:rsidR="00E177C8" w:rsidRDefault="00E177C8" w:rsidP="00F831AA">
            <w:pPr>
              <w:pStyle w:val="TableSideHeading"/>
              <w:keepLines w:val="0"/>
              <w:rPr>
                <w:rtl/>
              </w:rPr>
            </w:pPr>
          </w:p>
          <w:p w:rsidR="00E177C8" w:rsidRPr="00001D62" w:rsidRDefault="00E177C8" w:rsidP="00F831AA">
            <w:pPr>
              <w:pStyle w:val="TableSideHeading"/>
              <w:keepLines w:val="0"/>
              <w:rPr>
                <w:rtl/>
              </w:rPr>
            </w:pPr>
          </w:p>
        </w:tc>
        <w:tc>
          <w:tcPr>
            <w:tcW w:w="624" w:type="dxa"/>
            <w:shd w:val="clear" w:color="auto" w:fill="auto"/>
          </w:tcPr>
          <w:p w:rsidR="00E177C8" w:rsidRDefault="00E177C8" w:rsidP="00F831AA">
            <w:pPr>
              <w:pStyle w:val="TableText"/>
              <w:rPr>
                <w:rtl/>
              </w:rPr>
            </w:pPr>
          </w:p>
          <w:p w:rsidR="00E177C8" w:rsidRDefault="00E177C8" w:rsidP="00F831AA">
            <w:pPr>
              <w:pStyle w:val="TableText"/>
              <w:rPr>
                <w:rtl/>
              </w:rPr>
            </w:pPr>
          </w:p>
          <w:p w:rsidR="00E177C8" w:rsidRPr="00001D62" w:rsidRDefault="00E177C8" w:rsidP="00F831AA">
            <w:pPr>
              <w:pStyle w:val="TableText"/>
            </w:pPr>
          </w:p>
        </w:tc>
        <w:tc>
          <w:tcPr>
            <w:tcW w:w="7146" w:type="dxa"/>
            <w:gridSpan w:val="5"/>
            <w:shd w:val="clear" w:color="auto" w:fill="auto"/>
          </w:tcPr>
          <w:p w:rsidR="00E177C8" w:rsidRDefault="00E177C8"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523" w:author="Erez Nitzan" w:date="2016-01-19T14:08:00Z">
              <w:r>
                <w:rPr>
                  <w:rFonts w:hint="cs"/>
                  <w:rtl/>
                </w:rPr>
                <w:t>.</w:t>
              </w:r>
            </w:ins>
            <w:del w:id="524" w:author="Adi Nissim" w:date="2015-12-08T16:01:00Z">
              <w:r w:rsidRPr="00001D62" w:rsidDel="005D7D83">
                <w:rPr>
                  <w:rtl/>
                </w:rPr>
                <w:delText>.</w:delText>
              </w:r>
            </w:del>
          </w:p>
          <w:p w:rsidR="00E177C8" w:rsidRPr="00001D62" w:rsidRDefault="00E177C8" w:rsidP="00492D35">
            <w:pPr>
              <w:pStyle w:val="TableBlock"/>
              <w:tabs>
                <w:tab w:val="clear" w:pos="624"/>
              </w:tabs>
              <w:rPr>
                <w:rtl/>
              </w:rPr>
            </w:pP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pPr>
              <w:pStyle w:val="TableHead"/>
            </w:pPr>
            <w:r w:rsidRPr="00001D62">
              <w:rPr>
                <w:rFonts w:hint="cs"/>
                <w:rtl/>
              </w:rPr>
              <w:t>סימן ד': הוועדה המייעצת לעניין הוראות הממונה</w:t>
            </w:r>
          </w:p>
        </w:tc>
      </w:tr>
      <w:tr w:rsidR="00E177C8" w:rsidRPr="00001D62" w:rsidTr="00513D53">
        <w:trPr>
          <w:gridAfter w:val="3"/>
          <w:wAfter w:w="5357" w:type="dxa"/>
          <w:cantSplit/>
        </w:trPr>
        <w:tc>
          <w:tcPr>
            <w:tcW w:w="1871" w:type="dxa"/>
            <w:shd w:val="clear" w:color="auto" w:fill="auto"/>
          </w:tcPr>
          <w:p w:rsidR="00E177C8" w:rsidRPr="00001D62" w:rsidRDefault="00E177C8"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177C8" w:rsidRPr="00001D62" w:rsidRDefault="00E177C8" w:rsidP="00F831AA">
            <w:pPr>
              <w:pStyle w:val="TableText"/>
              <w:keepLines w:val="0"/>
              <w:numPr>
                <w:ilvl w:val="0"/>
                <w:numId w:val="1"/>
              </w:numPr>
            </w:pPr>
          </w:p>
        </w:tc>
        <w:tc>
          <w:tcPr>
            <w:tcW w:w="7146" w:type="dxa"/>
            <w:gridSpan w:val="5"/>
            <w:shd w:val="clear" w:color="auto" w:fill="auto"/>
          </w:tcPr>
          <w:p w:rsidR="00E177C8" w:rsidRPr="00001D62" w:rsidRDefault="00E177C8"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F831AA">
            <w:pPr>
              <w:pStyle w:val="TableSideHeading"/>
              <w:keepLines w:val="0"/>
              <w:rPr>
                <w:rtl/>
              </w:rPr>
            </w:pPr>
          </w:p>
        </w:tc>
        <w:tc>
          <w:tcPr>
            <w:tcW w:w="624" w:type="dxa"/>
            <w:shd w:val="clear" w:color="auto" w:fill="auto"/>
          </w:tcPr>
          <w:p w:rsidR="00E177C8" w:rsidRPr="00001D62" w:rsidRDefault="00E177C8" w:rsidP="00F831AA">
            <w:pPr>
              <w:pStyle w:val="TableText"/>
            </w:pPr>
          </w:p>
        </w:tc>
        <w:tc>
          <w:tcPr>
            <w:tcW w:w="7146" w:type="dxa"/>
            <w:gridSpan w:val="5"/>
            <w:shd w:val="clear" w:color="auto" w:fill="auto"/>
          </w:tcPr>
          <w:p w:rsidR="00E177C8" w:rsidRPr="00001D62" w:rsidRDefault="00E177C8"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001D62" w:rsidRDefault="00E177C8" w:rsidP="008C119D">
            <w:pPr>
              <w:pStyle w:val="TableText"/>
            </w:pPr>
          </w:p>
        </w:tc>
        <w:tc>
          <w:tcPr>
            <w:tcW w:w="6522" w:type="dxa"/>
            <w:gridSpan w:val="3"/>
            <w:shd w:val="clear" w:color="auto" w:fill="auto"/>
          </w:tcPr>
          <w:p w:rsidR="00E177C8" w:rsidRPr="00001D62" w:rsidRDefault="00E177C8"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001D62" w:rsidRDefault="00E177C8" w:rsidP="008C119D">
            <w:pPr>
              <w:pStyle w:val="TableText"/>
            </w:pPr>
          </w:p>
        </w:tc>
        <w:tc>
          <w:tcPr>
            <w:tcW w:w="6522" w:type="dxa"/>
            <w:gridSpan w:val="3"/>
            <w:shd w:val="clear" w:color="auto" w:fill="auto"/>
          </w:tcPr>
          <w:p w:rsidR="00E177C8" w:rsidRPr="004B623A" w:rsidRDefault="00E177C8" w:rsidP="0048526B">
            <w:pPr>
              <w:pStyle w:val="TableBlock"/>
              <w:numPr>
                <w:ilvl w:val="0"/>
                <w:numId w:val="7"/>
              </w:numPr>
              <w:tabs>
                <w:tab w:val="left" w:pos="624"/>
              </w:tabs>
              <w:rPr>
                <w:rtl/>
              </w:rPr>
            </w:pPr>
            <w:r w:rsidRPr="004B623A">
              <w:rPr>
                <w:rFonts w:hint="eastAsia"/>
                <w:rtl/>
              </w:rPr>
              <w:t>אחד</w:t>
            </w:r>
            <w:r w:rsidRPr="004B623A">
              <w:rPr>
                <w:rtl/>
              </w:rPr>
              <w:t xml:space="preserve"> מחברי הוועדה יהיה </w:t>
            </w:r>
            <w:r w:rsidRPr="004B623A">
              <w:rPr>
                <w:rFonts w:hint="cs"/>
                <w:rtl/>
              </w:rPr>
              <w:t>עובד משרד האוצר;</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001D62" w:rsidRDefault="00E177C8" w:rsidP="008C119D">
            <w:pPr>
              <w:pStyle w:val="TableText"/>
            </w:pPr>
          </w:p>
        </w:tc>
        <w:tc>
          <w:tcPr>
            <w:tcW w:w="6522" w:type="dxa"/>
            <w:gridSpan w:val="3"/>
            <w:shd w:val="clear" w:color="auto" w:fill="auto"/>
          </w:tcPr>
          <w:p w:rsidR="00E177C8" w:rsidRPr="004B623A" w:rsidRDefault="00E177C8" w:rsidP="00ED2538">
            <w:pPr>
              <w:pStyle w:val="TableBlock"/>
              <w:tabs>
                <w:tab w:val="clear" w:pos="624"/>
              </w:tabs>
              <w:rPr>
                <w:rtl/>
              </w:rPr>
            </w:pPr>
            <w:del w:id="525" w:author="Ronnie Neubauer" w:date="2016-01-21T13:40:00Z">
              <w:r w:rsidRPr="004B623A" w:rsidDel="0074079A">
                <w:rPr>
                  <w:rFonts w:hint="cs"/>
                  <w:rtl/>
                </w:rPr>
                <w:delText xml:space="preserve">שאר חברי הוועדה ימונו מקרב הציבור או </w:delText>
              </w:r>
              <w:r w:rsidRPr="004B623A" w:rsidDel="0074079A">
                <w:rPr>
                  <w:rtl/>
                </w:rPr>
                <w:delText xml:space="preserve">מקרב עובדי המדינה, </w:delText>
              </w:r>
              <w:r w:rsidRPr="004B623A" w:rsidDel="0074079A">
                <w:rPr>
                  <w:rFonts w:hint="cs"/>
                  <w:rtl/>
                </w:rPr>
                <w:delText>ובלבד שמספר</w:delText>
              </w:r>
              <w:r w:rsidRPr="004B623A" w:rsidDel="0074079A">
                <w:rPr>
                  <w:rtl/>
                </w:rPr>
                <w:delText xml:space="preserve"> חברי הו</w:delText>
              </w:r>
              <w:r w:rsidRPr="004B623A" w:rsidDel="0074079A">
                <w:rPr>
                  <w:rFonts w:hint="cs"/>
                  <w:rtl/>
                </w:rPr>
                <w:delText>ו</w:delText>
              </w:r>
              <w:r w:rsidRPr="004B623A" w:rsidDel="0074079A">
                <w:rPr>
                  <w:rtl/>
                </w:rPr>
                <w:delText xml:space="preserve">עדה מקרב הציבור לא יפחת </w:delText>
              </w:r>
              <w:r w:rsidRPr="004B623A" w:rsidDel="0074079A">
                <w:rPr>
                  <w:rFonts w:hint="cs"/>
                  <w:rtl/>
                </w:rPr>
                <w:delText>משניים;</w:delText>
              </w:r>
            </w:del>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F50275" w:rsidRDefault="00E177C8" w:rsidP="008C119D">
            <w:pPr>
              <w:pStyle w:val="TableText"/>
            </w:pPr>
          </w:p>
        </w:tc>
        <w:tc>
          <w:tcPr>
            <w:tcW w:w="6522" w:type="dxa"/>
            <w:gridSpan w:val="3"/>
            <w:shd w:val="clear" w:color="auto" w:fill="auto"/>
          </w:tcPr>
          <w:p w:rsidR="00E177C8" w:rsidRPr="004B623A" w:rsidRDefault="00E177C8" w:rsidP="008002B8">
            <w:pPr>
              <w:pStyle w:val="TableBlock"/>
              <w:numPr>
                <w:ilvl w:val="0"/>
                <w:numId w:val="7"/>
              </w:numPr>
              <w:tabs>
                <w:tab w:val="left" w:pos="624"/>
              </w:tabs>
              <w:rPr>
                <w:rtl/>
              </w:rPr>
            </w:pPr>
            <w:ins w:id="526" w:author="Adi and Idan" w:date="2015-12-22T16:11:00Z">
              <w:del w:id="527" w:author="Erez Nitzan" w:date="2016-01-21T14:33:00Z">
                <w:r w:rsidRPr="004B623A" w:rsidDel="00ED2538">
                  <w:rPr>
                    <w:rFonts w:hint="eastAsia"/>
                    <w:rtl/>
                  </w:rPr>
                  <w:delText>לפחות</w:delText>
                </w:r>
                <w:r w:rsidRPr="004B623A" w:rsidDel="00ED2538">
                  <w:rPr>
                    <w:rFonts w:hint="cs"/>
                    <w:rtl/>
                  </w:rPr>
                  <w:delText xml:space="preserve"> </w:delText>
                </w:r>
              </w:del>
            </w:ins>
            <w:r w:rsidRPr="004B623A">
              <w:rPr>
                <w:rFonts w:hint="cs"/>
                <w:rtl/>
              </w:rPr>
              <w:t>שניים</w:t>
            </w:r>
            <w:ins w:id="528" w:author="Adi and Idan" w:date="2015-12-22T16:10:00Z">
              <w:r w:rsidRPr="004B623A">
                <w:rPr>
                  <w:rFonts w:hint="cs"/>
                  <w:rtl/>
                </w:rPr>
                <w:t xml:space="preserve"> </w:t>
              </w:r>
            </w:ins>
            <w:ins w:id="529" w:author="Adi and Idan" w:date="2015-12-22T15:31:00Z">
              <w:del w:id="530" w:author="Erez Nitzan" w:date="2016-01-13T14:19:00Z">
                <w:r w:rsidRPr="004B623A" w:rsidDel="00EE31A4">
                  <w:rPr>
                    <w:rtl/>
                  </w:rPr>
                  <w:delText xml:space="preserve"> יהיו</w:delText>
                </w:r>
              </w:del>
            </w:ins>
            <w:del w:id="531" w:author="Erez Nitzan" w:date="2016-01-13T14:19:00Z">
              <w:r w:rsidRPr="004B623A" w:rsidDel="00EE31A4">
                <w:rPr>
                  <w:rFonts w:hint="cs"/>
                  <w:rtl/>
                </w:rPr>
                <w:delText xml:space="preserve"> </w:delText>
              </w:r>
            </w:del>
            <w:r w:rsidRPr="004B623A">
              <w:rPr>
                <w:rFonts w:hint="cs"/>
                <w:rtl/>
              </w:rPr>
              <w:t>מ</w:t>
            </w:r>
            <w:r w:rsidRPr="004B623A">
              <w:rPr>
                <w:rtl/>
              </w:rPr>
              <w:t>חברי ה</w:t>
            </w:r>
            <w:r w:rsidRPr="004B623A">
              <w:rPr>
                <w:rFonts w:hint="eastAsia"/>
                <w:rtl/>
              </w:rPr>
              <w:t>ו</w:t>
            </w:r>
            <w:r w:rsidRPr="004B623A">
              <w:rPr>
                <w:rtl/>
              </w:rPr>
              <w:t xml:space="preserve">ועדה </w:t>
            </w:r>
            <w:r w:rsidRPr="004B623A">
              <w:rPr>
                <w:rFonts w:hint="cs"/>
                <w:rtl/>
              </w:rPr>
              <w:t>הממונים מקרב הציבור</w:t>
            </w:r>
            <w:del w:id="532" w:author="Erez Nitzan" w:date="2016-01-13T14:19:00Z">
              <w:r w:rsidRPr="004B623A" w:rsidDel="008002B8">
                <w:rPr>
                  <w:rtl/>
                </w:rPr>
                <w:delText>,</w:delText>
              </w:r>
            </w:del>
            <w:r w:rsidRPr="004B623A">
              <w:rPr>
                <w:rFonts w:hint="cs"/>
                <w:rtl/>
              </w:rPr>
              <w:t xml:space="preserve"> </w:t>
            </w:r>
            <w:del w:id="533" w:author="Erez Nitzan" w:date="2016-01-13T14:19:00Z">
              <w:r w:rsidRPr="004B623A" w:rsidDel="008002B8">
                <w:rPr>
                  <w:rFonts w:hint="cs"/>
                  <w:rtl/>
                </w:rPr>
                <w:delText>לפחות,</w:delText>
              </w:r>
            </w:del>
            <w:r w:rsidRPr="004B623A">
              <w:rPr>
                <w:rtl/>
              </w:rPr>
              <w:t xml:space="preserve"> יהיו אנשי משק וכלכלה,</w:t>
            </w:r>
            <w:r w:rsidRPr="004B623A">
              <w:rPr>
                <w:rFonts w:hint="cs"/>
                <w:rtl/>
              </w:rPr>
              <w:t xml:space="preserve"> </w:t>
            </w:r>
            <w:r w:rsidRPr="004B623A">
              <w:rPr>
                <w:rtl/>
              </w:rPr>
              <w:t xml:space="preserve">או </w:t>
            </w:r>
            <w:r w:rsidRPr="004B623A">
              <w:rPr>
                <w:rFonts w:hint="cs"/>
                <w:rtl/>
              </w:rPr>
              <w:t>חברי</w:t>
            </w:r>
            <w:r w:rsidRPr="004B623A">
              <w:rPr>
                <w:rtl/>
              </w:rPr>
              <w:t xml:space="preserve"> </w:t>
            </w:r>
            <w:r w:rsidRPr="004B623A">
              <w:rPr>
                <w:rFonts w:hint="cs"/>
                <w:rtl/>
              </w:rPr>
              <w:t>ה</w:t>
            </w:r>
            <w:r w:rsidRPr="004B623A">
              <w:rPr>
                <w:rtl/>
              </w:rPr>
              <w:t>סגל</w:t>
            </w:r>
            <w:r w:rsidRPr="004B623A">
              <w:rPr>
                <w:rFonts w:hint="cs"/>
                <w:rtl/>
              </w:rPr>
              <w:t xml:space="preserve"> האקדמי הבכיר</w:t>
            </w:r>
            <w:r w:rsidRPr="004B623A">
              <w:rPr>
                <w:rtl/>
              </w:rPr>
              <w:t xml:space="preserve"> או מי שהיו </w:t>
            </w:r>
            <w:r w:rsidRPr="004B623A">
              <w:rPr>
                <w:rFonts w:hint="eastAsia"/>
                <w:rtl/>
              </w:rPr>
              <w:t>חברי</w:t>
            </w:r>
            <w:r w:rsidRPr="004B623A">
              <w:rPr>
                <w:rtl/>
              </w:rPr>
              <w:t xml:space="preserve"> סגל </w:t>
            </w:r>
            <w:r w:rsidRPr="004B623A">
              <w:rPr>
                <w:rFonts w:hint="eastAsia"/>
                <w:rtl/>
              </w:rPr>
              <w:t>כאמור</w:t>
            </w:r>
            <w:r w:rsidRPr="004B623A">
              <w:rPr>
                <w:rtl/>
              </w:rPr>
              <w:t xml:space="preserve">, במוסד </w:t>
            </w:r>
            <w:r w:rsidRPr="004B623A">
              <w:rPr>
                <w:rFonts w:hint="eastAsia"/>
                <w:rtl/>
              </w:rPr>
              <w:t>מוכר</w:t>
            </w:r>
            <w:r w:rsidRPr="004B623A">
              <w:rPr>
                <w:rtl/>
              </w:rPr>
              <w:t xml:space="preserve"> כמשמעותו </w:t>
            </w:r>
            <w:r w:rsidRPr="004B623A">
              <w:rPr>
                <w:rFonts w:hint="eastAsia"/>
                <w:rtl/>
              </w:rPr>
              <w:t>בחוק</w:t>
            </w:r>
            <w:r w:rsidRPr="004B623A">
              <w:rPr>
                <w:rtl/>
              </w:rPr>
              <w:t xml:space="preserve"> המועצה להשכלה גבוהה, התשי"ח-1958</w:t>
            </w:r>
            <w:r w:rsidRPr="004B623A">
              <w:rPr>
                <w:rStyle w:val="a7"/>
                <w:rtl/>
              </w:rPr>
              <w:footnoteReference w:id="12"/>
            </w:r>
            <w:r w:rsidRPr="004B623A">
              <w:rPr>
                <w:rtl/>
              </w:rPr>
              <w:t xml:space="preserve">, שהם בעלי ניסיון או השכלה בתחום </w:t>
            </w:r>
            <w:r w:rsidRPr="004B623A">
              <w:rPr>
                <w:rFonts w:hint="eastAsia"/>
                <w:rtl/>
              </w:rPr>
              <w:t>השירותים</w:t>
            </w:r>
            <w:r w:rsidRPr="004B623A">
              <w:rPr>
                <w:rtl/>
              </w:rPr>
              <w:t xml:space="preserve"> </w:t>
            </w:r>
            <w:r w:rsidRPr="004B623A">
              <w:rPr>
                <w:rFonts w:hint="eastAsia"/>
                <w:rtl/>
              </w:rPr>
              <w:t>הפיננסיים</w:t>
            </w:r>
            <w:r w:rsidRPr="004B623A">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001D62" w:rsidRDefault="00E177C8" w:rsidP="008C119D">
            <w:pPr>
              <w:pStyle w:val="TableText"/>
            </w:pPr>
          </w:p>
        </w:tc>
        <w:tc>
          <w:tcPr>
            <w:tcW w:w="6522" w:type="dxa"/>
            <w:gridSpan w:val="3"/>
            <w:shd w:val="clear" w:color="auto" w:fill="auto"/>
          </w:tcPr>
          <w:p w:rsidR="00E177C8" w:rsidRPr="00001D62" w:rsidRDefault="00E177C8" w:rsidP="00441EE3">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534" w:author="Adi Nissim" w:date="2015-12-08T16:07:00Z">
              <w:r w:rsidRPr="00AD2968">
                <w:rPr>
                  <w:rFonts w:hint="cs"/>
                  <w:rtl/>
                </w:rPr>
                <w:t xml:space="preserve"> </w:t>
              </w:r>
              <w:r w:rsidRPr="00D53F9B">
                <w:rPr>
                  <w:rFonts w:hint="eastAsia"/>
                  <w:rtl/>
                </w:rPr>
                <w:t>או</w:t>
              </w:r>
              <w:r w:rsidRPr="00D53F9B">
                <w:rPr>
                  <w:rtl/>
                </w:rPr>
                <w:t xml:space="preserve"> </w:t>
              </w:r>
              <w:r w:rsidRPr="00D53F9B">
                <w:rPr>
                  <w:rFonts w:hint="eastAsia"/>
                  <w:rtl/>
                </w:rPr>
                <w:t>מומחה</w:t>
              </w:r>
              <w:r w:rsidRPr="00D53F9B">
                <w:rPr>
                  <w:rtl/>
                </w:rPr>
                <w:t xml:space="preserve"> </w:t>
              </w:r>
              <w:r w:rsidRPr="00D53F9B">
                <w:rPr>
                  <w:rFonts w:hint="eastAsia"/>
                  <w:rtl/>
                </w:rPr>
                <w:t>בהגנת</w:t>
              </w:r>
              <w:r w:rsidRPr="00D53F9B">
                <w:rPr>
                  <w:rtl/>
                </w:rPr>
                <w:t xml:space="preserve"> </w:t>
              </w:r>
              <w:r w:rsidRPr="00D53F9B">
                <w:rPr>
                  <w:rFonts w:hint="eastAsia"/>
                  <w:rtl/>
                </w:rPr>
                <w:t>הפרטיות</w:t>
              </w:r>
            </w:ins>
            <w:ins w:id="535" w:author="Adi and Idan" w:date="2015-12-22T15:30:00Z">
              <w:r w:rsidRPr="00D53F9B">
                <w:rPr>
                  <w:rtl/>
                </w:rPr>
                <w:t xml:space="preserve">, </w:t>
              </w:r>
              <w:r w:rsidRPr="00D53F9B">
                <w:rPr>
                  <w:rFonts w:hint="eastAsia"/>
                  <w:rtl/>
                </w:rPr>
                <w:t>ויכול</w:t>
              </w:r>
              <w:r w:rsidRPr="00D53F9B">
                <w:rPr>
                  <w:rtl/>
                </w:rPr>
                <w:t xml:space="preserve"> </w:t>
              </w:r>
              <w:r w:rsidRPr="00D53F9B">
                <w:rPr>
                  <w:rFonts w:hint="eastAsia"/>
                  <w:rtl/>
                </w:rPr>
                <w:t>שיהיו</w:t>
              </w:r>
              <w:r w:rsidRPr="00D53F9B">
                <w:rPr>
                  <w:rtl/>
                </w:rPr>
                <w:t xml:space="preserve"> </w:t>
              </w:r>
              <w:r w:rsidRPr="00D53F9B">
                <w:rPr>
                  <w:rFonts w:hint="eastAsia"/>
                  <w:rtl/>
                </w:rPr>
                <w:t>מקרב</w:t>
              </w:r>
              <w:r w:rsidRPr="00D53F9B">
                <w:rPr>
                  <w:rtl/>
                </w:rPr>
                <w:t xml:space="preserve"> </w:t>
              </w:r>
              <w:r w:rsidRPr="00D53F9B">
                <w:rPr>
                  <w:rFonts w:hint="eastAsia"/>
                  <w:rtl/>
                </w:rPr>
                <w:t>הציבור</w:t>
              </w:r>
              <w:r w:rsidRPr="00D53F9B">
                <w:rPr>
                  <w:rtl/>
                </w:rPr>
                <w:t xml:space="preserve"> </w:t>
              </w:r>
              <w:r w:rsidRPr="00D53F9B">
                <w:rPr>
                  <w:rFonts w:hint="eastAsia"/>
                  <w:rtl/>
                </w:rPr>
                <w:t>או</w:t>
              </w:r>
              <w:r w:rsidRPr="00D53F9B">
                <w:rPr>
                  <w:rtl/>
                </w:rPr>
                <w:t xml:space="preserve"> </w:t>
              </w:r>
              <w:r w:rsidRPr="00D53F9B">
                <w:rPr>
                  <w:rFonts w:hint="eastAsia"/>
                  <w:rtl/>
                </w:rPr>
                <w:t>מקרב</w:t>
              </w:r>
              <w:r w:rsidRPr="00D53F9B">
                <w:rPr>
                  <w:rtl/>
                </w:rPr>
                <w:t xml:space="preserve"> </w:t>
              </w:r>
              <w:r w:rsidRPr="00D53F9B">
                <w:rPr>
                  <w:rFonts w:hint="eastAsia"/>
                  <w:rtl/>
                </w:rPr>
                <w:t>עובדי</w:t>
              </w:r>
              <w:r w:rsidRPr="00D53F9B">
                <w:rPr>
                  <w:rtl/>
                </w:rPr>
                <w:t xml:space="preserve"> </w:t>
              </w:r>
              <w:r w:rsidRPr="00D53F9B">
                <w:rPr>
                  <w:rFonts w:hint="eastAsia"/>
                  <w:rtl/>
                </w:rPr>
                <w:t>המדינה</w:t>
              </w:r>
              <w:r w:rsidRPr="00D53F9B">
                <w:rPr>
                  <w:rtl/>
                </w:rPr>
                <w:t>.</w:t>
              </w:r>
            </w:ins>
            <w:del w:id="536" w:author="Adi and Idan" w:date="2015-12-22T15:30:00Z">
              <w:r w:rsidRPr="00D53F9B" w:rsidDel="00EB285E">
                <w:rPr>
                  <w:rtl/>
                </w:rPr>
                <w:delText>.</w:delText>
              </w:r>
            </w:del>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7146" w:type="dxa"/>
            <w:gridSpan w:val="5"/>
            <w:shd w:val="clear" w:color="auto" w:fill="auto"/>
          </w:tcPr>
          <w:p w:rsidR="00E177C8" w:rsidRPr="00001D62" w:rsidRDefault="00E177C8"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7146" w:type="dxa"/>
            <w:gridSpan w:val="5"/>
            <w:shd w:val="clear" w:color="auto" w:fill="auto"/>
          </w:tcPr>
          <w:p w:rsidR="00E177C8" w:rsidRPr="00001D62" w:rsidRDefault="00E177C8"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7146" w:type="dxa"/>
            <w:gridSpan w:val="5"/>
            <w:shd w:val="clear" w:color="auto" w:fill="auto"/>
          </w:tcPr>
          <w:p w:rsidR="00E177C8" w:rsidRPr="00001D62" w:rsidRDefault="00E177C8"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E177C8" w:rsidRPr="00001D62" w:rsidTr="00513D53">
        <w:trPr>
          <w:gridAfter w:val="3"/>
          <w:wAfter w:w="5357" w:type="dxa"/>
          <w:cantSplit/>
          <w:ins w:id="537" w:author="Merav Zohari" w:date="2015-11-02T16:43:00Z"/>
        </w:trPr>
        <w:tc>
          <w:tcPr>
            <w:tcW w:w="1871" w:type="dxa"/>
            <w:shd w:val="clear" w:color="auto" w:fill="auto"/>
          </w:tcPr>
          <w:p w:rsidR="00E177C8" w:rsidRPr="00001D62" w:rsidRDefault="00E177C8" w:rsidP="008C119D">
            <w:pPr>
              <w:pStyle w:val="TableSideHeading"/>
              <w:rPr>
                <w:ins w:id="538" w:author="Merav Zohari" w:date="2015-11-02T16:43:00Z"/>
              </w:rPr>
            </w:pPr>
          </w:p>
        </w:tc>
        <w:tc>
          <w:tcPr>
            <w:tcW w:w="624" w:type="dxa"/>
            <w:shd w:val="clear" w:color="auto" w:fill="auto"/>
          </w:tcPr>
          <w:p w:rsidR="00E177C8" w:rsidRPr="00001D62" w:rsidRDefault="00E177C8" w:rsidP="00743B49">
            <w:pPr>
              <w:pStyle w:val="TableText"/>
              <w:rPr>
                <w:ins w:id="539" w:author="Merav Zohari" w:date="2015-11-02T16:43:00Z"/>
              </w:rPr>
            </w:pPr>
          </w:p>
        </w:tc>
        <w:tc>
          <w:tcPr>
            <w:tcW w:w="7146" w:type="dxa"/>
            <w:gridSpan w:val="5"/>
            <w:shd w:val="clear" w:color="auto" w:fill="auto"/>
          </w:tcPr>
          <w:p w:rsidR="00E177C8" w:rsidRPr="00001D62" w:rsidRDefault="00E177C8" w:rsidP="00F07FF8">
            <w:pPr>
              <w:pStyle w:val="TableBlock"/>
              <w:numPr>
                <w:ilvl w:val="0"/>
                <w:numId w:val="47"/>
              </w:numPr>
              <w:tabs>
                <w:tab w:val="left" w:pos="624"/>
              </w:tabs>
              <w:rPr>
                <w:ins w:id="540" w:author="Merav Zohari" w:date="2015-11-02T16:43:00Z"/>
                <w:rtl/>
              </w:rPr>
            </w:pPr>
            <w:ins w:id="541"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177C8" w:rsidRPr="00001D62" w:rsidRDefault="00E177C8" w:rsidP="00441EE3">
            <w:pPr>
              <w:pStyle w:val="TableText"/>
              <w:keepLines w:val="0"/>
              <w:numPr>
                <w:ilvl w:val="0"/>
                <w:numId w:val="1"/>
              </w:numPr>
            </w:pPr>
          </w:p>
        </w:tc>
        <w:tc>
          <w:tcPr>
            <w:tcW w:w="7088" w:type="dxa"/>
            <w:gridSpan w:val="4"/>
            <w:shd w:val="clear" w:color="auto" w:fill="auto"/>
          </w:tcPr>
          <w:p w:rsidR="00E177C8" w:rsidRPr="00001D62" w:rsidRDefault="00E177C8"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rPr>
                <w:rtl/>
              </w:rPr>
            </w:pPr>
          </w:p>
        </w:tc>
        <w:tc>
          <w:tcPr>
            <w:tcW w:w="682" w:type="dxa"/>
            <w:gridSpan w:val="2"/>
            <w:shd w:val="clear" w:color="auto" w:fill="auto"/>
          </w:tcPr>
          <w:p w:rsidR="00E177C8" w:rsidRPr="00001D62" w:rsidRDefault="00E177C8" w:rsidP="00441EE3">
            <w:pPr>
              <w:pStyle w:val="TableText"/>
            </w:pPr>
          </w:p>
        </w:tc>
        <w:tc>
          <w:tcPr>
            <w:tcW w:w="7088" w:type="dxa"/>
            <w:gridSpan w:val="4"/>
            <w:shd w:val="clear" w:color="auto" w:fill="auto"/>
          </w:tcPr>
          <w:p w:rsidR="00E177C8" w:rsidRPr="00001D62" w:rsidRDefault="00E177C8"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rPr>
                <w:rtl/>
              </w:rPr>
            </w:pPr>
          </w:p>
        </w:tc>
        <w:tc>
          <w:tcPr>
            <w:tcW w:w="682" w:type="dxa"/>
            <w:gridSpan w:val="2"/>
            <w:shd w:val="clear" w:color="auto" w:fill="auto"/>
          </w:tcPr>
          <w:p w:rsidR="00E177C8" w:rsidRPr="00001D62" w:rsidRDefault="00E177C8" w:rsidP="00441EE3">
            <w:pPr>
              <w:pStyle w:val="TableText"/>
            </w:pPr>
          </w:p>
        </w:tc>
        <w:tc>
          <w:tcPr>
            <w:tcW w:w="7088" w:type="dxa"/>
            <w:gridSpan w:val="4"/>
            <w:shd w:val="clear" w:color="auto" w:fill="auto"/>
          </w:tcPr>
          <w:p w:rsidR="00E177C8" w:rsidRPr="00001D62" w:rsidRDefault="00E177C8"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542"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rPr>
                <w:rtl/>
              </w:rPr>
            </w:pPr>
          </w:p>
        </w:tc>
        <w:tc>
          <w:tcPr>
            <w:tcW w:w="682" w:type="dxa"/>
            <w:gridSpan w:val="2"/>
            <w:shd w:val="clear" w:color="auto" w:fill="auto"/>
          </w:tcPr>
          <w:p w:rsidR="00E177C8" w:rsidRPr="00001D62" w:rsidRDefault="00E177C8" w:rsidP="00441EE3">
            <w:pPr>
              <w:pStyle w:val="TableText"/>
            </w:pPr>
          </w:p>
        </w:tc>
        <w:tc>
          <w:tcPr>
            <w:tcW w:w="7088" w:type="dxa"/>
            <w:gridSpan w:val="4"/>
            <w:shd w:val="clear" w:color="auto" w:fill="auto"/>
          </w:tcPr>
          <w:p w:rsidR="00E177C8" w:rsidRPr="00001D62" w:rsidRDefault="00E177C8"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rPr>
                <w:rtl/>
              </w:rPr>
            </w:pPr>
          </w:p>
        </w:tc>
        <w:tc>
          <w:tcPr>
            <w:tcW w:w="682" w:type="dxa"/>
            <w:gridSpan w:val="2"/>
            <w:shd w:val="clear" w:color="auto" w:fill="auto"/>
          </w:tcPr>
          <w:p w:rsidR="00E177C8" w:rsidRPr="00001D62" w:rsidRDefault="00E177C8" w:rsidP="00441EE3">
            <w:pPr>
              <w:pStyle w:val="TableText"/>
            </w:pPr>
          </w:p>
        </w:tc>
        <w:tc>
          <w:tcPr>
            <w:tcW w:w="7088" w:type="dxa"/>
            <w:gridSpan w:val="4"/>
            <w:shd w:val="clear" w:color="auto" w:fill="auto"/>
          </w:tcPr>
          <w:p w:rsidR="00E177C8" w:rsidRPr="00001D62" w:rsidRDefault="00E177C8" w:rsidP="00441EE3">
            <w:pPr>
              <w:pStyle w:val="TableBlock"/>
              <w:numPr>
                <w:ilvl w:val="0"/>
                <w:numId w:val="89"/>
              </w:numPr>
              <w:tabs>
                <w:tab w:val="left" w:pos="624"/>
              </w:tabs>
              <w:rPr>
                <w:rtl/>
              </w:rPr>
            </w:pPr>
            <w:r w:rsidRPr="00001D62">
              <w:rPr>
                <w:rtl/>
              </w:rPr>
              <w:t>בסעיף זה -</w:t>
            </w:r>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pPr>
          </w:p>
        </w:tc>
        <w:tc>
          <w:tcPr>
            <w:tcW w:w="682" w:type="dxa"/>
            <w:gridSpan w:val="2"/>
            <w:shd w:val="clear" w:color="auto" w:fill="auto"/>
          </w:tcPr>
          <w:p w:rsidR="00E177C8" w:rsidRPr="00001D62" w:rsidRDefault="00E177C8" w:rsidP="00441EE3">
            <w:pPr>
              <w:pStyle w:val="TableText"/>
            </w:pPr>
          </w:p>
        </w:tc>
        <w:tc>
          <w:tcPr>
            <w:tcW w:w="566" w:type="dxa"/>
            <w:shd w:val="clear" w:color="auto" w:fill="auto"/>
          </w:tcPr>
          <w:p w:rsidR="00E177C8" w:rsidRPr="00001D62" w:rsidRDefault="00E177C8" w:rsidP="00441EE3">
            <w:pPr>
              <w:pStyle w:val="TableText"/>
            </w:pPr>
          </w:p>
        </w:tc>
        <w:tc>
          <w:tcPr>
            <w:tcW w:w="6522" w:type="dxa"/>
            <w:gridSpan w:val="3"/>
            <w:shd w:val="clear" w:color="auto" w:fill="auto"/>
          </w:tcPr>
          <w:p w:rsidR="00E177C8" w:rsidRPr="00001D62" w:rsidRDefault="00E177C8"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pPr>
          </w:p>
        </w:tc>
        <w:tc>
          <w:tcPr>
            <w:tcW w:w="682" w:type="dxa"/>
            <w:gridSpan w:val="2"/>
            <w:shd w:val="clear" w:color="auto" w:fill="auto"/>
          </w:tcPr>
          <w:p w:rsidR="00E177C8" w:rsidRPr="00001D62" w:rsidRDefault="00E177C8" w:rsidP="00441EE3">
            <w:pPr>
              <w:pStyle w:val="TableText"/>
            </w:pPr>
          </w:p>
        </w:tc>
        <w:tc>
          <w:tcPr>
            <w:tcW w:w="566" w:type="dxa"/>
            <w:shd w:val="clear" w:color="auto" w:fill="auto"/>
          </w:tcPr>
          <w:p w:rsidR="00E177C8" w:rsidRPr="00001D62" w:rsidRDefault="00E177C8" w:rsidP="00441EE3">
            <w:pPr>
              <w:pStyle w:val="TableText"/>
            </w:pPr>
          </w:p>
        </w:tc>
        <w:tc>
          <w:tcPr>
            <w:tcW w:w="6522" w:type="dxa"/>
            <w:gridSpan w:val="3"/>
            <w:shd w:val="clear" w:color="auto" w:fill="auto"/>
          </w:tcPr>
          <w:p w:rsidR="00E177C8" w:rsidRPr="00001D62" w:rsidRDefault="00E177C8" w:rsidP="0042563C">
            <w:pPr>
              <w:pStyle w:val="TableBlockOutdent"/>
              <w:rPr>
                <w:rtl/>
              </w:rPr>
            </w:pPr>
            <w:r w:rsidRPr="00001D62">
              <w:rPr>
                <w:rtl/>
              </w:rPr>
              <w:t>"</w:t>
            </w:r>
            <w:r w:rsidRPr="00001D62">
              <w:rPr>
                <w:rFonts w:hint="cs"/>
                <w:rtl/>
              </w:rPr>
              <w:t>קרוב</w:t>
            </w:r>
            <w:r w:rsidRPr="00001D62">
              <w:rPr>
                <w:rtl/>
              </w:rPr>
              <w:t>" - בן זוג, הורה,</w:t>
            </w:r>
            <w:r>
              <w:rPr>
                <w:rFonts w:hint="cs"/>
                <w:rtl/>
              </w:rPr>
              <w:t xml:space="preserve"> </w:t>
            </w:r>
            <w:ins w:id="543" w:author="Merav Zohari" w:date="2015-11-11T15:40:00Z">
              <w:r>
                <w:rPr>
                  <w:rFonts w:hint="cs"/>
                  <w:rtl/>
                </w:rPr>
                <w:t>הורה הורה,</w:t>
              </w:r>
            </w:ins>
            <w:r w:rsidRPr="00001D62">
              <w:rPr>
                <w:rtl/>
              </w:rPr>
              <w:t xml:space="preserve"> </w:t>
            </w:r>
            <w:r w:rsidRPr="00001D62">
              <w:rPr>
                <w:rFonts w:hint="cs"/>
                <w:rtl/>
              </w:rPr>
              <w:t>בן</w:t>
            </w:r>
            <w:ins w:id="544" w:author="Merav Zohari" w:date="2015-11-11T15:41:00Z">
              <w:r>
                <w:rPr>
                  <w:rFonts w:hint="cs"/>
                  <w:rtl/>
                </w:rPr>
                <w:t xml:space="preserve"> או</w:t>
              </w:r>
            </w:ins>
            <w:del w:id="545"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546" w:author="Merav Zohari" w:date="2015-11-11T15:41:00Z">
              <w:r>
                <w:rPr>
                  <w:rFonts w:hint="cs"/>
                  <w:rtl/>
                </w:rPr>
                <w:t xml:space="preserve"> או</w:t>
              </w:r>
            </w:ins>
            <w:del w:id="547" w:author="Merav Zohari" w:date="2015-11-11T15:41:00Z">
              <w:r w:rsidRPr="00001D62" w:rsidDel="006F63BB">
                <w:rPr>
                  <w:rFonts w:hint="cs"/>
                  <w:rtl/>
                </w:rPr>
                <w:delText xml:space="preserve">, </w:delText>
              </w:r>
            </w:del>
            <w:r w:rsidRPr="00001D62">
              <w:rPr>
                <w:rFonts w:hint="cs"/>
                <w:rtl/>
              </w:rPr>
              <w:t>דודה</w:t>
            </w:r>
            <w:ins w:id="548" w:author="Merav Zohari" w:date="2015-11-11T15:41:00Z">
              <w:r>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177C8" w:rsidRPr="00001D62" w:rsidTr="00513D53">
        <w:trPr>
          <w:gridAfter w:val="3"/>
          <w:wAfter w:w="5357" w:type="dxa"/>
          <w:cantSplit/>
        </w:trPr>
        <w:tc>
          <w:tcPr>
            <w:tcW w:w="1871" w:type="dxa"/>
            <w:shd w:val="clear" w:color="auto" w:fill="auto"/>
          </w:tcPr>
          <w:p w:rsidR="00E177C8" w:rsidRPr="00001D62" w:rsidRDefault="00E177C8" w:rsidP="00441EE3">
            <w:pPr>
              <w:pStyle w:val="TableSideHeading"/>
            </w:pPr>
          </w:p>
        </w:tc>
        <w:tc>
          <w:tcPr>
            <w:tcW w:w="682" w:type="dxa"/>
            <w:gridSpan w:val="2"/>
            <w:shd w:val="clear" w:color="auto" w:fill="auto"/>
          </w:tcPr>
          <w:p w:rsidR="00E177C8" w:rsidRPr="00001D62" w:rsidRDefault="00E177C8" w:rsidP="00441EE3">
            <w:pPr>
              <w:pStyle w:val="TableText"/>
            </w:pPr>
          </w:p>
        </w:tc>
        <w:tc>
          <w:tcPr>
            <w:tcW w:w="566" w:type="dxa"/>
            <w:shd w:val="clear" w:color="auto" w:fill="auto"/>
          </w:tcPr>
          <w:p w:rsidR="00E177C8" w:rsidRPr="00001D62" w:rsidRDefault="00E177C8" w:rsidP="00441EE3">
            <w:pPr>
              <w:pStyle w:val="TableText"/>
            </w:pPr>
          </w:p>
        </w:tc>
        <w:tc>
          <w:tcPr>
            <w:tcW w:w="6522" w:type="dxa"/>
            <w:gridSpan w:val="3"/>
            <w:shd w:val="clear" w:color="auto" w:fill="auto"/>
          </w:tcPr>
          <w:p w:rsidR="00E177C8" w:rsidRPr="00001D62" w:rsidRDefault="00E177C8" w:rsidP="00743B49">
            <w:pPr>
              <w:pStyle w:val="TableBlockOutdent"/>
              <w:rPr>
                <w:rtl/>
              </w:rPr>
            </w:pPr>
            <w:r w:rsidRPr="00001D62">
              <w:rPr>
                <w:rFonts w:hint="cs"/>
                <w:rtl/>
              </w:rPr>
              <w:t>"בעל עניין"</w:t>
            </w:r>
            <w:ins w:id="549" w:author="Merav Zohari" w:date="2015-11-02T16:43:00Z">
              <w:r>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550" w:author="Merav Zohari" w:date="2015-11-02T16:43:00Z">
              <w:r w:rsidRPr="00001D62" w:rsidDel="00743B49">
                <w:rPr>
                  <w:rFonts w:hint="cs"/>
                  <w:rtl/>
                </w:rPr>
                <w:delText xml:space="preserve">כהגדרתו </w:delText>
              </w:r>
            </w:del>
            <w:ins w:id="551" w:author="Merav Zohari" w:date="2015-11-02T16:43:00Z">
              <w:r w:rsidRPr="00001D62">
                <w:rPr>
                  <w:rFonts w:hint="cs"/>
                  <w:rtl/>
                </w:rPr>
                <w:t>כהגדרת</w:t>
              </w:r>
              <w:r>
                <w:rPr>
                  <w:rFonts w:hint="cs"/>
                  <w:rtl/>
                </w:rPr>
                <w:t>ם</w:t>
              </w:r>
              <w:r w:rsidRPr="00001D62">
                <w:rPr>
                  <w:rFonts w:hint="cs"/>
                  <w:rtl/>
                </w:rPr>
                <w:t xml:space="preserve"> </w:t>
              </w:r>
            </w:ins>
            <w:r w:rsidRPr="00001D62">
              <w:rPr>
                <w:rFonts w:hint="cs"/>
                <w:rtl/>
              </w:rPr>
              <w:t>בחוק ניירות ערך, התשכ"ח - 1968.</w:t>
            </w:r>
          </w:p>
        </w:tc>
      </w:tr>
      <w:tr w:rsidR="00E177C8" w:rsidRPr="00001D62" w:rsidTr="00513D53">
        <w:trPr>
          <w:gridAfter w:val="3"/>
          <w:wAfter w:w="5357" w:type="dxa"/>
          <w:cantSplit/>
        </w:trPr>
        <w:tc>
          <w:tcPr>
            <w:tcW w:w="1871" w:type="dxa"/>
            <w:shd w:val="clear" w:color="auto" w:fill="auto"/>
          </w:tcPr>
          <w:p w:rsidR="00E177C8" w:rsidRPr="00001D62" w:rsidRDefault="00E177C8"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177C8" w:rsidRPr="00001D62" w:rsidRDefault="00E177C8" w:rsidP="002F766D">
            <w:pPr>
              <w:pStyle w:val="TableText"/>
              <w:keepLines w:val="0"/>
              <w:numPr>
                <w:ilvl w:val="0"/>
                <w:numId w:val="1"/>
              </w:numPr>
            </w:pPr>
          </w:p>
        </w:tc>
        <w:tc>
          <w:tcPr>
            <w:tcW w:w="7146" w:type="dxa"/>
            <w:gridSpan w:val="5"/>
            <w:shd w:val="clear" w:color="auto" w:fill="auto"/>
          </w:tcPr>
          <w:p w:rsidR="00E177C8" w:rsidRPr="00001D62" w:rsidRDefault="00E177C8"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2F766D">
            <w:pPr>
              <w:pStyle w:val="TableSideHeading"/>
              <w:keepLines w:val="0"/>
              <w:rPr>
                <w:rtl/>
              </w:rPr>
            </w:pPr>
          </w:p>
        </w:tc>
        <w:tc>
          <w:tcPr>
            <w:tcW w:w="624" w:type="dxa"/>
            <w:shd w:val="clear" w:color="auto" w:fill="auto"/>
          </w:tcPr>
          <w:p w:rsidR="00E177C8" w:rsidRPr="00001D62" w:rsidRDefault="00E177C8" w:rsidP="002F766D">
            <w:pPr>
              <w:pStyle w:val="TableText"/>
            </w:pPr>
          </w:p>
        </w:tc>
        <w:tc>
          <w:tcPr>
            <w:tcW w:w="7146" w:type="dxa"/>
            <w:gridSpan w:val="5"/>
            <w:shd w:val="clear" w:color="auto" w:fill="auto"/>
          </w:tcPr>
          <w:p w:rsidR="00E177C8" w:rsidRPr="00001D62" w:rsidRDefault="00E177C8"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177C8" w:rsidRPr="00001D62" w:rsidRDefault="00E177C8" w:rsidP="002F766D">
            <w:pPr>
              <w:pStyle w:val="TableText"/>
              <w:keepLines w:val="0"/>
              <w:numPr>
                <w:ilvl w:val="0"/>
                <w:numId w:val="1"/>
              </w:numPr>
            </w:pPr>
          </w:p>
        </w:tc>
        <w:tc>
          <w:tcPr>
            <w:tcW w:w="7146" w:type="dxa"/>
            <w:gridSpan w:val="5"/>
            <w:shd w:val="clear" w:color="auto" w:fill="auto"/>
          </w:tcPr>
          <w:p w:rsidR="00E177C8" w:rsidRPr="00001D62" w:rsidRDefault="00E177C8"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001D62" w:rsidRDefault="00E177C8" w:rsidP="008C119D">
            <w:pPr>
              <w:pStyle w:val="TableText"/>
            </w:pPr>
          </w:p>
        </w:tc>
        <w:tc>
          <w:tcPr>
            <w:tcW w:w="6522" w:type="dxa"/>
            <w:gridSpan w:val="3"/>
            <w:shd w:val="clear" w:color="auto" w:fill="auto"/>
          </w:tcPr>
          <w:p w:rsidR="00E177C8" w:rsidRPr="00001D62" w:rsidRDefault="00E177C8"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001D62" w:rsidRDefault="00E177C8" w:rsidP="008C119D">
            <w:pPr>
              <w:pStyle w:val="TableText"/>
            </w:pPr>
          </w:p>
        </w:tc>
        <w:tc>
          <w:tcPr>
            <w:tcW w:w="6522" w:type="dxa"/>
            <w:gridSpan w:val="3"/>
            <w:shd w:val="clear" w:color="auto" w:fill="auto"/>
          </w:tcPr>
          <w:p w:rsidR="00E177C8" w:rsidRPr="00001D62" w:rsidRDefault="00E177C8"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624" w:type="dxa"/>
            <w:gridSpan w:val="2"/>
            <w:shd w:val="clear" w:color="auto" w:fill="auto"/>
          </w:tcPr>
          <w:p w:rsidR="00E177C8" w:rsidRPr="00001D62" w:rsidRDefault="00E177C8" w:rsidP="008C119D">
            <w:pPr>
              <w:pStyle w:val="TableText"/>
            </w:pPr>
          </w:p>
        </w:tc>
        <w:tc>
          <w:tcPr>
            <w:tcW w:w="6522" w:type="dxa"/>
            <w:gridSpan w:val="3"/>
            <w:shd w:val="clear" w:color="auto" w:fill="auto"/>
          </w:tcPr>
          <w:p w:rsidR="00E177C8" w:rsidRPr="00001D62" w:rsidRDefault="00E177C8"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7146" w:type="dxa"/>
            <w:gridSpan w:val="5"/>
            <w:shd w:val="clear" w:color="auto" w:fill="auto"/>
          </w:tcPr>
          <w:p w:rsidR="00E177C8" w:rsidRPr="00001D62" w:rsidRDefault="00E177C8"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177C8" w:rsidRPr="00001D62" w:rsidRDefault="00E177C8" w:rsidP="002F766D">
            <w:pPr>
              <w:pStyle w:val="TableText"/>
              <w:keepLines w:val="0"/>
              <w:numPr>
                <w:ilvl w:val="0"/>
                <w:numId w:val="1"/>
              </w:numPr>
            </w:pPr>
          </w:p>
        </w:tc>
        <w:tc>
          <w:tcPr>
            <w:tcW w:w="7146" w:type="dxa"/>
            <w:gridSpan w:val="5"/>
            <w:shd w:val="clear" w:color="auto" w:fill="auto"/>
          </w:tcPr>
          <w:p w:rsidR="00E177C8" w:rsidRPr="00001D62" w:rsidRDefault="00E177C8"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177C8" w:rsidRPr="00001D62" w:rsidTr="00513D53">
        <w:trPr>
          <w:gridAfter w:val="3"/>
          <w:wAfter w:w="5357" w:type="dxa"/>
          <w:cantSplit/>
        </w:trPr>
        <w:tc>
          <w:tcPr>
            <w:tcW w:w="1871" w:type="dxa"/>
            <w:shd w:val="clear" w:color="auto" w:fill="auto"/>
          </w:tcPr>
          <w:p w:rsidR="00E177C8" w:rsidRPr="00001D62" w:rsidRDefault="00E177C8"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177C8" w:rsidRPr="00001D62" w:rsidRDefault="00E177C8" w:rsidP="002F766D">
            <w:pPr>
              <w:pStyle w:val="TableText"/>
              <w:keepLines w:val="0"/>
              <w:numPr>
                <w:ilvl w:val="0"/>
                <w:numId w:val="1"/>
              </w:numPr>
            </w:pPr>
          </w:p>
        </w:tc>
        <w:tc>
          <w:tcPr>
            <w:tcW w:w="7146" w:type="dxa"/>
            <w:gridSpan w:val="5"/>
            <w:shd w:val="clear" w:color="auto" w:fill="auto"/>
          </w:tcPr>
          <w:p w:rsidR="00E177C8" w:rsidRPr="00001D62" w:rsidRDefault="00E177C8"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177C8" w:rsidRPr="00001D62" w:rsidTr="00513D53">
        <w:trPr>
          <w:gridAfter w:val="3"/>
          <w:wAfter w:w="5357" w:type="dxa"/>
          <w:cantSplit/>
        </w:trPr>
        <w:tc>
          <w:tcPr>
            <w:tcW w:w="1871" w:type="dxa"/>
            <w:shd w:val="clear" w:color="auto" w:fill="auto"/>
          </w:tcPr>
          <w:p w:rsidR="00E177C8" w:rsidRPr="00001D62" w:rsidRDefault="00E177C8" w:rsidP="002F766D">
            <w:pPr>
              <w:pStyle w:val="TableSideHeading"/>
              <w:keepLines w:val="0"/>
            </w:pPr>
            <w:r w:rsidRPr="00001D62">
              <w:rPr>
                <w:rFonts w:hint="eastAsia"/>
                <w:rtl/>
              </w:rPr>
              <w:t>סודיות</w:t>
            </w:r>
          </w:p>
        </w:tc>
        <w:tc>
          <w:tcPr>
            <w:tcW w:w="624" w:type="dxa"/>
            <w:shd w:val="clear" w:color="auto" w:fill="auto"/>
          </w:tcPr>
          <w:p w:rsidR="00E177C8" w:rsidRPr="00001D62" w:rsidRDefault="00E177C8" w:rsidP="002F766D">
            <w:pPr>
              <w:pStyle w:val="TableText"/>
              <w:keepLines w:val="0"/>
              <w:numPr>
                <w:ilvl w:val="0"/>
                <w:numId w:val="1"/>
              </w:numPr>
            </w:pPr>
          </w:p>
        </w:tc>
        <w:tc>
          <w:tcPr>
            <w:tcW w:w="7146" w:type="dxa"/>
            <w:gridSpan w:val="5"/>
            <w:shd w:val="clear" w:color="auto" w:fill="auto"/>
          </w:tcPr>
          <w:p w:rsidR="00E177C8" w:rsidRPr="00001D62" w:rsidRDefault="00E177C8"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177C8" w:rsidRPr="00001D62" w:rsidTr="00513D53">
        <w:trPr>
          <w:gridAfter w:val="3"/>
          <w:wAfter w:w="5357" w:type="dxa"/>
          <w:cantSplit/>
        </w:trPr>
        <w:tc>
          <w:tcPr>
            <w:tcW w:w="1871" w:type="dxa"/>
            <w:shd w:val="clear" w:color="auto" w:fill="auto"/>
          </w:tcPr>
          <w:p w:rsidR="00E177C8" w:rsidRPr="00001D62" w:rsidRDefault="00E177C8" w:rsidP="008C119D">
            <w:pPr>
              <w:pStyle w:val="TableSideHeading"/>
            </w:pPr>
          </w:p>
        </w:tc>
        <w:tc>
          <w:tcPr>
            <w:tcW w:w="624" w:type="dxa"/>
            <w:shd w:val="clear" w:color="auto" w:fill="auto"/>
          </w:tcPr>
          <w:p w:rsidR="00E177C8" w:rsidRPr="00001D62" w:rsidRDefault="00E177C8" w:rsidP="008C119D">
            <w:pPr>
              <w:pStyle w:val="TableText"/>
            </w:pPr>
          </w:p>
        </w:tc>
        <w:tc>
          <w:tcPr>
            <w:tcW w:w="7146" w:type="dxa"/>
            <w:gridSpan w:val="5"/>
            <w:shd w:val="clear" w:color="auto" w:fill="auto"/>
          </w:tcPr>
          <w:p w:rsidR="00E177C8" w:rsidRPr="00001D62" w:rsidRDefault="00E177C8" w:rsidP="00513DAE">
            <w:pPr>
              <w:pStyle w:val="TableHead"/>
            </w:pPr>
            <w:r w:rsidRPr="00001D62">
              <w:rPr>
                <w:rFonts w:hint="cs"/>
                <w:rtl/>
              </w:rPr>
              <w:t>סימן ה': בירור תלונות ציבור</w:t>
            </w:r>
          </w:p>
        </w:tc>
      </w:tr>
      <w:tr w:rsidR="00E177C8" w:rsidRPr="00001D62" w:rsidTr="00513D53">
        <w:trPr>
          <w:gridAfter w:val="3"/>
          <w:wAfter w:w="5357" w:type="dxa"/>
          <w:cantSplit/>
        </w:trPr>
        <w:tc>
          <w:tcPr>
            <w:tcW w:w="1871" w:type="dxa"/>
            <w:shd w:val="clear" w:color="auto" w:fill="auto"/>
          </w:tcPr>
          <w:p w:rsidR="00E177C8" w:rsidRPr="00001D62" w:rsidRDefault="00E177C8" w:rsidP="006D0F54">
            <w:pPr>
              <w:pStyle w:val="TableSideHeading"/>
              <w:keepLines w:val="0"/>
            </w:pPr>
            <w:r w:rsidRPr="00001D62">
              <w:rPr>
                <w:rFonts w:hint="cs"/>
                <w:rtl/>
              </w:rPr>
              <w:t>בירור תלונות ציבור</w:t>
            </w:r>
          </w:p>
        </w:tc>
        <w:tc>
          <w:tcPr>
            <w:tcW w:w="624" w:type="dxa"/>
            <w:shd w:val="clear" w:color="auto" w:fill="auto"/>
          </w:tcPr>
          <w:p w:rsidR="00E177C8" w:rsidRPr="00001D62" w:rsidRDefault="00E177C8" w:rsidP="005A14A1">
            <w:pPr>
              <w:pStyle w:val="TableText"/>
              <w:keepLines w:val="0"/>
              <w:numPr>
                <w:ilvl w:val="0"/>
                <w:numId w:val="1"/>
              </w:numPr>
            </w:pPr>
          </w:p>
        </w:tc>
        <w:tc>
          <w:tcPr>
            <w:tcW w:w="7146" w:type="dxa"/>
            <w:gridSpan w:val="5"/>
            <w:shd w:val="clear" w:color="auto" w:fill="auto"/>
          </w:tcPr>
          <w:p w:rsidR="00E177C8" w:rsidRPr="00001D62" w:rsidRDefault="00E177C8"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6D0F54">
            <w:pPr>
              <w:pStyle w:val="TableSideHeading"/>
              <w:keepLines w:val="0"/>
              <w:rPr>
                <w:rtl/>
              </w:rPr>
            </w:pPr>
          </w:p>
        </w:tc>
        <w:tc>
          <w:tcPr>
            <w:tcW w:w="624" w:type="dxa"/>
            <w:shd w:val="clear" w:color="auto" w:fill="auto"/>
          </w:tcPr>
          <w:p w:rsidR="00E177C8" w:rsidRPr="00001D62" w:rsidRDefault="00E177C8" w:rsidP="00FA2A41">
            <w:pPr>
              <w:pStyle w:val="TableText"/>
            </w:pPr>
          </w:p>
        </w:tc>
        <w:tc>
          <w:tcPr>
            <w:tcW w:w="7146" w:type="dxa"/>
            <w:gridSpan w:val="5"/>
            <w:shd w:val="clear" w:color="auto" w:fill="auto"/>
          </w:tcPr>
          <w:p w:rsidR="00E177C8" w:rsidRPr="00001D62" w:rsidRDefault="00E177C8"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177C8" w:rsidRPr="00001D62" w:rsidTr="00513D53">
        <w:trPr>
          <w:gridAfter w:val="3"/>
          <w:wAfter w:w="5357" w:type="dxa"/>
          <w:cantSplit/>
        </w:trPr>
        <w:tc>
          <w:tcPr>
            <w:tcW w:w="1871" w:type="dxa"/>
            <w:shd w:val="clear" w:color="auto" w:fill="auto"/>
          </w:tcPr>
          <w:p w:rsidR="00E177C8" w:rsidRPr="00001D62" w:rsidRDefault="00E177C8" w:rsidP="006D0F54">
            <w:pPr>
              <w:pStyle w:val="TableSideHeading"/>
              <w:keepLines w:val="0"/>
            </w:pPr>
            <w:r w:rsidRPr="00001D62">
              <w:rPr>
                <w:rFonts w:hint="cs"/>
                <w:rtl/>
              </w:rPr>
              <w:t>דרכי בירור</w:t>
            </w:r>
          </w:p>
        </w:tc>
        <w:tc>
          <w:tcPr>
            <w:tcW w:w="624" w:type="dxa"/>
            <w:shd w:val="clear" w:color="auto" w:fill="auto"/>
          </w:tcPr>
          <w:p w:rsidR="00E177C8" w:rsidRPr="00001D62" w:rsidRDefault="00E177C8" w:rsidP="005A14A1">
            <w:pPr>
              <w:pStyle w:val="TableText"/>
              <w:keepLines w:val="0"/>
              <w:numPr>
                <w:ilvl w:val="0"/>
                <w:numId w:val="1"/>
              </w:numPr>
            </w:pPr>
          </w:p>
        </w:tc>
        <w:tc>
          <w:tcPr>
            <w:tcW w:w="7146" w:type="dxa"/>
            <w:gridSpan w:val="5"/>
            <w:shd w:val="clear" w:color="auto" w:fill="auto"/>
          </w:tcPr>
          <w:p w:rsidR="00E177C8" w:rsidRPr="00001D62" w:rsidRDefault="00E177C8"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177C8" w:rsidRPr="00001D62" w:rsidTr="00513D53">
        <w:trPr>
          <w:gridAfter w:val="3"/>
          <w:wAfter w:w="5357" w:type="dxa"/>
          <w:cantSplit/>
        </w:trPr>
        <w:tc>
          <w:tcPr>
            <w:tcW w:w="1871" w:type="dxa"/>
            <w:shd w:val="clear" w:color="auto" w:fill="auto"/>
          </w:tcPr>
          <w:p w:rsidR="00E177C8" w:rsidRPr="00001D62" w:rsidRDefault="00E177C8" w:rsidP="006D0F54">
            <w:pPr>
              <w:pStyle w:val="TableSideHeading"/>
              <w:keepLines w:val="0"/>
              <w:rPr>
                <w:rtl/>
              </w:rPr>
            </w:pPr>
          </w:p>
        </w:tc>
        <w:tc>
          <w:tcPr>
            <w:tcW w:w="624" w:type="dxa"/>
            <w:shd w:val="clear" w:color="auto" w:fill="auto"/>
          </w:tcPr>
          <w:p w:rsidR="00E177C8" w:rsidRPr="00001D62" w:rsidRDefault="00E177C8" w:rsidP="000834B5">
            <w:pPr>
              <w:pStyle w:val="TableText"/>
            </w:pPr>
          </w:p>
        </w:tc>
        <w:tc>
          <w:tcPr>
            <w:tcW w:w="7146" w:type="dxa"/>
            <w:gridSpan w:val="5"/>
            <w:shd w:val="clear" w:color="auto" w:fill="auto"/>
          </w:tcPr>
          <w:p w:rsidR="00E177C8" w:rsidRPr="00001D62" w:rsidRDefault="00E177C8"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177C8" w:rsidRPr="00001D62" w:rsidTr="00513D53">
        <w:trPr>
          <w:gridAfter w:val="3"/>
          <w:wAfter w:w="5357" w:type="dxa"/>
          <w:cantSplit/>
        </w:trPr>
        <w:tc>
          <w:tcPr>
            <w:tcW w:w="1871" w:type="dxa"/>
            <w:shd w:val="clear" w:color="auto" w:fill="auto"/>
          </w:tcPr>
          <w:p w:rsidR="00E177C8" w:rsidRPr="00001D62" w:rsidRDefault="00E177C8" w:rsidP="006D0F54">
            <w:pPr>
              <w:pStyle w:val="TableSideHeading"/>
              <w:keepLines w:val="0"/>
            </w:pPr>
            <w:r w:rsidRPr="00001D62">
              <w:rPr>
                <w:rFonts w:hint="cs"/>
                <w:rtl/>
              </w:rPr>
              <w:t>תוצאות הבירור</w:t>
            </w:r>
          </w:p>
        </w:tc>
        <w:tc>
          <w:tcPr>
            <w:tcW w:w="624" w:type="dxa"/>
            <w:shd w:val="clear" w:color="auto" w:fill="auto"/>
          </w:tcPr>
          <w:p w:rsidR="00E177C8" w:rsidRPr="00001D62" w:rsidRDefault="00E177C8" w:rsidP="005A14A1">
            <w:pPr>
              <w:pStyle w:val="TableText"/>
              <w:keepLines w:val="0"/>
              <w:numPr>
                <w:ilvl w:val="0"/>
                <w:numId w:val="1"/>
              </w:numPr>
            </w:pPr>
          </w:p>
        </w:tc>
        <w:tc>
          <w:tcPr>
            <w:tcW w:w="7146" w:type="dxa"/>
            <w:gridSpan w:val="5"/>
            <w:shd w:val="clear" w:color="auto" w:fill="auto"/>
          </w:tcPr>
          <w:p w:rsidR="00E177C8" w:rsidRPr="00001D62" w:rsidRDefault="00E177C8"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177C8" w:rsidRPr="00001D62" w:rsidTr="00513D53">
        <w:trPr>
          <w:gridAfter w:val="3"/>
          <w:wAfter w:w="5357" w:type="dxa"/>
          <w:cantSplit/>
        </w:trPr>
        <w:tc>
          <w:tcPr>
            <w:tcW w:w="1871" w:type="dxa"/>
            <w:shd w:val="clear" w:color="auto" w:fill="auto"/>
          </w:tcPr>
          <w:p w:rsidR="00E177C8" w:rsidRPr="00001D62" w:rsidRDefault="00E177C8" w:rsidP="006D0F54">
            <w:pPr>
              <w:pStyle w:val="TableSideHeading"/>
              <w:keepLines w:val="0"/>
              <w:rPr>
                <w:rtl/>
              </w:rPr>
            </w:pPr>
          </w:p>
        </w:tc>
        <w:tc>
          <w:tcPr>
            <w:tcW w:w="624" w:type="dxa"/>
            <w:shd w:val="clear" w:color="auto" w:fill="auto"/>
          </w:tcPr>
          <w:p w:rsidR="00E177C8" w:rsidRPr="00001D62" w:rsidRDefault="00E177C8" w:rsidP="000834B5">
            <w:pPr>
              <w:pStyle w:val="TableText"/>
            </w:pPr>
          </w:p>
        </w:tc>
        <w:tc>
          <w:tcPr>
            <w:tcW w:w="7146" w:type="dxa"/>
            <w:gridSpan w:val="5"/>
            <w:shd w:val="clear" w:color="auto" w:fill="auto"/>
          </w:tcPr>
          <w:p w:rsidR="00E177C8" w:rsidRPr="00001D62" w:rsidRDefault="00E177C8"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177C8" w:rsidRPr="00001D62" w:rsidTr="00513D53">
        <w:trPr>
          <w:gridAfter w:val="3"/>
          <w:wAfter w:w="5357" w:type="dxa"/>
          <w:cantSplit/>
        </w:trPr>
        <w:tc>
          <w:tcPr>
            <w:tcW w:w="1871" w:type="dxa"/>
            <w:shd w:val="clear" w:color="auto" w:fill="auto"/>
          </w:tcPr>
          <w:p w:rsidR="00E177C8" w:rsidRPr="00001D62" w:rsidRDefault="00E177C8" w:rsidP="006D0F54">
            <w:pPr>
              <w:pStyle w:val="TableSideHeading"/>
              <w:keepLines w:val="0"/>
              <w:rPr>
                <w:rtl/>
              </w:rPr>
            </w:pPr>
          </w:p>
        </w:tc>
        <w:tc>
          <w:tcPr>
            <w:tcW w:w="624" w:type="dxa"/>
            <w:shd w:val="clear" w:color="auto" w:fill="auto"/>
          </w:tcPr>
          <w:p w:rsidR="00E177C8" w:rsidRPr="00001D62" w:rsidRDefault="00E177C8" w:rsidP="00513DAE">
            <w:pPr>
              <w:pStyle w:val="TableText"/>
            </w:pPr>
          </w:p>
        </w:tc>
        <w:tc>
          <w:tcPr>
            <w:tcW w:w="7146" w:type="dxa"/>
            <w:gridSpan w:val="5"/>
            <w:shd w:val="clear" w:color="auto" w:fill="auto"/>
          </w:tcPr>
          <w:p w:rsidR="00E177C8" w:rsidRPr="00001D62" w:rsidRDefault="00E177C8"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E177C8" w:rsidTr="00513D53">
        <w:trPr>
          <w:gridAfter w:val="3"/>
          <w:wAfter w:w="5357" w:type="dxa"/>
          <w:cantSplit/>
          <w:trHeight w:val="60"/>
          <w:ins w:id="552" w:author="Ronnie Neubauer" w:date="2015-12-31T15:11:00Z"/>
        </w:trPr>
        <w:tc>
          <w:tcPr>
            <w:tcW w:w="1871" w:type="dxa"/>
          </w:tcPr>
          <w:p w:rsidR="00E177C8" w:rsidRPr="00D53F9B" w:rsidRDefault="00E177C8" w:rsidP="00E47746">
            <w:pPr>
              <w:pStyle w:val="TableSideHeading"/>
              <w:keepLines w:val="0"/>
              <w:rPr>
                <w:ins w:id="553" w:author="Ronnie Neubauer" w:date="2015-12-31T15:11:00Z"/>
                <w:highlight w:val="lightGray"/>
              </w:rPr>
            </w:pPr>
          </w:p>
        </w:tc>
        <w:tc>
          <w:tcPr>
            <w:tcW w:w="624" w:type="dxa"/>
          </w:tcPr>
          <w:p w:rsidR="00E177C8" w:rsidRPr="00D53F9B" w:rsidRDefault="00E177C8" w:rsidP="00D53F9B">
            <w:pPr>
              <w:pStyle w:val="TableText"/>
              <w:keepLines w:val="0"/>
              <w:rPr>
                <w:ins w:id="554" w:author="Ronnie Neubauer" w:date="2015-12-31T15:11:00Z"/>
                <w:highlight w:val="lightGray"/>
              </w:rPr>
            </w:pPr>
          </w:p>
        </w:tc>
        <w:tc>
          <w:tcPr>
            <w:tcW w:w="7146" w:type="dxa"/>
            <w:gridSpan w:val="5"/>
          </w:tcPr>
          <w:p w:rsidR="00E177C8" w:rsidRPr="00D53F9B" w:rsidRDefault="00E177C8" w:rsidP="00E47746">
            <w:pPr>
              <w:pStyle w:val="TableBlock"/>
              <w:keepLines w:val="0"/>
              <w:rPr>
                <w:ins w:id="555" w:author="Ronnie Neubauer" w:date="2015-12-31T15:11:00Z"/>
                <w:highlight w:val="lightGray"/>
              </w:rPr>
            </w:pPr>
          </w:p>
        </w:tc>
      </w:tr>
      <w:tr w:rsidR="00E177C8" w:rsidRPr="00001D62" w:rsidTr="00513D53">
        <w:trPr>
          <w:gridAfter w:val="3"/>
          <w:wAfter w:w="5357" w:type="dxa"/>
          <w:cantSplit/>
        </w:trPr>
        <w:tc>
          <w:tcPr>
            <w:tcW w:w="1871" w:type="dxa"/>
            <w:shd w:val="clear" w:color="auto" w:fill="auto"/>
          </w:tcPr>
          <w:p w:rsidR="00E177C8" w:rsidRPr="00001D62" w:rsidRDefault="00E177C8" w:rsidP="003F108A">
            <w:pPr>
              <w:pStyle w:val="TableSideHeading"/>
            </w:pPr>
          </w:p>
        </w:tc>
        <w:tc>
          <w:tcPr>
            <w:tcW w:w="624" w:type="dxa"/>
            <w:shd w:val="clear" w:color="auto" w:fill="auto"/>
          </w:tcPr>
          <w:p w:rsidR="00E177C8" w:rsidRPr="00001D62" w:rsidRDefault="00E177C8" w:rsidP="003F108A">
            <w:pPr>
              <w:pStyle w:val="TableText"/>
            </w:pPr>
          </w:p>
        </w:tc>
        <w:tc>
          <w:tcPr>
            <w:tcW w:w="7146" w:type="dxa"/>
            <w:gridSpan w:val="5"/>
            <w:shd w:val="clear" w:color="auto" w:fill="auto"/>
          </w:tcPr>
          <w:p w:rsidR="00E177C8" w:rsidRPr="00001D62" w:rsidRDefault="00E177C8" w:rsidP="001E7947">
            <w:pPr>
              <w:pStyle w:val="TableHead"/>
            </w:pPr>
            <w:r w:rsidRPr="00001D62">
              <w:rPr>
                <w:rFonts w:hint="cs"/>
                <w:rtl/>
              </w:rPr>
              <w:t>פרק י"ב: פיקוח</w:t>
            </w:r>
          </w:p>
        </w:tc>
      </w:tr>
      <w:tr w:rsidR="00E177C8" w:rsidRPr="00001D62" w:rsidTr="00513D53">
        <w:trPr>
          <w:gridAfter w:val="3"/>
          <w:wAfter w:w="5357" w:type="dxa"/>
          <w:cantSplit/>
          <w:trHeight w:val="60"/>
        </w:trPr>
        <w:tc>
          <w:tcPr>
            <w:tcW w:w="1871" w:type="dxa"/>
          </w:tcPr>
          <w:p w:rsidR="00E177C8" w:rsidRPr="00001D62" w:rsidRDefault="00E177C8" w:rsidP="009E73A8">
            <w:pPr>
              <w:pStyle w:val="TableSideHeading"/>
              <w:keepLines w:val="0"/>
            </w:pPr>
            <w:r w:rsidRPr="00001D62">
              <w:rPr>
                <w:rFonts w:hint="cs"/>
                <w:rtl/>
              </w:rPr>
              <w:t>הגדרות</w:t>
            </w:r>
          </w:p>
        </w:tc>
        <w:tc>
          <w:tcPr>
            <w:tcW w:w="624" w:type="dxa"/>
          </w:tcPr>
          <w:p w:rsidR="00E177C8" w:rsidRPr="00001D62" w:rsidRDefault="00E177C8" w:rsidP="001F2803">
            <w:pPr>
              <w:pStyle w:val="TableText"/>
              <w:keepLines w:val="0"/>
              <w:numPr>
                <w:ilvl w:val="0"/>
                <w:numId w:val="1"/>
              </w:numPr>
            </w:pPr>
            <w:r w:rsidRPr="00001D62">
              <w:rPr>
                <w:rtl/>
              </w:rPr>
              <w:t>7</w:t>
            </w:r>
          </w:p>
        </w:tc>
        <w:tc>
          <w:tcPr>
            <w:tcW w:w="7146" w:type="dxa"/>
            <w:gridSpan w:val="5"/>
          </w:tcPr>
          <w:p w:rsidR="00E177C8" w:rsidRPr="00001D62" w:rsidRDefault="00E177C8" w:rsidP="00516EF7">
            <w:pPr>
              <w:pStyle w:val="TableBlock"/>
              <w:numPr>
                <w:ilvl w:val="0"/>
                <w:numId w:val="102"/>
              </w:numPr>
              <w:tabs>
                <w:tab w:val="left" w:pos="624"/>
              </w:tabs>
            </w:pPr>
            <w:r w:rsidRPr="00001D62">
              <w:rPr>
                <w:rFonts w:hint="cs"/>
                <w:rtl/>
              </w:rPr>
              <w:t xml:space="preserve">בפרק זה -  </w:t>
            </w:r>
          </w:p>
        </w:tc>
      </w:tr>
      <w:tr w:rsidR="00E177C8" w:rsidRPr="00001D62" w:rsidTr="00513D53">
        <w:trPr>
          <w:gridAfter w:val="3"/>
          <w:wAfter w:w="5357" w:type="dxa"/>
          <w:cantSplit/>
          <w:trHeight w:val="60"/>
        </w:trPr>
        <w:tc>
          <w:tcPr>
            <w:tcW w:w="1871" w:type="dxa"/>
          </w:tcPr>
          <w:p w:rsidR="00E177C8" w:rsidRPr="00001D62" w:rsidRDefault="00E177C8" w:rsidP="009E73A8">
            <w:pPr>
              <w:pStyle w:val="TableSideHeading"/>
              <w:keepLines w:val="0"/>
              <w:rPr>
                <w:rtl/>
              </w:rPr>
            </w:pPr>
          </w:p>
        </w:tc>
        <w:tc>
          <w:tcPr>
            <w:tcW w:w="624" w:type="dxa"/>
          </w:tcPr>
          <w:p w:rsidR="00E177C8" w:rsidRPr="00001D62" w:rsidRDefault="00E177C8" w:rsidP="001F2803">
            <w:pPr>
              <w:pStyle w:val="TableText"/>
              <w:rPr>
                <w:rtl/>
              </w:rPr>
            </w:pPr>
          </w:p>
        </w:tc>
        <w:tc>
          <w:tcPr>
            <w:tcW w:w="7146" w:type="dxa"/>
            <w:gridSpan w:val="5"/>
          </w:tcPr>
          <w:p w:rsidR="00E177C8" w:rsidRPr="00001D62" w:rsidRDefault="00E177C8" w:rsidP="001F2803">
            <w:pPr>
              <w:pStyle w:val="TableBlockOutdent"/>
              <w:rPr>
                <w:rtl/>
              </w:rPr>
            </w:pPr>
            <w:r w:rsidRPr="00001D62">
              <w:rPr>
                <w:rFonts w:hint="cs"/>
                <w:rtl/>
              </w:rPr>
              <w:t>"</w:t>
            </w:r>
            <w:r w:rsidRPr="00001D62">
              <w:rPr>
                <w:rtl/>
              </w:rPr>
              <w:t>נתוני מערכת" – אחד מאלה:</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9E73A8">
            <w:pPr>
              <w:pStyle w:val="TableSideHeading"/>
            </w:pPr>
          </w:p>
        </w:tc>
        <w:tc>
          <w:tcPr>
            <w:tcW w:w="624" w:type="dxa"/>
            <w:shd w:val="clear" w:color="auto" w:fill="auto"/>
          </w:tcPr>
          <w:p w:rsidR="00E177C8" w:rsidRPr="00001D62" w:rsidRDefault="00E177C8" w:rsidP="009E73A8">
            <w:pPr>
              <w:pStyle w:val="TableText"/>
            </w:pPr>
          </w:p>
        </w:tc>
        <w:tc>
          <w:tcPr>
            <w:tcW w:w="624" w:type="dxa"/>
            <w:gridSpan w:val="2"/>
            <w:shd w:val="clear" w:color="auto" w:fill="auto"/>
          </w:tcPr>
          <w:p w:rsidR="00E177C8" w:rsidRPr="00001D62" w:rsidRDefault="00E177C8" w:rsidP="009E73A8">
            <w:pPr>
              <w:pStyle w:val="TableText"/>
            </w:pPr>
          </w:p>
        </w:tc>
        <w:tc>
          <w:tcPr>
            <w:tcW w:w="6522" w:type="dxa"/>
            <w:gridSpan w:val="3"/>
            <w:shd w:val="clear" w:color="auto" w:fill="auto"/>
          </w:tcPr>
          <w:p w:rsidR="00E177C8" w:rsidRPr="00001D62" w:rsidRDefault="00E177C8"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9E73A8">
            <w:pPr>
              <w:pStyle w:val="TableSideHeading"/>
            </w:pPr>
          </w:p>
        </w:tc>
        <w:tc>
          <w:tcPr>
            <w:tcW w:w="624" w:type="dxa"/>
            <w:shd w:val="clear" w:color="auto" w:fill="auto"/>
          </w:tcPr>
          <w:p w:rsidR="00E177C8" w:rsidRPr="00001D62" w:rsidRDefault="00E177C8" w:rsidP="009E73A8">
            <w:pPr>
              <w:pStyle w:val="TableText"/>
            </w:pPr>
          </w:p>
        </w:tc>
        <w:tc>
          <w:tcPr>
            <w:tcW w:w="624" w:type="dxa"/>
            <w:gridSpan w:val="2"/>
            <w:shd w:val="clear" w:color="auto" w:fill="auto"/>
          </w:tcPr>
          <w:p w:rsidR="00E177C8" w:rsidRPr="00001D62" w:rsidRDefault="00E177C8" w:rsidP="009E73A8">
            <w:pPr>
              <w:pStyle w:val="TableText"/>
            </w:pPr>
          </w:p>
        </w:tc>
        <w:tc>
          <w:tcPr>
            <w:tcW w:w="6522" w:type="dxa"/>
            <w:gridSpan w:val="3"/>
            <w:shd w:val="clear" w:color="auto" w:fill="auto"/>
          </w:tcPr>
          <w:p w:rsidR="00E177C8" w:rsidRPr="00001D62" w:rsidRDefault="00E177C8"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9E73A8">
            <w:pPr>
              <w:pStyle w:val="TableSideHeading"/>
              <w:rPr>
                <w:rtl/>
              </w:rPr>
            </w:pPr>
          </w:p>
        </w:tc>
        <w:tc>
          <w:tcPr>
            <w:tcW w:w="624" w:type="dxa"/>
            <w:shd w:val="clear" w:color="auto" w:fill="auto"/>
          </w:tcPr>
          <w:p w:rsidR="00E177C8" w:rsidRPr="00001D62" w:rsidRDefault="00E177C8" w:rsidP="009E73A8">
            <w:pPr>
              <w:pStyle w:val="TableText"/>
            </w:pPr>
          </w:p>
        </w:tc>
        <w:tc>
          <w:tcPr>
            <w:tcW w:w="7146" w:type="dxa"/>
            <w:gridSpan w:val="5"/>
            <w:shd w:val="clear" w:color="auto" w:fill="auto"/>
          </w:tcPr>
          <w:p w:rsidR="00E177C8" w:rsidRPr="00001D62" w:rsidRDefault="00E177C8"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3F108A">
            <w:pPr>
              <w:pStyle w:val="TableSideHeading"/>
              <w:keepLines w:val="0"/>
            </w:pPr>
            <w:r w:rsidRPr="00001D62">
              <w:rPr>
                <w:rFonts w:hint="cs"/>
                <w:rtl/>
              </w:rPr>
              <w:t>הסמכת מפקחים</w:t>
            </w:r>
          </w:p>
        </w:tc>
        <w:tc>
          <w:tcPr>
            <w:tcW w:w="624" w:type="dxa"/>
            <w:shd w:val="clear" w:color="auto" w:fill="auto"/>
          </w:tcPr>
          <w:p w:rsidR="00E177C8" w:rsidRPr="00001D62" w:rsidRDefault="00E177C8" w:rsidP="003F108A">
            <w:pPr>
              <w:pStyle w:val="TableText"/>
              <w:keepLines w:val="0"/>
              <w:numPr>
                <w:ilvl w:val="0"/>
                <w:numId w:val="1"/>
              </w:numPr>
            </w:pPr>
          </w:p>
        </w:tc>
        <w:tc>
          <w:tcPr>
            <w:tcW w:w="7146" w:type="dxa"/>
            <w:gridSpan w:val="5"/>
            <w:shd w:val="clear" w:color="auto" w:fill="auto"/>
          </w:tcPr>
          <w:p w:rsidR="00E177C8" w:rsidRPr="00001D62" w:rsidRDefault="00E177C8"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177C8" w:rsidRPr="00001D62" w:rsidTr="00513D53">
        <w:trPr>
          <w:gridAfter w:val="3"/>
          <w:wAfter w:w="5357" w:type="dxa"/>
          <w:cantSplit/>
        </w:trPr>
        <w:tc>
          <w:tcPr>
            <w:tcW w:w="1871" w:type="dxa"/>
            <w:shd w:val="clear" w:color="auto" w:fill="auto"/>
          </w:tcPr>
          <w:p w:rsidR="00E177C8" w:rsidRPr="00001D62" w:rsidRDefault="00E177C8" w:rsidP="003F108A">
            <w:pPr>
              <w:pStyle w:val="TableSideHeading"/>
              <w:keepLines w:val="0"/>
              <w:rPr>
                <w:rtl/>
              </w:rPr>
            </w:pPr>
          </w:p>
        </w:tc>
        <w:tc>
          <w:tcPr>
            <w:tcW w:w="624" w:type="dxa"/>
            <w:shd w:val="clear" w:color="auto" w:fill="auto"/>
          </w:tcPr>
          <w:p w:rsidR="00E177C8" w:rsidRPr="00001D62" w:rsidRDefault="00E177C8" w:rsidP="003F108A">
            <w:pPr>
              <w:pStyle w:val="TableText"/>
            </w:pPr>
          </w:p>
        </w:tc>
        <w:tc>
          <w:tcPr>
            <w:tcW w:w="7146" w:type="dxa"/>
            <w:gridSpan w:val="5"/>
            <w:shd w:val="clear" w:color="auto" w:fill="auto"/>
          </w:tcPr>
          <w:p w:rsidR="00E177C8" w:rsidRPr="00001D62" w:rsidRDefault="00E177C8"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177C8" w:rsidRPr="00001D62" w:rsidTr="00513D53">
        <w:trPr>
          <w:gridAfter w:val="3"/>
          <w:wAfter w:w="5357" w:type="dxa"/>
          <w:cantSplit/>
        </w:trPr>
        <w:tc>
          <w:tcPr>
            <w:tcW w:w="1871" w:type="dxa"/>
            <w:shd w:val="clear" w:color="auto" w:fill="auto"/>
          </w:tcPr>
          <w:p w:rsidR="00E177C8" w:rsidRPr="00001D62" w:rsidRDefault="00E177C8" w:rsidP="003F108A">
            <w:pPr>
              <w:pStyle w:val="TableSideHeading"/>
              <w:ind w:right="0"/>
            </w:pPr>
          </w:p>
        </w:tc>
        <w:tc>
          <w:tcPr>
            <w:tcW w:w="624" w:type="dxa"/>
            <w:shd w:val="clear" w:color="auto" w:fill="auto"/>
          </w:tcPr>
          <w:p w:rsidR="00E177C8" w:rsidRPr="00001D62" w:rsidRDefault="00E177C8" w:rsidP="003F108A">
            <w:pPr>
              <w:pStyle w:val="TableText"/>
            </w:pPr>
          </w:p>
        </w:tc>
        <w:tc>
          <w:tcPr>
            <w:tcW w:w="624" w:type="dxa"/>
            <w:gridSpan w:val="2"/>
            <w:shd w:val="clear" w:color="auto" w:fill="auto"/>
          </w:tcPr>
          <w:p w:rsidR="00E177C8" w:rsidRPr="00001D62" w:rsidRDefault="00E177C8" w:rsidP="003F108A">
            <w:pPr>
              <w:pStyle w:val="TableText"/>
            </w:pPr>
          </w:p>
        </w:tc>
        <w:tc>
          <w:tcPr>
            <w:tcW w:w="6522" w:type="dxa"/>
            <w:gridSpan w:val="3"/>
            <w:shd w:val="clear" w:color="auto" w:fill="auto"/>
          </w:tcPr>
          <w:p w:rsidR="00E177C8" w:rsidRPr="00001D62" w:rsidRDefault="00E177C8"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3F108A">
            <w:pPr>
              <w:pStyle w:val="TableSideHeading"/>
            </w:pPr>
          </w:p>
        </w:tc>
        <w:tc>
          <w:tcPr>
            <w:tcW w:w="624" w:type="dxa"/>
            <w:shd w:val="clear" w:color="auto" w:fill="auto"/>
          </w:tcPr>
          <w:p w:rsidR="00E177C8" w:rsidRPr="00001D62" w:rsidRDefault="00E177C8" w:rsidP="003F108A">
            <w:pPr>
              <w:pStyle w:val="TableText"/>
            </w:pPr>
          </w:p>
        </w:tc>
        <w:tc>
          <w:tcPr>
            <w:tcW w:w="624" w:type="dxa"/>
            <w:gridSpan w:val="2"/>
            <w:shd w:val="clear" w:color="auto" w:fill="auto"/>
          </w:tcPr>
          <w:p w:rsidR="00E177C8" w:rsidRPr="00001D62" w:rsidRDefault="00E177C8" w:rsidP="003F108A">
            <w:pPr>
              <w:pStyle w:val="TableText"/>
            </w:pPr>
          </w:p>
        </w:tc>
        <w:tc>
          <w:tcPr>
            <w:tcW w:w="6522" w:type="dxa"/>
            <w:gridSpan w:val="3"/>
            <w:shd w:val="clear" w:color="auto" w:fill="auto"/>
          </w:tcPr>
          <w:p w:rsidR="00E177C8" w:rsidRPr="00001D62" w:rsidRDefault="00E177C8"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3F108A">
            <w:pPr>
              <w:pStyle w:val="TableSideHeading"/>
            </w:pPr>
          </w:p>
        </w:tc>
        <w:tc>
          <w:tcPr>
            <w:tcW w:w="624" w:type="dxa"/>
            <w:shd w:val="clear" w:color="auto" w:fill="auto"/>
          </w:tcPr>
          <w:p w:rsidR="00E177C8" w:rsidRPr="00001D62" w:rsidRDefault="00E177C8" w:rsidP="003F108A">
            <w:pPr>
              <w:pStyle w:val="TableText"/>
            </w:pPr>
          </w:p>
        </w:tc>
        <w:tc>
          <w:tcPr>
            <w:tcW w:w="624" w:type="dxa"/>
            <w:gridSpan w:val="2"/>
            <w:shd w:val="clear" w:color="auto" w:fill="auto"/>
          </w:tcPr>
          <w:p w:rsidR="00E177C8" w:rsidRPr="00001D62" w:rsidRDefault="00E177C8" w:rsidP="003F108A">
            <w:pPr>
              <w:pStyle w:val="TableText"/>
            </w:pPr>
          </w:p>
        </w:tc>
        <w:tc>
          <w:tcPr>
            <w:tcW w:w="6522" w:type="dxa"/>
            <w:gridSpan w:val="3"/>
            <w:shd w:val="clear" w:color="auto" w:fill="auto"/>
          </w:tcPr>
          <w:p w:rsidR="00E177C8" w:rsidRPr="00001D62" w:rsidRDefault="00E177C8"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3F108A">
            <w:pPr>
              <w:pStyle w:val="TableSideHeading"/>
            </w:pPr>
          </w:p>
        </w:tc>
        <w:tc>
          <w:tcPr>
            <w:tcW w:w="624" w:type="dxa"/>
            <w:shd w:val="clear" w:color="auto" w:fill="auto"/>
          </w:tcPr>
          <w:p w:rsidR="00E177C8" w:rsidRPr="00001D62" w:rsidRDefault="00E177C8" w:rsidP="003F108A">
            <w:pPr>
              <w:pStyle w:val="TableText"/>
            </w:pPr>
          </w:p>
        </w:tc>
        <w:tc>
          <w:tcPr>
            <w:tcW w:w="624" w:type="dxa"/>
            <w:gridSpan w:val="2"/>
            <w:shd w:val="clear" w:color="auto" w:fill="auto"/>
          </w:tcPr>
          <w:p w:rsidR="00E177C8" w:rsidRPr="00001D62" w:rsidRDefault="00E177C8" w:rsidP="003F108A">
            <w:pPr>
              <w:pStyle w:val="TableText"/>
            </w:pPr>
          </w:p>
        </w:tc>
        <w:tc>
          <w:tcPr>
            <w:tcW w:w="6522" w:type="dxa"/>
            <w:gridSpan w:val="3"/>
            <w:shd w:val="clear" w:color="auto" w:fill="auto"/>
          </w:tcPr>
          <w:p w:rsidR="00E177C8" w:rsidRPr="00001D62" w:rsidRDefault="00E177C8"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177C8" w:rsidRPr="00001D62" w:rsidTr="00513D53">
        <w:trPr>
          <w:gridAfter w:val="3"/>
          <w:wAfter w:w="5357" w:type="dxa"/>
          <w:cantSplit/>
        </w:trPr>
        <w:tc>
          <w:tcPr>
            <w:tcW w:w="1871" w:type="dxa"/>
            <w:shd w:val="clear" w:color="auto" w:fill="auto"/>
          </w:tcPr>
          <w:p w:rsidR="00E177C8" w:rsidRPr="00001D62" w:rsidRDefault="00E177C8" w:rsidP="00083153">
            <w:pPr>
              <w:pStyle w:val="TableSideHeading"/>
              <w:rPr>
                <w:rtl/>
              </w:rPr>
            </w:pPr>
            <w:r w:rsidRPr="00001D62">
              <w:rPr>
                <w:rFonts w:hint="cs"/>
                <w:rtl/>
              </w:rPr>
              <w:t>סמכויות המפקח</w:t>
            </w:r>
          </w:p>
        </w:tc>
        <w:tc>
          <w:tcPr>
            <w:tcW w:w="624" w:type="dxa"/>
            <w:shd w:val="clear" w:color="auto" w:fill="auto"/>
          </w:tcPr>
          <w:p w:rsidR="00E177C8" w:rsidRPr="00001D62" w:rsidRDefault="00E177C8" w:rsidP="003F108A">
            <w:pPr>
              <w:pStyle w:val="TableText"/>
              <w:keepLines w:val="0"/>
              <w:numPr>
                <w:ilvl w:val="0"/>
                <w:numId w:val="1"/>
              </w:numPr>
            </w:pPr>
          </w:p>
        </w:tc>
        <w:tc>
          <w:tcPr>
            <w:tcW w:w="7146" w:type="dxa"/>
            <w:gridSpan w:val="5"/>
            <w:shd w:val="clear" w:color="auto" w:fill="auto"/>
          </w:tcPr>
          <w:p w:rsidR="00E177C8" w:rsidRPr="00001D62" w:rsidRDefault="00E177C8" w:rsidP="001F2803">
            <w:pPr>
              <w:pStyle w:val="TableBlock"/>
              <w:tabs>
                <w:tab w:val="clear" w:pos="624"/>
              </w:tabs>
              <w:rPr>
                <w:rtl/>
              </w:rPr>
            </w:pPr>
            <w:bookmarkStart w:id="556" w:name="Seif3"/>
            <w:bookmarkStart w:id="557" w:name="Seif4"/>
            <w:bookmarkStart w:id="558" w:name="med2"/>
            <w:bookmarkStart w:id="559" w:name="Seif5"/>
            <w:bookmarkEnd w:id="556"/>
            <w:bookmarkEnd w:id="557"/>
            <w:bookmarkEnd w:id="558"/>
            <w:bookmarkEnd w:id="559"/>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560" w:name="Seif6"/>
            <w:bookmarkStart w:id="561" w:name="Seif7"/>
            <w:bookmarkStart w:id="562" w:name="Seif8"/>
            <w:bookmarkEnd w:id="560"/>
            <w:bookmarkEnd w:id="561"/>
            <w:bookmarkEnd w:id="562"/>
          </w:p>
        </w:tc>
      </w:tr>
      <w:tr w:rsidR="00E177C8" w:rsidRPr="00001D62" w:rsidTr="00513D53">
        <w:trPr>
          <w:gridAfter w:val="3"/>
          <w:wAfter w:w="5357" w:type="dxa"/>
          <w:cantSplit/>
        </w:trPr>
        <w:tc>
          <w:tcPr>
            <w:tcW w:w="1871" w:type="dxa"/>
            <w:shd w:val="clear" w:color="auto" w:fill="auto"/>
          </w:tcPr>
          <w:p w:rsidR="00E177C8" w:rsidRPr="00001D62"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Del="002B7A3D" w:rsidRDefault="00E177C8" w:rsidP="00582B74">
            <w:pPr>
              <w:pStyle w:val="TableText"/>
              <w:ind w:right="0"/>
              <w:jc w:val="both"/>
              <w:rPr>
                <w:rtl/>
              </w:rPr>
            </w:pPr>
          </w:p>
        </w:tc>
        <w:tc>
          <w:tcPr>
            <w:tcW w:w="6522" w:type="dxa"/>
            <w:gridSpan w:val="3"/>
            <w:shd w:val="clear" w:color="auto" w:fill="auto"/>
          </w:tcPr>
          <w:p w:rsidR="00E177C8" w:rsidRPr="00001D62" w:rsidDel="002B7A3D" w:rsidRDefault="00E177C8"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Del="002B7A3D" w:rsidRDefault="00E177C8" w:rsidP="00582B74">
            <w:pPr>
              <w:pStyle w:val="TableText"/>
              <w:ind w:right="0"/>
              <w:jc w:val="both"/>
              <w:rPr>
                <w:rtl/>
              </w:rPr>
            </w:pPr>
          </w:p>
        </w:tc>
        <w:tc>
          <w:tcPr>
            <w:tcW w:w="6522" w:type="dxa"/>
            <w:gridSpan w:val="3"/>
            <w:shd w:val="clear" w:color="auto" w:fill="auto"/>
          </w:tcPr>
          <w:p w:rsidR="00E177C8" w:rsidRPr="00001D62" w:rsidDel="002B7A3D" w:rsidRDefault="00E177C8"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177C8" w:rsidRPr="00001D62" w:rsidTr="00513D53">
        <w:trPr>
          <w:gridAfter w:val="3"/>
          <w:wAfter w:w="5357" w:type="dxa"/>
          <w:cantSplit/>
        </w:trPr>
        <w:tc>
          <w:tcPr>
            <w:tcW w:w="1871" w:type="dxa"/>
            <w:shd w:val="clear" w:color="auto" w:fill="auto"/>
          </w:tcPr>
          <w:p w:rsidR="00E177C8" w:rsidRPr="00001D62" w:rsidRDefault="00E177C8">
            <w:pPr>
              <w:pStyle w:val="TableSideHeading"/>
              <w:ind w:right="0"/>
              <w:rPr>
                <w:rtl/>
              </w:rPr>
            </w:pPr>
          </w:p>
        </w:tc>
        <w:tc>
          <w:tcPr>
            <w:tcW w:w="624" w:type="dxa"/>
            <w:shd w:val="clear" w:color="auto" w:fill="auto"/>
          </w:tcPr>
          <w:p w:rsidR="00E177C8" w:rsidRPr="00001D62" w:rsidRDefault="00E177C8" w:rsidP="001F2803">
            <w:pPr>
              <w:pStyle w:val="TableText"/>
            </w:pPr>
          </w:p>
        </w:tc>
        <w:tc>
          <w:tcPr>
            <w:tcW w:w="624" w:type="dxa"/>
            <w:gridSpan w:val="2"/>
            <w:shd w:val="clear" w:color="auto" w:fill="auto"/>
          </w:tcPr>
          <w:p w:rsidR="00E177C8" w:rsidRPr="00001D62" w:rsidDel="00176EA2" w:rsidRDefault="00E177C8" w:rsidP="00582B74">
            <w:pPr>
              <w:pStyle w:val="TableText"/>
              <w:ind w:right="0"/>
              <w:jc w:val="both"/>
              <w:rPr>
                <w:rtl/>
              </w:rPr>
            </w:pPr>
          </w:p>
        </w:tc>
        <w:tc>
          <w:tcPr>
            <w:tcW w:w="6522" w:type="dxa"/>
            <w:gridSpan w:val="3"/>
            <w:shd w:val="clear" w:color="auto" w:fill="auto"/>
          </w:tcPr>
          <w:p w:rsidR="00E177C8" w:rsidRPr="00001D62" w:rsidRDefault="00E177C8"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pPr>
              <w:pStyle w:val="TableSideHeading"/>
              <w:ind w:right="0"/>
              <w:rPr>
                <w:rtl/>
              </w:rPr>
            </w:pPr>
          </w:p>
        </w:tc>
        <w:tc>
          <w:tcPr>
            <w:tcW w:w="624" w:type="dxa"/>
            <w:shd w:val="clear" w:color="auto" w:fill="auto"/>
          </w:tcPr>
          <w:p w:rsidR="00E177C8" w:rsidRPr="00001D62" w:rsidRDefault="00E177C8" w:rsidP="001F2803">
            <w:pPr>
              <w:pStyle w:val="TableText"/>
            </w:pPr>
          </w:p>
        </w:tc>
        <w:tc>
          <w:tcPr>
            <w:tcW w:w="624" w:type="dxa"/>
            <w:gridSpan w:val="2"/>
            <w:shd w:val="clear" w:color="auto" w:fill="auto"/>
          </w:tcPr>
          <w:p w:rsidR="00E177C8" w:rsidRPr="00001D62" w:rsidDel="00176EA2" w:rsidRDefault="00E177C8" w:rsidP="00582B74">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177C8" w:rsidRPr="00001D62" w:rsidTr="00513D53">
        <w:trPr>
          <w:gridAfter w:val="3"/>
          <w:wAfter w:w="5357" w:type="dxa"/>
          <w:cantSplit/>
        </w:trPr>
        <w:tc>
          <w:tcPr>
            <w:tcW w:w="1871" w:type="dxa"/>
            <w:shd w:val="clear" w:color="auto" w:fill="auto"/>
          </w:tcPr>
          <w:p w:rsidR="00E177C8" w:rsidRPr="00001D62"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82B74">
            <w:pPr>
              <w:pStyle w:val="TableText"/>
              <w:ind w:right="0"/>
              <w:jc w:val="both"/>
              <w:rPr>
                <w:rtl/>
              </w:rPr>
            </w:pPr>
          </w:p>
        </w:tc>
        <w:tc>
          <w:tcPr>
            <w:tcW w:w="6522" w:type="dxa"/>
            <w:gridSpan w:val="3"/>
            <w:shd w:val="clear" w:color="auto" w:fill="auto"/>
          </w:tcPr>
          <w:p w:rsidR="00E177C8" w:rsidRPr="00001D62" w:rsidRDefault="00E177C8"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177C8" w:rsidRPr="00001D62" w:rsidTr="00513D53">
        <w:trPr>
          <w:gridAfter w:val="3"/>
          <w:wAfter w:w="5357" w:type="dxa"/>
          <w:cantSplit/>
          <w:trHeight w:val="60"/>
        </w:trPr>
        <w:tc>
          <w:tcPr>
            <w:tcW w:w="1871" w:type="dxa"/>
          </w:tcPr>
          <w:p w:rsidR="00E177C8" w:rsidRPr="00001D62" w:rsidRDefault="00E177C8"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177C8" w:rsidRPr="00001D62" w:rsidRDefault="00E177C8" w:rsidP="00AB7434">
            <w:pPr>
              <w:pStyle w:val="TableText"/>
              <w:keepLines w:val="0"/>
              <w:numPr>
                <w:ilvl w:val="0"/>
                <w:numId w:val="1"/>
              </w:numPr>
            </w:pPr>
          </w:p>
        </w:tc>
        <w:tc>
          <w:tcPr>
            <w:tcW w:w="7146" w:type="dxa"/>
            <w:gridSpan w:val="5"/>
          </w:tcPr>
          <w:p w:rsidR="00E177C8" w:rsidRPr="00001D62" w:rsidRDefault="00E177C8"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177C8" w:rsidRPr="00001D62" w:rsidTr="00513D53">
        <w:trPr>
          <w:gridAfter w:val="3"/>
          <w:wAfter w:w="5357" w:type="dxa"/>
          <w:cantSplit/>
        </w:trPr>
        <w:tc>
          <w:tcPr>
            <w:tcW w:w="1871" w:type="dxa"/>
            <w:shd w:val="clear" w:color="auto" w:fill="auto"/>
          </w:tcPr>
          <w:p w:rsidR="00E177C8" w:rsidRPr="00001D62"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82B74">
            <w:pPr>
              <w:pStyle w:val="TableText"/>
              <w:ind w:right="0"/>
              <w:jc w:val="both"/>
              <w:rPr>
                <w:rtl/>
              </w:rPr>
            </w:pPr>
          </w:p>
        </w:tc>
        <w:tc>
          <w:tcPr>
            <w:tcW w:w="6522" w:type="dxa"/>
            <w:gridSpan w:val="3"/>
            <w:shd w:val="clear" w:color="auto" w:fill="auto"/>
          </w:tcPr>
          <w:p w:rsidR="00E177C8" w:rsidRPr="00001D62" w:rsidRDefault="00E177C8"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177C8" w:rsidRPr="00001D62" w:rsidTr="00513D53">
        <w:trPr>
          <w:gridAfter w:val="3"/>
          <w:wAfter w:w="5357" w:type="dxa"/>
          <w:cantSplit/>
        </w:trPr>
        <w:tc>
          <w:tcPr>
            <w:tcW w:w="1871" w:type="dxa"/>
            <w:shd w:val="clear" w:color="auto" w:fill="auto"/>
          </w:tcPr>
          <w:p w:rsidR="00E177C8" w:rsidRPr="00001D62"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82B74">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821417">
            <w:pPr>
              <w:pStyle w:val="TableSideHeading"/>
              <w:ind w:right="0"/>
              <w:rPr>
                <w:rtl/>
              </w:rPr>
            </w:pPr>
          </w:p>
        </w:tc>
        <w:tc>
          <w:tcPr>
            <w:tcW w:w="624" w:type="dxa"/>
            <w:shd w:val="clear" w:color="auto" w:fill="auto"/>
          </w:tcPr>
          <w:p w:rsidR="00E177C8" w:rsidRPr="00001D62" w:rsidRDefault="00E177C8" w:rsidP="00821417">
            <w:pPr>
              <w:pStyle w:val="TableText"/>
              <w:ind w:right="0"/>
              <w:jc w:val="both"/>
            </w:pPr>
          </w:p>
        </w:tc>
        <w:tc>
          <w:tcPr>
            <w:tcW w:w="624" w:type="dxa"/>
            <w:gridSpan w:val="2"/>
            <w:shd w:val="clear" w:color="auto" w:fill="auto"/>
          </w:tcPr>
          <w:p w:rsidR="00E177C8" w:rsidRPr="00001D62" w:rsidRDefault="00E177C8" w:rsidP="00821417">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177C8" w:rsidRPr="00001D62" w:rsidTr="00513D53">
        <w:trPr>
          <w:gridAfter w:val="3"/>
          <w:wAfter w:w="5357" w:type="dxa"/>
          <w:cantSplit/>
          <w:trHeight w:val="60"/>
        </w:trPr>
        <w:tc>
          <w:tcPr>
            <w:tcW w:w="1871" w:type="dxa"/>
          </w:tcPr>
          <w:p w:rsidR="00E177C8" w:rsidRPr="00001D62" w:rsidRDefault="00E177C8"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177C8" w:rsidRPr="00001D62" w:rsidRDefault="00E177C8" w:rsidP="00837593">
            <w:pPr>
              <w:pStyle w:val="TableText"/>
              <w:keepLines w:val="0"/>
              <w:numPr>
                <w:ilvl w:val="0"/>
                <w:numId w:val="1"/>
              </w:numPr>
            </w:pPr>
            <w:r w:rsidRPr="00001D62">
              <w:rPr>
                <w:rtl/>
              </w:rPr>
              <w:t>7</w:t>
            </w:r>
          </w:p>
        </w:tc>
        <w:tc>
          <w:tcPr>
            <w:tcW w:w="7146" w:type="dxa"/>
            <w:gridSpan w:val="5"/>
          </w:tcPr>
          <w:p w:rsidR="00E177C8" w:rsidRPr="00001D62" w:rsidRDefault="00E177C8"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177C8" w:rsidRPr="00001D62" w:rsidTr="00513D53">
        <w:trPr>
          <w:gridAfter w:val="3"/>
          <w:wAfter w:w="5357" w:type="dxa"/>
          <w:cantSplit/>
          <w:trHeight w:val="60"/>
        </w:trPr>
        <w:tc>
          <w:tcPr>
            <w:tcW w:w="1871" w:type="dxa"/>
          </w:tcPr>
          <w:p w:rsidR="00E177C8" w:rsidRPr="00001D62" w:rsidRDefault="00E177C8" w:rsidP="002277C9">
            <w:pPr>
              <w:pStyle w:val="TableSideHeading"/>
              <w:keepLines w:val="0"/>
            </w:pPr>
          </w:p>
        </w:tc>
        <w:tc>
          <w:tcPr>
            <w:tcW w:w="624" w:type="dxa"/>
          </w:tcPr>
          <w:p w:rsidR="00E177C8" w:rsidRPr="00001D62" w:rsidRDefault="00E177C8" w:rsidP="001F2803">
            <w:pPr>
              <w:pStyle w:val="TableText"/>
              <w:rPr>
                <w:rtl/>
              </w:rPr>
            </w:pPr>
          </w:p>
        </w:tc>
        <w:tc>
          <w:tcPr>
            <w:tcW w:w="7146" w:type="dxa"/>
            <w:gridSpan w:val="5"/>
          </w:tcPr>
          <w:p w:rsidR="00E177C8" w:rsidRPr="00001D62" w:rsidRDefault="00E177C8"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E62162">
            <w:pPr>
              <w:pStyle w:val="TableSideHeading"/>
              <w:keepLines w:val="0"/>
            </w:pPr>
            <w:bookmarkStart w:id="563" w:name="14f8f137e3738b97_OLE_LINK2"/>
            <w:bookmarkStart w:id="564" w:name="14f8f137e3738b97_OLE_LINK1"/>
            <w:bookmarkEnd w:id="563"/>
            <w:bookmarkEnd w:id="564"/>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177C8" w:rsidRPr="00001D62" w:rsidRDefault="00E177C8" w:rsidP="00A26836">
            <w:pPr>
              <w:pStyle w:val="TableText"/>
              <w:keepLines w:val="0"/>
              <w:numPr>
                <w:ilvl w:val="0"/>
                <w:numId w:val="1"/>
              </w:numPr>
            </w:pPr>
          </w:p>
        </w:tc>
        <w:tc>
          <w:tcPr>
            <w:tcW w:w="7146" w:type="dxa"/>
            <w:gridSpan w:val="5"/>
            <w:shd w:val="clear" w:color="auto" w:fill="auto"/>
          </w:tcPr>
          <w:p w:rsidR="00E177C8" w:rsidRPr="00001D62" w:rsidRDefault="00E177C8"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177C8" w:rsidRPr="00001D62" w:rsidTr="00513D53">
        <w:trPr>
          <w:gridAfter w:val="3"/>
          <w:wAfter w:w="5357" w:type="dxa"/>
          <w:cantSplit/>
          <w:trHeight w:val="60"/>
        </w:trPr>
        <w:tc>
          <w:tcPr>
            <w:tcW w:w="1871" w:type="dxa"/>
          </w:tcPr>
          <w:p w:rsidR="00E177C8" w:rsidRPr="00001D62" w:rsidRDefault="00E177C8" w:rsidP="00E62162">
            <w:pPr>
              <w:pStyle w:val="TableSideHeading"/>
            </w:pPr>
          </w:p>
        </w:tc>
        <w:tc>
          <w:tcPr>
            <w:tcW w:w="624" w:type="dxa"/>
          </w:tcPr>
          <w:p w:rsidR="00E177C8" w:rsidRPr="00001D62" w:rsidRDefault="00E177C8" w:rsidP="00E62162">
            <w:pPr>
              <w:pStyle w:val="TableText"/>
            </w:pPr>
          </w:p>
        </w:tc>
        <w:tc>
          <w:tcPr>
            <w:tcW w:w="7146" w:type="dxa"/>
            <w:gridSpan w:val="5"/>
          </w:tcPr>
          <w:p w:rsidR="00E177C8" w:rsidRPr="00001D62" w:rsidRDefault="00E177C8"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177C8" w:rsidRPr="00001D62" w:rsidTr="00513D53">
        <w:trPr>
          <w:gridAfter w:val="3"/>
          <w:wAfter w:w="5357" w:type="dxa"/>
          <w:cantSplit/>
          <w:trHeight w:val="60"/>
        </w:trPr>
        <w:tc>
          <w:tcPr>
            <w:tcW w:w="1871" w:type="dxa"/>
          </w:tcPr>
          <w:p w:rsidR="00E177C8" w:rsidRPr="00001D62" w:rsidRDefault="00E177C8" w:rsidP="00E62162">
            <w:pPr>
              <w:pStyle w:val="TableSideHeading"/>
            </w:pPr>
          </w:p>
        </w:tc>
        <w:tc>
          <w:tcPr>
            <w:tcW w:w="624" w:type="dxa"/>
          </w:tcPr>
          <w:p w:rsidR="00E177C8" w:rsidRPr="00001D62" w:rsidRDefault="00E177C8" w:rsidP="00E62162">
            <w:pPr>
              <w:pStyle w:val="TableText"/>
            </w:pPr>
          </w:p>
        </w:tc>
        <w:tc>
          <w:tcPr>
            <w:tcW w:w="7146" w:type="dxa"/>
            <w:gridSpan w:val="5"/>
          </w:tcPr>
          <w:p w:rsidR="00E177C8" w:rsidRPr="00001D62" w:rsidRDefault="00E177C8"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E177C8" w:rsidRPr="00001D62" w:rsidTr="00513D53">
        <w:trPr>
          <w:gridAfter w:val="3"/>
          <w:wAfter w:w="5357" w:type="dxa"/>
          <w:cantSplit/>
          <w:trHeight w:val="60"/>
          <w:ins w:id="565" w:author="Adi and Idan" w:date="2015-12-22T15:07:00Z"/>
        </w:trPr>
        <w:tc>
          <w:tcPr>
            <w:tcW w:w="1871" w:type="dxa"/>
          </w:tcPr>
          <w:p w:rsidR="00E177C8" w:rsidRPr="008A2214" w:rsidRDefault="00E177C8" w:rsidP="00B37E1A">
            <w:pPr>
              <w:pStyle w:val="TableSideHeading"/>
              <w:rPr>
                <w:ins w:id="566" w:author="Adi and Idan" w:date="2015-12-22T15:09:00Z"/>
                <w:rtl/>
              </w:rPr>
            </w:pPr>
            <w:ins w:id="567" w:author="Adi and Idan" w:date="2015-12-22T15:07:00Z">
              <w:r w:rsidRPr="008A2214">
                <w:rPr>
                  <w:color w:val="auto"/>
                  <w:rtl/>
                </w:rPr>
                <w:t>גישה למאגר</w:t>
              </w:r>
            </w:ins>
          </w:p>
          <w:p w:rsidR="00E177C8" w:rsidRPr="008A2214" w:rsidRDefault="00E177C8" w:rsidP="00D77E13">
            <w:pPr>
              <w:pStyle w:val="TableSideHeading"/>
              <w:rPr>
                <w:ins w:id="568" w:author="Adi and Idan" w:date="2015-12-22T15:07:00Z"/>
              </w:rPr>
            </w:pPr>
          </w:p>
        </w:tc>
        <w:tc>
          <w:tcPr>
            <w:tcW w:w="624" w:type="dxa"/>
          </w:tcPr>
          <w:p w:rsidR="00E177C8" w:rsidRPr="008A2214" w:rsidRDefault="00E177C8" w:rsidP="00B37E1A">
            <w:pPr>
              <w:pStyle w:val="TableText"/>
              <w:rPr>
                <w:ins w:id="569" w:author="Adi and Idan" w:date="2015-12-22T15:07:00Z"/>
              </w:rPr>
            </w:pPr>
            <w:ins w:id="570" w:author="Ronnie Neubauer" w:date="2015-12-23T13:48:00Z">
              <w:r w:rsidRPr="008A2214">
                <w:rPr>
                  <w:rtl/>
                </w:rPr>
                <w:t>81א.</w:t>
              </w:r>
            </w:ins>
          </w:p>
        </w:tc>
        <w:tc>
          <w:tcPr>
            <w:tcW w:w="7146" w:type="dxa"/>
            <w:gridSpan w:val="5"/>
          </w:tcPr>
          <w:p w:rsidR="00E177C8" w:rsidRPr="008A2214" w:rsidRDefault="00E177C8" w:rsidP="001A7D3A">
            <w:pPr>
              <w:pStyle w:val="TableBlock"/>
              <w:tabs>
                <w:tab w:val="clear" w:pos="624"/>
              </w:tabs>
              <w:rPr>
                <w:ins w:id="571" w:author="Adi and Idan" w:date="2015-12-22T15:07:00Z"/>
                <w:rtl/>
              </w:rPr>
            </w:pPr>
            <w:ins w:id="572" w:author="Adi and Idan" w:date="2015-12-22T15:07:00Z">
              <w:r w:rsidRPr="008A2214">
                <w:rPr>
                  <w:color w:val="auto"/>
                  <w:rtl/>
                </w:rPr>
                <w:t xml:space="preserve">הממונה </w:t>
              </w:r>
            </w:ins>
            <w:ins w:id="573" w:author="Ronnie Neubauer" w:date="2016-01-21T13:40:00Z">
              <w:del w:id="574" w:author="Erez Nitzan" w:date="2016-01-25T08:27:00Z">
                <w:r w:rsidRPr="004B623A" w:rsidDel="001A7D3A">
                  <w:rPr>
                    <w:rFonts w:hint="cs"/>
                    <w:color w:val="auto"/>
                    <w:rtl/>
                  </w:rPr>
                  <w:delText xml:space="preserve">או מי </w:delText>
                </w:r>
              </w:del>
            </w:ins>
            <w:ins w:id="575" w:author="Ronnie Neubauer" w:date="2016-01-21T13:41:00Z">
              <w:del w:id="576" w:author="Erez Nitzan" w:date="2016-01-25T08:27:00Z">
                <w:r w:rsidRPr="004B623A" w:rsidDel="001A7D3A">
                  <w:rPr>
                    <w:rFonts w:hint="cs"/>
                    <w:color w:val="auto"/>
                    <w:rtl/>
                  </w:rPr>
                  <w:delText>מ</w:delText>
                </w:r>
              </w:del>
            </w:ins>
            <w:ins w:id="577" w:author="Ronnie Neubauer" w:date="2016-01-21T13:40:00Z">
              <w:del w:id="578" w:author="Erez Nitzan" w:date="2016-01-25T08:27:00Z">
                <w:r w:rsidRPr="004B623A" w:rsidDel="001A7D3A">
                  <w:rPr>
                    <w:rFonts w:hint="cs"/>
                    <w:color w:val="auto"/>
                    <w:rtl/>
                  </w:rPr>
                  <w:delText xml:space="preserve">טעמו </w:delText>
                </w:r>
              </w:del>
            </w:ins>
            <w:ins w:id="579" w:author="Adi and Idan" w:date="2015-12-22T15:07:00Z">
              <w:r w:rsidRPr="004B623A">
                <w:rPr>
                  <w:color w:val="auto"/>
                  <w:rtl/>
                </w:rPr>
                <w:t xml:space="preserve">רשאי </w:t>
              </w:r>
            </w:ins>
            <w:ins w:id="580" w:author="Adi and Idan" w:date="2015-12-23T10:45:00Z">
              <w:r w:rsidRPr="004B623A">
                <w:rPr>
                  <w:rFonts w:hint="eastAsia"/>
                  <w:color w:val="auto"/>
                  <w:rtl/>
                </w:rPr>
                <w:t>לקבל</w:t>
              </w:r>
              <w:r w:rsidRPr="004B623A">
                <w:rPr>
                  <w:color w:val="auto"/>
                  <w:rtl/>
                </w:rPr>
                <w:t xml:space="preserve"> </w:t>
              </w:r>
              <w:r w:rsidRPr="004B623A">
                <w:rPr>
                  <w:rFonts w:hint="eastAsia"/>
                  <w:color w:val="auto"/>
                  <w:rtl/>
                </w:rPr>
                <w:t>מידע</w:t>
              </w:r>
              <w:r w:rsidRPr="004B623A">
                <w:rPr>
                  <w:color w:val="auto"/>
                  <w:rtl/>
                </w:rPr>
                <w:t xml:space="preserve"> </w:t>
              </w:r>
              <w:r w:rsidRPr="004B623A">
                <w:rPr>
                  <w:rFonts w:hint="eastAsia"/>
                  <w:color w:val="auto"/>
                  <w:rtl/>
                </w:rPr>
                <w:t>מהמאגר</w:t>
              </w:r>
            </w:ins>
            <w:ins w:id="581" w:author="Adi and Idan" w:date="2015-12-22T15:07:00Z">
              <w:r w:rsidRPr="004B623A">
                <w:rPr>
                  <w:color w:val="auto"/>
                  <w:rtl/>
                </w:rPr>
                <w:t xml:space="preserve"> לשם ביצוע תפקידו</w:t>
              </w:r>
              <w:del w:id="582" w:author="Ronnie Neubauer" w:date="2015-12-23T13:48:00Z">
                <w:r w:rsidRPr="004B623A" w:rsidDel="00324247">
                  <w:rPr>
                    <w:color w:val="auto"/>
                    <w:rtl/>
                  </w:rPr>
                  <w:delText>,</w:delText>
                </w:r>
              </w:del>
              <w:r w:rsidRPr="004B623A">
                <w:rPr>
                  <w:color w:val="auto"/>
                  <w:rtl/>
                </w:rPr>
                <w:t xml:space="preserve"> כאמור בהוראות</w:t>
              </w:r>
              <w:r w:rsidRPr="008A2214">
                <w:rPr>
                  <w:color w:val="auto"/>
                  <w:rtl/>
                </w:rPr>
                <w:t xml:space="preserve"> סעיף </w:t>
              </w:r>
            </w:ins>
            <w:ins w:id="583" w:author="Adi and Idan" w:date="2015-12-22T15:09:00Z">
              <w:r w:rsidRPr="008A2214">
                <w:rPr>
                  <w:color w:val="auto"/>
                  <w:rtl/>
                </w:rPr>
                <w:t>62</w:t>
              </w:r>
            </w:ins>
            <w:ins w:id="584" w:author="Adi and Idan" w:date="2015-12-22T15:07:00Z">
              <w:r w:rsidRPr="008A2214">
                <w:rPr>
                  <w:color w:val="auto"/>
                  <w:rtl/>
                </w:rPr>
                <w:t xml:space="preserve"> ובמידה הנדרשת לכך.</w:t>
              </w:r>
            </w:ins>
          </w:p>
        </w:tc>
      </w:tr>
      <w:tr w:rsidR="00E177C8" w:rsidRPr="00001D62" w:rsidTr="00513D53">
        <w:trPr>
          <w:gridAfter w:val="3"/>
          <w:wAfter w:w="5357" w:type="dxa"/>
          <w:cantSplit/>
        </w:trPr>
        <w:tc>
          <w:tcPr>
            <w:tcW w:w="1871" w:type="dxa"/>
            <w:shd w:val="clear" w:color="auto" w:fill="auto"/>
          </w:tcPr>
          <w:p w:rsidR="00E177C8" w:rsidRPr="00001D62" w:rsidRDefault="00E177C8" w:rsidP="001E7947">
            <w:pPr>
              <w:pStyle w:val="TableSideHeading"/>
              <w:ind w:right="0"/>
            </w:pPr>
          </w:p>
        </w:tc>
        <w:tc>
          <w:tcPr>
            <w:tcW w:w="624" w:type="dxa"/>
            <w:shd w:val="clear" w:color="auto" w:fill="auto"/>
          </w:tcPr>
          <w:p w:rsidR="00E177C8" w:rsidRPr="00001D62" w:rsidRDefault="00E177C8" w:rsidP="001E7947">
            <w:pPr>
              <w:pStyle w:val="TableText"/>
            </w:pPr>
          </w:p>
        </w:tc>
        <w:tc>
          <w:tcPr>
            <w:tcW w:w="7146" w:type="dxa"/>
            <w:gridSpan w:val="5"/>
            <w:shd w:val="clear" w:color="auto" w:fill="auto"/>
          </w:tcPr>
          <w:p w:rsidR="00E177C8" w:rsidRPr="00001D62" w:rsidRDefault="00E177C8"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4E36C7">
            <w:pPr>
              <w:pStyle w:val="TableSideHeading"/>
              <w:keepLines w:val="0"/>
            </w:pPr>
            <w:r w:rsidRPr="00001D62">
              <w:rPr>
                <w:rFonts w:hint="eastAsia"/>
                <w:rtl/>
              </w:rPr>
              <w:t>עונשין</w:t>
            </w:r>
          </w:p>
        </w:tc>
        <w:tc>
          <w:tcPr>
            <w:tcW w:w="624" w:type="dxa"/>
            <w:shd w:val="clear" w:color="auto" w:fill="auto"/>
          </w:tcPr>
          <w:p w:rsidR="00E177C8" w:rsidRPr="00001D62" w:rsidRDefault="00E177C8" w:rsidP="004E36C7">
            <w:pPr>
              <w:pStyle w:val="TableText"/>
              <w:keepLines w:val="0"/>
              <w:numPr>
                <w:ilvl w:val="0"/>
                <w:numId w:val="1"/>
              </w:numPr>
            </w:pPr>
          </w:p>
        </w:tc>
        <w:tc>
          <w:tcPr>
            <w:tcW w:w="7146" w:type="dxa"/>
            <w:gridSpan w:val="5"/>
            <w:shd w:val="clear" w:color="auto" w:fill="auto"/>
          </w:tcPr>
          <w:p w:rsidR="00E177C8" w:rsidRPr="00001D62" w:rsidRDefault="00E177C8"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215921" w:rsidRDefault="00E177C8" w:rsidP="00FA2A41">
            <w:pPr>
              <w:pStyle w:val="TableBlock"/>
              <w:numPr>
                <w:ilvl w:val="0"/>
                <w:numId w:val="96"/>
              </w:numPr>
              <w:tabs>
                <w:tab w:val="left" w:pos="624"/>
              </w:tabs>
              <w:rPr>
                <w:highlight w:val="cyan"/>
                <w:rtl/>
              </w:rPr>
            </w:pPr>
            <w:del w:id="585" w:author="Adi Nissim" w:date="2016-02-22T11:48:00Z">
              <w:r w:rsidRPr="00215921" w:rsidDel="00800FBF">
                <w:rPr>
                  <w:rFonts w:hint="eastAsia"/>
                  <w:highlight w:val="cyan"/>
                  <w:rtl/>
                </w:rPr>
                <w:delText>נותן</w:delText>
              </w:r>
              <w:r w:rsidRPr="00215921" w:rsidDel="00800FBF">
                <w:rPr>
                  <w:highlight w:val="cyan"/>
                  <w:rtl/>
                </w:rPr>
                <w:delText xml:space="preserve"> </w:delText>
              </w:r>
              <w:r w:rsidRPr="00215921" w:rsidDel="00800FBF">
                <w:rPr>
                  <w:rFonts w:hint="eastAsia"/>
                  <w:highlight w:val="cyan"/>
                  <w:rtl/>
                </w:rPr>
                <w:delText>אשראי</w:delText>
              </w:r>
              <w:r w:rsidRPr="00215921" w:rsidDel="00800FBF">
                <w:rPr>
                  <w:highlight w:val="cyan"/>
                  <w:rtl/>
                </w:rPr>
                <w:delText xml:space="preserve"> </w:delText>
              </w:r>
              <w:r w:rsidRPr="00215921" w:rsidDel="00800FBF">
                <w:rPr>
                  <w:rFonts w:hint="eastAsia"/>
                  <w:highlight w:val="cyan"/>
                  <w:rtl/>
                </w:rPr>
                <w:delText>שביקש</w:delText>
              </w:r>
              <w:r w:rsidRPr="00215921" w:rsidDel="00800FBF">
                <w:rPr>
                  <w:highlight w:val="cyan"/>
                  <w:rtl/>
                </w:rPr>
                <w:delText xml:space="preserve"> </w:delText>
              </w:r>
              <w:r w:rsidRPr="00215921" w:rsidDel="00800FBF">
                <w:rPr>
                  <w:rFonts w:hint="eastAsia"/>
                  <w:highlight w:val="cyan"/>
                  <w:rtl/>
                </w:rPr>
                <w:delText>מלשכת</w:delText>
              </w:r>
              <w:r w:rsidRPr="00215921" w:rsidDel="00800FBF">
                <w:rPr>
                  <w:highlight w:val="cyan"/>
                  <w:rtl/>
                </w:rPr>
                <w:delText xml:space="preserve"> </w:delText>
              </w:r>
              <w:r w:rsidRPr="00215921" w:rsidDel="00800FBF">
                <w:rPr>
                  <w:rFonts w:hint="eastAsia"/>
                  <w:highlight w:val="cyan"/>
                  <w:rtl/>
                </w:rPr>
                <w:delText>אשראי</w:delText>
              </w:r>
              <w:r w:rsidRPr="00215921" w:rsidDel="00800FBF">
                <w:rPr>
                  <w:highlight w:val="cyan"/>
                  <w:rtl/>
                </w:rPr>
                <w:delText xml:space="preserve"> </w:delText>
              </w:r>
              <w:r w:rsidRPr="00215921" w:rsidDel="00800FBF">
                <w:rPr>
                  <w:rFonts w:hint="eastAsia"/>
                  <w:highlight w:val="cyan"/>
                  <w:rtl/>
                </w:rPr>
                <w:delText>חיווי</w:delText>
              </w:r>
              <w:r w:rsidRPr="00215921" w:rsidDel="00800FBF">
                <w:rPr>
                  <w:highlight w:val="cyan"/>
                  <w:rtl/>
                </w:rPr>
                <w:delText xml:space="preserve"> </w:delText>
              </w:r>
              <w:r w:rsidRPr="00215921" w:rsidDel="00800FBF">
                <w:rPr>
                  <w:rFonts w:hint="eastAsia"/>
                  <w:highlight w:val="cyan"/>
                  <w:rtl/>
                </w:rPr>
                <w:delText>אשראי</w:delText>
              </w:r>
              <w:r w:rsidRPr="00215921" w:rsidDel="00800FBF">
                <w:rPr>
                  <w:highlight w:val="cyan"/>
                  <w:rtl/>
                </w:rPr>
                <w:delText xml:space="preserve">, </w:delText>
              </w:r>
              <w:r w:rsidRPr="00215921" w:rsidDel="00800FBF">
                <w:rPr>
                  <w:rFonts w:hint="eastAsia"/>
                  <w:highlight w:val="cyan"/>
                  <w:rtl/>
                </w:rPr>
                <w:delText>בלא</w:delText>
              </w:r>
              <w:r w:rsidRPr="00215921" w:rsidDel="00800FBF">
                <w:rPr>
                  <w:highlight w:val="cyan"/>
                  <w:rtl/>
                </w:rPr>
                <w:delText xml:space="preserve"> </w:delText>
              </w:r>
              <w:r w:rsidRPr="00215921" w:rsidDel="00800FBF">
                <w:rPr>
                  <w:rFonts w:hint="eastAsia"/>
                  <w:highlight w:val="cyan"/>
                  <w:rtl/>
                </w:rPr>
                <w:delText>שיידע</w:delText>
              </w:r>
              <w:r w:rsidRPr="00215921" w:rsidDel="00800FBF">
                <w:rPr>
                  <w:highlight w:val="cyan"/>
                  <w:rtl/>
                </w:rPr>
                <w:delText xml:space="preserve">  </w:delText>
              </w:r>
              <w:r w:rsidRPr="00215921" w:rsidDel="00800FBF">
                <w:rPr>
                  <w:rFonts w:hint="eastAsia"/>
                  <w:highlight w:val="cyan"/>
                  <w:rtl/>
                </w:rPr>
                <w:delText>את</w:delText>
              </w:r>
              <w:r w:rsidRPr="00215921" w:rsidDel="00800FBF">
                <w:rPr>
                  <w:highlight w:val="cyan"/>
                  <w:rtl/>
                </w:rPr>
                <w:delText xml:space="preserve"> </w:delText>
              </w:r>
              <w:r w:rsidRPr="00215921" w:rsidDel="00800FBF">
                <w:rPr>
                  <w:rFonts w:hint="eastAsia"/>
                  <w:highlight w:val="cyan"/>
                  <w:rtl/>
                </w:rPr>
                <w:delText>הלקוח</w:delText>
              </w:r>
              <w:r w:rsidRPr="00215921" w:rsidDel="00800FBF">
                <w:rPr>
                  <w:highlight w:val="cyan"/>
                  <w:rtl/>
                </w:rPr>
                <w:delText xml:space="preserve"> </w:delText>
              </w:r>
              <w:r w:rsidRPr="00215921" w:rsidDel="00800FBF">
                <w:rPr>
                  <w:rFonts w:hint="eastAsia"/>
                  <w:highlight w:val="cyan"/>
                  <w:rtl/>
                </w:rPr>
                <w:delText>על</w:delText>
              </w:r>
              <w:r w:rsidRPr="00215921" w:rsidDel="00800FBF">
                <w:rPr>
                  <w:highlight w:val="cyan"/>
                  <w:rtl/>
                </w:rPr>
                <w:delText xml:space="preserve"> </w:delText>
              </w:r>
              <w:r w:rsidRPr="00215921" w:rsidDel="00800FBF">
                <w:rPr>
                  <w:rFonts w:hint="eastAsia"/>
                  <w:highlight w:val="cyan"/>
                  <w:rtl/>
                </w:rPr>
                <w:delText>כך</w:delText>
              </w:r>
              <w:r w:rsidRPr="00215921" w:rsidDel="00800FBF">
                <w:rPr>
                  <w:highlight w:val="cyan"/>
                  <w:rtl/>
                </w:rPr>
                <w:delText xml:space="preserve">, </w:delText>
              </w:r>
              <w:r w:rsidRPr="00215921" w:rsidDel="00800FBF">
                <w:rPr>
                  <w:rFonts w:hint="eastAsia"/>
                  <w:highlight w:val="cyan"/>
                  <w:rtl/>
                </w:rPr>
                <w:delText>בניגוד</w:delText>
              </w:r>
              <w:r w:rsidRPr="00215921" w:rsidDel="00800FBF">
                <w:rPr>
                  <w:highlight w:val="cyan"/>
                  <w:rtl/>
                </w:rPr>
                <w:delText xml:space="preserve"> </w:delText>
              </w:r>
              <w:r w:rsidRPr="00215921" w:rsidDel="00800FBF">
                <w:rPr>
                  <w:rFonts w:hint="eastAsia"/>
                  <w:highlight w:val="cyan"/>
                  <w:rtl/>
                </w:rPr>
                <w:delText>להוראות</w:delText>
              </w:r>
              <w:r w:rsidRPr="00215921" w:rsidDel="00800FBF">
                <w:rPr>
                  <w:highlight w:val="cyan"/>
                  <w:rtl/>
                </w:rPr>
                <w:delText xml:space="preserve"> </w:delText>
              </w:r>
              <w:r w:rsidRPr="00215921" w:rsidDel="00800FBF">
                <w:rPr>
                  <w:rFonts w:hint="eastAsia"/>
                  <w:highlight w:val="cyan"/>
                  <w:rtl/>
                </w:rPr>
                <w:delText>סעיף</w:delText>
              </w:r>
              <w:r w:rsidRPr="00215921" w:rsidDel="00800FBF">
                <w:rPr>
                  <w:highlight w:val="cyan"/>
                  <w:rtl/>
                </w:rPr>
                <w:delText xml:space="preserve"> 31;</w:delText>
              </w:r>
            </w:del>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215921" w:rsidRDefault="00E177C8" w:rsidP="00215921">
            <w:pPr>
              <w:pStyle w:val="TableBlock"/>
              <w:tabs>
                <w:tab w:val="clear" w:pos="624"/>
              </w:tabs>
              <w:rPr>
                <w:highlight w:val="cyan"/>
                <w:rtl/>
              </w:rPr>
            </w:pPr>
            <w:del w:id="586" w:author="Adi Nissim" w:date="2016-02-22T11:48:00Z">
              <w:r w:rsidRPr="00215921" w:rsidDel="00800FBF">
                <w:rPr>
                  <w:rFonts w:hint="eastAsia"/>
                  <w:highlight w:val="cyan"/>
                  <w:rtl/>
                </w:rPr>
                <w:delText>חברת</w:delText>
              </w:r>
              <w:r w:rsidRPr="00215921" w:rsidDel="00800FBF">
                <w:rPr>
                  <w:highlight w:val="cyan"/>
                  <w:rtl/>
                </w:rPr>
                <w:delText xml:space="preserve"> </w:delText>
              </w:r>
            </w:del>
            <w:del w:id="587" w:author="Erez Nitzan" w:date="2016-02-17T12:24:00Z">
              <w:r w:rsidRPr="00800FBF" w:rsidDel="00BC2B00">
                <w:rPr>
                  <w:rFonts w:hint="eastAsia"/>
                  <w:highlight w:val="cyan"/>
                  <w:rtl/>
                </w:rPr>
                <w:delText>תשתית</w:delText>
              </w:r>
              <w:r w:rsidRPr="00800FBF" w:rsidDel="00BC2B00">
                <w:rPr>
                  <w:highlight w:val="cyan"/>
                  <w:rtl/>
                </w:rPr>
                <w:delText xml:space="preserve"> </w:delText>
              </w:r>
              <w:r w:rsidRPr="00800FBF" w:rsidDel="00BC2B00">
                <w:rPr>
                  <w:rFonts w:hint="eastAsia"/>
                  <w:highlight w:val="cyan"/>
                  <w:rtl/>
                </w:rPr>
                <w:delText>ציבורית</w:delText>
              </w:r>
            </w:del>
            <w:ins w:id="588" w:author="Erez Nitzan" w:date="2016-02-17T12:24:00Z">
              <w:del w:id="589" w:author="Adi Nissim" w:date="2016-02-22T11:48:00Z">
                <w:r w:rsidRPr="00800FBF" w:rsidDel="00800FBF">
                  <w:rPr>
                    <w:rFonts w:hint="eastAsia"/>
                    <w:highlight w:val="cyan"/>
                    <w:rtl/>
                  </w:rPr>
                  <w:delText>החשמל</w:delText>
                </w:r>
              </w:del>
            </w:ins>
            <w:del w:id="590" w:author="Adi Nissim" w:date="2016-02-22T11:48:00Z">
              <w:r w:rsidRPr="00215921" w:rsidDel="00800FBF">
                <w:rPr>
                  <w:highlight w:val="cyan"/>
                  <w:rtl/>
                </w:rPr>
                <w:delText xml:space="preserve"> שביקשה חיווי בשאלה </w:delText>
              </w:r>
              <w:r w:rsidRPr="00215921" w:rsidDel="00800FBF">
                <w:rPr>
                  <w:rFonts w:hint="eastAsia"/>
                  <w:highlight w:val="cyan"/>
                  <w:rtl/>
                </w:rPr>
                <w:delText>האם</w:delText>
              </w:r>
              <w:r w:rsidRPr="00215921" w:rsidDel="00800FBF">
                <w:rPr>
                  <w:highlight w:val="cyan"/>
                  <w:rtl/>
                </w:rPr>
                <w:delText xml:space="preserve"> לנקוט אמצעי </w:delText>
              </w:r>
              <w:r w:rsidRPr="00215921" w:rsidDel="00800FBF">
                <w:rPr>
                  <w:rFonts w:hint="eastAsia"/>
                  <w:highlight w:val="cyan"/>
                  <w:rtl/>
                </w:rPr>
                <w:delText>גבייה</w:delText>
              </w:r>
              <w:r w:rsidRPr="00215921" w:rsidDel="00800FBF">
                <w:rPr>
                  <w:highlight w:val="cyan"/>
                  <w:rtl/>
                </w:rPr>
                <w:delText xml:space="preserve"> </w:delText>
              </w:r>
              <w:r w:rsidRPr="00215921" w:rsidDel="00800FBF">
                <w:rPr>
                  <w:rFonts w:hint="eastAsia"/>
                  <w:highlight w:val="cyan"/>
                  <w:rtl/>
                </w:rPr>
                <w:delText>לגבי</w:delText>
              </w:r>
              <w:r w:rsidRPr="00215921" w:rsidDel="00800FBF">
                <w:rPr>
                  <w:highlight w:val="cyan"/>
                  <w:rtl/>
                </w:rPr>
                <w:delText xml:space="preserve"> </w:delText>
              </w:r>
              <w:r w:rsidRPr="00215921" w:rsidDel="00800FBF">
                <w:rPr>
                  <w:rFonts w:hint="eastAsia"/>
                  <w:highlight w:val="cyan"/>
                  <w:rtl/>
                </w:rPr>
                <w:delText>לקוח</w:delText>
              </w:r>
              <w:r w:rsidRPr="00215921" w:rsidDel="00800FBF">
                <w:rPr>
                  <w:highlight w:val="cyan"/>
                  <w:rtl/>
                </w:rPr>
                <w:delText xml:space="preserve"> בלי ששלחה הודעה ללקוח, בניגוד להוראות סעיף 35;</w:delText>
              </w:r>
            </w:del>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591" w:author="Ronnie Neubauer" w:date="2015-12-23T13:53:00Z">
              <w:r>
                <w:rPr>
                  <w:rFonts w:hint="cs"/>
                  <w:rtl/>
                </w:rPr>
                <w:t>.</w:t>
              </w:r>
            </w:ins>
            <w:del w:id="592" w:author="Ronnie Neubauer" w:date="2015-12-23T13:53:00Z">
              <w:r w:rsidRPr="00001D62" w:rsidDel="00E25BD3">
                <w:rPr>
                  <w:rFonts w:hint="cs"/>
                  <w:rtl/>
                </w:rPr>
                <w:delText xml:space="preserve">; </w:delText>
              </w:r>
            </w:del>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1F2803">
            <w:pPr>
              <w:pStyle w:val="TableSideHeading"/>
              <w:ind w:right="0"/>
            </w:pPr>
          </w:p>
        </w:tc>
        <w:tc>
          <w:tcPr>
            <w:tcW w:w="624" w:type="dxa"/>
            <w:shd w:val="clear" w:color="auto" w:fill="auto"/>
          </w:tcPr>
          <w:p w:rsidR="00E177C8" w:rsidRPr="00D53F9B" w:rsidRDefault="00E177C8" w:rsidP="001F2803">
            <w:pPr>
              <w:pStyle w:val="TableText"/>
              <w:ind w:right="0"/>
              <w:jc w:val="both"/>
              <w:rPr>
                <w:highlight w:val="cyan"/>
              </w:rPr>
            </w:pPr>
          </w:p>
        </w:tc>
        <w:tc>
          <w:tcPr>
            <w:tcW w:w="624" w:type="dxa"/>
            <w:gridSpan w:val="2"/>
            <w:shd w:val="clear" w:color="auto" w:fill="auto"/>
          </w:tcPr>
          <w:p w:rsidR="00E177C8" w:rsidRPr="00D53F9B" w:rsidRDefault="00E177C8" w:rsidP="005C4A9F">
            <w:pPr>
              <w:pStyle w:val="TableText"/>
              <w:ind w:right="0"/>
              <w:jc w:val="both"/>
              <w:rPr>
                <w:highlight w:val="cyan"/>
                <w:rtl/>
              </w:rPr>
            </w:pPr>
          </w:p>
        </w:tc>
        <w:tc>
          <w:tcPr>
            <w:tcW w:w="6522" w:type="dxa"/>
            <w:gridSpan w:val="3"/>
            <w:shd w:val="clear" w:color="auto" w:fill="auto"/>
          </w:tcPr>
          <w:p w:rsidR="00E177C8" w:rsidRPr="008A2214" w:rsidRDefault="00E177C8" w:rsidP="007505AB">
            <w:pPr>
              <w:pStyle w:val="TableBlock"/>
              <w:tabs>
                <w:tab w:val="clear" w:pos="624"/>
              </w:tabs>
              <w:rPr>
                <w:rtl/>
              </w:rPr>
            </w:pPr>
            <w:del w:id="593"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594" w:author="Adi and Idan" w:date="2015-12-23T11:05:00Z">
              <w:del w:id="595" w:author="Ronnie Neubauer" w:date="2015-12-23T13:50:00Z">
                <w:r w:rsidRPr="008A2214" w:rsidDel="008E5BF3">
                  <w:rPr>
                    <w:rtl/>
                  </w:rPr>
                  <w:delText xml:space="preserve"> </w:delText>
                </w:r>
              </w:del>
            </w:ins>
          </w:p>
        </w:tc>
      </w:tr>
      <w:tr w:rsidR="00E177C8" w:rsidRPr="00001D62" w:rsidTr="00513D53">
        <w:trPr>
          <w:gridAfter w:val="3"/>
          <w:wAfter w:w="5357" w:type="dxa"/>
          <w:cantSplit/>
          <w:trHeight w:val="60"/>
        </w:trPr>
        <w:tc>
          <w:tcPr>
            <w:tcW w:w="1871" w:type="dxa"/>
            <w:shd w:val="clear" w:color="auto" w:fill="auto"/>
          </w:tcPr>
          <w:p w:rsidR="00E177C8" w:rsidRPr="00001D62" w:rsidDel="00AB7434" w:rsidRDefault="00E177C8" w:rsidP="004E36C7">
            <w:pPr>
              <w:pStyle w:val="TableSideHeading"/>
              <w:keepLines w:val="0"/>
              <w:rPr>
                <w:rtl/>
              </w:rPr>
            </w:pPr>
          </w:p>
        </w:tc>
        <w:tc>
          <w:tcPr>
            <w:tcW w:w="624" w:type="dxa"/>
            <w:shd w:val="clear" w:color="auto" w:fill="auto"/>
          </w:tcPr>
          <w:p w:rsidR="00E177C8" w:rsidRPr="00001D62" w:rsidRDefault="00E177C8" w:rsidP="005C4A9F">
            <w:pPr>
              <w:pStyle w:val="TableText"/>
            </w:pPr>
          </w:p>
        </w:tc>
        <w:tc>
          <w:tcPr>
            <w:tcW w:w="7146" w:type="dxa"/>
            <w:gridSpan w:val="5"/>
            <w:shd w:val="clear" w:color="auto" w:fill="auto"/>
          </w:tcPr>
          <w:p w:rsidR="00E177C8" w:rsidRPr="00001D62" w:rsidDel="00AB7434" w:rsidRDefault="00E177C8"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1F2803">
            <w:pPr>
              <w:pStyle w:val="TableSideHeading"/>
              <w:ind w:right="0"/>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1F2803">
            <w:pPr>
              <w:pStyle w:val="TableSideHeading"/>
              <w:ind w:right="0"/>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1F2803">
            <w:pPr>
              <w:pStyle w:val="TableSideHeading"/>
              <w:ind w:right="0"/>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32579D">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w:t>
            </w:r>
            <w:r w:rsidR="0032579D">
              <w:rPr>
                <w:rFonts w:hint="cs"/>
                <w:rtl/>
              </w:rPr>
              <w:t xml:space="preserve"> או</w:t>
            </w:r>
            <w:r w:rsidRPr="00832743">
              <w:rPr>
                <w:rFonts w:hint="cs"/>
                <w:rtl/>
              </w:rPr>
              <w:t xml:space="preserve"> מקום מגוריו, </w:t>
            </w:r>
            <w:r w:rsidRPr="00001D62">
              <w:rPr>
                <w:rFonts w:hint="cs"/>
                <w:rtl/>
              </w:rPr>
              <w:t>בניגוד להוראות סעיף 49;</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5C4A9F">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6D5D6D">
            <w:pPr>
              <w:pStyle w:val="TableSideHeading"/>
              <w:keepLines w:val="0"/>
            </w:pPr>
            <w:r w:rsidRPr="00001D62">
              <w:rPr>
                <w:rFonts w:hint="cs"/>
                <w:rtl/>
              </w:rPr>
              <w:t>אחריות נושא משרה</w:t>
            </w:r>
          </w:p>
        </w:tc>
        <w:tc>
          <w:tcPr>
            <w:tcW w:w="624" w:type="dxa"/>
            <w:shd w:val="clear" w:color="auto" w:fill="auto"/>
          </w:tcPr>
          <w:p w:rsidR="00E177C8" w:rsidRPr="00001D62" w:rsidRDefault="00E177C8" w:rsidP="00EF1C0D">
            <w:pPr>
              <w:pStyle w:val="TableText"/>
              <w:keepLines w:val="0"/>
              <w:numPr>
                <w:ilvl w:val="0"/>
                <w:numId w:val="1"/>
              </w:numPr>
            </w:pPr>
          </w:p>
        </w:tc>
        <w:tc>
          <w:tcPr>
            <w:tcW w:w="7146" w:type="dxa"/>
            <w:gridSpan w:val="5"/>
            <w:shd w:val="clear" w:color="auto" w:fill="auto"/>
          </w:tcPr>
          <w:p w:rsidR="00E177C8" w:rsidRPr="00001D62" w:rsidRDefault="00E177C8"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6D5D6D">
            <w:pPr>
              <w:pStyle w:val="TableSideHeading"/>
              <w:keepLines w:val="0"/>
            </w:pPr>
          </w:p>
        </w:tc>
        <w:tc>
          <w:tcPr>
            <w:tcW w:w="624" w:type="dxa"/>
            <w:shd w:val="clear" w:color="auto" w:fill="auto"/>
          </w:tcPr>
          <w:p w:rsidR="00E177C8" w:rsidRPr="00001D62" w:rsidRDefault="00E177C8" w:rsidP="001F2803">
            <w:pPr>
              <w:pStyle w:val="TableText"/>
            </w:pPr>
          </w:p>
        </w:tc>
        <w:tc>
          <w:tcPr>
            <w:tcW w:w="7146" w:type="dxa"/>
            <w:gridSpan w:val="5"/>
            <w:shd w:val="clear" w:color="auto" w:fill="auto"/>
          </w:tcPr>
          <w:p w:rsidR="00E177C8" w:rsidRPr="00001D62" w:rsidRDefault="00E177C8"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6D5D6D">
            <w:pPr>
              <w:pStyle w:val="TableSideHeading"/>
              <w:keepLines w:val="0"/>
            </w:pPr>
          </w:p>
        </w:tc>
        <w:tc>
          <w:tcPr>
            <w:tcW w:w="624" w:type="dxa"/>
            <w:shd w:val="clear" w:color="auto" w:fill="auto"/>
          </w:tcPr>
          <w:p w:rsidR="00E177C8" w:rsidRPr="00001D62" w:rsidRDefault="00E177C8" w:rsidP="00EF1C0D">
            <w:pPr>
              <w:pStyle w:val="TableText"/>
            </w:pPr>
          </w:p>
        </w:tc>
        <w:tc>
          <w:tcPr>
            <w:tcW w:w="7146" w:type="dxa"/>
            <w:gridSpan w:val="5"/>
            <w:shd w:val="clear" w:color="auto" w:fill="auto"/>
          </w:tcPr>
          <w:p w:rsidR="00E177C8" w:rsidRPr="00001D62" w:rsidRDefault="00E177C8"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177C8" w:rsidRPr="00001D62" w:rsidTr="00513D53">
        <w:trPr>
          <w:gridAfter w:val="3"/>
          <w:wAfter w:w="5357" w:type="dxa"/>
          <w:cantSplit/>
        </w:trPr>
        <w:tc>
          <w:tcPr>
            <w:tcW w:w="1871" w:type="dxa"/>
            <w:shd w:val="clear" w:color="auto" w:fill="auto"/>
          </w:tcPr>
          <w:p w:rsidR="00E177C8" w:rsidRPr="00001D62" w:rsidRDefault="00E177C8" w:rsidP="000834B5">
            <w:pPr>
              <w:pStyle w:val="TableSideHeading"/>
              <w:ind w:right="0"/>
            </w:pPr>
          </w:p>
        </w:tc>
        <w:tc>
          <w:tcPr>
            <w:tcW w:w="624" w:type="dxa"/>
            <w:shd w:val="clear" w:color="auto" w:fill="auto"/>
          </w:tcPr>
          <w:p w:rsidR="00E177C8" w:rsidRPr="00001D62" w:rsidRDefault="00E177C8">
            <w:pPr>
              <w:pStyle w:val="TableText"/>
            </w:pPr>
          </w:p>
        </w:tc>
        <w:tc>
          <w:tcPr>
            <w:tcW w:w="7146" w:type="dxa"/>
            <w:gridSpan w:val="5"/>
            <w:shd w:val="clear" w:color="auto" w:fill="auto"/>
          </w:tcPr>
          <w:p w:rsidR="00E177C8" w:rsidRPr="00001D62" w:rsidRDefault="00E177C8" w:rsidP="001E7947">
            <w:pPr>
              <w:pStyle w:val="TableHead"/>
            </w:pPr>
            <w:r w:rsidRPr="00001D62">
              <w:rPr>
                <w:rFonts w:hint="cs"/>
                <w:rtl/>
              </w:rPr>
              <w:t>פרק י"ד: עיצום כספי</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pPr>
            <w:r w:rsidRPr="00001D62">
              <w:rPr>
                <w:rFonts w:hint="cs"/>
                <w:rtl/>
              </w:rPr>
              <w:t>הגדרות</w:t>
            </w:r>
          </w:p>
        </w:tc>
        <w:tc>
          <w:tcPr>
            <w:tcW w:w="624" w:type="dxa"/>
            <w:shd w:val="clear" w:color="auto" w:fill="auto"/>
          </w:tcPr>
          <w:p w:rsidR="00E177C8" w:rsidRPr="00001D62" w:rsidRDefault="00E177C8" w:rsidP="001E3BCD">
            <w:pPr>
              <w:pStyle w:val="TableText"/>
              <w:keepLines w:val="0"/>
              <w:numPr>
                <w:ilvl w:val="0"/>
                <w:numId w:val="1"/>
              </w:numPr>
            </w:pPr>
          </w:p>
        </w:tc>
        <w:tc>
          <w:tcPr>
            <w:tcW w:w="7146" w:type="dxa"/>
            <w:gridSpan w:val="5"/>
            <w:shd w:val="clear" w:color="auto" w:fill="auto"/>
          </w:tcPr>
          <w:p w:rsidR="00E177C8" w:rsidRPr="00001D62" w:rsidRDefault="00E177C8" w:rsidP="000834B5">
            <w:pPr>
              <w:pStyle w:val="TableBlock"/>
            </w:pPr>
            <w:r w:rsidRPr="00001D62">
              <w:rPr>
                <w:rFonts w:hint="cs"/>
                <w:rtl/>
              </w:rPr>
              <w:t>בפרק זה, "הסכום הבסיסי" - סכום כמפורט להלן, לפי העניין:</w:t>
            </w:r>
          </w:p>
        </w:tc>
      </w:tr>
      <w:tr w:rsidR="00E177C8" w:rsidRPr="00001D62" w:rsidTr="00513D53">
        <w:trPr>
          <w:gridAfter w:val="3"/>
          <w:wAfter w:w="5357" w:type="dxa"/>
          <w:cantSplit/>
        </w:trPr>
        <w:tc>
          <w:tcPr>
            <w:tcW w:w="1871" w:type="dxa"/>
            <w:shd w:val="clear" w:color="auto" w:fill="auto"/>
          </w:tcPr>
          <w:p w:rsidR="00E177C8" w:rsidRPr="00001D62" w:rsidRDefault="00E177C8" w:rsidP="00614D78">
            <w:pPr>
              <w:pStyle w:val="TableSideHeading"/>
            </w:pPr>
          </w:p>
        </w:tc>
        <w:tc>
          <w:tcPr>
            <w:tcW w:w="624" w:type="dxa"/>
            <w:shd w:val="clear" w:color="auto" w:fill="auto"/>
          </w:tcPr>
          <w:p w:rsidR="00E177C8" w:rsidRPr="00001D62" w:rsidRDefault="00E177C8" w:rsidP="00B977F1">
            <w:pPr>
              <w:pStyle w:val="TableText"/>
            </w:pPr>
          </w:p>
        </w:tc>
        <w:tc>
          <w:tcPr>
            <w:tcW w:w="624" w:type="dxa"/>
            <w:gridSpan w:val="2"/>
            <w:shd w:val="clear" w:color="auto" w:fill="auto"/>
          </w:tcPr>
          <w:p w:rsidR="00E177C8" w:rsidRPr="00001D62" w:rsidRDefault="00E177C8" w:rsidP="00B977F1">
            <w:pPr>
              <w:pStyle w:val="TableText"/>
            </w:pPr>
          </w:p>
        </w:tc>
        <w:tc>
          <w:tcPr>
            <w:tcW w:w="6522" w:type="dxa"/>
            <w:gridSpan w:val="3"/>
            <w:shd w:val="clear" w:color="auto" w:fill="auto"/>
          </w:tcPr>
          <w:p w:rsidR="00E177C8" w:rsidRPr="00001D62" w:rsidRDefault="00E177C8"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177C8" w:rsidRPr="00001D62" w:rsidTr="00513D53">
        <w:trPr>
          <w:gridAfter w:val="3"/>
          <w:wAfter w:w="5357" w:type="dxa"/>
          <w:cantSplit/>
        </w:trPr>
        <w:tc>
          <w:tcPr>
            <w:tcW w:w="1871" w:type="dxa"/>
            <w:shd w:val="clear" w:color="auto" w:fill="auto"/>
          </w:tcPr>
          <w:p w:rsidR="00E177C8" w:rsidRPr="00001D62" w:rsidRDefault="00E177C8">
            <w:pPr>
              <w:pStyle w:val="TableSideHeading"/>
            </w:pPr>
          </w:p>
        </w:tc>
        <w:tc>
          <w:tcPr>
            <w:tcW w:w="624" w:type="dxa"/>
            <w:shd w:val="clear" w:color="auto" w:fill="auto"/>
          </w:tcPr>
          <w:p w:rsidR="00E177C8" w:rsidRPr="00001D62" w:rsidRDefault="00E177C8" w:rsidP="00443CC9">
            <w:pPr>
              <w:pStyle w:val="TableText"/>
            </w:pPr>
          </w:p>
        </w:tc>
        <w:tc>
          <w:tcPr>
            <w:tcW w:w="624" w:type="dxa"/>
            <w:gridSpan w:val="2"/>
            <w:shd w:val="clear" w:color="auto" w:fill="auto"/>
          </w:tcPr>
          <w:p w:rsidR="00E177C8" w:rsidRPr="00001D62" w:rsidRDefault="00E177C8">
            <w:pPr>
              <w:pStyle w:val="TableText"/>
            </w:pPr>
          </w:p>
        </w:tc>
        <w:tc>
          <w:tcPr>
            <w:tcW w:w="6522" w:type="dxa"/>
            <w:gridSpan w:val="3"/>
            <w:shd w:val="clear" w:color="auto" w:fill="auto"/>
          </w:tcPr>
          <w:p w:rsidR="00E177C8" w:rsidRPr="00001D62" w:rsidRDefault="00E177C8"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pPr>
            <w:r w:rsidRPr="00001D62">
              <w:rPr>
                <w:rFonts w:hint="cs"/>
                <w:rtl/>
              </w:rPr>
              <w:t>עיצום כספי</w:t>
            </w:r>
          </w:p>
        </w:tc>
        <w:tc>
          <w:tcPr>
            <w:tcW w:w="624" w:type="dxa"/>
            <w:shd w:val="clear" w:color="auto" w:fill="auto"/>
          </w:tcPr>
          <w:p w:rsidR="00E177C8" w:rsidRPr="00001D62" w:rsidRDefault="00E177C8" w:rsidP="004C202E">
            <w:pPr>
              <w:pStyle w:val="TableText"/>
              <w:keepLines w:val="0"/>
              <w:numPr>
                <w:ilvl w:val="0"/>
                <w:numId w:val="1"/>
              </w:numPr>
            </w:pPr>
          </w:p>
        </w:tc>
        <w:tc>
          <w:tcPr>
            <w:tcW w:w="7146" w:type="dxa"/>
            <w:gridSpan w:val="5"/>
            <w:shd w:val="clear" w:color="auto" w:fill="auto"/>
          </w:tcPr>
          <w:p w:rsidR="00E177C8" w:rsidRPr="00001D62" w:rsidRDefault="00E177C8"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rPr>
                <w:rtl/>
              </w:rPr>
            </w:pPr>
          </w:p>
        </w:tc>
        <w:tc>
          <w:tcPr>
            <w:tcW w:w="624" w:type="dxa"/>
            <w:shd w:val="clear" w:color="auto" w:fill="auto"/>
          </w:tcPr>
          <w:p w:rsidR="00E177C8" w:rsidRPr="00001D62" w:rsidRDefault="00E177C8" w:rsidP="001F2803">
            <w:pPr>
              <w:pStyle w:val="TableText"/>
            </w:pPr>
          </w:p>
        </w:tc>
        <w:tc>
          <w:tcPr>
            <w:tcW w:w="7146" w:type="dxa"/>
            <w:gridSpan w:val="5"/>
            <w:shd w:val="clear" w:color="auto" w:fill="auto"/>
          </w:tcPr>
          <w:p w:rsidR="00E177C8" w:rsidRPr="00001D62" w:rsidDel="00B977F1" w:rsidRDefault="00E177C8"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1F2803">
            <w:pPr>
              <w:pStyle w:val="TableSideHeading"/>
              <w:ind w:right="0"/>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1F2803">
            <w:pPr>
              <w:pStyle w:val="TableSideHeading"/>
              <w:ind w:right="0"/>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BC7C4C">
            <w:pPr>
              <w:pStyle w:val="TableSideHeading"/>
              <w:ind w:right="0"/>
            </w:pPr>
          </w:p>
        </w:tc>
        <w:tc>
          <w:tcPr>
            <w:tcW w:w="624" w:type="dxa"/>
            <w:shd w:val="clear" w:color="auto" w:fill="auto"/>
          </w:tcPr>
          <w:p w:rsidR="00E177C8" w:rsidRPr="00001D62" w:rsidRDefault="00E177C8" w:rsidP="00BC7C4C">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BC7C4C">
            <w:pPr>
              <w:pStyle w:val="TableSideHeading"/>
              <w:ind w:right="0"/>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CD0076">
            <w:pPr>
              <w:pStyle w:val="TableBlock"/>
              <w:numPr>
                <w:ilvl w:val="0"/>
                <w:numId w:val="106"/>
              </w:numPr>
              <w:tabs>
                <w:tab w:val="left" w:pos="624"/>
              </w:tabs>
              <w:rPr>
                <w:rtl/>
              </w:rPr>
            </w:pPr>
            <w:r w:rsidRPr="00001D62">
              <w:rPr>
                <w:rFonts w:hint="cs"/>
                <w:rtl/>
              </w:rPr>
              <w:t xml:space="preserve">מקור מידע שלא נקט </w:t>
            </w:r>
            <w:r w:rsidRPr="004B623A">
              <w:rPr>
                <w:rFonts w:hint="cs"/>
                <w:rtl/>
              </w:rPr>
              <w:t xml:space="preserve">אמצעים </w:t>
            </w:r>
            <w:del w:id="596" w:author="Erez Nitzan" w:date="2016-01-14T17:20:00Z">
              <w:r w:rsidRPr="004B623A" w:rsidDel="008B3EB8">
                <w:rPr>
                  <w:rFonts w:hint="cs"/>
                  <w:rtl/>
                </w:rPr>
                <w:delText xml:space="preserve">סבירים </w:delText>
              </w:r>
            </w:del>
            <w:r w:rsidRPr="004B623A">
              <w:rPr>
                <w:rFonts w:hint="cs"/>
                <w:rtl/>
              </w:rPr>
              <w:t xml:space="preserve">להבטחת </w:t>
            </w:r>
            <w:r w:rsidRPr="004B623A">
              <w:rPr>
                <w:rFonts w:hint="eastAsia"/>
                <w:rtl/>
              </w:rPr>
              <w:t>הדיוק</w:t>
            </w:r>
            <w:r w:rsidRPr="004B623A">
              <w:rPr>
                <w:rtl/>
              </w:rPr>
              <w:t xml:space="preserve"> </w:t>
            </w:r>
            <w:r w:rsidRPr="004B623A">
              <w:rPr>
                <w:rFonts w:hint="eastAsia"/>
                <w:rtl/>
              </w:rPr>
              <w:t>והמהימנות</w:t>
            </w:r>
            <w:r w:rsidRPr="004B623A">
              <w:rPr>
                <w:rFonts w:hint="cs"/>
                <w:rtl/>
              </w:rPr>
              <w:t xml:space="preserve"> של נתוני האשראי שהעביר למאגר</w:t>
            </w:r>
            <w:r w:rsidRPr="00001D62">
              <w:rPr>
                <w:rFonts w:hint="cs"/>
                <w:rtl/>
              </w:rPr>
              <w:t xml:space="preserve">,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BC7C4C">
            <w:pPr>
              <w:pStyle w:val="TableSideHeading"/>
              <w:ind w:right="0"/>
              <w:rPr>
                <w:rtl/>
              </w:rPr>
            </w:pPr>
          </w:p>
        </w:tc>
        <w:tc>
          <w:tcPr>
            <w:tcW w:w="624" w:type="dxa"/>
            <w:shd w:val="clear" w:color="auto" w:fill="auto"/>
          </w:tcPr>
          <w:p w:rsidR="00E177C8" w:rsidRPr="00001D62" w:rsidRDefault="00E177C8" w:rsidP="00BC7C4C">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730AED">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597" w:author="Adi and Idan" w:date="2015-12-22T15:44:00Z">
              <w:r w:rsidRPr="00D53F9B">
                <w:rPr>
                  <w:rFonts w:hint="eastAsia"/>
                  <w:rtl/>
                </w:rPr>
                <w:t>מ</w:t>
              </w:r>
            </w:ins>
            <w:r w:rsidRPr="00D53F9B">
              <w:rPr>
                <w:rFonts w:hint="eastAsia"/>
                <w:rtl/>
              </w:rPr>
              <w:t>בלי</w:t>
            </w:r>
            <w:ins w:id="598" w:author="Adi and Idan" w:date="2015-12-22T15:44:00Z">
              <w:r w:rsidRPr="00D53F9B">
                <w:rPr>
                  <w:rtl/>
                </w:rPr>
                <w:t xml:space="preserve"> שהתקיימו</w:t>
              </w:r>
            </w:ins>
            <w:ins w:id="599" w:author="Adi and Idan" w:date="2015-12-23T11:18:00Z">
              <w:r w:rsidRPr="00D53F9B">
                <w:rPr>
                  <w:rtl/>
                </w:rPr>
                <w:t xml:space="preserve"> בבקשה התנאים</w:t>
              </w:r>
            </w:ins>
            <w:del w:id="600" w:author="Adi and Idan" w:date="2015-12-23T11:19:00Z">
              <w:r w:rsidRPr="00D53F9B" w:rsidDel="00730AED">
                <w:rPr>
                  <w:rtl/>
                </w:rPr>
                <w:delText xml:space="preserve"> </w:delText>
              </w:r>
            </w:del>
            <w:del w:id="601" w:author="Adi and Idan" w:date="2015-12-22T15:44:00Z">
              <w:r w:rsidRPr="00D53F9B" w:rsidDel="00C1650C">
                <w:rPr>
                  <w:rFonts w:hint="eastAsia"/>
                  <w:rtl/>
                </w:rPr>
                <w:delText>שנוכחה</w:delText>
              </w:r>
              <w:r w:rsidRPr="00D53F9B" w:rsidDel="00C1650C">
                <w:rPr>
                  <w:rtl/>
                </w:rPr>
                <w:delText xml:space="preserve"> </w:delText>
              </w:r>
            </w:del>
            <w:del w:id="602"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603" w:author="Adi and Idan" w:date="2015-12-23T11:17:00Z">
              <w:r>
                <w:rPr>
                  <w:rFonts w:hint="cs"/>
                  <w:rtl/>
                </w:rPr>
                <w:t xml:space="preserve"> </w:t>
              </w:r>
            </w:ins>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BC7C4C">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800FBF" w:rsidRPr="00001D62" w:rsidRDefault="00E177C8" w:rsidP="004146E3">
            <w:pPr>
              <w:pStyle w:val="TableBlock"/>
              <w:numPr>
                <w:ilvl w:val="0"/>
                <w:numId w:val="106"/>
              </w:numPr>
              <w:tabs>
                <w:tab w:val="left" w:pos="624"/>
              </w:tabs>
              <w:rPr>
                <w:rtl/>
              </w:rPr>
            </w:pPr>
            <w:r w:rsidRPr="00001D62">
              <w:rPr>
                <w:rFonts w:hint="cs"/>
                <w:rtl/>
              </w:rPr>
              <w:t xml:space="preserve">נותן אשראי </w:t>
            </w:r>
            <w:ins w:id="604" w:author="Erez Nitzan" w:date="2016-01-21T16:18:00Z">
              <w:r w:rsidRPr="00A4742E">
                <w:rPr>
                  <w:rFonts w:hint="eastAsia"/>
                  <w:rtl/>
                </w:rPr>
                <w:t>שקיבל</w:t>
              </w:r>
              <w:r w:rsidRPr="00A4742E">
                <w:rPr>
                  <w:rtl/>
                </w:rPr>
                <w:t xml:space="preserve"> דוח אשראי לשם התקשרות בעסקת אשראי או לשם הבטחת קיום תנאי עסקה שהתקשר בה </w:t>
              </w:r>
            </w:ins>
            <w:del w:id="605" w:author="Erez Nitzan" w:date="2016-01-21T16:18:00Z">
              <w:r w:rsidRPr="00A4742E" w:rsidDel="00DF3E31">
                <w:rPr>
                  <w:rFonts w:hint="eastAsia"/>
                  <w:rtl/>
                </w:rPr>
                <w:delText>שסירב</w:delText>
              </w:r>
              <w:r w:rsidRPr="00A4742E" w:rsidDel="00DF3E31">
                <w:rPr>
                  <w:rtl/>
                </w:rPr>
                <w:delText xml:space="preserve"> על בסיס דוח אשראי שקיבל להתקשר בעסקת אשראי או </w:delText>
              </w:r>
            </w:del>
            <w:ins w:id="606" w:author="Erez Nitzan" w:date="2016-01-21T16:18:00Z">
              <w:r w:rsidRPr="00A4742E">
                <w:rPr>
                  <w:rFonts w:hint="eastAsia"/>
                  <w:rtl/>
                </w:rPr>
                <w:t>ו</w:t>
              </w:r>
            </w:ins>
            <w:r w:rsidRPr="00A4742E">
              <w:rPr>
                <w:rFonts w:hint="cs"/>
                <w:rtl/>
              </w:rPr>
              <w:t xml:space="preserve">שינה </w:t>
            </w:r>
            <w:r w:rsidRPr="00A4742E">
              <w:rPr>
                <w:rFonts w:hint="eastAsia"/>
                <w:rtl/>
              </w:rPr>
              <w:t>לרעה</w:t>
            </w:r>
            <w:r w:rsidRPr="00A4742E">
              <w:rPr>
                <w:rtl/>
              </w:rPr>
              <w:t xml:space="preserve"> </w:t>
            </w:r>
            <w:r w:rsidRPr="00A4742E">
              <w:rPr>
                <w:rFonts w:hint="eastAsia"/>
                <w:rtl/>
              </w:rPr>
              <w:t>את</w:t>
            </w:r>
            <w:r w:rsidRPr="00A4742E">
              <w:rPr>
                <w:rtl/>
              </w:rPr>
              <w:t xml:space="preserve"> </w:t>
            </w:r>
            <w:r w:rsidRPr="00A4742E">
              <w:rPr>
                <w:rFonts w:hint="cs"/>
                <w:rtl/>
              </w:rPr>
              <w:t xml:space="preserve">התנאים של </w:t>
            </w:r>
            <w:del w:id="607" w:author="Erez Nitzan" w:date="2016-01-25T09:29:00Z">
              <w:r w:rsidRPr="00A4742E" w:rsidDel="0064252F">
                <w:rPr>
                  <w:rFonts w:hint="eastAsia"/>
                  <w:rtl/>
                </w:rPr>
                <w:delText>עסקת</w:delText>
              </w:r>
              <w:r w:rsidRPr="00A4742E" w:rsidDel="0064252F">
                <w:rPr>
                  <w:rtl/>
                </w:rPr>
                <w:delText xml:space="preserve"> </w:delText>
              </w:r>
              <w:r w:rsidRPr="00A4742E" w:rsidDel="0064252F">
                <w:rPr>
                  <w:rFonts w:hint="eastAsia"/>
                  <w:rtl/>
                </w:rPr>
                <w:delText>אשראי</w:delText>
              </w:r>
              <w:r w:rsidRPr="00A4742E" w:rsidDel="0064252F">
                <w:rPr>
                  <w:rtl/>
                </w:rPr>
                <w:delText xml:space="preserve"> </w:delText>
              </w:r>
              <w:r w:rsidRPr="00A4742E" w:rsidDel="0064252F">
                <w:rPr>
                  <w:rFonts w:hint="eastAsia"/>
                  <w:rtl/>
                </w:rPr>
                <w:delText>שהתקשר</w:delText>
              </w:r>
              <w:r w:rsidRPr="00A4742E" w:rsidDel="0064252F">
                <w:rPr>
                  <w:rtl/>
                </w:rPr>
                <w:delText xml:space="preserve"> </w:delText>
              </w:r>
              <w:r w:rsidRPr="00A4742E" w:rsidDel="0064252F">
                <w:rPr>
                  <w:rFonts w:hint="eastAsia"/>
                  <w:rtl/>
                </w:rPr>
                <w:delText>בה</w:delText>
              </w:r>
            </w:del>
            <w:ins w:id="608" w:author="Erez Nitzan" w:date="2016-01-25T09:29:00Z">
              <w:r w:rsidRPr="00A4742E">
                <w:rPr>
                  <w:rFonts w:hint="eastAsia"/>
                  <w:rtl/>
                </w:rPr>
                <w:t>העסקה</w:t>
              </w:r>
            </w:ins>
            <w:r w:rsidRPr="00A4742E">
              <w:rPr>
                <w:rFonts w:hint="cs"/>
                <w:rtl/>
              </w:rPr>
              <w:t>, בלא שהודיע על כך ללקוח ומסר לו</w:t>
            </w:r>
            <w:ins w:id="609" w:author="Erez Nitzan" w:date="2016-01-21T16:19:00Z">
              <w:r w:rsidRPr="00A4742E">
                <w:rPr>
                  <w:rFonts w:hint="cs"/>
                  <w:rtl/>
                </w:rPr>
                <w:t xml:space="preserve"> </w:t>
              </w:r>
              <w:r w:rsidRPr="00A4742E">
                <w:rPr>
                  <w:rFonts w:hint="eastAsia"/>
                  <w:rtl/>
                </w:rPr>
                <w:t>פרטים</w:t>
              </w:r>
              <w:r w:rsidRPr="00A4742E">
                <w:rPr>
                  <w:rtl/>
                </w:rPr>
                <w:t xml:space="preserve"> </w:t>
              </w:r>
              <w:r w:rsidRPr="00A4742E">
                <w:rPr>
                  <w:rFonts w:hint="eastAsia"/>
                  <w:rtl/>
                </w:rPr>
                <w:t>בדבר</w:t>
              </w:r>
              <w:r w:rsidRPr="00A4742E">
                <w:rPr>
                  <w:rtl/>
                </w:rPr>
                <w:t xml:space="preserve"> </w:t>
              </w:r>
              <w:r w:rsidRPr="00A4742E">
                <w:rPr>
                  <w:rFonts w:hint="eastAsia"/>
                  <w:rtl/>
                </w:rPr>
                <w:t>לשכת</w:t>
              </w:r>
              <w:r w:rsidRPr="00A4742E">
                <w:rPr>
                  <w:rtl/>
                </w:rPr>
                <w:t xml:space="preserve"> </w:t>
              </w:r>
              <w:r w:rsidRPr="00A4742E">
                <w:rPr>
                  <w:rFonts w:hint="eastAsia"/>
                  <w:rtl/>
                </w:rPr>
                <w:t>האשראי</w:t>
              </w:r>
              <w:r w:rsidRPr="00A4742E">
                <w:rPr>
                  <w:rtl/>
                </w:rPr>
                <w:t xml:space="preserve"> </w:t>
              </w:r>
              <w:r w:rsidRPr="00A4742E">
                <w:rPr>
                  <w:rFonts w:hint="eastAsia"/>
                  <w:rtl/>
                </w:rPr>
                <w:t>שממנה</w:t>
              </w:r>
              <w:r w:rsidRPr="00A4742E">
                <w:rPr>
                  <w:rtl/>
                </w:rPr>
                <w:t xml:space="preserve"> </w:t>
              </w:r>
              <w:r w:rsidRPr="00A4742E">
                <w:rPr>
                  <w:rFonts w:hint="eastAsia"/>
                  <w:rtl/>
                </w:rPr>
                <w:t>קיבל</w:t>
              </w:r>
              <w:r w:rsidRPr="00A4742E">
                <w:rPr>
                  <w:rtl/>
                </w:rPr>
                <w:t xml:space="preserve"> </w:t>
              </w:r>
              <w:r w:rsidRPr="00A4742E">
                <w:rPr>
                  <w:rFonts w:hint="eastAsia"/>
                  <w:rtl/>
                </w:rPr>
                <w:t>את</w:t>
              </w:r>
              <w:r w:rsidRPr="00A4742E">
                <w:rPr>
                  <w:rtl/>
                </w:rPr>
                <w:t xml:space="preserve"> </w:t>
              </w:r>
              <w:r w:rsidRPr="00A4742E">
                <w:rPr>
                  <w:rFonts w:hint="eastAsia"/>
                  <w:rtl/>
                </w:rPr>
                <w:t>דוח</w:t>
              </w:r>
              <w:r w:rsidRPr="00A4742E">
                <w:rPr>
                  <w:rtl/>
                </w:rPr>
                <w:t xml:space="preserve"> </w:t>
              </w:r>
              <w:r w:rsidRPr="00A4742E">
                <w:rPr>
                  <w:rFonts w:hint="eastAsia"/>
                  <w:rtl/>
                </w:rPr>
                <w:t>האשראי</w:t>
              </w:r>
            </w:ins>
            <w:del w:id="610" w:author="Erez Nitzan" w:date="2016-01-21T16:19:00Z">
              <w:r w:rsidRPr="00A4742E" w:rsidDel="00DF3E31">
                <w:rPr>
                  <w:rtl/>
                </w:rPr>
                <w:delText xml:space="preserve"> את דוח האשראי או את דירוג האשראי</w:delText>
              </w:r>
            </w:del>
            <w:r w:rsidRPr="00A4742E">
              <w:rPr>
                <w:rFonts w:hint="cs"/>
                <w:rtl/>
              </w:rPr>
              <w:t>,</w:t>
            </w:r>
            <w:r w:rsidRPr="00001D62">
              <w:rPr>
                <w:rFonts w:hint="cs"/>
                <w:rtl/>
              </w:rPr>
              <w:t xml:space="preserve"> בניגוד להוראות סעיף </w:t>
            </w:r>
            <w:r w:rsidRPr="00DC13E6">
              <w:rPr>
                <w:rFonts w:hint="cs"/>
                <w:rtl/>
              </w:rPr>
              <w:t>29</w:t>
            </w:r>
            <w:r w:rsidRPr="0054529A">
              <w:rPr>
                <w:rtl/>
              </w:rPr>
              <w:t>;</w:t>
            </w:r>
          </w:p>
        </w:tc>
      </w:tr>
      <w:tr w:rsidR="004146E3" w:rsidRPr="00001D62" w:rsidTr="00513D53">
        <w:trPr>
          <w:gridAfter w:val="3"/>
          <w:wAfter w:w="5357" w:type="dxa"/>
          <w:cantSplit/>
          <w:trHeight w:val="60"/>
          <w:ins w:id="611" w:author="Erez Nitzan" w:date="2016-02-22T13:57:00Z"/>
        </w:trPr>
        <w:tc>
          <w:tcPr>
            <w:tcW w:w="1871" w:type="dxa"/>
            <w:shd w:val="clear" w:color="auto" w:fill="auto"/>
          </w:tcPr>
          <w:p w:rsidR="004146E3" w:rsidRPr="00001D62" w:rsidDel="0022374C" w:rsidRDefault="004146E3" w:rsidP="00BC7C4C">
            <w:pPr>
              <w:pStyle w:val="TableSideHeading"/>
              <w:ind w:right="0"/>
              <w:rPr>
                <w:ins w:id="612" w:author="Erez Nitzan" w:date="2016-02-22T13:57:00Z"/>
                <w:rtl/>
              </w:rPr>
            </w:pPr>
          </w:p>
        </w:tc>
        <w:tc>
          <w:tcPr>
            <w:tcW w:w="624" w:type="dxa"/>
            <w:shd w:val="clear" w:color="auto" w:fill="auto"/>
          </w:tcPr>
          <w:p w:rsidR="004146E3" w:rsidRPr="00001D62" w:rsidRDefault="004146E3" w:rsidP="004146E3">
            <w:pPr>
              <w:pStyle w:val="TableText"/>
              <w:rPr>
                <w:ins w:id="613" w:author="Erez Nitzan" w:date="2016-02-22T13:57:00Z"/>
              </w:rPr>
            </w:pPr>
          </w:p>
        </w:tc>
        <w:tc>
          <w:tcPr>
            <w:tcW w:w="624" w:type="dxa"/>
            <w:gridSpan w:val="2"/>
            <w:shd w:val="clear" w:color="auto" w:fill="auto"/>
          </w:tcPr>
          <w:p w:rsidR="004146E3" w:rsidRPr="004146E3" w:rsidRDefault="004146E3" w:rsidP="00D93CA3">
            <w:pPr>
              <w:pStyle w:val="TableText"/>
              <w:ind w:right="0"/>
              <w:jc w:val="both"/>
              <w:rPr>
                <w:ins w:id="614" w:author="Erez Nitzan" w:date="2016-02-22T13:57:00Z"/>
                <w:highlight w:val="cyan"/>
                <w:rtl/>
                <w:rPrChange w:id="615" w:author="Erez Nitzan" w:date="2016-02-22T13:57:00Z">
                  <w:rPr>
                    <w:ins w:id="616" w:author="Erez Nitzan" w:date="2016-02-22T13:57:00Z"/>
                    <w:rtl/>
                  </w:rPr>
                </w:rPrChange>
              </w:rPr>
            </w:pPr>
          </w:p>
        </w:tc>
        <w:tc>
          <w:tcPr>
            <w:tcW w:w="6522" w:type="dxa"/>
            <w:gridSpan w:val="3"/>
            <w:shd w:val="clear" w:color="auto" w:fill="auto"/>
          </w:tcPr>
          <w:p w:rsidR="004146E3" w:rsidRPr="004146E3" w:rsidRDefault="004146E3" w:rsidP="004146E3">
            <w:pPr>
              <w:pStyle w:val="TableBlock"/>
              <w:numPr>
                <w:ilvl w:val="0"/>
                <w:numId w:val="106"/>
              </w:numPr>
              <w:tabs>
                <w:tab w:val="left" w:pos="624"/>
              </w:tabs>
              <w:rPr>
                <w:ins w:id="617" w:author="Erez Nitzan" w:date="2016-02-22T13:57:00Z"/>
                <w:highlight w:val="cyan"/>
                <w:rtl/>
              </w:rPr>
            </w:pPr>
            <w:ins w:id="618" w:author="Erez Nitzan" w:date="2016-02-22T13:57:00Z">
              <w:r w:rsidRPr="004146E3">
                <w:rPr>
                  <w:rFonts w:hint="cs"/>
                  <w:highlight w:val="cyan"/>
                  <w:rtl/>
                </w:rPr>
                <w:t>נותן אשראי או לשכת אשראי שלא מסרו דוח אשראי שהתקבל כאמור בסעיף 29 ללקוח, בניגוד להוראות סעיף 29א</w:t>
              </w:r>
              <w:r w:rsidRPr="004146E3">
                <w:rPr>
                  <w:highlight w:val="cyan"/>
                  <w:rtl/>
                </w:rPr>
                <w:t>;</w:t>
              </w:r>
            </w:ins>
          </w:p>
        </w:tc>
      </w:tr>
      <w:tr w:rsidR="004146E3" w:rsidRPr="00001D62" w:rsidTr="00513D53">
        <w:trPr>
          <w:gridAfter w:val="3"/>
          <w:wAfter w:w="5357" w:type="dxa"/>
          <w:cantSplit/>
          <w:trHeight w:val="60"/>
          <w:ins w:id="619" w:author="Erez Nitzan" w:date="2016-02-22T13:57:00Z"/>
        </w:trPr>
        <w:tc>
          <w:tcPr>
            <w:tcW w:w="1871" w:type="dxa"/>
            <w:shd w:val="clear" w:color="auto" w:fill="auto"/>
          </w:tcPr>
          <w:p w:rsidR="004146E3" w:rsidRPr="00001D62" w:rsidDel="0022374C" w:rsidRDefault="004146E3" w:rsidP="00BC7C4C">
            <w:pPr>
              <w:pStyle w:val="TableSideHeading"/>
              <w:ind w:right="0"/>
              <w:rPr>
                <w:ins w:id="620" w:author="Erez Nitzan" w:date="2016-02-22T13:57:00Z"/>
                <w:rtl/>
              </w:rPr>
            </w:pPr>
          </w:p>
        </w:tc>
        <w:tc>
          <w:tcPr>
            <w:tcW w:w="624" w:type="dxa"/>
            <w:shd w:val="clear" w:color="auto" w:fill="auto"/>
          </w:tcPr>
          <w:p w:rsidR="004146E3" w:rsidRPr="00001D62" w:rsidRDefault="004146E3" w:rsidP="004146E3">
            <w:pPr>
              <w:pStyle w:val="TableText"/>
              <w:rPr>
                <w:ins w:id="621" w:author="Erez Nitzan" w:date="2016-02-22T13:57:00Z"/>
              </w:rPr>
            </w:pPr>
          </w:p>
        </w:tc>
        <w:tc>
          <w:tcPr>
            <w:tcW w:w="624" w:type="dxa"/>
            <w:gridSpan w:val="2"/>
            <w:shd w:val="clear" w:color="auto" w:fill="auto"/>
          </w:tcPr>
          <w:p w:rsidR="004146E3" w:rsidRPr="00001D62" w:rsidRDefault="004146E3" w:rsidP="00D93CA3">
            <w:pPr>
              <w:pStyle w:val="TableText"/>
              <w:ind w:right="0"/>
              <w:jc w:val="both"/>
              <w:rPr>
                <w:ins w:id="622" w:author="Erez Nitzan" w:date="2016-02-22T13:57:00Z"/>
                <w:rtl/>
              </w:rPr>
            </w:pPr>
          </w:p>
        </w:tc>
        <w:tc>
          <w:tcPr>
            <w:tcW w:w="6522" w:type="dxa"/>
            <w:gridSpan w:val="3"/>
            <w:shd w:val="clear" w:color="auto" w:fill="auto"/>
          </w:tcPr>
          <w:p w:rsidR="004146E3" w:rsidRPr="00071235" w:rsidRDefault="004146E3" w:rsidP="004146E3">
            <w:pPr>
              <w:pStyle w:val="TableBlock"/>
              <w:numPr>
                <w:ilvl w:val="0"/>
                <w:numId w:val="106"/>
              </w:numPr>
              <w:tabs>
                <w:tab w:val="left" w:pos="624"/>
              </w:tabs>
              <w:rPr>
                <w:ins w:id="623" w:author="Erez Nitzan" w:date="2016-02-22T13:57:00Z"/>
                <w:highlight w:val="cyan"/>
                <w:rtl/>
              </w:rPr>
            </w:pPr>
            <w:ins w:id="624" w:author="Erez Nitzan" w:date="2016-02-22T13:57:00Z">
              <w:r w:rsidRPr="003B393C">
                <w:rPr>
                  <w:rFonts w:hint="cs"/>
                  <w:highlight w:val="cyan"/>
                  <w:rtl/>
                </w:rPr>
                <w:t>נותן אשראי שביקש מלשכת אשראי חיווי אשראי, בלא שיידע  את הלקוח על כך, בניגוד להוראות סעיף 31</w:t>
              </w:r>
              <w:r>
                <w:rPr>
                  <w:rFonts w:hint="cs"/>
                  <w:highlight w:val="cyan"/>
                  <w:rtl/>
                </w:rPr>
                <w:t>;</w:t>
              </w:r>
            </w:ins>
          </w:p>
        </w:tc>
      </w:tr>
      <w:tr w:rsidR="004146E3" w:rsidRPr="00001D62" w:rsidTr="00513D53">
        <w:trPr>
          <w:gridAfter w:val="3"/>
          <w:wAfter w:w="5357" w:type="dxa"/>
          <w:cantSplit/>
          <w:trHeight w:val="60"/>
          <w:ins w:id="625" w:author="Erez Nitzan" w:date="2016-02-22T13:57:00Z"/>
        </w:trPr>
        <w:tc>
          <w:tcPr>
            <w:tcW w:w="1871" w:type="dxa"/>
            <w:shd w:val="clear" w:color="auto" w:fill="auto"/>
          </w:tcPr>
          <w:p w:rsidR="004146E3" w:rsidRPr="00001D62" w:rsidDel="0022374C" w:rsidRDefault="004146E3" w:rsidP="00BC7C4C">
            <w:pPr>
              <w:pStyle w:val="TableSideHeading"/>
              <w:ind w:right="0"/>
              <w:rPr>
                <w:ins w:id="626" w:author="Erez Nitzan" w:date="2016-02-22T13:57:00Z"/>
                <w:rtl/>
              </w:rPr>
            </w:pPr>
          </w:p>
        </w:tc>
        <w:tc>
          <w:tcPr>
            <w:tcW w:w="624" w:type="dxa"/>
            <w:shd w:val="clear" w:color="auto" w:fill="auto"/>
          </w:tcPr>
          <w:p w:rsidR="004146E3" w:rsidRPr="00001D62" w:rsidRDefault="004146E3" w:rsidP="004146E3">
            <w:pPr>
              <w:pStyle w:val="TableText"/>
              <w:rPr>
                <w:ins w:id="627" w:author="Erez Nitzan" w:date="2016-02-22T13:57:00Z"/>
              </w:rPr>
            </w:pPr>
          </w:p>
        </w:tc>
        <w:tc>
          <w:tcPr>
            <w:tcW w:w="624" w:type="dxa"/>
            <w:gridSpan w:val="2"/>
            <w:shd w:val="clear" w:color="auto" w:fill="auto"/>
          </w:tcPr>
          <w:p w:rsidR="004146E3" w:rsidRPr="00001D62" w:rsidRDefault="004146E3" w:rsidP="00D93CA3">
            <w:pPr>
              <w:pStyle w:val="TableText"/>
              <w:ind w:right="0"/>
              <w:jc w:val="both"/>
              <w:rPr>
                <w:ins w:id="628" w:author="Erez Nitzan" w:date="2016-02-22T13:57:00Z"/>
                <w:rtl/>
              </w:rPr>
            </w:pPr>
          </w:p>
        </w:tc>
        <w:tc>
          <w:tcPr>
            <w:tcW w:w="6522" w:type="dxa"/>
            <w:gridSpan w:val="3"/>
            <w:shd w:val="clear" w:color="auto" w:fill="auto"/>
          </w:tcPr>
          <w:p w:rsidR="004146E3" w:rsidRPr="003B393C" w:rsidRDefault="004146E3" w:rsidP="004146E3">
            <w:pPr>
              <w:pStyle w:val="TableBlock"/>
              <w:numPr>
                <w:ilvl w:val="0"/>
                <w:numId w:val="106"/>
              </w:numPr>
              <w:tabs>
                <w:tab w:val="left" w:pos="624"/>
              </w:tabs>
              <w:rPr>
                <w:ins w:id="629" w:author="Erez Nitzan" w:date="2016-02-22T13:57:00Z"/>
                <w:highlight w:val="cyan"/>
                <w:rtl/>
              </w:rPr>
            </w:pPr>
            <w:ins w:id="630" w:author="Erez Nitzan" w:date="2016-02-22T13:57:00Z">
              <w:r w:rsidRPr="003B393C">
                <w:rPr>
                  <w:rFonts w:hint="cs"/>
                  <w:highlight w:val="cyan"/>
                  <w:rtl/>
                </w:rPr>
                <w:t xml:space="preserve">חברת החשמל שביקשה חיווי בשאלה </w:t>
              </w:r>
              <w:r w:rsidRPr="003B393C">
                <w:rPr>
                  <w:rFonts w:hint="eastAsia"/>
                  <w:highlight w:val="cyan"/>
                  <w:rtl/>
                </w:rPr>
                <w:t>האם</w:t>
              </w:r>
              <w:r w:rsidRPr="003B393C">
                <w:rPr>
                  <w:highlight w:val="cyan"/>
                  <w:rtl/>
                </w:rPr>
                <w:t xml:space="preserve"> לנקוט אמצעי </w:t>
              </w:r>
              <w:r w:rsidRPr="003B393C">
                <w:rPr>
                  <w:rFonts w:hint="eastAsia"/>
                  <w:highlight w:val="cyan"/>
                  <w:rtl/>
                </w:rPr>
                <w:t>גבייה</w:t>
              </w:r>
              <w:r w:rsidRPr="003B393C">
                <w:rPr>
                  <w:highlight w:val="cyan"/>
                  <w:rtl/>
                </w:rPr>
                <w:t xml:space="preserve"> </w:t>
              </w:r>
              <w:r w:rsidRPr="003B393C">
                <w:rPr>
                  <w:rFonts w:hint="eastAsia"/>
                  <w:highlight w:val="cyan"/>
                  <w:rtl/>
                </w:rPr>
                <w:t>לגבי</w:t>
              </w:r>
              <w:r w:rsidRPr="003B393C">
                <w:rPr>
                  <w:highlight w:val="cyan"/>
                  <w:rtl/>
                </w:rPr>
                <w:t xml:space="preserve"> </w:t>
              </w:r>
              <w:r w:rsidRPr="003B393C">
                <w:rPr>
                  <w:rFonts w:hint="eastAsia"/>
                  <w:highlight w:val="cyan"/>
                  <w:rtl/>
                </w:rPr>
                <w:t>לקוח</w:t>
              </w:r>
              <w:r>
                <w:rPr>
                  <w:rFonts w:hint="cs"/>
                  <w:highlight w:val="cyan"/>
                  <w:rtl/>
                </w:rPr>
                <w:t>,</w:t>
              </w:r>
              <w:r w:rsidRPr="003B393C">
                <w:rPr>
                  <w:rFonts w:hint="cs"/>
                  <w:highlight w:val="cyan"/>
                  <w:rtl/>
                </w:rPr>
                <w:t xml:space="preserve"> בלי ששלחה הודעה ללקוח, בניגוד להוראות סעי</w:t>
              </w:r>
              <w:r>
                <w:rPr>
                  <w:rFonts w:hint="cs"/>
                  <w:highlight w:val="cyan"/>
                  <w:rtl/>
                </w:rPr>
                <w:t>ף;</w:t>
              </w:r>
            </w:ins>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BC7C4C">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C1650C">
            <w:pPr>
              <w:pStyle w:val="TableBlock"/>
              <w:numPr>
                <w:ilvl w:val="0"/>
                <w:numId w:val="106"/>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631"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632" w:author="Adi and Idan" w:date="2015-12-22T15:44:00Z">
              <w:r w:rsidRPr="00D53F9B">
                <w:rPr>
                  <w:rFonts w:hint="eastAsia"/>
                  <w:rtl/>
                </w:rPr>
                <w:t>מבלי</w:t>
              </w:r>
              <w:r w:rsidRPr="00D53F9B">
                <w:rPr>
                  <w:rtl/>
                </w:rPr>
                <w:t xml:space="preserve"> </w:t>
              </w:r>
              <w:r w:rsidRPr="00D53F9B">
                <w:rPr>
                  <w:rFonts w:hint="eastAsia"/>
                  <w:rtl/>
                </w:rPr>
                <w:t>שהתקיימו</w:t>
              </w:r>
            </w:ins>
            <w:r w:rsidRPr="00D53F9B">
              <w:rPr>
                <w:rtl/>
              </w:rPr>
              <w:t xml:space="preserve"> </w:t>
            </w:r>
            <w:ins w:id="633" w:author="Adi and Idan" w:date="2015-12-23T11:21:00Z">
              <w:r w:rsidRPr="00D53F9B">
                <w:rPr>
                  <w:rFonts w:hint="eastAsia"/>
                  <w:rtl/>
                </w:rPr>
                <w:t>בבקשה</w:t>
              </w:r>
              <w:r w:rsidRPr="00D53F9B">
                <w:rPr>
                  <w:rtl/>
                </w:rPr>
                <w:t xml:space="preserve"> </w:t>
              </w:r>
            </w:ins>
            <w:del w:id="634"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Default="00E177C8" w:rsidP="00FA2A41">
            <w:pPr>
              <w:pStyle w:val="TableBlock"/>
              <w:numPr>
                <w:ilvl w:val="0"/>
                <w:numId w:val="106"/>
              </w:numPr>
              <w:tabs>
                <w:tab w:val="left" w:pos="624"/>
              </w:tabs>
              <w:rPr>
                <w:ins w:id="635" w:author="Erez Nitzan" w:date="2016-01-21T15:51:00Z"/>
              </w:rPr>
            </w:pPr>
            <w:r w:rsidRPr="00001D62">
              <w:rPr>
                <w:rFonts w:hint="cs"/>
                <w:rtl/>
              </w:rPr>
              <w:t>לשכת אשראי שגבתה תשלום בסכום העולה על הסכום המרבי שקבע הנגיד, בניגוד להוראות לפי סעיף 48;</w:t>
            </w:r>
          </w:p>
          <w:p w:rsidR="00E177C8" w:rsidRPr="00001D62" w:rsidRDefault="00E177C8" w:rsidP="007B0EC0">
            <w:pPr>
              <w:pStyle w:val="TableBlock"/>
              <w:numPr>
                <w:ilvl w:val="0"/>
                <w:numId w:val="106"/>
              </w:numPr>
              <w:tabs>
                <w:tab w:val="left" w:pos="624"/>
              </w:tabs>
              <w:rPr>
                <w:rtl/>
              </w:rPr>
            </w:pPr>
            <w:ins w:id="636" w:author="Erez Nitzan" w:date="2016-01-21T15:52:00Z">
              <w:r w:rsidRPr="00D8228B">
                <w:rPr>
                  <w:rFonts w:hint="eastAsia"/>
                  <w:rtl/>
                </w:rPr>
                <w:t>נותן</w:t>
              </w:r>
              <w:r w:rsidRPr="00D8228B">
                <w:rPr>
                  <w:rtl/>
                </w:rPr>
                <w:t xml:space="preserve"> אשראי שהתחשב בדוח אשראי </w:t>
              </w:r>
            </w:ins>
            <w:ins w:id="637" w:author="Erez Nitzan" w:date="2016-02-17T13:08:00Z">
              <w:r w:rsidRPr="00D8228B">
                <w:rPr>
                  <w:rFonts w:hint="eastAsia"/>
                  <w:rtl/>
                </w:rPr>
                <w:t>או</w:t>
              </w:r>
              <w:r w:rsidRPr="00D8228B">
                <w:rPr>
                  <w:rtl/>
                </w:rPr>
                <w:t xml:space="preserve"> </w:t>
              </w:r>
            </w:ins>
            <w:ins w:id="638" w:author="Erez Nitzan" w:date="2016-01-21T15:52:00Z">
              <w:r w:rsidRPr="00D8228B">
                <w:rPr>
                  <w:rFonts w:hint="eastAsia"/>
                  <w:rtl/>
                </w:rPr>
                <w:t>בחיווי</w:t>
              </w:r>
              <w:r w:rsidRPr="00D8228B">
                <w:rPr>
                  <w:rtl/>
                </w:rPr>
                <w:t xml:space="preserve"> </w:t>
              </w:r>
              <w:r w:rsidRPr="00D8228B">
                <w:rPr>
                  <w:rFonts w:hint="eastAsia"/>
                  <w:rtl/>
                </w:rPr>
                <w:t>אשראי</w:t>
              </w:r>
              <w:r w:rsidRPr="00D8228B">
                <w:rPr>
                  <w:rtl/>
                </w:rPr>
                <w:t xml:space="preserve"> </w:t>
              </w:r>
              <w:r w:rsidRPr="00D8228B">
                <w:rPr>
                  <w:rFonts w:hint="eastAsia"/>
                  <w:rtl/>
                </w:rPr>
                <w:t>שאינ</w:t>
              </w:r>
            </w:ins>
            <w:ins w:id="639" w:author="Erez Nitzan" w:date="2016-02-17T13:08:00Z">
              <w:r w:rsidRPr="00D8228B">
                <w:rPr>
                  <w:rFonts w:hint="eastAsia"/>
                  <w:rtl/>
                </w:rPr>
                <w:t>ם</w:t>
              </w:r>
            </w:ins>
            <w:ins w:id="640" w:author="Erez Nitzan" w:date="2016-01-21T15:52:00Z">
              <w:r w:rsidRPr="00D8228B">
                <w:rPr>
                  <w:rtl/>
                </w:rPr>
                <w:t xml:space="preserve"> עדכני</w:t>
              </w:r>
            </w:ins>
            <w:ins w:id="641" w:author="Erez Nitzan" w:date="2016-02-17T13:08:00Z">
              <w:r w:rsidRPr="00D8228B">
                <w:rPr>
                  <w:rFonts w:hint="eastAsia"/>
                  <w:rtl/>
                </w:rPr>
                <w:t>ים</w:t>
              </w:r>
            </w:ins>
            <w:ins w:id="642" w:author="Erez Nitzan" w:date="2016-01-21T15:52:00Z">
              <w:r w:rsidRPr="00D8228B">
                <w:rPr>
                  <w:rtl/>
                </w:rPr>
                <w:t xml:space="preserve">, </w:t>
              </w:r>
              <w:r w:rsidRPr="00D8228B">
                <w:rPr>
                  <w:rFonts w:hint="eastAsia"/>
                  <w:rtl/>
                </w:rPr>
                <w:t>בניגוד</w:t>
              </w:r>
              <w:r w:rsidRPr="00D8228B">
                <w:rPr>
                  <w:rtl/>
                </w:rPr>
                <w:t xml:space="preserve"> </w:t>
              </w:r>
              <w:r w:rsidRPr="00D8228B">
                <w:rPr>
                  <w:rFonts w:hint="eastAsia"/>
                  <w:rtl/>
                </w:rPr>
                <w:t>להוראות</w:t>
              </w:r>
              <w:r w:rsidRPr="00D8228B">
                <w:rPr>
                  <w:rtl/>
                </w:rPr>
                <w:t xml:space="preserve"> </w:t>
              </w:r>
              <w:r w:rsidRPr="00D8228B">
                <w:rPr>
                  <w:rFonts w:hint="eastAsia"/>
                  <w:rtl/>
                </w:rPr>
                <w:t>סעיף</w:t>
              </w:r>
              <w:r w:rsidRPr="00D8228B">
                <w:rPr>
                  <w:rtl/>
                </w:rPr>
                <w:t xml:space="preserve"> 49א</w:t>
              </w:r>
            </w:ins>
            <w:ins w:id="643" w:author="Erez Nitzan" w:date="2016-01-25T09:30:00Z">
              <w:r w:rsidRPr="00D8228B">
                <w:rPr>
                  <w:rtl/>
                </w:rPr>
                <w:t>;</w:t>
              </w:r>
            </w:ins>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177C8" w:rsidRPr="00001D62" w:rsidTr="00513D53">
        <w:trPr>
          <w:gridAfter w:val="3"/>
          <w:wAfter w:w="5357" w:type="dxa"/>
          <w:cantSplit/>
          <w:trHeight w:val="60"/>
        </w:trPr>
        <w:tc>
          <w:tcPr>
            <w:tcW w:w="1871" w:type="dxa"/>
            <w:shd w:val="clear" w:color="auto" w:fill="auto"/>
          </w:tcPr>
          <w:p w:rsidR="00E177C8" w:rsidRPr="00001D62" w:rsidDel="0022374C" w:rsidRDefault="00E177C8" w:rsidP="001F2803">
            <w:pPr>
              <w:pStyle w:val="TableSideHeading"/>
              <w:ind w:right="0"/>
              <w:rPr>
                <w:rtl/>
              </w:rPr>
            </w:pPr>
          </w:p>
        </w:tc>
        <w:tc>
          <w:tcPr>
            <w:tcW w:w="624" w:type="dxa"/>
            <w:shd w:val="clear" w:color="auto" w:fill="auto"/>
          </w:tcPr>
          <w:p w:rsidR="00E177C8" w:rsidRPr="00001D62" w:rsidRDefault="00E177C8" w:rsidP="001F2803">
            <w:pPr>
              <w:pStyle w:val="TableText"/>
              <w:ind w:right="0"/>
              <w:jc w:val="both"/>
            </w:pPr>
          </w:p>
        </w:tc>
        <w:tc>
          <w:tcPr>
            <w:tcW w:w="624" w:type="dxa"/>
            <w:gridSpan w:val="2"/>
            <w:shd w:val="clear" w:color="auto" w:fill="auto"/>
          </w:tcPr>
          <w:p w:rsidR="00E177C8" w:rsidRPr="00001D62" w:rsidRDefault="00E177C8" w:rsidP="00D93CA3">
            <w:pPr>
              <w:pStyle w:val="TableText"/>
              <w:ind w:right="0"/>
              <w:jc w:val="both"/>
              <w:rPr>
                <w:rtl/>
              </w:rPr>
            </w:pPr>
          </w:p>
        </w:tc>
        <w:tc>
          <w:tcPr>
            <w:tcW w:w="6522" w:type="dxa"/>
            <w:gridSpan w:val="3"/>
            <w:shd w:val="clear" w:color="auto" w:fill="auto"/>
          </w:tcPr>
          <w:p w:rsidR="00E177C8" w:rsidRPr="00001D62" w:rsidRDefault="00E177C8"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177C8" w:rsidRPr="00001D62" w:rsidRDefault="00E177C8" w:rsidP="00585895">
            <w:pPr>
              <w:pStyle w:val="TableText"/>
              <w:numPr>
                <w:ilvl w:val="0"/>
                <w:numId w:val="1"/>
              </w:numPr>
            </w:pPr>
            <w:r w:rsidRPr="00001D62">
              <w:rPr>
                <w:rFonts w:hint="cs"/>
                <w:rtl/>
              </w:rPr>
              <w:t>4</w:t>
            </w:r>
          </w:p>
        </w:tc>
        <w:tc>
          <w:tcPr>
            <w:tcW w:w="7146" w:type="dxa"/>
            <w:gridSpan w:val="5"/>
            <w:shd w:val="clear" w:color="auto" w:fill="auto"/>
          </w:tcPr>
          <w:p w:rsidR="00E177C8" w:rsidRPr="00001D62" w:rsidRDefault="00E177C8"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rPr>
                <w:rtl/>
              </w:rPr>
            </w:pPr>
          </w:p>
        </w:tc>
        <w:tc>
          <w:tcPr>
            <w:tcW w:w="624" w:type="dxa"/>
            <w:shd w:val="clear" w:color="auto" w:fill="auto"/>
          </w:tcPr>
          <w:p w:rsidR="00E177C8" w:rsidRPr="00001D62" w:rsidRDefault="00E177C8" w:rsidP="00585895">
            <w:pPr>
              <w:pStyle w:val="TableText"/>
              <w:rPr>
                <w:rtl/>
              </w:rPr>
            </w:pPr>
          </w:p>
        </w:tc>
        <w:tc>
          <w:tcPr>
            <w:tcW w:w="7146" w:type="dxa"/>
            <w:gridSpan w:val="5"/>
            <w:shd w:val="clear" w:color="auto" w:fill="auto"/>
          </w:tcPr>
          <w:p w:rsidR="00E177C8" w:rsidRPr="00001D62" w:rsidRDefault="00E177C8"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0"/>
                <w:numId w:val="3"/>
              </w:numPr>
              <w:tabs>
                <w:tab w:val="left" w:pos="624"/>
              </w:tabs>
            </w:pPr>
            <w:r w:rsidRPr="00001D62">
              <w:rPr>
                <w:rFonts w:hint="cs"/>
                <w:rtl/>
              </w:rPr>
              <w:t>סכום העיצום הכספי והתקופה לתשלומו;</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177C8" w:rsidRPr="00001D62" w:rsidTr="00513D53">
        <w:trPr>
          <w:gridAfter w:val="3"/>
          <w:wAfter w:w="5357" w:type="dxa"/>
          <w:cantSplit/>
        </w:trPr>
        <w:tc>
          <w:tcPr>
            <w:tcW w:w="1871" w:type="dxa"/>
            <w:shd w:val="clear" w:color="auto" w:fill="auto"/>
          </w:tcPr>
          <w:p w:rsidR="00E177C8" w:rsidRPr="00001D62" w:rsidRDefault="00E177C8"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177C8" w:rsidRPr="00001D62" w:rsidRDefault="00E177C8" w:rsidP="00585895">
            <w:pPr>
              <w:pStyle w:val="TableText"/>
              <w:numPr>
                <w:ilvl w:val="0"/>
                <w:numId w:val="1"/>
              </w:numPr>
            </w:pPr>
            <w:r w:rsidRPr="00001D62">
              <w:rPr>
                <w:rFonts w:hint="cs"/>
                <w:rtl/>
              </w:rPr>
              <w:t>ק</w:t>
            </w:r>
          </w:p>
        </w:tc>
        <w:tc>
          <w:tcPr>
            <w:tcW w:w="7146" w:type="dxa"/>
            <w:gridSpan w:val="5"/>
            <w:shd w:val="clear" w:color="auto" w:fill="auto"/>
          </w:tcPr>
          <w:p w:rsidR="00E177C8" w:rsidRPr="00001D62" w:rsidRDefault="00E177C8"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177C8" w:rsidRPr="00001D62" w:rsidTr="00513D53">
        <w:trPr>
          <w:gridAfter w:val="3"/>
          <w:wAfter w:w="5357" w:type="dxa"/>
          <w:cantSplit/>
        </w:trPr>
        <w:tc>
          <w:tcPr>
            <w:tcW w:w="1871" w:type="dxa"/>
            <w:shd w:val="clear" w:color="auto" w:fill="auto"/>
          </w:tcPr>
          <w:p w:rsidR="00E177C8" w:rsidRPr="00001D62" w:rsidRDefault="00E177C8"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177C8" w:rsidRPr="00001D62" w:rsidRDefault="00E177C8" w:rsidP="00585895">
            <w:pPr>
              <w:pStyle w:val="TableText"/>
              <w:numPr>
                <w:ilvl w:val="0"/>
                <w:numId w:val="1"/>
              </w:numPr>
            </w:pPr>
            <w:r w:rsidRPr="00001D62">
              <w:rPr>
                <w:rFonts w:hint="cs"/>
                <w:rtl/>
              </w:rPr>
              <w:t>1</w:t>
            </w:r>
          </w:p>
        </w:tc>
        <w:tc>
          <w:tcPr>
            <w:tcW w:w="7146" w:type="dxa"/>
            <w:gridSpan w:val="5"/>
            <w:shd w:val="clear" w:color="auto" w:fill="auto"/>
          </w:tcPr>
          <w:p w:rsidR="00E177C8" w:rsidRPr="00001D62" w:rsidRDefault="00E177C8"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rPr>
                <w:rtl/>
              </w:rPr>
            </w:pPr>
          </w:p>
        </w:tc>
        <w:tc>
          <w:tcPr>
            <w:tcW w:w="624" w:type="dxa"/>
            <w:shd w:val="clear" w:color="auto" w:fill="auto"/>
          </w:tcPr>
          <w:p w:rsidR="00E177C8" w:rsidRPr="00001D62" w:rsidRDefault="00E177C8" w:rsidP="00585895">
            <w:pPr>
              <w:pStyle w:val="TableText"/>
              <w:rPr>
                <w:rtl/>
              </w:rPr>
            </w:pPr>
          </w:p>
        </w:tc>
        <w:tc>
          <w:tcPr>
            <w:tcW w:w="7146" w:type="dxa"/>
            <w:gridSpan w:val="5"/>
            <w:shd w:val="clear" w:color="auto" w:fill="auto"/>
          </w:tcPr>
          <w:p w:rsidR="00E177C8" w:rsidRPr="00001D62" w:rsidRDefault="00E177C8"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rPr>
                <w:rtl/>
              </w:rPr>
            </w:pPr>
          </w:p>
        </w:tc>
        <w:tc>
          <w:tcPr>
            <w:tcW w:w="6522" w:type="dxa"/>
            <w:gridSpan w:val="3"/>
            <w:shd w:val="clear" w:color="auto" w:fill="auto"/>
          </w:tcPr>
          <w:p w:rsidR="00E177C8" w:rsidRPr="00001D62" w:rsidRDefault="00E177C8"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177C8" w:rsidRPr="00001D62" w:rsidDel="006025AB"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1F2803">
            <w:pPr>
              <w:pStyle w:val="TableBlock"/>
              <w:numPr>
                <w:ilvl w:val="0"/>
                <w:numId w:val="92"/>
              </w:numPr>
              <w:tabs>
                <w:tab w:val="left" w:pos="624"/>
              </w:tabs>
              <w:rPr>
                <w:rtl/>
              </w:rPr>
            </w:pPr>
            <w:r w:rsidRPr="00001D62">
              <w:rPr>
                <w:rFonts w:hint="cs"/>
                <w:rtl/>
              </w:rPr>
              <w:t>בדרישת התשלום או בהודעה, לפי סעיף קטן (ב), יפרט המנהל את נימוקי החלטתו.</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r w:rsidRPr="00001D62">
              <w:rPr>
                <w:rFonts w:hint="cs"/>
                <w:rtl/>
              </w:rPr>
              <w:t>הפרה נמשכת והפרה חוזרת</w:t>
            </w:r>
          </w:p>
        </w:tc>
        <w:tc>
          <w:tcPr>
            <w:tcW w:w="624" w:type="dxa"/>
            <w:shd w:val="clear" w:color="auto" w:fill="auto"/>
          </w:tcPr>
          <w:p w:rsidR="00E177C8" w:rsidRPr="00001D62" w:rsidRDefault="00E177C8" w:rsidP="00585895">
            <w:pPr>
              <w:pStyle w:val="TableText"/>
              <w:numPr>
                <w:ilvl w:val="0"/>
                <w:numId w:val="1"/>
              </w:numPr>
            </w:pPr>
            <w:r w:rsidRPr="00001D62">
              <w:rPr>
                <w:rFonts w:hint="cs"/>
                <w:rtl/>
              </w:rPr>
              <w:t>8</w:t>
            </w:r>
          </w:p>
        </w:tc>
        <w:tc>
          <w:tcPr>
            <w:tcW w:w="7146" w:type="dxa"/>
            <w:gridSpan w:val="5"/>
            <w:shd w:val="clear" w:color="auto" w:fill="auto"/>
          </w:tcPr>
          <w:p w:rsidR="00E177C8" w:rsidRPr="00001D62" w:rsidRDefault="00E177C8"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177C8" w:rsidRPr="00001D62" w:rsidTr="00513D53">
        <w:trPr>
          <w:gridAfter w:val="3"/>
          <w:wAfter w:w="5357" w:type="dxa"/>
          <w:cantSplit/>
        </w:trPr>
        <w:tc>
          <w:tcPr>
            <w:tcW w:w="1871" w:type="dxa"/>
            <w:shd w:val="clear" w:color="auto" w:fill="auto"/>
          </w:tcPr>
          <w:p w:rsidR="00E177C8" w:rsidRPr="00001D62" w:rsidRDefault="00E177C8"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177C8" w:rsidRPr="00001D62" w:rsidRDefault="00E177C8" w:rsidP="00585895">
            <w:pPr>
              <w:pStyle w:val="TableText"/>
              <w:numPr>
                <w:ilvl w:val="0"/>
                <w:numId w:val="1"/>
              </w:numPr>
            </w:pPr>
            <w:r w:rsidRPr="00001D62">
              <w:rPr>
                <w:rFonts w:hint="cs"/>
                <w:rtl/>
              </w:rPr>
              <w:t>8</w:t>
            </w:r>
          </w:p>
        </w:tc>
        <w:tc>
          <w:tcPr>
            <w:tcW w:w="7146" w:type="dxa"/>
            <w:gridSpan w:val="5"/>
            <w:shd w:val="clear" w:color="auto" w:fill="auto"/>
          </w:tcPr>
          <w:p w:rsidR="00E177C8" w:rsidRPr="00001D62" w:rsidRDefault="00E177C8"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rPr>
                <w:rtl/>
              </w:rPr>
            </w:pPr>
          </w:p>
        </w:tc>
        <w:tc>
          <w:tcPr>
            <w:tcW w:w="624" w:type="dxa"/>
            <w:shd w:val="clear" w:color="auto" w:fill="auto"/>
          </w:tcPr>
          <w:p w:rsidR="00E177C8" w:rsidRPr="00001D62" w:rsidRDefault="00E177C8" w:rsidP="00585895">
            <w:pPr>
              <w:pStyle w:val="TableText"/>
              <w:rPr>
                <w:rtl/>
              </w:rPr>
            </w:pPr>
          </w:p>
        </w:tc>
        <w:tc>
          <w:tcPr>
            <w:tcW w:w="7146" w:type="dxa"/>
            <w:gridSpan w:val="5"/>
            <w:shd w:val="clear" w:color="auto" w:fill="auto"/>
          </w:tcPr>
          <w:p w:rsidR="00E177C8" w:rsidRPr="00001D62" w:rsidRDefault="00E177C8"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177C8" w:rsidRPr="00001D62" w:rsidTr="00513D53">
        <w:trPr>
          <w:gridAfter w:val="3"/>
          <w:wAfter w:w="5357" w:type="dxa"/>
          <w:cantSplit/>
        </w:trPr>
        <w:tc>
          <w:tcPr>
            <w:tcW w:w="1871" w:type="dxa"/>
            <w:shd w:val="clear" w:color="auto" w:fill="auto"/>
          </w:tcPr>
          <w:p w:rsidR="00E177C8" w:rsidRPr="00001D62" w:rsidRDefault="00E177C8"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177C8" w:rsidRPr="00001D62" w:rsidRDefault="00E177C8" w:rsidP="00585895">
            <w:pPr>
              <w:pStyle w:val="TableText"/>
              <w:numPr>
                <w:ilvl w:val="0"/>
                <w:numId w:val="1"/>
              </w:numPr>
            </w:pPr>
          </w:p>
        </w:tc>
        <w:tc>
          <w:tcPr>
            <w:tcW w:w="7146" w:type="dxa"/>
            <w:gridSpan w:val="5"/>
            <w:shd w:val="clear" w:color="auto" w:fill="auto"/>
          </w:tcPr>
          <w:p w:rsidR="00E177C8" w:rsidRPr="00001D62" w:rsidRDefault="00E177C8"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rPr>
                <w:rtl/>
              </w:rPr>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rPr>
                <w:rtl/>
              </w:rPr>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r w:rsidRPr="00001D62">
              <w:rPr>
                <w:rFonts w:hint="cs"/>
                <w:rtl/>
              </w:rPr>
              <w:t>המועד לתשלום העיצום הכספי</w:t>
            </w:r>
          </w:p>
        </w:tc>
        <w:tc>
          <w:tcPr>
            <w:tcW w:w="624" w:type="dxa"/>
            <w:shd w:val="clear" w:color="auto" w:fill="auto"/>
          </w:tcPr>
          <w:p w:rsidR="00E177C8" w:rsidRPr="00001D62" w:rsidRDefault="00E177C8" w:rsidP="00585895">
            <w:pPr>
              <w:pStyle w:val="TableText"/>
              <w:numPr>
                <w:ilvl w:val="0"/>
                <w:numId w:val="1"/>
              </w:numPr>
            </w:pPr>
          </w:p>
        </w:tc>
        <w:tc>
          <w:tcPr>
            <w:tcW w:w="7146" w:type="dxa"/>
            <w:gridSpan w:val="5"/>
            <w:shd w:val="clear" w:color="auto" w:fill="auto"/>
          </w:tcPr>
          <w:p w:rsidR="00E177C8" w:rsidRPr="00001D62" w:rsidRDefault="00E177C8"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r w:rsidRPr="00001D62">
              <w:rPr>
                <w:rFonts w:hint="cs"/>
                <w:rtl/>
              </w:rPr>
              <w:t xml:space="preserve">הפרשי הצמדה וריבית </w:t>
            </w:r>
          </w:p>
        </w:tc>
        <w:tc>
          <w:tcPr>
            <w:tcW w:w="624" w:type="dxa"/>
            <w:shd w:val="clear" w:color="auto" w:fill="auto"/>
          </w:tcPr>
          <w:p w:rsidR="00E177C8" w:rsidRPr="00001D62" w:rsidRDefault="00E177C8" w:rsidP="00585895">
            <w:pPr>
              <w:pStyle w:val="TableText"/>
              <w:numPr>
                <w:ilvl w:val="0"/>
                <w:numId w:val="1"/>
              </w:numPr>
            </w:pPr>
            <w:r w:rsidRPr="00001D62">
              <w:rPr>
                <w:rFonts w:hint="cs"/>
                <w:rtl/>
              </w:rPr>
              <w:t>1</w:t>
            </w:r>
          </w:p>
        </w:tc>
        <w:tc>
          <w:tcPr>
            <w:tcW w:w="7146" w:type="dxa"/>
            <w:gridSpan w:val="5"/>
            <w:shd w:val="clear" w:color="auto" w:fill="auto"/>
          </w:tcPr>
          <w:p w:rsidR="00E177C8" w:rsidRPr="00001D62" w:rsidRDefault="00E177C8"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r w:rsidRPr="00001D62">
              <w:rPr>
                <w:rFonts w:hint="cs"/>
                <w:rtl/>
              </w:rPr>
              <w:t xml:space="preserve">גבייה </w:t>
            </w:r>
          </w:p>
        </w:tc>
        <w:tc>
          <w:tcPr>
            <w:tcW w:w="624" w:type="dxa"/>
            <w:shd w:val="clear" w:color="auto" w:fill="auto"/>
          </w:tcPr>
          <w:p w:rsidR="00E177C8" w:rsidRPr="00001D62" w:rsidRDefault="00E177C8" w:rsidP="00585895">
            <w:pPr>
              <w:pStyle w:val="TableText"/>
              <w:numPr>
                <w:ilvl w:val="0"/>
                <w:numId w:val="1"/>
              </w:numPr>
            </w:pPr>
            <w:r w:rsidRPr="00001D62">
              <w:rPr>
                <w:rFonts w:hint="cs"/>
                <w:rtl/>
              </w:rPr>
              <w:t>1</w:t>
            </w:r>
          </w:p>
        </w:tc>
        <w:tc>
          <w:tcPr>
            <w:tcW w:w="7146" w:type="dxa"/>
            <w:gridSpan w:val="5"/>
            <w:shd w:val="clear" w:color="auto" w:fill="auto"/>
          </w:tcPr>
          <w:p w:rsidR="00E177C8" w:rsidRPr="00001D62" w:rsidRDefault="00E177C8"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177C8" w:rsidRPr="00001D62" w:rsidRDefault="00E177C8" w:rsidP="00585895">
            <w:pPr>
              <w:pStyle w:val="TableText"/>
              <w:keepLines w:val="0"/>
              <w:numPr>
                <w:ilvl w:val="0"/>
                <w:numId w:val="1"/>
              </w:numPr>
            </w:pPr>
          </w:p>
        </w:tc>
        <w:tc>
          <w:tcPr>
            <w:tcW w:w="7146" w:type="dxa"/>
            <w:gridSpan w:val="5"/>
            <w:shd w:val="clear" w:color="auto" w:fill="auto"/>
          </w:tcPr>
          <w:p w:rsidR="00E177C8" w:rsidRPr="00001D62" w:rsidRDefault="00E177C8"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177C8" w:rsidRPr="00001D62" w:rsidTr="00513D53">
        <w:trPr>
          <w:gridAfter w:val="3"/>
          <w:wAfter w:w="5357" w:type="dxa"/>
          <w:cantSplit/>
        </w:trPr>
        <w:tc>
          <w:tcPr>
            <w:tcW w:w="1871" w:type="dxa"/>
            <w:shd w:val="clear" w:color="auto" w:fill="auto"/>
          </w:tcPr>
          <w:p w:rsidR="00E177C8" w:rsidRPr="00001D62" w:rsidRDefault="00E177C8"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177C8" w:rsidRPr="00001D62" w:rsidRDefault="00E177C8" w:rsidP="00A91FB4">
            <w:pPr>
              <w:pStyle w:val="TableText"/>
              <w:keepLines w:val="0"/>
              <w:numPr>
                <w:ilvl w:val="0"/>
                <w:numId w:val="1"/>
              </w:numPr>
            </w:pPr>
          </w:p>
        </w:tc>
        <w:tc>
          <w:tcPr>
            <w:tcW w:w="7146" w:type="dxa"/>
            <w:gridSpan w:val="5"/>
            <w:shd w:val="clear" w:color="auto" w:fill="auto"/>
          </w:tcPr>
          <w:p w:rsidR="00E177C8" w:rsidRPr="00001D62" w:rsidRDefault="00E177C8"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rPr>
                <w:rtl/>
              </w:rPr>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rPr>
                <w:rtl/>
              </w:rPr>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177C8" w:rsidRPr="00001D62" w:rsidRDefault="00E177C8" w:rsidP="00A91FB4">
            <w:pPr>
              <w:pStyle w:val="TableText"/>
              <w:keepLines w:val="0"/>
              <w:numPr>
                <w:ilvl w:val="0"/>
                <w:numId w:val="1"/>
              </w:numPr>
            </w:pPr>
          </w:p>
        </w:tc>
        <w:tc>
          <w:tcPr>
            <w:tcW w:w="7146" w:type="dxa"/>
            <w:gridSpan w:val="5"/>
            <w:shd w:val="clear" w:color="auto" w:fill="auto"/>
          </w:tcPr>
          <w:p w:rsidR="00E177C8" w:rsidRPr="00001D62" w:rsidRDefault="00E177C8"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1"/>
                <w:numId w:val="6"/>
              </w:numPr>
              <w:tabs>
                <w:tab w:val="clear" w:pos="1704"/>
              </w:tabs>
              <w:ind w:left="0"/>
              <w:rPr>
                <w:rtl/>
              </w:rPr>
            </w:pPr>
            <w:r w:rsidRPr="00001D62">
              <w:rPr>
                <w:rFonts w:hint="cs"/>
                <w:rtl/>
              </w:rPr>
              <w:t>סכום העיצום הכספי שהוטל;</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624" w:type="dxa"/>
            <w:gridSpan w:val="2"/>
            <w:shd w:val="clear" w:color="auto" w:fill="auto"/>
          </w:tcPr>
          <w:p w:rsidR="00E177C8" w:rsidRPr="00001D62" w:rsidRDefault="00E177C8" w:rsidP="00585895">
            <w:pPr>
              <w:pStyle w:val="TableText"/>
            </w:pPr>
          </w:p>
        </w:tc>
        <w:tc>
          <w:tcPr>
            <w:tcW w:w="6522" w:type="dxa"/>
            <w:gridSpan w:val="3"/>
            <w:shd w:val="clear" w:color="auto" w:fill="auto"/>
          </w:tcPr>
          <w:p w:rsidR="00E177C8" w:rsidRPr="00001D62" w:rsidRDefault="00E177C8"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rPr>
                <w:rtl/>
              </w:rPr>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rPr>
                <w:rtl/>
              </w:rPr>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keepLines w:val="0"/>
              <w:rPr>
                <w:rtl/>
              </w:rPr>
            </w:pPr>
          </w:p>
        </w:tc>
        <w:tc>
          <w:tcPr>
            <w:tcW w:w="624" w:type="dxa"/>
            <w:shd w:val="clear" w:color="auto" w:fill="auto"/>
          </w:tcPr>
          <w:p w:rsidR="00E177C8" w:rsidRPr="00001D62" w:rsidRDefault="00E177C8" w:rsidP="00585895">
            <w:pPr>
              <w:pStyle w:val="TableText"/>
            </w:pPr>
          </w:p>
        </w:tc>
        <w:tc>
          <w:tcPr>
            <w:tcW w:w="7146" w:type="dxa"/>
            <w:gridSpan w:val="5"/>
            <w:shd w:val="clear" w:color="auto" w:fill="auto"/>
          </w:tcPr>
          <w:p w:rsidR="00E177C8" w:rsidRPr="00001D62" w:rsidRDefault="00E177C8"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177C8" w:rsidRPr="00001D62" w:rsidTr="00513D53">
        <w:trPr>
          <w:gridAfter w:val="3"/>
          <w:wAfter w:w="5357" w:type="dxa"/>
          <w:cantSplit/>
        </w:trPr>
        <w:tc>
          <w:tcPr>
            <w:tcW w:w="1871" w:type="dxa"/>
            <w:shd w:val="clear" w:color="auto" w:fill="auto"/>
          </w:tcPr>
          <w:p w:rsidR="00E177C8" w:rsidRPr="00001D62" w:rsidRDefault="00E177C8" w:rsidP="00585895">
            <w:pPr>
              <w:pStyle w:val="TableSideHeading"/>
            </w:pPr>
            <w:r w:rsidRPr="00001D62">
              <w:rPr>
                <w:rFonts w:hint="cs"/>
                <w:rtl/>
              </w:rPr>
              <w:t xml:space="preserve">שמירת אחריות פלילית </w:t>
            </w:r>
          </w:p>
        </w:tc>
        <w:tc>
          <w:tcPr>
            <w:tcW w:w="624" w:type="dxa"/>
            <w:shd w:val="clear" w:color="auto" w:fill="auto"/>
          </w:tcPr>
          <w:p w:rsidR="00E177C8" w:rsidRPr="00001D62" w:rsidRDefault="00E177C8" w:rsidP="00A91FB4">
            <w:pPr>
              <w:pStyle w:val="TableText"/>
              <w:numPr>
                <w:ilvl w:val="0"/>
                <w:numId w:val="1"/>
              </w:numPr>
            </w:pPr>
            <w:r w:rsidRPr="00001D62">
              <w:rPr>
                <w:rFonts w:hint="cs"/>
                <w:rtl/>
              </w:rPr>
              <w:t>1</w:t>
            </w:r>
          </w:p>
        </w:tc>
        <w:tc>
          <w:tcPr>
            <w:tcW w:w="7146" w:type="dxa"/>
            <w:gridSpan w:val="5"/>
            <w:shd w:val="clear" w:color="auto" w:fill="auto"/>
          </w:tcPr>
          <w:p w:rsidR="00E177C8" w:rsidRPr="00001D62" w:rsidRDefault="00E177C8"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177C8" w:rsidRPr="00001D62" w:rsidDel="002B20CF" w:rsidTr="00513D53">
        <w:trPr>
          <w:gridAfter w:val="3"/>
          <w:wAfter w:w="5357" w:type="dxa"/>
          <w:cantSplit/>
        </w:trPr>
        <w:tc>
          <w:tcPr>
            <w:tcW w:w="1871" w:type="dxa"/>
            <w:shd w:val="clear" w:color="auto" w:fill="auto"/>
          </w:tcPr>
          <w:p w:rsidR="00E177C8" w:rsidRPr="00001D62" w:rsidRDefault="00E177C8" w:rsidP="00585895">
            <w:pPr>
              <w:pStyle w:val="TableSideHeading"/>
              <w:tabs>
                <w:tab w:val="clear" w:pos="1247"/>
                <w:tab w:val="left" w:pos="1139"/>
              </w:tabs>
              <w:rPr>
                <w:rtl/>
              </w:rPr>
            </w:pPr>
          </w:p>
        </w:tc>
        <w:tc>
          <w:tcPr>
            <w:tcW w:w="624" w:type="dxa"/>
            <w:shd w:val="clear" w:color="auto" w:fill="auto"/>
          </w:tcPr>
          <w:p w:rsidR="00E177C8" w:rsidRPr="00001D62" w:rsidRDefault="00E177C8" w:rsidP="00585895">
            <w:pPr>
              <w:pStyle w:val="TableText"/>
              <w:rPr>
                <w:rtl/>
              </w:rPr>
            </w:pPr>
          </w:p>
        </w:tc>
        <w:tc>
          <w:tcPr>
            <w:tcW w:w="7146" w:type="dxa"/>
            <w:gridSpan w:val="5"/>
            <w:shd w:val="clear" w:color="auto" w:fill="auto"/>
          </w:tcPr>
          <w:p w:rsidR="00E177C8" w:rsidRPr="00001D62" w:rsidDel="002B20CF" w:rsidRDefault="00E177C8"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177C8" w:rsidRPr="00001D62" w:rsidTr="00513D53">
        <w:trPr>
          <w:gridAfter w:val="3"/>
          <w:wAfter w:w="5357" w:type="dxa"/>
          <w:cantSplit/>
        </w:trPr>
        <w:tc>
          <w:tcPr>
            <w:tcW w:w="1871" w:type="dxa"/>
          </w:tcPr>
          <w:p w:rsidR="00E177C8" w:rsidRPr="00001D62" w:rsidRDefault="00E177C8" w:rsidP="00535458">
            <w:pPr>
              <w:pStyle w:val="TableSideHeading"/>
            </w:pPr>
          </w:p>
        </w:tc>
        <w:tc>
          <w:tcPr>
            <w:tcW w:w="624" w:type="dxa"/>
          </w:tcPr>
          <w:p w:rsidR="00E177C8" w:rsidRPr="00001D62" w:rsidRDefault="00E177C8" w:rsidP="00535458">
            <w:pPr>
              <w:pStyle w:val="TableText"/>
            </w:pPr>
          </w:p>
        </w:tc>
        <w:tc>
          <w:tcPr>
            <w:tcW w:w="7146" w:type="dxa"/>
            <w:gridSpan w:val="5"/>
          </w:tcPr>
          <w:p w:rsidR="00E177C8" w:rsidRPr="00001D62" w:rsidRDefault="00E177C8"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177C8" w:rsidRPr="00001D62" w:rsidTr="00513D53">
        <w:trPr>
          <w:gridAfter w:val="3"/>
          <w:wAfter w:w="5357" w:type="dxa"/>
          <w:cantSplit/>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1E7947">
            <w:pPr>
              <w:pStyle w:val="TableHead"/>
            </w:pPr>
            <w:r w:rsidRPr="00001D62">
              <w:rPr>
                <w:rFonts w:hint="cs"/>
                <w:rtl/>
              </w:rPr>
              <w:t>פרק ט"ו: שונות</w:t>
            </w:r>
          </w:p>
        </w:tc>
      </w:tr>
      <w:tr w:rsidR="00E177C8" w:rsidRPr="00001D62" w:rsidTr="00513D53">
        <w:trPr>
          <w:gridAfter w:val="3"/>
          <w:wAfter w:w="5357" w:type="dxa"/>
          <w:cantSplit/>
          <w:trHeight w:val="60"/>
        </w:trPr>
        <w:tc>
          <w:tcPr>
            <w:tcW w:w="1871" w:type="dxa"/>
          </w:tcPr>
          <w:p w:rsidR="00E177C8" w:rsidRPr="00001D62" w:rsidRDefault="00E177C8"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177C8" w:rsidRPr="00001D62" w:rsidRDefault="00E177C8" w:rsidP="006D5D6D">
            <w:pPr>
              <w:pStyle w:val="TableText"/>
              <w:keepLines w:val="0"/>
              <w:numPr>
                <w:ilvl w:val="0"/>
                <w:numId w:val="1"/>
              </w:numPr>
            </w:pPr>
          </w:p>
        </w:tc>
        <w:tc>
          <w:tcPr>
            <w:tcW w:w="7146" w:type="dxa"/>
            <w:gridSpan w:val="5"/>
          </w:tcPr>
          <w:p w:rsidR="00E177C8" w:rsidRPr="00001D62" w:rsidRDefault="00E177C8"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177C8" w:rsidRPr="00001D62" w:rsidTr="00513D53">
        <w:trPr>
          <w:gridAfter w:val="3"/>
          <w:wAfter w:w="5357" w:type="dxa"/>
          <w:cantSplit/>
        </w:trPr>
        <w:tc>
          <w:tcPr>
            <w:tcW w:w="1871" w:type="dxa"/>
          </w:tcPr>
          <w:p w:rsidR="00E177C8" w:rsidRPr="00001D62" w:rsidRDefault="00E177C8"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177C8" w:rsidRPr="00001D62" w:rsidRDefault="00E177C8" w:rsidP="009D1DC4">
            <w:pPr>
              <w:pStyle w:val="TableText"/>
              <w:keepLines w:val="0"/>
              <w:numPr>
                <w:ilvl w:val="0"/>
                <w:numId w:val="1"/>
              </w:numPr>
            </w:pPr>
          </w:p>
        </w:tc>
        <w:tc>
          <w:tcPr>
            <w:tcW w:w="7146" w:type="dxa"/>
            <w:gridSpan w:val="5"/>
          </w:tcPr>
          <w:p w:rsidR="00E177C8" w:rsidRPr="00001D62" w:rsidRDefault="00E177C8"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177C8" w:rsidRPr="00001D62" w:rsidTr="00513D53">
        <w:trPr>
          <w:gridAfter w:val="3"/>
          <w:wAfter w:w="5357" w:type="dxa"/>
          <w:cantSplit/>
          <w:trHeight w:val="60"/>
        </w:trPr>
        <w:tc>
          <w:tcPr>
            <w:tcW w:w="1871" w:type="dxa"/>
          </w:tcPr>
          <w:p w:rsidR="00E177C8" w:rsidRPr="00001D62" w:rsidRDefault="00E177C8" w:rsidP="009D1DC4">
            <w:pPr>
              <w:pStyle w:val="TableSideHeading"/>
              <w:keepLines w:val="0"/>
            </w:pPr>
            <w:r w:rsidRPr="00001D62">
              <w:rPr>
                <w:rFonts w:hint="cs"/>
                <w:rtl/>
              </w:rPr>
              <w:t>שמירת מידע המיועד ללשכת אשראי מסוימת</w:t>
            </w:r>
          </w:p>
        </w:tc>
        <w:tc>
          <w:tcPr>
            <w:tcW w:w="624" w:type="dxa"/>
          </w:tcPr>
          <w:p w:rsidR="00E177C8" w:rsidRPr="00001D62" w:rsidRDefault="00E177C8" w:rsidP="009D1DC4">
            <w:pPr>
              <w:pStyle w:val="TableText"/>
              <w:keepLines w:val="0"/>
              <w:numPr>
                <w:ilvl w:val="0"/>
                <w:numId w:val="1"/>
              </w:numPr>
            </w:pPr>
          </w:p>
        </w:tc>
        <w:tc>
          <w:tcPr>
            <w:tcW w:w="7146" w:type="dxa"/>
            <w:gridSpan w:val="5"/>
          </w:tcPr>
          <w:p w:rsidR="00E177C8" w:rsidRPr="00001D62" w:rsidRDefault="00E177C8"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177C8" w:rsidRPr="00001D62" w:rsidTr="00513D53">
        <w:trPr>
          <w:gridAfter w:val="3"/>
          <w:wAfter w:w="5357" w:type="dxa"/>
          <w:cantSplit/>
        </w:trPr>
        <w:tc>
          <w:tcPr>
            <w:tcW w:w="1871" w:type="dxa"/>
          </w:tcPr>
          <w:p w:rsidR="00E177C8" w:rsidRPr="00001D62" w:rsidRDefault="00E177C8" w:rsidP="0048526B">
            <w:pPr>
              <w:pStyle w:val="TableSideHeading"/>
              <w:keepLines w:val="0"/>
            </w:pPr>
            <w:r w:rsidRPr="00001D62">
              <w:rPr>
                <w:rFonts w:hint="cs"/>
                <w:rtl/>
              </w:rPr>
              <w:t xml:space="preserve">מסירת הודעה ללקוח על תחילת איסוף נתונים  </w:t>
            </w:r>
          </w:p>
        </w:tc>
        <w:tc>
          <w:tcPr>
            <w:tcW w:w="624" w:type="dxa"/>
          </w:tcPr>
          <w:p w:rsidR="00E177C8" w:rsidRPr="00001D62" w:rsidRDefault="00E177C8" w:rsidP="00DF1766">
            <w:pPr>
              <w:pStyle w:val="TableText"/>
              <w:keepLines w:val="0"/>
              <w:numPr>
                <w:ilvl w:val="0"/>
                <w:numId w:val="1"/>
              </w:numPr>
            </w:pPr>
          </w:p>
        </w:tc>
        <w:tc>
          <w:tcPr>
            <w:tcW w:w="7146" w:type="dxa"/>
            <w:gridSpan w:val="5"/>
          </w:tcPr>
          <w:p w:rsidR="00E177C8" w:rsidRPr="00001D62" w:rsidRDefault="00E177C8" w:rsidP="00EF15BF">
            <w:pPr>
              <w:pStyle w:val="TableBlock"/>
            </w:pPr>
            <w:del w:id="644" w:author="Ronnie Neubauer" w:date="2016-02-04T13:15:00Z">
              <w:r w:rsidRPr="00001D62" w:rsidDel="005C3A44">
                <w:rPr>
                  <w:rFonts w:hint="cs"/>
                  <w:rtl/>
                </w:rPr>
                <w:delText xml:space="preserve">הממונה </w:delText>
              </w:r>
            </w:del>
            <w:ins w:id="645" w:author="Ronnie Neubauer" w:date="2016-02-04T13:15:00Z">
              <w:r w:rsidRPr="00F7541F">
                <w:rPr>
                  <w:rFonts w:hint="eastAsia"/>
                  <w:rtl/>
                </w:rPr>
                <w:t>מנהל</w:t>
              </w:r>
              <w:r w:rsidRPr="00F7541F">
                <w:rPr>
                  <w:rtl/>
                </w:rPr>
                <w:t xml:space="preserve"> </w:t>
              </w:r>
              <w:r w:rsidRPr="00F7541F">
                <w:rPr>
                  <w:rFonts w:hint="eastAsia"/>
                  <w:rtl/>
                </w:rPr>
                <w:t>המאגר</w:t>
              </w:r>
              <w:r w:rsidRPr="00F7541F">
                <w:rPr>
                  <w:rFonts w:hint="cs"/>
                  <w:rtl/>
                </w:rPr>
                <w:t xml:space="preserve"> </w:t>
              </w:r>
            </w:ins>
            <w:r w:rsidRPr="00F7541F">
              <w:rPr>
                <w:rFonts w:hint="cs"/>
                <w:rtl/>
              </w:rPr>
              <w:t>ימסור</w:t>
            </w:r>
            <w:r w:rsidRPr="00001D62">
              <w:rPr>
                <w:rFonts w:hint="cs"/>
                <w:rtl/>
              </w:rPr>
              <w:t xml:space="preserve">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177C8" w:rsidRPr="00001D62" w:rsidTr="00513D53">
        <w:trPr>
          <w:gridAfter w:val="3"/>
          <w:wAfter w:w="5357" w:type="dxa"/>
          <w:cantSplit/>
        </w:trPr>
        <w:tc>
          <w:tcPr>
            <w:tcW w:w="1871" w:type="dxa"/>
            <w:shd w:val="clear" w:color="auto" w:fill="auto"/>
          </w:tcPr>
          <w:p w:rsidR="00E177C8" w:rsidRPr="00001D62" w:rsidRDefault="00E177C8"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177C8" w:rsidRPr="00001D62" w:rsidRDefault="00E177C8" w:rsidP="00CA4C54">
            <w:pPr>
              <w:pStyle w:val="TableText"/>
              <w:keepLines w:val="0"/>
              <w:numPr>
                <w:ilvl w:val="0"/>
                <w:numId w:val="1"/>
              </w:numPr>
            </w:pPr>
          </w:p>
        </w:tc>
        <w:tc>
          <w:tcPr>
            <w:tcW w:w="7146" w:type="dxa"/>
            <w:gridSpan w:val="5"/>
            <w:shd w:val="clear" w:color="auto" w:fill="auto"/>
          </w:tcPr>
          <w:p w:rsidR="00E177C8" w:rsidRPr="00001D62" w:rsidRDefault="00E177C8"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646" w:author="Ronnie Neubauer" w:date="2015-12-23T13:16:00Z">
              <w:r w:rsidRPr="00D53F9B">
                <w:rPr>
                  <w:rFonts w:hint="eastAsia"/>
                  <w:rtl/>
                </w:rPr>
                <w:t>בין</w:t>
              </w:r>
              <w:r w:rsidRPr="00D53F9B">
                <w:rPr>
                  <w:rtl/>
                </w:rPr>
                <w:t xml:space="preserve"> </w:t>
              </w:r>
              <w:r w:rsidRPr="00D53F9B">
                <w:rPr>
                  <w:rFonts w:hint="eastAsia"/>
                  <w:rtl/>
                </w:rPr>
                <w:t>במסגרת</w:t>
              </w:r>
              <w:r w:rsidRPr="00D53F9B">
                <w:rPr>
                  <w:rtl/>
                </w:rPr>
                <w:t xml:space="preserve"> </w:t>
              </w:r>
              <w:r w:rsidRPr="00D53F9B">
                <w:rPr>
                  <w:rFonts w:hint="eastAsia"/>
                  <w:rtl/>
                </w:rPr>
                <w:t>יחסי</w:t>
              </w:r>
              <w:r w:rsidRPr="00D53F9B">
                <w:rPr>
                  <w:rtl/>
                </w:rPr>
                <w:t xml:space="preserve"> </w:t>
              </w:r>
              <w:r w:rsidRPr="00D53F9B">
                <w:rPr>
                  <w:rFonts w:hint="eastAsia"/>
                  <w:rtl/>
                </w:rPr>
                <w:t>עבודה</w:t>
              </w:r>
              <w:r w:rsidRPr="00D53F9B">
                <w:rPr>
                  <w:rtl/>
                </w:rPr>
                <w:t xml:space="preserve"> </w:t>
              </w:r>
              <w:r w:rsidRPr="00D53F9B">
                <w:rPr>
                  <w:rFonts w:hint="eastAsia"/>
                  <w:rtl/>
                </w:rPr>
                <w:t>ובין</w:t>
              </w:r>
              <w:r w:rsidRPr="00D53F9B">
                <w:rPr>
                  <w:rtl/>
                </w:rPr>
                <w:t xml:space="preserve"> </w:t>
              </w:r>
              <w:r w:rsidRPr="00D53F9B">
                <w:rPr>
                  <w:rFonts w:hint="eastAsia"/>
                  <w:rtl/>
                </w:rPr>
                <w:t>שלא</w:t>
              </w:r>
              <w:r w:rsidRPr="00D53F9B">
                <w:rPr>
                  <w:rtl/>
                </w:rPr>
                <w:t xml:space="preserve"> </w:t>
              </w:r>
              <w:r w:rsidRPr="00D53F9B">
                <w:rPr>
                  <w:rFonts w:hint="eastAsia"/>
                  <w:rtl/>
                </w:rPr>
                <w:t>במסגרת</w:t>
              </w:r>
              <w:r w:rsidRPr="00D53F9B">
                <w:rPr>
                  <w:rtl/>
                </w:rPr>
                <w:t xml:space="preserve"> </w:t>
              </w:r>
              <w:r w:rsidRPr="00D53F9B">
                <w:rPr>
                  <w:rFonts w:hint="eastAsia"/>
                  <w:rtl/>
                </w:rPr>
                <w:t>כאמור</w:t>
              </w:r>
              <w:r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E177C8" w:rsidRPr="00001D62" w:rsidTr="00513D53">
        <w:trPr>
          <w:gridAfter w:val="3"/>
          <w:wAfter w:w="5357" w:type="dxa"/>
          <w:cantSplit/>
          <w:ins w:id="647" w:author="Merav Zohari" w:date="2015-11-16T13:48:00Z"/>
        </w:trPr>
        <w:tc>
          <w:tcPr>
            <w:tcW w:w="1871" w:type="dxa"/>
            <w:shd w:val="clear" w:color="auto" w:fill="auto"/>
          </w:tcPr>
          <w:p w:rsidR="00E177C8" w:rsidRPr="00001D62" w:rsidRDefault="00E177C8" w:rsidP="00AB7434">
            <w:pPr>
              <w:pStyle w:val="TableSideHeading"/>
              <w:keepLines w:val="0"/>
              <w:rPr>
                <w:ins w:id="648" w:author="Merav Zohari" w:date="2015-11-16T13:48:00Z"/>
                <w:rtl/>
              </w:rPr>
            </w:pPr>
          </w:p>
        </w:tc>
        <w:tc>
          <w:tcPr>
            <w:tcW w:w="624" w:type="dxa"/>
            <w:shd w:val="clear" w:color="auto" w:fill="auto"/>
          </w:tcPr>
          <w:p w:rsidR="00E177C8" w:rsidRPr="00D53F9B" w:rsidRDefault="00E177C8" w:rsidP="00587A7D">
            <w:pPr>
              <w:pStyle w:val="TableText"/>
              <w:rPr>
                <w:ins w:id="649" w:author="Merav Zohari" w:date="2015-11-16T13:48:00Z"/>
              </w:rPr>
            </w:pPr>
          </w:p>
        </w:tc>
        <w:tc>
          <w:tcPr>
            <w:tcW w:w="7146" w:type="dxa"/>
            <w:gridSpan w:val="5"/>
            <w:shd w:val="clear" w:color="auto" w:fill="auto"/>
          </w:tcPr>
          <w:p w:rsidR="00E177C8" w:rsidRPr="00D53F9B" w:rsidRDefault="00E177C8" w:rsidP="00365881">
            <w:pPr>
              <w:pStyle w:val="TableBlock"/>
              <w:numPr>
                <w:ilvl w:val="0"/>
                <w:numId w:val="110"/>
              </w:numPr>
              <w:tabs>
                <w:tab w:val="left" w:pos="624"/>
              </w:tabs>
              <w:rPr>
                <w:ins w:id="650" w:author="Merav Zohari" w:date="2015-11-16T13:48:00Z"/>
                <w:rtl/>
              </w:rPr>
            </w:pPr>
            <w:ins w:id="651" w:author="Merav Zohari" w:date="2015-11-16T13:51:00Z">
              <w:r w:rsidRPr="00D53F9B">
                <w:rPr>
                  <w:rFonts w:hint="eastAsia"/>
                  <w:rtl/>
                </w:rPr>
                <w:t>ביקש</w:t>
              </w:r>
            </w:ins>
            <w:ins w:id="652" w:author="Merav Zohari" w:date="2015-11-16T13:52:00Z">
              <w:r w:rsidRPr="00D53F9B">
                <w:rPr>
                  <w:rtl/>
                </w:rPr>
                <w:t xml:space="preserve"> אדם,</w:t>
              </w:r>
            </w:ins>
            <w:ins w:id="653" w:author="Merav Zohari" w:date="2015-11-16T13:51:00Z">
              <w:r w:rsidRPr="00D53F9B">
                <w:rPr>
                  <w:rtl/>
                </w:rPr>
                <w:t xml:space="preserve"> קיבל או </w:t>
              </w:r>
            </w:ins>
            <w:ins w:id="654" w:author="Merav Zohari" w:date="2015-11-16T13:52:00Z">
              <w:r w:rsidRPr="00D53F9B">
                <w:rPr>
                  <w:rFonts w:hint="eastAsia"/>
                  <w:rtl/>
                </w:rPr>
                <w:t>עשה</w:t>
              </w:r>
              <w:r w:rsidRPr="00D53F9B">
                <w:rPr>
                  <w:rtl/>
                </w:rPr>
                <w:t xml:space="preserve"> </w:t>
              </w:r>
            </w:ins>
            <w:ins w:id="655" w:author="Merav Zohari" w:date="2015-11-16T13:51:00Z">
              <w:r w:rsidRPr="00D53F9B">
                <w:rPr>
                  <w:rFonts w:hint="eastAsia"/>
                  <w:rtl/>
                </w:rPr>
                <w:t>שימוש</w:t>
              </w:r>
              <w:r w:rsidRPr="00D53F9B">
                <w:rPr>
                  <w:rtl/>
                </w:rPr>
                <w:t xml:space="preserve"> בנתוני אשראי </w:t>
              </w:r>
            </w:ins>
            <w:ins w:id="656" w:author="Merav Zohari" w:date="2015-11-16T13:52:00Z">
              <w:r w:rsidRPr="00D53F9B">
                <w:rPr>
                  <w:rFonts w:hint="eastAsia"/>
                  <w:rtl/>
                </w:rPr>
                <w:t>בניגוד</w:t>
              </w:r>
              <w:r w:rsidRPr="00D53F9B">
                <w:rPr>
                  <w:rtl/>
                </w:rPr>
                <w:t xml:space="preserve"> לאמור בסעיף קטן (א), </w:t>
              </w:r>
            </w:ins>
            <w:ins w:id="657" w:author="Merav Zohari" w:date="2015-11-16T14:08:00Z">
              <w:r w:rsidRPr="00D53F9B">
                <w:rPr>
                  <w:rFonts w:hint="eastAsia"/>
                  <w:rtl/>
                </w:rPr>
                <w:t>רשאי</w:t>
              </w:r>
              <w:r w:rsidRPr="00D53F9B">
                <w:rPr>
                  <w:rtl/>
                </w:rPr>
                <w:t xml:space="preserve"> בית המשפט </w:t>
              </w:r>
            </w:ins>
            <w:ins w:id="658" w:author="Merav Zohari" w:date="2015-11-16T19:21:00Z">
              <w:r w:rsidRPr="00D53F9B">
                <w:rPr>
                  <w:rFonts w:hint="eastAsia"/>
                  <w:rtl/>
                </w:rPr>
                <w:t>לחייבו</w:t>
              </w:r>
              <w:r w:rsidRPr="00D53F9B">
                <w:rPr>
                  <w:rtl/>
                </w:rPr>
                <w:t xml:space="preserve"> לשלם </w:t>
              </w:r>
            </w:ins>
            <w:ins w:id="659" w:author="Merav Zohari" w:date="2015-11-16T19:22:00Z">
              <w:r w:rsidRPr="00D53F9B">
                <w:rPr>
                  <w:rFonts w:hint="eastAsia"/>
                  <w:rtl/>
                </w:rPr>
                <w:t>לנפגע</w:t>
              </w:r>
            </w:ins>
            <w:ins w:id="660" w:author="Merav Zohari" w:date="2015-11-16T19:21:00Z">
              <w:r w:rsidRPr="00D53F9B">
                <w:rPr>
                  <w:rtl/>
                </w:rPr>
                <w:t xml:space="preserve"> </w:t>
              </w:r>
            </w:ins>
            <w:ins w:id="661" w:author="Merav Zohari" w:date="2015-11-16T14:10:00Z">
              <w:r w:rsidRPr="00D53F9B">
                <w:rPr>
                  <w:rFonts w:hint="eastAsia"/>
                  <w:rtl/>
                </w:rPr>
                <w:t>פיצוי</w:t>
              </w:r>
              <w:r w:rsidRPr="00D53F9B">
                <w:rPr>
                  <w:rtl/>
                </w:rPr>
                <w:t xml:space="preserve"> ללא הוכחת נזק </w:t>
              </w:r>
            </w:ins>
            <w:ins w:id="662" w:author="Merav Zohari" w:date="2015-11-16T14:12:00Z">
              <w:r w:rsidRPr="00D53F9B">
                <w:rPr>
                  <w:rFonts w:hint="eastAsia"/>
                  <w:rtl/>
                </w:rPr>
                <w:t>ב</w:t>
              </w:r>
            </w:ins>
            <w:ins w:id="663" w:author="Merav Zohari" w:date="2015-11-18T17:48:00Z">
              <w:r w:rsidRPr="00D53F9B">
                <w:rPr>
                  <w:rFonts w:hint="eastAsia"/>
                  <w:rtl/>
                </w:rPr>
                <w:t>סכום</w:t>
              </w:r>
            </w:ins>
            <w:ins w:id="664" w:author="Merav Zohari" w:date="2015-11-16T14:12:00Z">
              <w:r w:rsidRPr="00D53F9B">
                <w:rPr>
                  <w:rtl/>
                </w:rPr>
                <w:t xml:space="preserve"> </w:t>
              </w:r>
            </w:ins>
            <w:ins w:id="665" w:author="Merav Zohari" w:date="2015-11-22T09:02:00Z">
              <w:r w:rsidRPr="00D53F9B">
                <w:rPr>
                  <w:rFonts w:hint="eastAsia"/>
                  <w:rtl/>
                </w:rPr>
                <w:t>שאינו</w:t>
              </w:r>
              <w:r w:rsidRPr="00D53F9B">
                <w:rPr>
                  <w:rtl/>
                </w:rPr>
                <w:t xml:space="preserve"> </w:t>
              </w:r>
              <w:r w:rsidRPr="00D53F9B">
                <w:rPr>
                  <w:rFonts w:hint="eastAsia"/>
                  <w:rtl/>
                </w:rPr>
                <w:t>עולה</w:t>
              </w:r>
              <w:r w:rsidRPr="00D53F9B">
                <w:rPr>
                  <w:rtl/>
                </w:rPr>
                <w:t xml:space="preserve"> </w:t>
              </w:r>
              <w:r w:rsidRPr="00D53F9B">
                <w:rPr>
                  <w:rFonts w:hint="eastAsia"/>
                  <w:rtl/>
                </w:rPr>
                <w:t>על</w:t>
              </w:r>
              <w:r w:rsidRPr="00D53F9B">
                <w:rPr>
                  <w:rtl/>
                </w:rPr>
                <w:t xml:space="preserve"> </w:t>
              </w:r>
              <w:r w:rsidRPr="00D53F9B">
                <w:rPr>
                  <w:rFonts w:hint="eastAsia"/>
                  <w:rtl/>
                </w:rPr>
                <w:t>הסכום</w:t>
              </w:r>
              <w:r w:rsidRPr="00D53F9B">
                <w:rPr>
                  <w:rtl/>
                </w:rPr>
                <w:t xml:space="preserve"> </w:t>
              </w:r>
              <w:r w:rsidRPr="00D53F9B">
                <w:rPr>
                  <w:rFonts w:hint="eastAsia"/>
                  <w:rtl/>
                </w:rPr>
                <w:t>הקבוע</w:t>
              </w:r>
              <w:r w:rsidRPr="00D53F9B">
                <w:rPr>
                  <w:rtl/>
                </w:rPr>
                <w:t xml:space="preserve"> </w:t>
              </w:r>
              <w:r w:rsidRPr="00D53F9B">
                <w:rPr>
                  <w:rFonts w:hint="eastAsia"/>
                  <w:rtl/>
                </w:rPr>
                <w:t>בסעיף</w:t>
              </w:r>
              <w:r w:rsidRPr="00D53F9B">
                <w:rPr>
                  <w:rtl/>
                </w:rPr>
                <w:t xml:space="preserve"> 29א(ב) </w:t>
              </w:r>
              <w:r w:rsidRPr="00D53F9B">
                <w:rPr>
                  <w:rFonts w:hint="eastAsia"/>
                  <w:rtl/>
                </w:rPr>
                <w:t>לחוק</w:t>
              </w:r>
              <w:r w:rsidRPr="00D53F9B">
                <w:rPr>
                  <w:rtl/>
                </w:rPr>
                <w:t xml:space="preserve"> </w:t>
              </w:r>
              <w:r w:rsidRPr="00D53F9B">
                <w:rPr>
                  <w:rFonts w:hint="eastAsia"/>
                  <w:rtl/>
                </w:rPr>
                <w:t>הגנת</w:t>
              </w:r>
              <w:r w:rsidRPr="00D53F9B">
                <w:rPr>
                  <w:rtl/>
                </w:rPr>
                <w:t xml:space="preserve"> </w:t>
              </w:r>
              <w:r w:rsidRPr="00D53F9B">
                <w:rPr>
                  <w:rFonts w:hint="eastAsia"/>
                  <w:rtl/>
                </w:rPr>
                <w:t>הפרטיות</w:t>
              </w:r>
              <w:r w:rsidRPr="00D53F9B">
                <w:rPr>
                  <w:rtl/>
                </w:rPr>
                <w:t>.</w:t>
              </w:r>
            </w:ins>
          </w:p>
        </w:tc>
      </w:tr>
      <w:tr w:rsidR="00E177C8" w:rsidRPr="00001D62" w:rsidTr="00513D53">
        <w:trPr>
          <w:gridAfter w:val="3"/>
          <w:wAfter w:w="5357" w:type="dxa"/>
          <w:cantSplit/>
          <w:trHeight w:val="60"/>
        </w:trPr>
        <w:tc>
          <w:tcPr>
            <w:tcW w:w="1871" w:type="dxa"/>
          </w:tcPr>
          <w:p w:rsidR="00E177C8" w:rsidRPr="00001D62" w:rsidRDefault="00E177C8" w:rsidP="003813FB">
            <w:pPr>
              <w:pStyle w:val="TableSideHeading"/>
              <w:keepLines w:val="0"/>
            </w:pPr>
          </w:p>
        </w:tc>
        <w:tc>
          <w:tcPr>
            <w:tcW w:w="624" w:type="dxa"/>
          </w:tcPr>
          <w:p w:rsidR="00E177C8" w:rsidRPr="00001D62" w:rsidRDefault="00E177C8" w:rsidP="001F2803">
            <w:pPr>
              <w:pStyle w:val="TableText"/>
              <w:keepLines w:val="0"/>
            </w:pPr>
          </w:p>
        </w:tc>
        <w:tc>
          <w:tcPr>
            <w:tcW w:w="7146" w:type="dxa"/>
            <w:gridSpan w:val="5"/>
          </w:tcPr>
          <w:p w:rsidR="00E177C8" w:rsidRPr="00001D62" w:rsidRDefault="00E177C8" w:rsidP="00AD50B0">
            <w:pPr>
              <w:pStyle w:val="TableBlock"/>
              <w:numPr>
                <w:ilvl w:val="0"/>
                <w:numId w:val="110"/>
              </w:numPr>
              <w:tabs>
                <w:tab w:val="left" w:pos="624"/>
              </w:tabs>
            </w:pPr>
            <w:r w:rsidRPr="0014108D">
              <w:rPr>
                <w:rFonts w:hint="cs"/>
                <w:rtl/>
              </w:rPr>
              <w:t xml:space="preserve">לבית הדין לעבודה תהיה סמכות ייחודית לדון </w:t>
            </w:r>
            <w:del w:id="666"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667" w:author="Ronnie Neubauer" w:date="2015-12-23T13:17:00Z">
              <w:r w:rsidRPr="00D53F9B">
                <w:rPr>
                  <w:rFonts w:hint="eastAsia"/>
                  <w:rtl/>
                </w:rPr>
                <w:t>בתובענה</w:t>
              </w:r>
              <w:r w:rsidRPr="00D53F9B">
                <w:rPr>
                  <w:rtl/>
                </w:rPr>
                <w:t xml:space="preserve"> </w:t>
              </w:r>
              <w:r w:rsidRPr="00D53F9B">
                <w:rPr>
                  <w:rFonts w:hint="eastAsia"/>
                  <w:rtl/>
                </w:rPr>
                <w:t>של</w:t>
              </w:r>
              <w:r w:rsidRPr="00D53F9B">
                <w:rPr>
                  <w:rtl/>
                </w:rPr>
                <w:t xml:space="preserve"> </w:t>
              </w:r>
              <w:r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177C8" w:rsidRPr="00001D62" w:rsidTr="00513D53">
        <w:trPr>
          <w:gridAfter w:val="3"/>
          <w:wAfter w:w="5357" w:type="dxa"/>
          <w:cantSplit/>
          <w:trHeight w:val="60"/>
        </w:trPr>
        <w:tc>
          <w:tcPr>
            <w:tcW w:w="1871" w:type="dxa"/>
          </w:tcPr>
          <w:p w:rsidR="00E177C8" w:rsidRPr="00001D62" w:rsidRDefault="00E177C8"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177C8" w:rsidRPr="00001D62" w:rsidRDefault="00E177C8" w:rsidP="00151895">
            <w:pPr>
              <w:pStyle w:val="TableText"/>
              <w:keepLines w:val="0"/>
              <w:numPr>
                <w:ilvl w:val="0"/>
                <w:numId w:val="1"/>
              </w:numPr>
            </w:pPr>
          </w:p>
        </w:tc>
        <w:tc>
          <w:tcPr>
            <w:tcW w:w="7146" w:type="dxa"/>
            <w:gridSpan w:val="5"/>
          </w:tcPr>
          <w:p w:rsidR="00E177C8" w:rsidRPr="00001D62" w:rsidRDefault="00E177C8"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177C8" w:rsidRPr="00001D62" w:rsidTr="00513D53">
        <w:trPr>
          <w:gridAfter w:val="3"/>
          <w:wAfter w:w="5357" w:type="dxa"/>
          <w:cantSplit/>
        </w:trPr>
        <w:tc>
          <w:tcPr>
            <w:tcW w:w="1871" w:type="dxa"/>
            <w:shd w:val="clear" w:color="auto" w:fill="auto"/>
          </w:tcPr>
          <w:p w:rsidR="00E177C8" w:rsidRDefault="00E177C8" w:rsidP="000834B5">
            <w:pPr>
              <w:pStyle w:val="TableSideHeading"/>
              <w:keepLines w:val="0"/>
              <w:rPr>
                <w:ins w:id="668" w:author="Adi Nissim" w:date="2015-12-08T16:09:00Z"/>
                <w:rtl/>
              </w:rPr>
            </w:pPr>
            <w:r w:rsidRPr="00001D62">
              <w:rPr>
                <w:rFonts w:hint="cs"/>
                <w:rtl/>
              </w:rPr>
              <w:t>הרחבת תחולה על תאגידים</w:t>
            </w:r>
            <w:r w:rsidRPr="00001D62">
              <w:rPr>
                <w:rFonts w:hint="cs"/>
                <w:rtl/>
              </w:rPr>
              <w:br/>
            </w:r>
          </w:p>
          <w:p w:rsidR="00E177C8" w:rsidRDefault="00E177C8" w:rsidP="000834B5">
            <w:pPr>
              <w:pStyle w:val="TableSideHeading"/>
              <w:keepLines w:val="0"/>
              <w:rPr>
                <w:ins w:id="669" w:author="Adi Nissim" w:date="2015-12-08T16:09:00Z"/>
                <w:rtl/>
              </w:rPr>
            </w:pPr>
          </w:p>
          <w:p w:rsidR="00E177C8" w:rsidRDefault="00E177C8" w:rsidP="000834B5">
            <w:pPr>
              <w:pStyle w:val="TableSideHeading"/>
              <w:keepLines w:val="0"/>
              <w:rPr>
                <w:ins w:id="670" w:author="Adi Nissim" w:date="2015-12-08T16:09:00Z"/>
                <w:rtl/>
              </w:rPr>
            </w:pPr>
          </w:p>
          <w:p w:rsidR="00E177C8" w:rsidRDefault="00E177C8" w:rsidP="000834B5">
            <w:pPr>
              <w:pStyle w:val="TableSideHeading"/>
              <w:keepLines w:val="0"/>
              <w:rPr>
                <w:ins w:id="671" w:author="Adi Nissim" w:date="2015-12-08T16:09:00Z"/>
                <w:rtl/>
              </w:rPr>
            </w:pPr>
          </w:p>
          <w:p w:rsidR="00E177C8" w:rsidRPr="00001D62" w:rsidRDefault="00E177C8" w:rsidP="000834B5">
            <w:pPr>
              <w:pStyle w:val="TableSideHeading"/>
              <w:keepLines w:val="0"/>
              <w:rPr>
                <w:rtl/>
              </w:rPr>
            </w:pPr>
          </w:p>
        </w:tc>
        <w:tc>
          <w:tcPr>
            <w:tcW w:w="624" w:type="dxa"/>
            <w:shd w:val="clear" w:color="auto" w:fill="auto"/>
          </w:tcPr>
          <w:p w:rsidR="00E177C8" w:rsidRPr="00001D62" w:rsidRDefault="00E177C8" w:rsidP="00D547F7">
            <w:pPr>
              <w:pStyle w:val="TableText"/>
              <w:keepLines w:val="0"/>
              <w:numPr>
                <w:ilvl w:val="0"/>
                <w:numId w:val="1"/>
              </w:numPr>
            </w:pPr>
          </w:p>
        </w:tc>
        <w:tc>
          <w:tcPr>
            <w:tcW w:w="7146" w:type="dxa"/>
            <w:gridSpan w:val="5"/>
            <w:shd w:val="clear" w:color="auto" w:fill="auto"/>
          </w:tcPr>
          <w:p w:rsidR="00E177C8" w:rsidDel="001167E2" w:rsidRDefault="00E177C8" w:rsidP="001167E2">
            <w:pPr>
              <w:pStyle w:val="TableBlock"/>
              <w:tabs>
                <w:tab w:val="clear" w:pos="624"/>
              </w:tabs>
              <w:rPr>
                <w:ins w:id="672" w:author="Adi Nissim" w:date="2015-12-08T16:08:00Z"/>
                <w:del w:id="673"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E177C8" w:rsidRPr="00001D62" w:rsidRDefault="00E177C8" w:rsidP="001167E2">
            <w:pPr>
              <w:pStyle w:val="TableBlock"/>
              <w:tabs>
                <w:tab w:val="clear" w:pos="624"/>
              </w:tabs>
              <w:rPr>
                <w:rtl/>
              </w:rPr>
            </w:pPr>
          </w:p>
        </w:tc>
      </w:tr>
      <w:tr w:rsidR="00E177C8" w:rsidTr="00513D53">
        <w:trPr>
          <w:gridAfter w:val="3"/>
          <w:wAfter w:w="5357" w:type="dxa"/>
          <w:cantSplit/>
          <w:trHeight w:val="60"/>
          <w:ins w:id="674" w:author="Ronnie Neubauer" w:date="2015-12-14T09:54:00Z"/>
        </w:trPr>
        <w:tc>
          <w:tcPr>
            <w:tcW w:w="1871" w:type="dxa"/>
          </w:tcPr>
          <w:p w:rsidR="00E177C8" w:rsidRPr="00D53F9B" w:rsidRDefault="00E177C8" w:rsidP="00C77D2C">
            <w:pPr>
              <w:pStyle w:val="TableSideHeading"/>
              <w:keepLines w:val="0"/>
              <w:rPr>
                <w:ins w:id="675" w:author="Ronnie Neubauer" w:date="2015-12-24T11:19:00Z"/>
                <w:rtl/>
              </w:rPr>
            </w:pPr>
            <w:ins w:id="676" w:author="Ronnie Neubauer" w:date="2015-12-14T09:55:00Z">
              <w:r w:rsidRPr="00D53F9B">
                <w:rPr>
                  <w:rtl/>
                </w:rPr>
                <w:t>דיווח לכנסת – הוראת שעה</w:t>
              </w:r>
            </w:ins>
          </w:p>
          <w:p w:rsidR="00E177C8" w:rsidRPr="00D53F9B" w:rsidRDefault="00E177C8" w:rsidP="00C77D2C">
            <w:pPr>
              <w:pStyle w:val="TableSideHeading"/>
              <w:keepLines w:val="0"/>
              <w:rPr>
                <w:ins w:id="677" w:author="Ronnie Neubauer" w:date="2015-12-24T11:19:00Z"/>
                <w:rtl/>
              </w:rPr>
            </w:pPr>
          </w:p>
          <w:p w:rsidR="00E177C8" w:rsidRPr="00D53F9B" w:rsidRDefault="00E177C8" w:rsidP="00C77D2C">
            <w:pPr>
              <w:pStyle w:val="TableSideHeading"/>
              <w:keepLines w:val="0"/>
              <w:rPr>
                <w:ins w:id="678" w:author="Ronnie Neubauer" w:date="2015-12-14T09:54:00Z"/>
              </w:rPr>
            </w:pPr>
          </w:p>
        </w:tc>
        <w:tc>
          <w:tcPr>
            <w:tcW w:w="624" w:type="dxa"/>
          </w:tcPr>
          <w:p w:rsidR="00E177C8" w:rsidRPr="00D53F9B" w:rsidRDefault="00E177C8" w:rsidP="007505AB">
            <w:pPr>
              <w:pStyle w:val="TableText"/>
              <w:keepLines w:val="0"/>
              <w:rPr>
                <w:ins w:id="679" w:author="Ronnie Neubauer" w:date="2015-12-14T09:54:00Z"/>
              </w:rPr>
            </w:pPr>
            <w:ins w:id="680" w:author="Ronnie Neubauer" w:date="2015-12-23T13:51:00Z">
              <w:r w:rsidRPr="00D53F9B">
                <w:rPr>
                  <w:rtl/>
                </w:rPr>
                <w:t>105א.</w:t>
              </w:r>
            </w:ins>
          </w:p>
        </w:tc>
        <w:tc>
          <w:tcPr>
            <w:tcW w:w="7146" w:type="dxa"/>
            <w:gridSpan w:val="5"/>
          </w:tcPr>
          <w:p w:rsidR="00E177C8" w:rsidRPr="00D53F9B" w:rsidRDefault="00E177C8" w:rsidP="00C77D2C">
            <w:pPr>
              <w:pStyle w:val="TableBlock"/>
              <w:keepLines w:val="0"/>
              <w:rPr>
                <w:ins w:id="681" w:author="Ronnie Neubauer" w:date="2015-12-14T09:54:00Z"/>
              </w:rPr>
            </w:pPr>
            <w:ins w:id="682"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683" w:author="Ronnie Neubauer" w:date="2015-12-14T09:54:00Z">
              <w:r w:rsidRPr="00D53F9B">
                <w:rPr>
                  <w:rtl/>
                </w:rPr>
                <w:t xml:space="preserve"> ידווח</w:t>
              </w:r>
            </w:ins>
            <w:ins w:id="684" w:author="Ronnie Neubauer" w:date="2015-12-24T11:18:00Z">
              <w:r w:rsidRPr="00D53F9B">
                <w:rPr>
                  <w:rFonts w:hint="eastAsia"/>
                  <w:rtl/>
                </w:rPr>
                <w:t>ו</w:t>
              </w:r>
            </w:ins>
            <w:ins w:id="685" w:author="Ronnie Neubauer" w:date="2015-12-14T09:54:00Z">
              <w:r w:rsidRPr="00D53F9B">
                <w:rPr>
                  <w:rtl/>
                </w:rPr>
                <w:t>, מדי שנה, לועדה על ישומו של חוק זה, ובכלל זה לעניין פעילות המאגר, הממונה וכן לגבי תרומת המאגר למטרות החוק; דיווח ראשון לפי סעיף זה יימסר לועדה בתום שנתיים מיום הקמת המאגר; סעיף זה יעמוד בתוקפו עד תום חמש שנים ממועד הדיווח הראשון.</w:t>
              </w:r>
            </w:ins>
          </w:p>
        </w:tc>
      </w:tr>
      <w:tr w:rsidR="00E177C8" w:rsidRPr="00001D62" w:rsidTr="00513D53">
        <w:trPr>
          <w:gridAfter w:val="3"/>
          <w:wAfter w:w="5357" w:type="dxa"/>
          <w:cantSplit/>
        </w:trPr>
        <w:tc>
          <w:tcPr>
            <w:tcW w:w="1871" w:type="dxa"/>
            <w:shd w:val="clear" w:color="auto" w:fill="auto"/>
          </w:tcPr>
          <w:p w:rsidR="00E177C8" w:rsidRPr="00001D62" w:rsidRDefault="00E177C8"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177C8" w:rsidRPr="00001D62" w:rsidRDefault="00E177C8" w:rsidP="00D547F7">
            <w:pPr>
              <w:pStyle w:val="TableText"/>
              <w:keepLines w:val="0"/>
              <w:numPr>
                <w:ilvl w:val="0"/>
                <w:numId w:val="1"/>
              </w:numPr>
            </w:pPr>
          </w:p>
        </w:tc>
        <w:tc>
          <w:tcPr>
            <w:tcW w:w="7146" w:type="dxa"/>
            <w:gridSpan w:val="5"/>
            <w:shd w:val="clear" w:color="auto" w:fill="auto"/>
          </w:tcPr>
          <w:p w:rsidR="00E177C8" w:rsidRPr="00001D62" w:rsidRDefault="00E177C8"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177C8" w:rsidRPr="00001D62" w:rsidTr="00513D53">
        <w:trPr>
          <w:gridAfter w:val="3"/>
          <w:wAfter w:w="5357" w:type="dxa"/>
          <w:cantSplit/>
        </w:trPr>
        <w:tc>
          <w:tcPr>
            <w:tcW w:w="1871" w:type="dxa"/>
          </w:tcPr>
          <w:p w:rsidR="00E177C8" w:rsidRDefault="00E177C8" w:rsidP="009D1DC4">
            <w:pPr>
              <w:pStyle w:val="TableSideHeading"/>
              <w:keepLines w:val="0"/>
              <w:rPr>
                <w:ins w:id="686"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E177C8" w:rsidRDefault="00E177C8" w:rsidP="009D1DC4">
            <w:pPr>
              <w:pStyle w:val="TableSideHeading"/>
              <w:keepLines w:val="0"/>
              <w:rPr>
                <w:ins w:id="687" w:author="Adi Nissim" w:date="2015-12-08T16:22:00Z"/>
                <w:rtl/>
              </w:rPr>
            </w:pPr>
          </w:p>
          <w:p w:rsidR="00E177C8" w:rsidDel="0089785C" w:rsidRDefault="00E177C8" w:rsidP="009D1DC4">
            <w:pPr>
              <w:pStyle w:val="TableSideHeading"/>
              <w:keepLines w:val="0"/>
              <w:rPr>
                <w:ins w:id="688" w:author="Adi Nissim" w:date="2015-12-08T16:22:00Z"/>
                <w:del w:id="689" w:author="Adi and Idan" w:date="2015-12-22T15:13:00Z"/>
                <w:rtl/>
              </w:rPr>
            </w:pPr>
          </w:p>
          <w:p w:rsidR="00E177C8" w:rsidRPr="00001D62" w:rsidRDefault="00E177C8" w:rsidP="009D1DC4">
            <w:pPr>
              <w:pStyle w:val="TableSideHeading"/>
              <w:keepLines w:val="0"/>
            </w:pPr>
          </w:p>
        </w:tc>
        <w:tc>
          <w:tcPr>
            <w:tcW w:w="624" w:type="dxa"/>
          </w:tcPr>
          <w:p w:rsidR="00E177C8" w:rsidRPr="00001D62" w:rsidRDefault="00E177C8" w:rsidP="009D1DC4">
            <w:pPr>
              <w:pStyle w:val="TableText"/>
              <w:keepLines w:val="0"/>
              <w:numPr>
                <w:ilvl w:val="0"/>
                <w:numId w:val="1"/>
              </w:numPr>
            </w:pPr>
          </w:p>
        </w:tc>
        <w:tc>
          <w:tcPr>
            <w:tcW w:w="7146" w:type="dxa"/>
            <w:gridSpan w:val="5"/>
          </w:tcPr>
          <w:p w:rsidR="00E177C8" w:rsidRPr="005E4ADE" w:rsidRDefault="00E177C8" w:rsidP="00C77D2C">
            <w:pPr>
              <w:pStyle w:val="TableBlock"/>
              <w:tabs>
                <w:tab w:val="clear" w:pos="624"/>
              </w:tabs>
              <w:rPr>
                <w:highlight w:val="cyan"/>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tc>
      </w:tr>
      <w:tr w:rsidR="00E177C8" w:rsidRPr="00001D62" w:rsidDel="00F924AF" w:rsidTr="00513D53">
        <w:trPr>
          <w:gridAfter w:val="3"/>
          <w:wAfter w:w="5357" w:type="dxa"/>
          <w:cantSplit/>
          <w:ins w:id="690" w:author="Ronnie Neubauer" w:date="2015-12-14T09:57:00Z"/>
          <w:del w:id="691" w:author="Erez Nitzan" w:date="2016-01-25T11:13:00Z"/>
        </w:trPr>
        <w:tc>
          <w:tcPr>
            <w:tcW w:w="1871" w:type="dxa"/>
          </w:tcPr>
          <w:p w:rsidR="00E177C8" w:rsidRPr="004B623A" w:rsidDel="00F924AF" w:rsidRDefault="00E177C8" w:rsidP="009D1DC4">
            <w:pPr>
              <w:pStyle w:val="TableSideHeading"/>
              <w:keepLines w:val="0"/>
              <w:rPr>
                <w:ins w:id="692" w:author="Adi and Idan" w:date="2015-12-22T15:12:00Z"/>
                <w:del w:id="693" w:author="Erez Nitzan" w:date="2016-01-25T11:13:00Z"/>
                <w:rtl/>
              </w:rPr>
            </w:pPr>
            <w:ins w:id="694" w:author="Adi and Idan" w:date="2015-12-22T15:12:00Z">
              <w:del w:id="695" w:author="Erez Nitzan" w:date="2016-01-20T15:39:00Z">
                <w:r w:rsidRPr="004B623A" w:rsidDel="00DC03C4">
                  <w:rPr>
                    <w:rFonts w:hint="cs"/>
                    <w:rtl/>
                  </w:rPr>
                  <w:delText xml:space="preserve">פטור מפרסום </w:delText>
                </w:r>
              </w:del>
            </w:ins>
          </w:p>
          <w:p w:rsidR="00E177C8" w:rsidRPr="004B623A" w:rsidDel="00F924AF" w:rsidRDefault="00E177C8" w:rsidP="009D1DC4">
            <w:pPr>
              <w:pStyle w:val="TableSideHeading"/>
              <w:keepLines w:val="0"/>
              <w:rPr>
                <w:ins w:id="696" w:author="Ronnie Neubauer" w:date="2015-12-14T09:57:00Z"/>
                <w:del w:id="697" w:author="Erez Nitzan" w:date="2016-01-25T11:13:00Z"/>
                <w:rtl/>
              </w:rPr>
            </w:pPr>
          </w:p>
        </w:tc>
        <w:tc>
          <w:tcPr>
            <w:tcW w:w="624" w:type="dxa"/>
          </w:tcPr>
          <w:p w:rsidR="00E177C8" w:rsidRPr="004B623A" w:rsidDel="00F924AF" w:rsidRDefault="00E177C8" w:rsidP="00C77D2C">
            <w:pPr>
              <w:pStyle w:val="TableText"/>
              <w:rPr>
                <w:ins w:id="698" w:author="Ronnie Neubauer" w:date="2015-12-14T09:57:00Z"/>
                <w:del w:id="699" w:author="Erez Nitzan" w:date="2016-01-25T11:13:00Z"/>
              </w:rPr>
            </w:pPr>
            <w:ins w:id="700" w:author="Ronnie Neubauer" w:date="2015-12-23T13:40:00Z">
              <w:del w:id="701" w:author="Erez Nitzan" w:date="2016-01-25T11:13:00Z">
                <w:r w:rsidRPr="004B623A" w:rsidDel="00F924AF">
                  <w:rPr>
                    <w:rFonts w:hint="cs"/>
                    <w:rtl/>
                  </w:rPr>
                  <w:delText xml:space="preserve">107א. </w:delText>
                </w:r>
              </w:del>
            </w:ins>
            <w:ins w:id="702" w:author="Adi Nissim" w:date="2015-12-27T15:58:00Z">
              <w:del w:id="703" w:author="Erez Nitzan" w:date="2016-01-25T11:13:00Z">
                <w:r w:rsidRPr="004B623A" w:rsidDel="00F924AF">
                  <w:rPr>
                    <w:rFonts w:hint="cs"/>
                    <w:rtl/>
                  </w:rPr>
                  <w:delText xml:space="preserve"> </w:delText>
                </w:r>
              </w:del>
            </w:ins>
          </w:p>
        </w:tc>
        <w:tc>
          <w:tcPr>
            <w:tcW w:w="7146" w:type="dxa"/>
            <w:gridSpan w:val="5"/>
          </w:tcPr>
          <w:p w:rsidR="00E177C8" w:rsidRPr="004B623A" w:rsidDel="00F924AF" w:rsidRDefault="00E177C8" w:rsidP="002173FE">
            <w:pPr>
              <w:pStyle w:val="TableBlock"/>
              <w:numPr>
                <w:ilvl w:val="0"/>
                <w:numId w:val="114"/>
              </w:numPr>
              <w:ind w:left="0" w:firstLine="0"/>
              <w:rPr>
                <w:ins w:id="704" w:author="Adi Nissim" w:date="2015-12-27T15:58:00Z"/>
                <w:del w:id="705" w:author="Erez Nitzan" w:date="2016-01-25T11:13:00Z"/>
              </w:rPr>
            </w:pPr>
            <w:ins w:id="706" w:author="Ronnie Neubauer" w:date="2015-12-23T13:40:00Z">
              <w:del w:id="707" w:author="Erez Nitzan" w:date="2016-01-25T11:13:00Z">
                <w:r w:rsidRPr="004B623A" w:rsidDel="00F924AF">
                  <w:rPr>
                    <w:rFonts w:hint="cs"/>
                    <w:rtl/>
                  </w:rPr>
                  <w:delText xml:space="preserve">תקנות </w:delText>
                </w:r>
              </w:del>
            </w:ins>
            <w:ins w:id="708" w:author="Ronnie Neubauer" w:date="2015-12-23T13:39:00Z">
              <w:del w:id="709" w:author="Erez Nitzan" w:date="2016-01-25T11:13:00Z">
                <w:r w:rsidRPr="004B623A" w:rsidDel="00F924AF">
                  <w:rPr>
                    <w:rFonts w:hint="cs"/>
                    <w:rtl/>
                  </w:rPr>
                  <w:delText>שנקבעו לפי</w:delText>
                </w:r>
              </w:del>
            </w:ins>
            <w:ins w:id="710" w:author="Ronnie Neubauer" w:date="2015-12-14T09:57:00Z">
              <w:del w:id="711" w:author="Erez Nitzan" w:date="2016-01-25T11:13:00Z">
                <w:r w:rsidRPr="004B623A" w:rsidDel="00F924AF">
                  <w:rPr>
                    <w:rtl/>
                  </w:rPr>
                  <w:delText xml:space="preserve"> סעיף 57</w:delText>
                </w:r>
              </w:del>
            </w:ins>
            <w:ins w:id="712" w:author="Ronnie Neubauer" w:date="2015-12-23T13:40:00Z">
              <w:del w:id="713" w:author="Erez Nitzan" w:date="2016-01-25T11:13:00Z">
                <w:r w:rsidRPr="004B623A" w:rsidDel="00F924AF">
                  <w:rPr>
                    <w:rFonts w:hint="cs"/>
                    <w:rtl/>
                  </w:rPr>
                  <w:delText xml:space="preserve">, הוראות שהוצאו לפיו וכן </w:delText>
                </w:r>
              </w:del>
            </w:ins>
            <w:ins w:id="714" w:author="Ronnie Neubauer" w:date="2015-12-14T09:57:00Z">
              <w:del w:id="715" w:author="Erez Nitzan" w:date="2016-01-25T11:13:00Z">
                <w:r w:rsidRPr="004B623A" w:rsidDel="00F924AF">
                  <w:rPr>
                    <w:rtl/>
                  </w:rPr>
                  <w:delText xml:space="preserve">הוראות לפי סעיף </w:delText>
                </w:r>
              </w:del>
              <w:del w:id="716" w:author="Erez Nitzan" w:date="2016-01-19T14:42:00Z">
                <w:r w:rsidRPr="004B623A" w:rsidDel="002173FE">
                  <w:rPr>
                    <w:rtl/>
                  </w:rPr>
                  <w:delText>65</w:delText>
                </w:r>
              </w:del>
              <w:del w:id="717" w:author="Erez Nitzan" w:date="2016-01-25T11:13:00Z">
                <w:r w:rsidRPr="004B623A" w:rsidDel="00F924AF">
                  <w:rPr>
                    <w:rtl/>
                  </w:rPr>
                  <w:delText xml:space="preserve"> שעניינן אבטחת</w:delText>
                </w:r>
              </w:del>
            </w:ins>
            <w:ins w:id="718" w:author="Ronnie Neubauer" w:date="2015-12-23T13:40:00Z">
              <w:del w:id="719" w:author="Erez Nitzan" w:date="2016-01-25T11:13:00Z">
                <w:r w:rsidRPr="004B623A" w:rsidDel="00F924AF">
                  <w:rPr>
                    <w:rFonts w:hint="cs"/>
                    <w:rtl/>
                  </w:rPr>
                  <w:delText xml:space="preserve"> מידע,</w:delText>
                </w:r>
              </w:del>
            </w:ins>
            <w:ins w:id="720" w:author="Ronnie Neubauer" w:date="2015-12-14T09:57:00Z">
              <w:del w:id="721" w:author="Erez Nitzan" w:date="2016-01-25T11:13:00Z">
                <w:r w:rsidRPr="004B623A" w:rsidDel="00F924AF">
                  <w:rPr>
                    <w:rtl/>
                  </w:rPr>
                  <w:delText xml:space="preserve"> אינן טעונות פרסום ברשומות או פרסום פומבי אחר.</w:delText>
                </w:r>
              </w:del>
            </w:ins>
          </w:p>
          <w:p w:rsidR="00E177C8" w:rsidRPr="004B623A" w:rsidDel="00F924AF" w:rsidRDefault="00E177C8" w:rsidP="0014108D">
            <w:pPr>
              <w:pStyle w:val="P00"/>
              <w:spacing w:before="72"/>
              <w:ind w:left="0" w:right="1134"/>
              <w:rPr>
                <w:ins w:id="722" w:author="Ronnie Neubauer" w:date="2015-12-14T09:57:00Z"/>
                <w:del w:id="723" w:author="Erez Nitzan" w:date="2016-01-25T11:13:00Z"/>
                <w:rtl/>
              </w:rPr>
            </w:pPr>
          </w:p>
        </w:tc>
      </w:tr>
      <w:tr w:rsidR="00E177C8" w:rsidRPr="00001D62" w:rsidDel="00F924AF" w:rsidTr="00513D53">
        <w:trPr>
          <w:gridAfter w:val="3"/>
          <w:wAfter w:w="5357" w:type="dxa"/>
          <w:cantSplit/>
          <w:ins w:id="724" w:author="Adi Nissim" w:date="2015-12-27T15:58:00Z"/>
          <w:del w:id="725" w:author="Erez Nitzan" w:date="2016-01-25T11:13:00Z"/>
        </w:trPr>
        <w:tc>
          <w:tcPr>
            <w:tcW w:w="1871" w:type="dxa"/>
          </w:tcPr>
          <w:p w:rsidR="00E177C8" w:rsidRPr="004B623A" w:rsidDel="00F924AF" w:rsidRDefault="00E177C8" w:rsidP="009D1DC4">
            <w:pPr>
              <w:pStyle w:val="TableSideHeading"/>
              <w:keepLines w:val="0"/>
              <w:rPr>
                <w:ins w:id="726" w:author="Adi Nissim" w:date="2015-12-27T15:58:00Z"/>
                <w:del w:id="727" w:author="Erez Nitzan" w:date="2016-01-25T11:13:00Z"/>
                <w:rtl/>
              </w:rPr>
            </w:pPr>
          </w:p>
        </w:tc>
        <w:tc>
          <w:tcPr>
            <w:tcW w:w="624" w:type="dxa"/>
          </w:tcPr>
          <w:p w:rsidR="00E177C8" w:rsidRPr="004B623A" w:rsidDel="00F924AF" w:rsidRDefault="00E177C8" w:rsidP="000737B6">
            <w:pPr>
              <w:pStyle w:val="TableText"/>
              <w:rPr>
                <w:ins w:id="728" w:author="Adi Nissim" w:date="2015-12-27T15:58:00Z"/>
                <w:del w:id="729" w:author="Erez Nitzan" w:date="2016-01-25T11:13:00Z"/>
                <w:rtl/>
              </w:rPr>
            </w:pPr>
          </w:p>
        </w:tc>
        <w:tc>
          <w:tcPr>
            <w:tcW w:w="7146" w:type="dxa"/>
            <w:gridSpan w:val="5"/>
          </w:tcPr>
          <w:p w:rsidR="00E177C8" w:rsidRPr="004B623A" w:rsidDel="00F924AF" w:rsidRDefault="00E177C8" w:rsidP="002173FE">
            <w:pPr>
              <w:pStyle w:val="TableBlock"/>
              <w:numPr>
                <w:ilvl w:val="0"/>
                <w:numId w:val="114"/>
              </w:numPr>
              <w:ind w:left="0" w:firstLine="0"/>
              <w:rPr>
                <w:ins w:id="730" w:author="Adi Nissim" w:date="2015-12-27T15:58:00Z"/>
                <w:del w:id="731" w:author="Erez Nitzan" w:date="2016-01-25T11:13:00Z"/>
                <w:rtl/>
              </w:rPr>
            </w:pPr>
            <w:ins w:id="732" w:author="Ronnie Neubauer" w:date="2015-12-31T14:58:00Z">
              <w:del w:id="733" w:author="Erez Nitzan" w:date="2016-01-25T11:13:00Z">
                <w:r w:rsidRPr="004B623A" w:rsidDel="00F924AF">
                  <w:rPr>
                    <w:rtl/>
                  </w:rPr>
                  <w:delText xml:space="preserve">לא </w:delText>
                </w:r>
              </w:del>
              <w:del w:id="734" w:author="Erez Nitzan" w:date="2016-01-19T14:44:00Z">
                <w:r w:rsidRPr="004B623A" w:rsidDel="002173FE">
                  <w:rPr>
                    <w:rtl/>
                  </w:rPr>
                  <w:delText>יישא אדם באחריות פלילית או מ</w:delText>
                </w:r>
              </w:del>
            </w:ins>
            <w:ins w:id="735" w:author="Ronnie Neubauer" w:date="2015-12-31T15:00:00Z">
              <w:del w:id="736" w:author="Erez Nitzan" w:date="2016-01-19T14:44:00Z">
                <w:r w:rsidRPr="004B623A" w:rsidDel="002173FE">
                  <w:rPr>
                    <w:rFonts w:hint="eastAsia"/>
                    <w:rtl/>
                  </w:rPr>
                  <w:delText>י</w:delText>
                </w:r>
              </w:del>
            </w:ins>
            <w:ins w:id="737" w:author="Ronnie Neubauer" w:date="2015-12-31T14:58:00Z">
              <w:del w:id="738" w:author="Erez Nitzan" w:date="2016-01-19T14:44:00Z">
                <w:r w:rsidRPr="004B623A" w:rsidDel="002173FE">
                  <w:rPr>
                    <w:rtl/>
                  </w:rPr>
                  <w:delText xml:space="preserve">נהלית לפי </w:delText>
                </w:r>
              </w:del>
              <w:del w:id="739" w:author="Erez Nitzan" w:date="2015-12-31T16:59:00Z">
                <w:r w:rsidRPr="004B623A" w:rsidDel="00A5072E">
                  <w:rPr>
                    <w:rtl/>
                  </w:rPr>
                  <w:delText>כללים</w:delText>
                </w:r>
              </w:del>
              <w:del w:id="740" w:author="Erez Nitzan" w:date="2016-01-25T11:13:00Z">
                <w:r w:rsidRPr="004B623A" w:rsidDel="00F924AF">
                  <w:rPr>
                    <w:rtl/>
                  </w:rPr>
                  <w:delText xml:space="preserve"> או הוראות שלא פורסמו כאמור בסעיף קטן (א), אלא אם כן הובאו לידיעתו בדרך אחרת כפי שקבע ה</w:delText>
                </w:r>
              </w:del>
            </w:ins>
            <w:ins w:id="741" w:author="Ronnie Neubauer" w:date="2015-12-31T15:01:00Z">
              <w:del w:id="742" w:author="Erez Nitzan" w:date="2016-01-25T11:13:00Z">
                <w:r w:rsidRPr="004B623A" w:rsidDel="00F924AF">
                  <w:rPr>
                    <w:rFonts w:hint="cs"/>
                    <w:rtl/>
                  </w:rPr>
                  <w:delText>נגיד.</w:delText>
                </w:r>
              </w:del>
            </w:ins>
          </w:p>
        </w:tc>
      </w:tr>
      <w:tr w:rsidR="00E177C8" w:rsidRPr="00001D62" w:rsidTr="00513D53">
        <w:trPr>
          <w:gridAfter w:val="3"/>
          <w:wAfter w:w="5357" w:type="dxa"/>
          <w:cantSplit/>
        </w:trPr>
        <w:tc>
          <w:tcPr>
            <w:tcW w:w="1871" w:type="dxa"/>
          </w:tcPr>
          <w:p w:rsidR="00E177C8" w:rsidRPr="00001D62" w:rsidRDefault="00E177C8" w:rsidP="000834B5">
            <w:pPr>
              <w:pStyle w:val="TableSideHeading"/>
              <w:ind w:right="0"/>
            </w:pPr>
            <w:r w:rsidRPr="00001D62">
              <w:rPr>
                <w:rFonts w:hint="eastAsia"/>
                <w:rtl/>
              </w:rPr>
              <w:t>אגרות</w:t>
            </w:r>
          </w:p>
        </w:tc>
        <w:tc>
          <w:tcPr>
            <w:tcW w:w="624" w:type="dxa"/>
          </w:tcPr>
          <w:p w:rsidR="00E177C8" w:rsidRPr="00001D62" w:rsidRDefault="00E177C8" w:rsidP="000834B5">
            <w:pPr>
              <w:pStyle w:val="TableText"/>
              <w:numPr>
                <w:ilvl w:val="0"/>
                <w:numId w:val="1"/>
              </w:numPr>
              <w:tabs>
                <w:tab w:val="clear" w:pos="0"/>
              </w:tabs>
              <w:ind w:right="0"/>
              <w:jc w:val="both"/>
            </w:pPr>
          </w:p>
        </w:tc>
        <w:tc>
          <w:tcPr>
            <w:tcW w:w="7146" w:type="dxa"/>
            <w:gridSpan w:val="5"/>
          </w:tcPr>
          <w:p w:rsidR="00E177C8" w:rsidRPr="00001D62" w:rsidRDefault="00E177C8"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177C8" w:rsidRPr="00001D62" w:rsidTr="00513D53">
        <w:trPr>
          <w:gridAfter w:val="3"/>
          <w:wAfter w:w="5357" w:type="dxa"/>
          <w:cantSplit/>
        </w:trPr>
        <w:tc>
          <w:tcPr>
            <w:tcW w:w="1871" w:type="dxa"/>
          </w:tcPr>
          <w:p w:rsidR="00E177C8" w:rsidRPr="00001D62" w:rsidRDefault="00E177C8" w:rsidP="000834B5">
            <w:pPr>
              <w:pStyle w:val="TableSideHeading"/>
              <w:ind w:right="0"/>
              <w:rPr>
                <w:rtl/>
              </w:rPr>
            </w:pPr>
          </w:p>
        </w:tc>
        <w:tc>
          <w:tcPr>
            <w:tcW w:w="624" w:type="dxa"/>
          </w:tcPr>
          <w:p w:rsidR="00E177C8" w:rsidRPr="00001D62" w:rsidRDefault="00E177C8" w:rsidP="000834B5">
            <w:pPr>
              <w:pStyle w:val="TableText"/>
              <w:ind w:right="0"/>
              <w:jc w:val="both"/>
            </w:pPr>
          </w:p>
        </w:tc>
        <w:tc>
          <w:tcPr>
            <w:tcW w:w="624" w:type="dxa"/>
            <w:gridSpan w:val="2"/>
          </w:tcPr>
          <w:p w:rsidR="00E177C8" w:rsidRPr="00001D62" w:rsidRDefault="00E177C8" w:rsidP="000834B5">
            <w:pPr>
              <w:pStyle w:val="TableText"/>
              <w:ind w:right="0"/>
              <w:jc w:val="both"/>
              <w:rPr>
                <w:rtl/>
              </w:rPr>
            </w:pPr>
          </w:p>
        </w:tc>
        <w:tc>
          <w:tcPr>
            <w:tcW w:w="6522" w:type="dxa"/>
            <w:gridSpan w:val="3"/>
          </w:tcPr>
          <w:p w:rsidR="00E177C8" w:rsidRPr="008A2214" w:rsidRDefault="00E177C8" w:rsidP="009C0310">
            <w:pPr>
              <w:pStyle w:val="TableBlock"/>
              <w:numPr>
                <w:ilvl w:val="0"/>
                <w:numId w:val="50"/>
              </w:numPr>
              <w:tabs>
                <w:tab w:val="left" w:pos="624"/>
              </w:tabs>
              <w:rPr>
                <w:rtl/>
              </w:rPr>
            </w:pPr>
            <w:r w:rsidRPr="008A2214">
              <w:rPr>
                <w:rFonts w:hint="cs"/>
                <w:rtl/>
              </w:rPr>
              <w:t xml:space="preserve">אגרה בעד מסירת מידע </w:t>
            </w:r>
            <w:r w:rsidRPr="008A2214">
              <w:rPr>
                <w:rFonts w:hint="eastAsia"/>
                <w:rtl/>
              </w:rPr>
              <w:t>מהמאגר</w:t>
            </w:r>
            <w:ins w:id="743" w:author="Adi and Idan" w:date="2015-12-22T15:13:00Z">
              <w:r w:rsidRPr="008A2214">
                <w:rPr>
                  <w:rtl/>
                </w:rPr>
                <w:t xml:space="preserve"> ורשאי הוא לקבוע אגרות שונות </w:t>
              </w:r>
              <w:del w:id="744" w:author="Ronnie Neubauer" w:date="2015-12-31T15:01:00Z">
                <w:r w:rsidRPr="008A2214" w:rsidDel="009C0310">
                  <w:rPr>
                    <w:rFonts w:hint="eastAsia"/>
                    <w:rtl/>
                  </w:rPr>
                  <w:delText>לסוגים</w:delText>
                </w:r>
                <w:r w:rsidRPr="008A2214" w:rsidDel="009C0310">
                  <w:rPr>
                    <w:rtl/>
                  </w:rPr>
                  <w:delText xml:space="preserve"> </w:delText>
                </w:r>
                <w:r w:rsidRPr="008A2214" w:rsidDel="009C0310">
                  <w:rPr>
                    <w:rFonts w:hint="eastAsia"/>
                    <w:rtl/>
                  </w:rPr>
                  <w:delText>שונים</w:delText>
                </w:r>
                <w:r w:rsidRPr="008A2214" w:rsidDel="009C0310">
                  <w:rPr>
                    <w:rtl/>
                  </w:rPr>
                  <w:delText xml:space="preserve"> </w:delText>
                </w:r>
                <w:r w:rsidRPr="008A2214" w:rsidDel="009C0310">
                  <w:rPr>
                    <w:rFonts w:hint="eastAsia"/>
                    <w:rtl/>
                  </w:rPr>
                  <w:delText>של</w:delText>
                </w:r>
              </w:del>
            </w:ins>
            <w:ins w:id="745" w:author="Ronnie Neubauer" w:date="2015-12-31T15:01:00Z">
              <w:r w:rsidRPr="008A2214">
                <w:rPr>
                  <w:rFonts w:hint="eastAsia"/>
                  <w:rtl/>
                </w:rPr>
                <w:t>ל</w:t>
              </w:r>
            </w:ins>
            <w:ins w:id="746" w:author="Adi and Idan" w:date="2015-12-22T15:13:00Z">
              <w:del w:id="747" w:author="Ronnie Neubauer" w:date="2015-12-31T15:01:00Z">
                <w:r w:rsidRPr="008A2214" w:rsidDel="009C0310">
                  <w:rPr>
                    <w:rtl/>
                  </w:rPr>
                  <w:delText xml:space="preserve"> </w:delText>
                </w:r>
              </w:del>
              <w:r w:rsidRPr="008A2214">
                <w:rPr>
                  <w:rFonts w:hint="eastAsia"/>
                  <w:rtl/>
                </w:rPr>
                <w:t>משתמשים</w:t>
              </w:r>
            </w:ins>
            <w:ins w:id="748" w:author="Ronnie Neubauer" w:date="2015-12-31T15:01:00Z">
              <w:r w:rsidRPr="008A2214">
                <w:rPr>
                  <w:rtl/>
                </w:rPr>
                <w:t xml:space="preserve"> שונים;</w:t>
              </w:r>
            </w:ins>
            <w:del w:id="749" w:author="Ronnie Neubauer" w:date="2015-12-31T15:01:00Z">
              <w:r w:rsidRPr="008A2214" w:rsidDel="009C0310">
                <w:rPr>
                  <w:rtl/>
                </w:rPr>
                <w:delText>;</w:delText>
              </w:r>
            </w:del>
          </w:p>
        </w:tc>
      </w:tr>
      <w:tr w:rsidR="00E177C8" w:rsidRPr="00001D62" w:rsidTr="00513D53">
        <w:trPr>
          <w:gridAfter w:val="3"/>
          <w:wAfter w:w="5357" w:type="dxa"/>
          <w:cantSplit/>
        </w:trPr>
        <w:tc>
          <w:tcPr>
            <w:tcW w:w="1871" w:type="dxa"/>
          </w:tcPr>
          <w:p w:rsidR="00E177C8" w:rsidRPr="00001D62" w:rsidRDefault="00E177C8" w:rsidP="000834B5">
            <w:pPr>
              <w:pStyle w:val="TableSideHeading"/>
              <w:ind w:right="0"/>
              <w:rPr>
                <w:rtl/>
              </w:rPr>
            </w:pPr>
          </w:p>
        </w:tc>
        <w:tc>
          <w:tcPr>
            <w:tcW w:w="624" w:type="dxa"/>
          </w:tcPr>
          <w:p w:rsidR="00E177C8" w:rsidRPr="00001D62" w:rsidRDefault="00E177C8" w:rsidP="000834B5">
            <w:pPr>
              <w:pStyle w:val="TableText"/>
              <w:ind w:right="0"/>
              <w:jc w:val="both"/>
            </w:pPr>
          </w:p>
        </w:tc>
        <w:tc>
          <w:tcPr>
            <w:tcW w:w="624" w:type="dxa"/>
            <w:gridSpan w:val="2"/>
          </w:tcPr>
          <w:p w:rsidR="00E177C8" w:rsidRPr="00001D62" w:rsidRDefault="00E177C8" w:rsidP="000834B5">
            <w:pPr>
              <w:pStyle w:val="TableText"/>
              <w:ind w:right="0"/>
              <w:jc w:val="both"/>
              <w:rPr>
                <w:rtl/>
              </w:rPr>
            </w:pPr>
          </w:p>
        </w:tc>
        <w:tc>
          <w:tcPr>
            <w:tcW w:w="6522" w:type="dxa"/>
            <w:gridSpan w:val="3"/>
          </w:tcPr>
          <w:p w:rsidR="00E177C8" w:rsidRPr="00001D62" w:rsidRDefault="00E177C8" w:rsidP="0048526B">
            <w:pPr>
              <w:pStyle w:val="TableBlock"/>
              <w:numPr>
                <w:ilvl w:val="0"/>
                <w:numId w:val="50"/>
              </w:numPr>
              <w:tabs>
                <w:tab w:val="left" w:pos="624"/>
              </w:tabs>
              <w:rPr>
                <w:rtl/>
              </w:rPr>
            </w:pPr>
            <w:r w:rsidRPr="00001D62">
              <w:rPr>
                <w:rFonts w:hint="cs"/>
                <w:rtl/>
              </w:rPr>
              <w:t>אגרה בעד רישיון;</w:t>
            </w:r>
          </w:p>
        </w:tc>
      </w:tr>
      <w:tr w:rsidR="00E177C8" w:rsidRPr="00001D62" w:rsidTr="00513D53">
        <w:trPr>
          <w:gridAfter w:val="3"/>
          <w:wAfter w:w="5357" w:type="dxa"/>
          <w:cantSplit/>
        </w:trPr>
        <w:tc>
          <w:tcPr>
            <w:tcW w:w="1871" w:type="dxa"/>
          </w:tcPr>
          <w:p w:rsidR="00E177C8" w:rsidRPr="00001D62" w:rsidRDefault="00E177C8" w:rsidP="000834B5">
            <w:pPr>
              <w:pStyle w:val="TableSideHeading"/>
              <w:ind w:right="0"/>
              <w:rPr>
                <w:rtl/>
              </w:rPr>
            </w:pPr>
          </w:p>
        </w:tc>
        <w:tc>
          <w:tcPr>
            <w:tcW w:w="624" w:type="dxa"/>
          </w:tcPr>
          <w:p w:rsidR="00E177C8" w:rsidRPr="00001D62" w:rsidRDefault="00E177C8" w:rsidP="000834B5">
            <w:pPr>
              <w:pStyle w:val="TableText"/>
              <w:ind w:right="0"/>
              <w:jc w:val="both"/>
            </w:pPr>
          </w:p>
        </w:tc>
        <w:tc>
          <w:tcPr>
            <w:tcW w:w="624" w:type="dxa"/>
            <w:gridSpan w:val="2"/>
          </w:tcPr>
          <w:p w:rsidR="00E177C8" w:rsidRPr="00001D62" w:rsidRDefault="00E177C8" w:rsidP="000834B5">
            <w:pPr>
              <w:pStyle w:val="TableText"/>
              <w:ind w:right="0"/>
              <w:jc w:val="both"/>
              <w:rPr>
                <w:rtl/>
              </w:rPr>
            </w:pPr>
          </w:p>
        </w:tc>
        <w:tc>
          <w:tcPr>
            <w:tcW w:w="6522" w:type="dxa"/>
            <w:gridSpan w:val="3"/>
          </w:tcPr>
          <w:p w:rsidR="00E177C8" w:rsidRPr="00001D62" w:rsidRDefault="00E177C8"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A70C5F">
            <w:pPr>
              <w:pStyle w:val="TableText"/>
              <w:numPr>
                <w:ilvl w:val="0"/>
                <w:numId w:val="76"/>
              </w:numPr>
              <w:tabs>
                <w:tab w:val="clear" w:pos="1247"/>
                <w:tab w:val="left" w:pos="624"/>
              </w:tabs>
              <w:ind w:right="0"/>
              <w:jc w:val="both"/>
            </w:pPr>
            <w:ins w:id="750"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E177C8" w:rsidRPr="00001D62" w:rsidTr="00513D53">
        <w:trPr>
          <w:gridAfter w:val="3"/>
          <w:wAfter w:w="5357" w:type="dxa"/>
          <w:cantSplit/>
          <w:trHeight w:val="60"/>
        </w:trPr>
        <w:tc>
          <w:tcPr>
            <w:tcW w:w="1871" w:type="dxa"/>
          </w:tcPr>
          <w:p w:rsidR="00E177C8" w:rsidRPr="00001D62" w:rsidRDefault="00E177C8">
            <w:pPr>
              <w:pStyle w:val="TableSideHeading"/>
            </w:pPr>
          </w:p>
        </w:tc>
        <w:tc>
          <w:tcPr>
            <w:tcW w:w="624" w:type="dxa"/>
          </w:tcPr>
          <w:p w:rsidR="00E177C8" w:rsidRPr="00001D62" w:rsidRDefault="00E177C8">
            <w:pPr>
              <w:pStyle w:val="TableText"/>
            </w:pPr>
          </w:p>
        </w:tc>
        <w:tc>
          <w:tcPr>
            <w:tcW w:w="7146" w:type="dxa"/>
            <w:gridSpan w:val="5"/>
          </w:tcPr>
          <w:p w:rsidR="00E177C8" w:rsidRPr="00001D62" w:rsidRDefault="00E177C8"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177C8" w:rsidRPr="00001D62" w:rsidTr="00513D53">
        <w:trPr>
          <w:gridAfter w:val="3"/>
          <w:wAfter w:w="5357" w:type="dxa"/>
          <w:cantSplit/>
          <w:trHeight w:val="60"/>
        </w:trPr>
        <w:tc>
          <w:tcPr>
            <w:tcW w:w="1871" w:type="dxa"/>
          </w:tcPr>
          <w:p w:rsidR="00E177C8" w:rsidRPr="00001D62" w:rsidRDefault="00E177C8" w:rsidP="005571A0">
            <w:pPr>
              <w:pStyle w:val="TableSideHeading"/>
              <w:keepLines w:val="0"/>
            </w:pPr>
            <w:r w:rsidRPr="00001D62">
              <w:rPr>
                <w:rFonts w:hint="cs"/>
                <w:rtl/>
              </w:rPr>
              <w:t>איסור התניה</w:t>
            </w:r>
          </w:p>
        </w:tc>
        <w:tc>
          <w:tcPr>
            <w:tcW w:w="624" w:type="dxa"/>
          </w:tcPr>
          <w:p w:rsidR="00E177C8" w:rsidRPr="00001D62" w:rsidRDefault="00E177C8" w:rsidP="005571A0">
            <w:pPr>
              <w:pStyle w:val="TableText"/>
              <w:keepLines w:val="0"/>
              <w:numPr>
                <w:ilvl w:val="0"/>
                <w:numId w:val="1"/>
              </w:numPr>
            </w:pPr>
          </w:p>
        </w:tc>
        <w:tc>
          <w:tcPr>
            <w:tcW w:w="7146" w:type="dxa"/>
            <w:gridSpan w:val="5"/>
          </w:tcPr>
          <w:p w:rsidR="00E177C8" w:rsidRPr="00001D62" w:rsidRDefault="00E177C8" w:rsidP="005571A0">
            <w:pPr>
              <w:pStyle w:val="TableBlock"/>
              <w:keepLines w:val="0"/>
            </w:pPr>
            <w:r w:rsidRPr="00001D62">
              <w:rPr>
                <w:rFonts w:hint="cs"/>
                <w:rtl/>
              </w:rPr>
              <w:t>אין להתנות על הוראות חוק זה.</w:t>
            </w:r>
          </w:p>
        </w:tc>
      </w:tr>
      <w:tr w:rsidR="00E177C8" w:rsidRPr="00001D62" w:rsidTr="00513D53">
        <w:trPr>
          <w:gridAfter w:val="3"/>
          <w:wAfter w:w="5357" w:type="dxa"/>
          <w:cantSplit/>
          <w:trHeight w:val="60"/>
        </w:trPr>
        <w:tc>
          <w:tcPr>
            <w:tcW w:w="1871" w:type="dxa"/>
          </w:tcPr>
          <w:p w:rsidR="00E177C8" w:rsidRPr="00001D62" w:rsidRDefault="00E177C8" w:rsidP="00E95994">
            <w:pPr>
              <w:pStyle w:val="TableSideHeading"/>
              <w:keepLines w:val="0"/>
            </w:pPr>
            <w:r w:rsidRPr="00001D62">
              <w:rPr>
                <w:rFonts w:hint="cs"/>
                <w:rtl/>
              </w:rPr>
              <w:t>ביטול חוק שירות נתוני אשראי</w:t>
            </w:r>
          </w:p>
        </w:tc>
        <w:tc>
          <w:tcPr>
            <w:tcW w:w="624" w:type="dxa"/>
          </w:tcPr>
          <w:p w:rsidR="00E177C8" w:rsidRPr="00001D62" w:rsidRDefault="00E177C8" w:rsidP="00E95994">
            <w:pPr>
              <w:pStyle w:val="TableText"/>
              <w:keepLines w:val="0"/>
              <w:numPr>
                <w:ilvl w:val="0"/>
                <w:numId w:val="1"/>
              </w:numPr>
            </w:pPr>
          </w:p>
        </w:tc>
        <w:tc>
          <w:tcPr>
            <w:tcW w:w="7146" w:type="dxa"/>
            <w:gridSpan w:val="5"/>
          </w:tcPr>
          <w:p w:rsidR="00E177C8" w:rsidRPr="00001D62" w:rsidRDefault="00E177C8"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177C8" w:rsidRPr="00001D62" w:rsidTr="00513D53">
        <w:trPr>
          <w:gridAfter w:val="3"/>
          <w:wAfter w:w="5357" w:type="dxa"/>
          <w:cantSplit/>
          <w:trHeight w:val="60"/>
        </w:trPr>
        <w:tc>
          <w:tcPr>
            <w:tcW w:w="1871" w:type="dxa"/>
          </w:tcPr>
          <w:p w:rsidR="00E177C8" w:rsidRPr="00001D62" w:rsidRDefault="00E177C8" w:rsidP="00151895">
            <w:pPr>
              <w:pStyle w:val="TableSideHeading"/>
              <w:keepLines w:val="0"/>
            </w:pPr>
            <w:r w:rsidRPr="00001D62">
              <w:rPr>
                <w:rFonts w:hint="cs"/>
                <w:rtl/>
              </w:rPr>
              <w:t>תיקון חוק חוקרים פרטיים ושירותי שמירה</w:t>
            </w:r>
          </w:p>
        </w:tc>
        <w:tc>
          <w:tcPr>
            <w:tcW w:w="624" w:type="dxa"/>
          </w:tcPr>
          <w:p w:rsidR="00E177C8" w:rsidRPr="00001D62" w:rsidRDefault="00E177C8" w:rsidP="003813FB">
            <w:pPr>
              <w:pStyle w:val="TableText"/>
              <w:keepLines w:val="0"/>
              <w:numPr>
                <w:ilvl w:val="0"/>
                <w:numId w:val="1"/>
              </w:numPr>
            </w:pPr>
          </w:p>
        </w:tc>
        <w:tc>
          <w:tcPr>
            <w:tcW w:w="7146" w:type="dxa"/>
            <w:gridSpan w:val="5"/>
          </w:tcPr>
          <w:p w:rsidR="00E177C8" w:rsidRPr="00001D62" w:rsidRDefault="00E177C8"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177C8" w:rsidRPr="00001D62" w:rsidTr="00513D53">
        <w:trPr>
          <w:gridAfter w:val="3"/>
          <w:wAfter w:w="5357" w:type="dxa"/>
          <w:cantSplit/>
          <w:trHeight w:val="60"/>
        </w:trPr>
        <w:tc>
          <w:tcPr>
            <w:tcW w:w="1871" w:type="dxa"/>
          </w:tcPr>
          <w:p w:rsidR="00E177C8" w:rsidRPr="00001D62" w:rsidRDefault="00E177C8" w:rsidP="003813FB">
            <w:pPr>
              <w:pStyle w:val="TableSideHeading"/>
              <w:keepLines w:val="0"/>
            </w:pPr>
            <w:r w:rsidRPr="00001D62">
              <w:rPr>
                <w:rFonts w:hint="cs"/>
                <w:rtl/>
              </w:rPr>
              <w:t>תיקון חוק שיקים ללא כיסוי</w:t>
            </w:r>
          </w:p>
        </w:tc>
        <w:tc>
          <w:tcPr>
            <w:tcW w:w="624" w:type="dxa"/>
          </w:tcPr>
          <w:p w:rsidR="00E177C8" w:rsidRPr="00001D62" w:rsidRDefault="00E177C8" w:rsidP="003813FB">
            <w:pPr>
              <w:pStyle w:val="TableText"/>
              <w:keepLines w:val="0"/>
              <w:numPr>
                <w:ilvl w:val="0"/>
                <w:numId w:val="1"/>
              </w:numPr>
            </w:pPr>
          </w:p>
        </w:tc>
        <w:tc>
          <w:tcPr>
            <w:tcW w:w="7146" w:type="dxa"/>
            <w:gridSpan w:val="5"/>
          </w:tcPr>
          <w:p w:rsidR="00E177C8" w:rsidRPr="00001D62" w:rsidRDefault="00E177C8"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177C8" w:rsidRPr="00001D62" w:rsidTr="00513D53">
        <w:trPr>
          <w:gridAfter w:val="3"/>
          <w:wAfter w:w="5357" w:type="dxa"/>
          <w:cantSplit/>
          <w:trHeight w:val="60"/>
        </w:trPr>
        <w:tc>
          <w:tcPr>
            <w:tcW w:w="1871" w:type="dxa"/>
          </w:tcPr>
          <w:p w:rsidR="00E177C8" w:rsidRPr="00001D62" w:rsidRDefault="00E177C8" w:rsidP="00151895">
            <w:pPr>
              <w:pStyle w:val="TableSideHeading"/>
              <w:keepLines w:val="0"/>
            </w:pPr>
            <w:r w:rsidRPr="00001D62">
              <w:rPr>
                <w:rFonts w:hint="cs"/>
                <w:rtl/>
              </w:rPr>
              <w:t>תיקון חוק הבנקאות (שירות ללקוח)</w:t>
            </w:r>
          </w:p>
        </w:tc>
        <w:tc>
          <w:tcPr>
            <w:tcW w:w="624" w:type="dxa"/>
          </w:tcPr>
          <w:p w:rsidR="00E177C8" w:rsidRPr="00001D62" w:rsidRDefault="00E177C8" w:rsidP="003813FB">
            <w:pPr>
              <w:pStyle w:val="TableText"/>
              <w:keepLines w:val="0"/>
              <w:numPr>
                <w:ilvl w:val="0"/>
                <w:numId w:val="1"/>
              </w:numPr>
            </w:pPr>
          </w:p>
        </w:tc>
        <w:tc>
          <w:tcPr>
            <w:tcW w:w="7146" w:type="dxa"/>
            <w:gridSpan w:val="5"/>
          </w:tcPr>
          <w:p w:rsidR="00E177C8" w:rsidRPr="00001D62" w:rsidRDefault="00E177C8"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177C8" w:rsidRPr="00001D62" w:rsidRDefault="00E177C8" w:rsidP="00E53EAD">
            <w:pPr>
              <w:pStyle w:val="TableText"/>
              <w:keepLines w:val="0"/>
              <w:numPr>
                <w:ilvl w:val="0"/>
                <w:numId w:val="1"/>
              </w:numPr>
            </w:pPr>
          </w:p>
        </w:tc>
        <w:tc>
          <w:tcPr>
            <w:tcW w:w="7146" w:type="dxa"/>
            <w:gridSpan w:val="5"/>
            <w:shd w:val="clear" w:color="auto" w:fill="auto"/>
          </w:tcPr>
          <w:p w:rsidR="00E177C8" w:rsidRPr="00001D62" w:rsidRDefault="00E177C8"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177C8" w:rsidRPr="00001D62" w:rsidTr="00513D53">
        <w:trPr>
          <w:gridAfter w:val="3"/>
          <w:wAfter w:w="5357" w:type="dxa"/>
          <w:cantSplit/>
        </w:trPr>
        <w:tc>
          <w:tcPr>
            <w:tcW w:w="1871" w:type="dxa"/>
          </w:tcPr>
          <w:p w:rsidR="00E177C8" w:rsidRPr="00001D62" w:rsidRDefault="00E177C8" w:rsidP="00DE195B">
            <w:pPr>
              <w:pStyle w:val="TableSideHeading"/>
              <w:keepLines w:val="0"/>
              <w:rPr>
                <w:rtl/>
              </w:rPr>
            </w:pPr>
            <w:r w:rsidRPr="00001D62">
              <w:rPr>
                <w:rFonts w:hint="eastAsia"/>
                <w:rtl/>
              </w:rPr>
              <w:t>תחילה</w:t>
            </w:r>
          </w:p>
        </w:tc>
        <w:tc>
          <w:tcPr>
            <w:tcW w:w="624" w:type="dxa"/>
          </w:tcPr>
          <w:p w:rsidR="00E177C8" w:rsidRPr="00001D62" w:rsidRDefault="00E177C8" w:rsidP="005A14A1">
            <w:pPr>
              <w:pStyle w:val="TableText"/>
              <w:keepLines w:val="0"/>
              <w:numPr>
                <w:ilvl w:val="0"/>
                <w:numId w:val="1"/>
              </w:numPr>
            </w:pPr>
          </w:p>
        </w:tc>
        <w:tc>
          <w:tcPr>
            <w:tcW w:w="7146" w:type="dxa"/>
            <w:gridSpan w:val="5"/>
          </w:tcPr>
          <w:p w:rsidR="00E177C8" w:rsidRPr="00001D62" w:rsidRDefault="00E177C8"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177C8" w:rsidRPr="00001D62" w:rsidTr="00513D53">
        <w:trPr>
          <w:gridAfter w:val="3"/>
          <w:wAfter w:w="5357" w:type="dxa"/>
          <w:cantSplit/>
        </w:trPr>
        <w:tc>
          <w:tcPr>
            <w:tcW w:w="1871" w:type="dxa"/>
          </w:tcPr>
          <w:p w:rsidR="00E177C8" w:rsidRPr="00001D62" w:rsidRDefault="00E177C8" w:rsidP="009F2B41">
            <w:pPr>
              <w:pStyle w:val="TableSideHeading"/>
              <w:keepLines w:val="0"/>
              <w:rPr>
                <w:rtl/>
              </w:rPr>
            </w:pPr>
          </w:p>
        </w:tc>
        <w:tc>
          <w:tcPr>
            <w:tcW w:w="624" w:type="dxa"/>
          </w:tcPr>
          <w:p w:rsidR="00E177C8" w:rsidRPr="00001D62" w:rsidRDefault="00E177C8" w:rsidP="000834B5">
            <w:pPr>
              <w:pStyle w:val="TableText"/>
            </w:pPr>
          </w:p>
        </w:tc>
        <w:tc>
          <w:tcPr>
            <w:tcW w:w="7146" w:type="dxa"/>
            <w:gridSpan w:val="5"/>
          </w:tcPr>
          <w:p w:rsidR="00E177C8" w:rsidRPr="00AB7B57" w:rsidRDefault="00E177C8" w:rsidP="005C4A9F">
            <w:pPr>
              <w:pStyle w:val="TableBlock"/>
              <w:numPr>
                <w:ilvl w:val="0"/>
                <w:numId w:val="77"/>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177C8" w:rsidRPr="00001D62" w:rsidTr="00513D53">
        <w:trPr>
          <w:gridAfter w:val="3"/>
          <w:wAfter w:w="5357" w:type="dxa"/>
          <w:cantSplit/>
          <w:ins w:id="751" w:author="Ronnie Neubauer" w:date="2016-01-13T11:05:00Z"/>
        </w:trPr>
        <w:tc>
          <w:tcPr>
            <w:tcW w:w="1871" w:type="dxa"/>
          </w:tcPr>
          <w:p w:rsidR="00E177C8" w:rsidRPr="00001D62" w:rsidRDefault="00E177C8" w:rsidP="009F2B41">
            <w:pPr>
              <w:pStyle w:val="TableSideHeading"/>
              <w:keepLines w:val="0"/>
              <w:rPr>
                <w:ins w:id="752" w:author="Ronnie Neubauer" w:date="2016-01-13T11:05:00Z"/>
                <w:rtl/>
              </w:rPr>
            </w:pPr>
          </w:p>
        </w:tc>
        <w:tc>
          <w:tcPr>
            <w:tcW w:w="624" w:type="dxa"/>
          </w:tcPr>
          <w:p w:rsidR="00E177C8" w:rsidRPr="00E6710A" w:rsidRDefault="00E177C8" w:rsidP="00ED36CD">
            <w:pPr>
              <w:pStyle w:val="TableText"/>
              <w:rPr>
                <w:ins w:id="753" w:author="Ronnie Neubauer" w:date="2016-01-13T11:05:00Z"/>
              </w:rPr>
            </w:pPr>
          </w:p>
        </w:tc>
        <w:tc>
          <w:tcPr>
            <w:tcW w:w="7146" w:type="dxa"/>
            <w:gridSpan w:val="5"/>
          </w:tcPr>
          <w:p w:rsidR="00E177C8" w:rsidRPr="00E6710A" w:rsidRDefault="00E177C8" w:rsidP="005809D2">
            <w:pPr>
              <w:pStyle w:val="TableBlock"/>
              <w:numPr>
                <w:ilvl w:val="0"/>
                <w:numId w:val="77"/>
              </w:numPr>
              <w:tabs>
                <w:tab w:val="left" w:pos="624"/>
              </w:tabs>
              <w:rPr>
                <w:ins w:id="754" w:author="Ronnie Neubauer" w:date="2016-01-13T11:05:00Z"/>
                <w:rtl/>
              </w:rPr>
            </w:pPr>
            <w:ins w:id="755" w:author="Ronnie Neubauer" w:date="2016-01-13T11:06:00Z">
              <w:r w:rsidRPr="00E6710A">
                <w:rPr>
                  <w:rFonts w:hint="eastAsia"/>
                  <w:rtl/>
                </w:rPr>
                <w:t>על</w:t>
              </w:r>
              <w:r w:rsidRPr="00E6710A">
                <w:rPr>
                  <w:rtl/>
                </w:rPr>
                <w:t xml:space="preserve"> אף האמור בסעיף קטן </w:t>
              </w:r>
            </w:ins>
            <w:ins w:id="756" w:author="Ronnie Neubauer" w:date="2016-01-13T11:07:00Z">
              <w:r w:rsidRPr="00E6710A">
                <w:rPr>
                  <w:rtl/>
                </w:rPr>
                <w:t>(א)</w:t>
              </w:r>
              <w:del w:id="757" w:author="Erez Nitzan" w:date="2016-01-20T12:36:00Z">
                <w:r w:rsidRPr="00E6710A" w:rsidDel="00092565">
                  <w:rPr>
                    <w:rtl/>
                  </w:rPr>
                  <w:br/>
                </w:r>
              </w:del>
              <w:r w:rsidRPr="00E6710A">
                <w:rPr>
                  <w:rtl/>
                </w:rPr>
                <w:t>,</w:t>
              </w:r>
              <w:del w:id="758" w:author="Erez Nitzan" w:date="2016-01-20T12:36:00Z">
                <w:r w:rsidRPr="00E6710A" w:rsidDel="00A630F2">
                  <w:rPr>
                    <w:rtl/>
                  </w:rPr>
                  <w:delText xml:space="preserve"> </w:delText>
                </w:r>
              </w:del>
              <w:r w:rsidRPr="00E6710A">
                <w:rPr>
                  <w:rtl/>
                </w:rPr>
                <w:t xml:space="preserve"> </w:t>
              </w:r>
            </w:ins>
            <w:ins w:id="759" w:author="Ronnie Neubauer" w:date="2016-01-13T11:08:00Z">
              <w:r w:rsidRPr="00E6710A">
                <w:rPr>
                  <w:rFonts w:hint="eastAsia"/>
                  <w:rtl/>
                </w:rPr>
                <w:t>תחילת</w:t>
              </w:r>
            </w:ins>
            <w:ins w:id="760" w:author="Erez Nitzan" w:date="2016-01-25T11:09:00Z">
              <w:r w:rsidRPr="00E6710A">
                <w:rPr>
                  <w:rFonts w:hint="eastAsia"/>
                  <w:rtl/>
                </w:rPr>
                <w:t>ן</w:t>
              </w:r>
            </w:ins>
            <w:ins w:id="761" w:author="Ronnie Neubauer" w:date="2016-01-13T11:08:00Z">
              <w:del w:id="762" w:author="Erez Nitzan" w:date="2016-01-25T11:09:00Z">
                <w:r w:rsidRPr="00E6710A" w:rsidDel="007943E3">
                  <w:rPr>
                    <w:rFonts w:hint="eastAsia"/>
                    <w:rtl/>
                  </w:rPr>
                  <w:delText>ה</w:delText>
                </w:r>
              </w:del>
              <w:r w:rsidRPr="00E6710A">
                <w:rPr>
                  <w:rtl/>
                </w:rPr>
                <w:t xml:space="preserve"> </w:t>
              </w:r>
            </w:ins>
            <w:ins w:id="763" w:author="Ronnie Neubauer" w:date="2016-01-13T11:09:00Z">
              <w:r w:rsidRPr="00E6710A">
                <w:rPr>
                  <w:rFonts w:hint="eastAsia"/>
                  <w:rtl/>
                </w:rPr>
                <w:t>ש</w:t>
              </w:r>
            </w:ins>
            <w:ins w:id="764" w:author="Ronnie Neubauer" w:date="2016-01-13T11:08:00Z">
              <w:r w:rsidRPr="00E6710A">
                <w:rPr>
                  <w:rFonts w:hint="eastAsia"/>
                  <w:rtl/>
                </w:rPr>
                <w:t>ל</w:t>
              </w:r>
              <w:r w:rsidRPr="00E6710A">
                <w:rPr>
                  <w:rtl/>
                </w:rPr>
                <w:t xml:space="preserve"> </w:t>
              </w:r>
            </w:ins>
            <w:ins w:id="765" w:author="Ronnie Neubauer" w:date="2016-01-13T11:07:00Z">
              <w:r w:rsidRPr="00E6710A">
                <w:rPr>
                  <w:rFonts w:hint="eastAsia"/>
                  <w:rtl/>
                </w:rPr>
                <w:t>הורא</w:t>
              </w:r>
            </w:ins>
            <w:ins w:id="766" w:author="Erez Nitzan" w:date="2016-01-25T11:09:00Z">
              <w:r w:rsidRPr="00E6710A">
                <w:rPr>
                  <w:rFonts w:hint="eastAsia"/>
                  <w:rtl/>
                </w:rPr>
                <w:t>ו</w:t>
              </w:r>
            </w:ins>
            <w:ins w:id="767" w:author="Ronnie Neubauer" w:date="2016-01-13T11:07:00Z">
              <w:r w:rsidRPr="00E6710A">
                <w:rPr>
                  <w:rFonts w:hint="eastAsia"/>
                  <w:rtl/>
                </w:rPr>
                <w:t>ת</w:t>
              </w:r>
              <w:r w:rsidRPr="00E6710A">
                <w:rPr>
                  <w:rtl/>
                </w:rPr>
                <w:t xml:space="preserve"> סעיף 16(א)(5) </w:t>
              </w:r>
            </w:ins>
            <w:ins w:id="768" w:author="Erez Nitzan" w:date="2016-01-25T11:09:00Z">
              <w:r w:rsidRPr="00E6710A">
                <w:rPr>
                  <w:rFonts w:hint="eastAsia"/>
                  <w:rtl/>
                </w:rPr>
                <w:t>וסעיף</w:t>
              </w:r>
              <w:r w:rsidRPr="00E6710A">
                <w:rPr>
                  <w:rtl/>
                </w:rPr>
                <w:t xml:space="preserve"> 35 </w:t>
              </w:r>
            </w:ins>
            <w:ins w:id="769" w:author="Ronnie Neubauer" w:date="2016-01-13T11:09:00Z">
              <w:r w:rsidRPr="00E6710A">
                <w:rPr>
                  <w:rFonts w:hint="eastAsia"/>
                  <w:rtl/>
                </w:rPr>
                <w:t>שנתיים</w:t>
              </w:r>
              <w:r w:rsidRPr="00E6710A">
                <w:rPr>
                  <w:rtl/>
                </w:rPr>
                <w:t xml:space="preserve"> </w:t>
              </w:r>
              <w:r w:rsidRPr="00E6710A">
                <w:rPr>
                  <w:rFonts w:hint="eastAsia"/>
                  <w:rtl/>
                </w:rPr>
                <w:t>מיום</w:t>
              </w:r>
              <w:r w:rsidRPr="00E6710A">
                <w:rPr>
                  <w:rtl/>
                </w:rPr>
                <w:t xml:space="preserve"> </w:t>
              </w:r>
              <w:r w:rsidRPr="00E6710A">
                <w:rPr>
                  <w:rFonts w:hint="eastAsia"/>
                  <w:rtl/>
                </w:rPr>
                <w:t>התחילה</w:t>
              </w:r>
            </w:ins>
            <w:ins w:id="770" w:author="Ronnie Neubauer" w:date="2016-01-13T11:26:00Z">
              <w:r w:rsidRPr="00E6710A">
                <w:rPr>
                  <w:rtl/>
                </w:rPr>
                <w:t xml:space="preserve"> ורשאי הש</w:t>
              </w:r>
            </w:ins>
            <w:ins w:id="771" w:author="Ronnie Neubauer" w:date="2016-01-13T11:27:00Z">
              <w:r w:rsidRPr="00E6710A">
                <w:rPr>
                  <w:rFonts w:hint="eastAsia"/>
                  <w:rtl/>
                </w:rPr>
                <w:t>ר</w:t>
              </w:r>
              <w:r w:rsidRPr="00E6710A">
                <w:rPr>
                  <w:rtl/>
                </w:rPr>
                <w:t>, שר האוצר או הנגיד</w:t>
              </w:r>
            </w:ins>
            <w:ins w:id="772" w:author="Ronnie Neubauer" w:date="2016-01-21T13:35:00Z">
              <w:r w:rsidRPr="00E6710A">
                <w:rPr>
                  <w:rtl/>
                </w:rPr>
                <w:t xml:space="preserve">, </w:t>
              </w:r>
              <w:r w:rsidRPr="00E6710A">
                <w:rPr>
                  <w:rFonts w:hint="eastAsia"/>
                  <w:rtl/>
                </w:rPr>
                <w:t>בצו</w:t>
              </w:r>
              <w:r w:rsidRPr="00E6710A">
                <w:rPr>
                  <w:rtl/>
                </w:rPr>
                <w:t>,</w:t>
              </w:r>
            </w:ins>
            <w:ins w:id="773" w:author="Ronnie Neubauer" w:date="2016-01-13T11:27:00Z">
              <w:r w:rsidRPr="00E6710A">
                <w:rPr>
                  <w:rtl/>
                </w:rPr>
                <w:t xml:space="preserve"> לדחות את המועד האמור</w:t>
              </w:r>
              <w:del w:id="774" w:author="Erez Nitzan" w:date="2016-01-19T11:52:00Z">
                <w:r w:rsidRPr="00E6710A" w:rsidDel="00A0154A">
                  <w:rPr>
                    <w:rtl/>
                  </w:rPr>
                  <w:delText xml:space="preserve"> </w:delText>
                </w:r>
              </w:del>
            </w:ins>
            <w:ins w:id="775" w:author="Ronnie Neubauer" w:date="2016-01-13T11:13:00Z">
              <w:r w:rsidRPr="00E6710A">
                <w:rPr>
                  <w:rtl/>
                </w:rPr>
                <w:t xml:space="preserve"> </w:t>
              </w:r>
            </w:ins>
            <w:ins w:id="776" w:author="Ronnie Neubauer" w:date="2016-01-13T11:27:00Z">
              <w:r w:rsidRPr="00E6710A">
                <w:rPr>
                  <w:rFonts w:hint="eastAsia"/>
                  <w:rtl/>
                </w:rPr>
                <w:t>בתקופות</w:t>
              </w:r>
              <w:r w:rsidRPr="00E6710A">
                <w:rPr>
                  <w:rtl/>
                </w:rPr>
                <w:t xml:space="preserve"> </w:t>
              </w:r>
              <w:r w:rsidRPr="00E6710A">
                <w:rPr>
                  <w:rFonts w:hint="eastAsia"/>
                  <w:rtl/>
                </w:rPr>
                <w:t>נוספות</w:t>
              </w:r>
              <w:r w:rsidRPr="00E6710A">
                <w:rPr>
                  <w:rtl/>
                </w:rPr>
                <w:t xml:space="preserve"> </w:t>
              </w:r>
              <w:r w:rsidRPr="00E6710A">
                <w:rPr>
                  <w:rFonts w:hint="eastAsia"/>
                  <w:rtl/>
                </w:rPr>
                <w:t>שלא</w:t>
              </w:r>
            </w:ins>
            <w:ins w:id="777" w:author="Ronnie Neubauer" w:date="2016-01-13T11:28:00Z">
              <w:r w:rsidRPr="00E6710A">
                <w:rPr>
                  <w:rtl/>
                </w:rPr>
                <w:t xml:space="preserve"> </w:t>
              </w:r>
            </w:ins>
            <w:ins w:id="778" w:author="Ronnie Neubauer" w:date="2016-01-13T11:27:00Z">
              <w:r w:rsidRPr="00E6710A">
                <w:rPr>
                  <w:rFonts w:hint="eastAsia"/>
                  <w:rtl/>
                </w:rPr>
                <w:t>יעלו</w:t>
              </w:r>
              <w:r w:rsidRPr="00E6710A">
                <w:rPr>
                  <w:rtl/>
                </w:rPr>
                <w:t xml:space="preserve"> </w:t>
              </w:r>
              <w:r w:rsidRPr="00E6710A">
                <w:rPr>
                  <w:rFonts w:hint="eastAsia"/>
                  <w:rtl/>
                </w:rPr>
                <w:t>על</w:t>
              </w:r>
              <w:r w:rsidRPr="00E6710A">
                <w:rPr>
                  <w:rtl/>
                </w:rPr>
                <w:t xml:space="preserve"> </w:t>
              </w:r>
              <w:r w:rsidRPr="00E6710A">
                <w:rPr>
                  <w:rFonts w:hint="eastAsia"/>
                  <w:rtl/>
                </w:rPr>
                <w:t>שנתיים</w:t>
              </w:r>
            </w:ins>
            <w:ins w:id="779" w:author="Ronnie Neubauer" w:date="2016-01-13T11:28:00Z">
              <w:r w:rsidRPr="00E6710A">
                <w:rPr>
                  <w:rtl/>
                </w:rPr>
                <w:t xml:space="preserve"> כל אחת</w:t>
              </w:r>
            </w:ins>
            <w:ins w:id="780" w:author="Ronnie Neubauer" w:date="2016-01-17T10:56:00Z">
              <w:r w:rsidRPr="00E6710A">
                <w:rPr>
                  <w:rtl/>
                </w:rPr>
                <w:t xml:space="preserve">; השר יגיש </w:t>
              </w:r>
              <w:r w:rsidRPr="00E6710A">
                <w:rPr>
                  <w:rFonts w:hint="eastAsia"/>
                  <w:rtl/>
                </w:rPr>
                <w:t>לועדה</w:t>
              </w:r>
              <w:r w:rsidRPr="00E6710A">
                <w:rPr>
                  <w:rtl/>
                </w:rPr>
                <w:t xml:space="preserve"> 90 ימים קודם למועד האמור</w:t>
              </w:r>
            </w:ins>
            <w:ins w:id="781" w:author="Ronnie Neubauer" w:date="2016-02-18T13:20:00Z">
              <w:r>
                <w:rPr>
                  <w:rFonts w:hint="cs"/>
                  <w:highlight w:val="cyan"/>
                  <w:rtl/>
                </w:rPr>
                <w:t xml:space="preserve"> </w:t>
              </w:r>
            </w:ins>
            <w:ins w:id="782" w:author="Ronnie Neubauer" w:date="2016-02-18T13:18:00Z">
              <w:r w:rsidRPr="002959A7">
                <w:rPr>
                  <w:rFonts w:hint="eastAsia"/>
                  <w:highlight w:val="cyan"/>
                  <w:rtl/>
                </w:rPr>
                <w:t>או</w:t>
              </w:r>
              <w:r w:rsidRPr="002959A7">
                <w:rPr>
                  <w:highlight w:val="cyan"/>
                  <w:rtl/>
                </w:rPr>
                <w:t xml:space="preserve"> ערב כל </w:t>
              </w:r>
            </w:ins>
            <w:ins w:id="783" w:author="Ronnie Neubauer" w:date="2016-02-18T13:23:00Z">
              <w:r>
                <w:rPr>
                  <w:rFonts w:hint="cs"/>
                  <w:highlight w:val="cyan"/>
                  <w:rtl/>
                </w:rPr>
                <w:t>יום תחילה</w:t>
              </w:r>
            </w:ins>
            <w:ins w:id="784" w:author="Ronnie Neubauer" w:date="2016-02-18T13:18:00Z">
              <w:r w:rsidRPr="00D62981">
                <w:rPr>
                  <w:highlight w:val="cyan"/>
                  <w:rtl/>
                </w:rPr>
                <w:t xml:space="preserve"> </w:t>
              </w:r>
            </w:ins>
            <w:ins w:id="785" w:author="Ronnie Neubauer" w:date="2016-02-18T13:23:00Z">
              <w:r w:rsidRPr="00D62981">
                <w:rPr>
                  <w:rFonts w:hint="eastAsia"/>
                  <w:highlight w:val="cyan"/>
                  <w:rtl/>
                </w:rPr>
                <w:t>אחר</w:t>
              </w:r>
            </w:ins>
            <w:ins w:id="786" w:author="Ronnie Neubauer" w:date="2016-01-17T10:58:00Z">
              <w:r w:rsidRPr="00E6710A">
                <w:rPr>
                  <w:rtl/>
                </w:rPr>
                <w:t xml:space="preserve">, </w:t>
              </w:r>
              <w:r w:rsidRPr="00E6710A">
                <w:rPr>
                  <w:rFonts w:hint="eastAsia"/>
                  <w:rtl/>
                </w:rPr>
                <w:t>צו</w:t>
              </w:r>
              <w:r w:rsidRPr="00E6710A">
                <w:rPr>
                  <w:rtl/>
                </w:rPr>
                <w:t xml:space="preserve"> </w:t>
              </w:r>
              <w:r w:rsidRPr="00E6710A">
                <w:rPr>
                  <w:rFonts w:hint="eastAsia"/>
                  <w:rtl/>
                </w:rPr>
                <w:t>לאישורה</w:t>
              </w:r>
              <w:r w:rsidRPr="00E6710A">
                <w:rPr>
                  <w:rtl/>
                </w:rPr>
                <w:t xml:space="preserve">, </w:t>
              </w:r>
            </w:ins>
            <w:ins w:id="787" w:author="Ronnie Neubauer" w:date="2016-02-04T12:49:00Z">
              <w:r w:rsidRPr="00E6710A">
                <w:rPr>
                  <w:rFonts w:hint="eastAsia"/>
                  <w:rtl/>
                </w:rPr>
                <w:t>שבו</w:t>
              </w:r>
              <w:r w:rsidRPr="00E6710A">
                <w:rPr>
                  <w:rtl/>
                </w:rPr>
                <w:t xml:space="preserve"> הצעתו </w:t>
              </w:r>
              <w:r w:rsidRPr="00E6710A">
                <w:rPr>
                  <w:rFonts w:hint="eastAsia"/>
                  <w:rtl/>
                </w:rPr>
                <w:t>לועדה</w:t>
              </w:r>
            </w:ins>
            <w:ins w:id="788" w:author="Ronnie Neubauer" w:date="2016-02-04T12:56:00Z">
              <w:r w:rsidRPr="00E6710A">
                <w:rPr>
                  <w:rFonts w:hint="cs"/>
                  <w:rtl/>
                </w:rPr>
                <w:t xml:space="preserve">; החליטה </w:t>
              </w:r>
            </w:ins>
            <w:ins w:id="789" w:author="Ronnie Neubauer" w:date="2016-02-04T12:53:00Z">
              <w:r w:rsidRPr="00E6710A">
                <w:rPr>
                  <w:rFonts w:hint="eastAsia"/>
                  <w:rtl/>
                </w:rPr>
                <w:t>הועדה</w:t>
              </w:r>
              <w:r w:rsidRPr="00E6710A">
                <w:rPr>
                  <w:rtl/>
                </w:rPr>
                <w:t xml:space="preserve"> </w:t>
              </w:r>
            </w:ins>
            <w:ins w:id="790" w:author="Ronnie Neubauer" w:date="2016-02-04T12:57:00Z">
              <w:r w:rsidRPr="00E6710A">
                <w:rPr>
                  <w:rFonts w:hint="cs"/>
                  <w:rtl/>
                </w:rPr>
                <w:t xml:space="preserve">על </w:t>
              </w:r>
            </w:ins>
            <w:ins w:id="791" w:author="Ronnie Neubauer" w:date="2016-02-04T12:53:00Z">
              <w:r w:rsidRPr="00E6710A">
                <w:rPr>
                  <w:rFonts w:hint="eastAsia"/>
                  <w:rtl/>
                </w:rPr>
                <w:t>דחייה</w:t>
              </w:r>
              <w:r w:rsidRPr="00E6710A">
                <w:rPr>
                  <w:rtl/>
                </w:rPr>
                <w:t xml:space="preserve"> </w:t>
              </w:r>
              <w:r w:rsidRPr="00E6710A">
                <w:rPr>
                  <w:rFonts w:hint="eastAsia"/>
                  <w:rtl/>
                </w:rPr>
                <w:t>של</w:t>
              </w:r>
              <w:r w:rsidRPr="00E6710A">
                <w:rPr>
                  <w:rtl/>
                </w:rPr>
                <w:t xml:space="preserve"> </w:t>
              </w:r>
              <w:r w:rsidRPr="00E6710A">
                <w:rPr>
                  <w:rFonts w:hint="eastAsia"/>
                  <w:rtl/>
                </w:rPr>
                <w:t>המועד</w:t>
              </w:r>
              <w:r w:rsidRPr="00E6710A">
                <w:rPr>
                  <w:rtl/>
                </w:rPr>
                <w:t xml:space="preserve"> </w:t>
              </w:r>
              <w:r w:rsidRPr="00E6710A">
                <w:rPr>
                  <w:rFonts w:hint="eastAsia"/>
                  <w:rtl/>
                </w:rPr>
                <w:t>לתקופה</w:t>
              </w:r>
              <w:r w:rsidRPr="00E6710A">
                <w:rPr>
                  <w:rtl/>
                </w:rPr>
                <w:t xml:space="preserve"> </w:t>
              </w:r>
              <w:r w:rsidRPr="00E6710A">
                <w:rPr>
                  <w:rFonts w:hint="eastAsia"/>
                  <w:rtl/>
                </w:rPr>
                <w:t>כאמור</w:t>
              </w:r>
              <w:r w:rsidRPr="00E6710A">
                <w:rPr>
                  <w:rtl/>
                </w:rPr>
                <w:t xml:space="preserve"> </w:t>
              </w:r>
              <w:r w:rsidRPr="00E6710A">
                <w:rPr>
                  <w:rFonts w:hint="eastAsia"/>
                  <w:rtl/>
                </w:rPr>
                <w:t>או</w:t>
              </w:r>
              <w:r w:rsidRPr="00E6710A">
                <w:rPr>
                  <w:rtl/>
                </w:rPr>
                <w:t xml:space="preserve"> </w:t>
              </w:r>
              <w:r w:rsidRPr="00E6710A">
                <w:rPr>
                  <w:rFonts w:hint="eastAsia"/>
                  <w:rtl/>
                </w:rPr>
                <w:t>בכלל</w:t>
              </w:r>
              <w:r w:rsidRPr="00E6710A">
                <w:rPr>
                  <w:rtl/>
                </w:rPr>
                <w:t xml:space="preserve">, </w:t>
              </w:r>
              <w:r w:rsidRPr="00E6710A">
                <w:rPr>
                  <w:rFonts w:hint="eastAsia"/>
                  <w:rtl/>
                </w:rPr>
                <w:t>ידחה</w:t>
              </w:r>
              <w:r w:rsidRPr="00E6710A">
                <w:rPr>
                  <w:rtl/>
                </w:rPr>
                <w:t xml:space="preserve"> </w:t>
              </w:r>
              <w:r w:rsidRPr="00E6710A">
                <w:rPr>
                  <w:rFonts w:hint="eastAsia"/>
                  <w:rtl/>
                </w:rPr>
                <w:t>השר</w:t>
              </w:r>
              <w:r w:rsidRPr="00E6710A">
                <w:rPr>
                  <w:rtl/>
                </w:rPr>
                <w:t xml:space="preserve"> </w:t>
              </w:r>
              <w:r w:rsidRPr="00E6710A">
                <w:rPr>
                  <w:rFonts w:hint="eastAsia"/>
                  <w:rtl/>
                </w:rPr>
                <w:t>את</w:t>
              </w:r>
              <w:r w:rsidRPr="00E6710A">
                <w:rPr>
                  <w:rtl/>
                </w:rPr>
                <w:t xml:space="preserve"> </w:t>
              </w:r>
              <w:r w:rsidRPr="00E6710A">
                <w:rPr>
                  <w:rFonts w:hint="eastAsia"/>
                  <w:rtl/>
                </w:rPr>
                <w:t>המועד</w:t>
              </w:r>
            </w:ins>
            <w:ins w:id="792" w:author="Ronnie Neubauer" w:date="2016-02-04T12:54:00Z">
              <w:r w:rsidRPr="00E6710A">
                <w:rPr>
                  <w:rtl/>
                </w:rPr>
                <w:t xml:space="preserve">. </w:t>
              </w:r>
            </w:ins>
            <w:del w:id="793" w:author="Ronnie Neubauer" w:date="2016-02-04T12:49:00Z">
              <w:r w:rsidRPr="00E6710A" w:rsidDel="00C5703E">
                <w:rPr>
                  <w:rtl/>
                </w:rPr>
                <w:delText>.</w:delText>
              </w:r>
            </w:del>
          </w:p>
        </w:tc>
      </w:tr>
      <w:tr w:rsidR="00E177C8" w:rsidRPr="00001D62" w:rsidTr="00513D53">
        <w:trPr>
          <w:gridAfter w:val="3"/>
          <w:wAfter w:w="5357" w:type="dxa"/>
          <w:cantSplit/>
          <w:trHeight w:val="60"/>
        </w:trPr>
        <w:tc>
          <w:tcPr>
            <w:tcW w:w="1871" w:type="dxa"/>
          </w:tcPr>
          <w:p w:rsidR="00E177C8" w:rsidRPr="004B623A" w:rsidRDefault="00E177C8" w:rsidP="006D5AAE">
            <w:pPr>
              <w:pStyle w:val="TableSideHeading"/>
              <w:keepLines w:val="0"/>
              <w:rPr>
                <w:ins w:id="794" w:author="Erez Nitzan" w:date="2016-01-14T17:13:00Z"/>
                <w:rtl/>
              </w:rPr>
            </w:pPr>
            <w:del w:id="795" w:author="Ronnie Neubauer" w:date="2016-01-17T10:55:00Z">
              <w:r w:rsidRPr="004B623A" w:rsidDel="006E4C36">
                <w:rPr>
                  <w:rFonts w:hint="eastAsia"/>
                  <w:rtl/>
                </w:rPr>
                <w:delText>תקנות</w:delText>
              </w:r>
              <w:r w:rsidRPr="004B623A" w:rsidDel="006E4C36">
                <w:rPr>
                  <w:rtl/>
                </w:rPr>
                <w:delText xml:space="preserve"> </w:delText>
              </w:r>
              <w:r w:rsidRPr="004B623A" w:rsidDel="006E4C36">
                <w:rPr>
                  <w:rFonts w:hint="eastAsia"/>
                  <w:rtl/>
                </w:rPr>
                <w:delText>ראשונות</w:delText>
              </w:r>
            </w:del>
            <w:ins w:id="796" w:author="Ronnie Neubauer" w:date="2016-01-17T10:55:00Z">
              <w:r w:rsidRPr="004B623A">
                <w:rPr>
                  <w:rFonts w:hint="eastAsia"/>
                  <w:rtl/>
                </w:rPr>
                <w:t>כללים</w:t>
              </w:r>
              <w:r w:rsidRPr="004B623A">
                <w:rPr>
                  <w:rtl/>
                </w:rPr>
                <w:t xml:space="preserve"> </w:t>
              </w:r>
              <w:r w:rsidRPr="004B623A">
                <w:rPr>
                  <w:rFonts w:hint="eastAsia"/>
                  <w:rtl/>
                </w:rPr>
                <w:t>ראשונים</w:t>
              </w:r>
            </w:ins>
          </w:p>
          <w:p w:rsidR="00E177C8" w:rsidRPr="004B623A" w:rsidRDefault="00E177C8" w:rsidP="008B3EB8">
            <w:pPr>
              <w:pStyle w:val="TableSideHeading"/>
              <w:keepLines w:val="0"/>
            </w:pPr>
          </w:p>
        </w:tc>
        <w:tc>
          <w:tcPr>
            <w:tcW w:w="624" w:type="dxa"/>
          </w:tcPr>
          <w:p w:rsidR="00E177C8" w:rsidRPr="004B623A" w:rsidRDefault="00E177C8" w:rsidP="001C3659">
            <w:pPr>
              <w:pStyle w:val="TableText"/>
              <w:keepLines w:val="0"/>
              <w:numPr>
                <w:ilvl w:val="0"/>
                <w:numId w:val="1"/>
              </w:numPr>
            </w:pPr>
          </w:p>
        </w:tc>
        <w:tc>
          <w:tcPr>
            <w:tcW w:w="7146" w:type="dxa"/>
            <w:gridSpan w:val="5"/>
          </w:tcPr>
          <w:p w:rsidR="00E177C8" w:rsidRPr="004B623A" w:rsidRDefault="00E177C8" w:rsidP="005809D2">
            <w:pPr>
              <w:pStyle w:val="TableBlock"/>
              <w:keepLines w:val="0"/>
            </w:pPr>
            <w:del w:id="797" w:author="Ronnie Neubauer" w:date="2016-01-17T10:53:00Z">
              <w:r w:rsidRPr="004B623A" w:rsidDel="006E4C36">
                <w:rPr>
                  <w:rFonts w:hint="eastAsia"/>
                  <w:rtl/>
                </w:rPr>
                <w:delText>תקנות</w:delText>
              </w:r>
            </w:del>
            <w:ins w:id="798" w:author="Ronnie Neubauer" w:date="2016-01-17T10:53:00Z">
              <w:r w:rsidRPr="004B623A">
                <w:rPr>
                  <w:rFonts w:hint="eastAsia"/>
                  <w:rtl/>
                </w:rPr>
                <w:t>כללים</w:t>
              </w:r>
            </w:ins>
            <w:r w:rsidRPr="004B623A">
              <w:rPr>
                <w:rtl/>
              </w:rPr>
              <w:t xml:space="preserve"> ראשונ</w:t>
            </w:r>
            <w:del w:id="799" w:author="Ronnie Neubauer" w:date="2016-01-17T10:53:00Z">
              <w:r w:rsidRPr="004B623A" w:rsidDel="006E4C36">
                <w:rPr>
                  <w:rFonts w:hint="eastAsia"/>
                  <w:rtl/>
                </w:rPr>
                <w:delText>ות</w:delText>
              </w:r>
            </w:del>
            <w:ins w:id="800" w:author="Ronnie Neubauer" w:date="2016-01-17T10:53:00Z">
              <w:r w:rsidRPr="004B623A">
                <w:rPr>
                  <w:rFonts w:hint="eastAsia"/>
                  <w:rtl/>
                </w:rPr>
                <w:t>ים</w:t>
              </w:r>
            </w:ins>
            <w:r w:rsidRPr="004B623A">
              <w:rPr>
                <w:rFonts w:hint="cs"/>
                <w:rtl/>
              </w:rPr>
              <w:t xml:space="preserve"> לפי </w:t>
            </w:r>
            <w:ins w:id="801" w:author="Ronnie Neubauer" w:date="2016-01-17T10:53:00Z">
              <w:r w:rsidRPr="004B623A">
                <w:rPr>
                  <w:rFonts w:hint="eastAsia"/>
                  <w:rtl/>
                </w:rPr>
                <w:t>לפי</w:t>
              </w:r>
              <w:r>
                <w:rPr>
                  <w:rtl/>
                </w:rPr>
                <w:t xml:space="preserve"> סעיף 16(א)(</w:t>
              </w:r>
            </w:ins>
            <w:ins w:id="802" w:author="Ronnie Neubauer" w:date="2016-02-18T13:21:00Z">
              <w:r>
                <w:rPr>
                  <w:rFonts w:hint="cs"/>
                  <w:rtl/>
                </w:rPr>
                <w:t xml:space="preserve">9) </w:t>
              </w:r>
            </w:ins>
            <w:ins w:id="803" w:author="Ronnie Neubauer" w:date="2016-01-17T10:54:00Z">
              <w:r w:rsidRPr="004B623A">
                <w:rPr>
                  <w:rFonts w:hint="eastAsia"/>
                  <w:rtl/>
                </w:rPr>
                <w:t>יותקנו</w:t>
              </w:r>
              <w:r w:rsidRPr="004B623A">
                <w:rPr>
                  <w:rtl/>
                </w:rPr>
                <w:t xml:space="preserve"> </w:t>
              </w:r>
              <w:r w:rsidRPr="004B623A">
                <w:rPr>
                  <w:rFonts w:hint="eastAsia"/>
                  <w:rtl/>
                </w:rPr>
                <w:t>עד</w:t>
              </w:r>
              <w:r w:rsidRPr="004B623A">
                <w:rPr>
                  <w:rtl/>
                </w:rPr>
                <w:t xml:space="preserve"> </w:t>
              </w:r>
              <w:r w:rsidRPr="004B623A">
                <w:rPr>
                  <w:rFonts w:hint="eastAsia"/>
                  <w:rtl/>
                </w:rPr>
                <w:t>שנה</w:t>
              </w:r>
              <w:r w:rsidRPr="004B623A">
                <w:rPr>
                  <w:rtl/>
                </w:rPr>
                <w:t xml:space="preserve"> </w:t>
              </w:r>
              <w:r w:rsidRPr="004B623A">
                <w:rPr>
                  <w:rFonts w:hint="eastAsia"/>
                  <w:rtl/>
                </w:rPr>
                <w:t>מיום</w:t>
              </w:r>
              <w:r w:rsidRPr="004B623A">
                <w:rPr>
                  <w:rtl/>
                </w:rPr>
                <w:t xml:space="preserve"> </w:t>
              </w:r>
              <w:r w:rsidRPr="004B623A">
                <w:rPr>
                  <w:rFonts w:hint="eastAsia"/>
                  <w:rtl/>
                </w:rPr>
                <w:t>פרסומו</w:t>
              </w:r>
              <w:r w:rsidRPr="004B623A">
                <w:rPr>
                  <w:rtl/>
                </w:rPr>
                <w:t xml:space="preserve"> </w:t>
              </w:r>
              <w:r w:rsidRPr="004B623A">
                <w:rPr>
                  <w:rFonts w:hint="eastAsia"/>
                  <w:rtl/>
                </w:rPr>
                <w:t>של</w:t>
              </w:r>
              <w:r w:rsidRPr="004B623A">
                <w:rPr>
                  <w:rtl/>
                </w:rPr>
                <w:t xml:space="preserve"> </w:t>
              </w:r>
              <w:r w:rsidRPr="004B623A">
                <w:rPr>
                  <w:rFonts w:hint="eastAsia"/>
                  <w:rtl/>
                </w:rPr>
                <w:t>חוק</w:t>
              </w:r>
              <w:r w:rsidRPr="004B623A">
                <w:rPr>
                  <w:rtl/>
                </w:rPr>
                <w:t xml:space="preserve"> </w:t>
              </w:r>
              <w:r w:rsidRPr="004B623A">
                <w:rPr>
                  <w:rFonts w:hint="eastAsia"/>
                  <w:rtl/>
                </w:rPr>
                <w:t>זה</w:t>
              </w:r>
            </w:ins>
            <w:ins w:id="804" w:author="Ronnie Neubauer" w:date="2016-01-17T10:55:00Z">
              <w:r w:rsidRPr="004B623A">
                <w:rPr>
                  <w:rtl/>
                </w:rPr>
                <w:t xml:space="preserve"> וכללים ראשונים לפי</w:t>
              </w:r>
            </w:ins>
            <w:ins w:id="805" w:author="Ronnie Neubauer" w:date="2016-01-17T10:53:00Z">
              <w:r w:rsidRPr="004B623A">
                <w:rPr>
                  <w:rtl/>
                </w:rPr>
                <w:t xml:space="preserve"> </w:t>
              </w:r>
            </w:ins>
            <w:ins w:id="806" w:author="Ronnie Neubauer" w:date="2016-01-17T10:52:00Z">
              <w:r w:rsidRPr="004B623A">
                <w:rPr>
                  <w:rFonts w:hint="eastAsia"/>
                  <w:rtl/>
                </w:rPr>
                <w:t>סעיף</w:t>
              </w:r>
            </w:ins>
            <w:r w:rsidRPr="004B623A">
              <w:rPr>
                <w:rtl/>
              </w:rPr>
              <w:t xml:space="preserve"> 57(ג)</w:t>
            </w:r>
            <w:r w:rsidRPr="004B623A">
              <w:rPr>
                <w:rFonts w:hint="cs"/>
                <w:rtl/>
              </w:rPr>
              <w:t xml:space="preserve"> יותקנו עד יום התחילה.</w:t>
            </w:r>
          </w:p>
        </w:tc>
      </w:tr>
      <w:tr w:rsidR="00E177C8" w:rsidRPr="00001D62" w:rsidTr="00513D53">
        <w:trPr>
          <w:gridAfter w:val="3"/>
          <w:wAfter w:w="5357" w:type="dxa"/>
          <w:cantSplit/>
          <w:trHeight w:val="60"/>
        </w:trPr>
        <w:tc>
          <w:tcPr>
            <w:tcW w:w="1871" w:type="dxa"/>
          </w:tcPr>
          <w:p w:rsidR="00E177C8" w:rsidRPr="00001D62" w:rsidRDefault="00E177C8" w:rsidP="0065042D">
            <w:pPr>
              <w:pStyle w:val="TableSideHeading"/>
              <w:keepLines w:val="0"/>
            </w:pPr>
            <w:r w:rsidRPr="00001D62">
              <w:rPr>
                <w:rFonts w:hint="cs"/>
                <w:rtl/>
              </w:rPr>
              <w:t>הוראות מעבר</w:t>
            </w:r>
            <w:r w:rsidRPr="00001D62">
              <w:rPr>
                <w:rtl/>
              </w:rPr>
              <w:br/>
            </w:r>
          </w:p>
        </w:tc>
        <w:tc>
          <w:tcPr>
            <w:tcW w:w="624" w:type="dxa"/>
          </w:tcPr>
          <w:p w:rsidR="00E177C8" w:rsidRPr="00001D62" w:rsidRDefault="00E177C8" w:rsidP="00DE195B">
            <w:pPr>
              <w:pStyle w:val="TableText"/>
              <w:keepLines w:val="0"/>
              <w:numPr>
                <w:ilvl w:val="0"/>
                <w:numId w:val="1"/>
              </w:numPr>
            </w:pPr>
          </w:p>
        </w:tc>
        <w:tc>
          <w:tcPr>
            <w:tcW w:w="7146" w:type="dxa"/>
            <w:gridSpan w:val="5"/>
          </w:tcPr>
          <w:p w:rsidR="00E177C8" w:rsidRPr="00001D62" w:rsidRDefault="00E177C8"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E7625E">
            <w:pPr>
              <w:pStyle w:val="TableSideHeading"/>
              <w:keepLines w:val="0"/>
              <w:rPr>
                <w:rtl/>
              </w:rPr>
            </w:pPr>
          </w:p>
        </w:tc>
        <w:tc>
          <w:tcPr>
            <w:tcW w:w="624" w:type="dxa"/>
            <w:shd w:val="clear" w:color="auto" w:fill="auto"/>
          </w:tcPr>
          <w:p w:rsidR="00E177C8" w:rsidRPr="00001D62" w:rsidRDefault="00E177C8" w:rsidP="000834B5">
            <w:pPr>
              <w:pStyle w:val="TableText"/>
              <w:keepLines w:val="0"/>
            </w:pPr>
          </w:p>
        </w:tc>
        <w:tc>
          <w:tcPr>
            <w:tcW w:w="7146" w:type="dxa"/>
            <w:gridSpan w:val="5"/>
            <w:shd w:val="clear" w:color="auto" w:fill="auto"/>
          </w:tcPr>
          <w:p w:rsidR="00E177C8" w:rsidRPr="00001D62" w:rsidRDefault="00E177C8"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177C8" w:rsidRPr="00001D62" w:rsidTr="00513D53">
        <w:trPr>
          <w:gridAfter w:val="3"/>
          <w:wAfter w:w="5357" w:type="dxa"/>
          <w:cantSplit/>
          <w:trHeight w:val="60"/>
        </w:trPr>
        <w:tc>
          <w:tcPr>
            <w:tcW w:w="1871" w:type="dxa"/>
            <w:shd w:val="clear" w:color="auto" w:fill="auto"/>
          </w:tcPr>
          <w:p w:rsidR="00E177C8" w:rsidRPr="00001D62" w:rsidRDefault="00E177C8" w:rsidP="000834B5">
            <w:pPr>
              <w:pStyle w:val="TableSideHeading"/>
              <w:keepLines w:val="0"/>
              <w:rPr>
                <w:rtl/>
              </w:rPr>
            </w:pPr>
          </w:p>
        </w:tc>
        <w:tc>
          <w:tcPr>
            <w:tcW w:w="624" w:type="dxa"/>
            <w:shd w:val="clear" w:color="auto" w:fill="auto"/>
          </w:tcPr>
          <w:p w:rsidR="00E177C8" w:rsidRPr="00001D62" w:rsidRDefault="00E177C8" w:rsidP="000834B5">
            <w:pPr>
              <w:pStyle w:val="TableText"/>
            </w:pPr>
          </w:p>
        </w:tc>
        <w:tc>
          <w:tcPr>
            <w:tcW w:w="7146" w:type="dxa"/>
            <w:gridSpan w:val="5"/>
            <w:shd w:val="clear" w:color="auto" w:fill="auto"/>
          </w:tcPr>
          <w:p w:rsidR="00E177C8" w:rsidRDefault="00E177C8" w:rsidP="00DB61E5">
            <w:pPr>
              <w:pStyle w:val="TableBlock"/>
              <w:numPr>
                <w:ilvl w:val="0"/>
                <w:numId w:val="78"/>
              </w:numPr>
              <w:rPr>
                <w:ins w:id="807"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E177C8" w:rsidRPr="00001D62" w:rsidRDefault="00E177C8" w:rsidP="0040048C">
            <w:pPr>
              <w:pStyle w:val="TableBlock"/>
              <w:ind w:left="283"/>
              <w:rPr>
                <w:rtl/>
              </w:rPr>
            </w:pPr>
          </w:p>
        </w:tc>
      </w:tr>
      <w:tr w:rsidR="00E177C8" w:rsidRPr="00001D62" w:rsidTr="00513D53">
        <w:trPr>
          <w:gridAfter w:val="3"/>
          <w:wAfter w:w="5357" w:type="dxa"/>
          <w:cantSplit/>
          <w:trHeight w:val="60"/>
          <w:ins w:id="808" w:author="Ronnie Neubauer" w:date="2015-12-23T13:51:00Z"/>
        </w:trPr>
        <w:tc>
          <w:tcPr>
            <w:tcW w:w="1871" w:type="dxa"/>
            <w:shd w:val="clear" w:color="auto" w:fill="auto"/>
          </w:tcPr>
          <w:p w:rsidR="00E177C8" w:rsidRPr="008A2214" w:rsidRDefault="00E177C8" w:rsidP="000834B5">
            <w:pPr>
              <w:pStyle w:val="TableSideHeading"/>
              <w:keepLines w:val="0"/>
              <w:rPr>
                <w:ins w:id="809" w:author="Ronnie Neubauer" w:date="2015-12-23T13:51:00Z"/>
                <w:rtl/>
              </w:rPr>
            </w:pPr>
          </w:p>
        </w:tc>
        <w:tc>
          <w:tcPr>
            <w:tcW w:w="624" w:type="dxa"/>
            <w:shd w:val="clear" w:color="auto" w:fill="auto"/>
          </w:tcPr>
          <w:p w:rsidR="00E177C8" w:rsidRPr="008002B8" w:rsidRDefault="00E177C8" w:rsidP="0040048C">
            <w:pPr>
              <w:pStyle w:val="TableText"/>
              <w:rPr>
                <w:ins w:id="810" w:author="Ronnie Neubauer" w:date="2015-12-23T13:51:00Z"/>
              </w:rPr>
            </w:pPr>
          </w:p>
        </w:tc>
        <w:tc>
          <w:tcPr>
            <w:tcW w:w="7146" w:type="dxa"/>
            <w:gridSpan w:val="5"/>
            <w:shd w:val="clear" w:color="auto" w:fill="auto"/>
          </w:tcPr>
          <w:p w:rsidR="00E177C8" w:rsidRPr="008A2214" w:rsidRDefault="00E177C8" w:rsidP="00797D3E">
            <w:pPr>
              <w:pStyle w:val="TableBlock"/>
              <w:numPr>
                <w:ilvl w:val="0"/>
                <w:numId w:val="78"/>
              </w:numPr>
              <w:rPr>
                <w:ins w:id="811" w:author="Ronnie Neubauer" w:date="2015-12-23T13:51:00Z"/>
                <w:rtl/>
              </w:rPr>
            </w:pPr>
            <w:ins w:id="812" w:author="Ronnie Neubauer" w:date="2015-12-24T11:25:00Z">
              <w:r w:rsidRPr="008A2214">
                <w:rPr>
                  <w:rFonts w:hint="cs"/>
                  <w:rtl/>
                </w:rPr>
                <w:t xml:space="preserve">מבלי לגרוע מהוראות כל דין, </w:t>
              </w:r>
            </w:ins>
            <w:ins w:id="813" w:author="Ronnie Neubauer" w:date="2015-12-23T13:52:00Z">
              <w:r w:rsidRPr="008A2214">
                <w:rPr>
                  <w:rFonts w:hint="eastAsia"/>
                  <w:rtl/>
                </w:rPr>
                <w:t>הממונה</w:t>
              </w:r>
              <w:r w:rsidRPr="008A2214">
                <w:rPr>
                  <w:rtl/>
                </w:rPr>
                <w:t xml:space="preserve"> רשאי</w:t>
              </w:r>
            </w:ins>
            <w:ins w:id="814" w:author="Ronnie Neubauer" w:date="2016-02-18T13:19:00Z">
              <w:r>
                <w:rPr>
                  <w:rFonts w:hint="cs"/>
                  <w:rtl/>
                </w:rPr>
                <w:t xml:space="preserve">, </w:t>
              </w:r>
              <w:r w:rsidRPr="002959A7">
                <w:rPr>
                  <w:rFonts w:hint="eastAsia"/>
                  <w:highlight w:val="cyan"/>
                  <w:rtl/>
                </w:rPr>
                <w:t>קודם</w:t>
              </w:r>
              <w:r w:rsidRPr="002959A7">
                <w:rPr>
                  <w:highlight w:val="cyan"/>
                  <w:rtl/>
                </w:rPr>
                <w:t xml:space="preserve"> </w:t>
              </w:r>
              <w:r w:rsidRPr="002959A7">
                <w:rPr>
                  <w:rFonts w:hint="eastAsia"/>
                  <w:highlight w:val="cyan"/>
                  <w:rtl/>
                </w:rPr>
                <w:t>ליום</w:t>
              </w:r>
              <w:r w:rsidRPr="002959A7">
                <w:rPr>
                  <w:highlight w:val="cyan"/>
                  <w:rtl/>
                </w:rPr>
                <w:t xml:space="preserve"> </w:t>
              </w:r>
              <w:r w:rsidRPr="002959A7">
                <w:rPr>
                  <w:rFonts w:hint="eastAsia"/>
                  <w:highlight w:val="cyan"/>
                  <w:rtl/>
                </w:rPr>
                <w:t>התחילה</w:t>
              </w:r>
              <w:r>
                <w:rPr>
                  <w:rFonts w:hint="cs"/>
                  <w:rtl/>
                </w:rPr>
                <w:t>,</w:t>
              </w:r>
            </w:ins>
            <w:ins w:id="815" w:author="Ronnie Neubauer" w:date="2015-12-23T13:52:00Z">
              <w:r w:rsidRPr="008A2214">
                <w:rPr>
                  <w:rtl/>
                </w:rPr>
                <w:t xml:space="preserve"> לקבוע הוראות </w:t>
              </w:r>
            </w:ins>
            <w:ins w:id="816" w:author="Ronnie Neubauer" w:date="2015-12-24T11:27:00Z">
              <w:r w:rsidRPr="008A2214">
                <w:rPr>
                  <w:rFonts w:hint="cs"/>
                  <w:rtl/>
                </w:rPr>
                <w:t>בדבר</w:t>
              </w:r>
            </w:ins>
            <w:ins w:id="817" w:author="Ronnie Neubauer" w:date="2015-12-23T13:52:00Z">
              <w:r w:rsidRPr="008A2214">
                <w:rPr>
                  <w:rtl/>
                </w:rPr>
                <w:t xml:space="preserve"> שמיר</w:t>
              </w:r>
            </w:ins>
            <w:ins w:id="818" w:author="Ronnie Neubauer" w:date="2015-12-24T11:27:00Z">
              <w:r w:rsidRPr="008A2214">
                <w:rPr>
                  <w:rFonts w:hint="cs"/>
                  <w:rtl/>
                </w:rPr>
                <w:t>ת</w:t>
              </w:r>
            </w:ins>
            <w:ins w:id="819" w:author="Ronnie Neubauer" w:date="2015-12-23T13:52:00Z">
              <w:r w:rsidRPr="008A2214">
                <w:rPr>
                  <w:rtl/>
                </w:rPr>
                <w:t xml:space="preserve"> מידע </w:t>
              </w:r>
            </w:ins>
            <w:ins w:id="820" w:author="Ronnie Neubauer" w:date="2015-12-24T11:25:00Z">
              <w:r w:rsidRPr="008A2214">
                <w:rPr>
                  <w:rFonts w:hint="cs"/>
                  <w:rtl/>
                </w:rPr>
                <w:t xml:space="preserve">לגבי התקופה שקבע השר </w:t>
              </w:r>
            </w:ins>
            <w:ins w:id="821" w:author="Ronnie Neubauer" w:date="2015-12-24T11:26:00Z">
              <w:r w:rsidRPr="008A2214">
                <w:rPr>
                  <w:rFonts w:hint="cs"/>
                  <w:rtl/>
                </w:rPr>
                <w:t>כאמור בסעיף קטן (ג), בידי</w:t>
              </w:r>
            </w:ins>
            <w:ins w:id="822" w:author="Ronnie Neubauer" w:date="2015-12-23T13:52:00Z">
              <w:r w:rsidRPr="008A2214">
                <w:rPr>
                  <w:rtl/>
                </w:rPr>
                <w:t xml:space="preserve"> תאגיד בנקאי או מנפיק כרטיס חיוב</w:t>
              </w:r>
            </w:ins>
            <w:ins w:id="823" w:author="Ronnie Neubauer" w:date="2016-02-18T13:19:00Z">
              <w:r>
                <w:rPr>
                  <w:rFonts w:hint="cs"/>
                  <w:rtl/>
                </w:rPr>
                <w:t xml:space="preserve">; </w:t>
              </w:r>
              <w:r w:rsidRPr="002959A7">
                <w:rPr>
                  <w:rFonts w:hint="eastAsia"/>
                  <w:highlight w:val="cyan"/>
                  <w:rtl/>
                </w:rPr>
                <w:t>הוראות</w:t>
              </w:r>
              <w:r w:rsidRPr="002959A7">
                <w:rPr>
                  <w:highlight w:val="cyan"/>
                  <w:rtl/>
                </w:rPr>
                <w:t xml:space="preserve"> </w:t>
              </w:r>
              <w:r w:rsidRPr="002959A7">
                <w:rPr>
                  <w:rFonts w:hint="eastAsia"/>
                  <w:highlight w:val="cyan"/>
                  <w:rtl/>
                </w:rPr>
                <w:t>אלה</w:t>
              </w:r>
              <w:r w:rsidRPr="002959A7">
                <w:rPr>
                  <w:highlight w:val="cyan"/>
                  <w:rtl/>
                </w:rPr>
                <w:t xml:space="preserve"> </w:t>
              </w:r>
              <w:r w:rsidRPr="002959A7">
                <w:rPr>
                  <w:rFonts w:hint="eastAsia"/>
                  <w:highlight w:val="cyan"/>
                  <w:rtl/>
                </w:rPr>
                <w:t>יחולו</w:t>
              </w:r>
              <w:r w:rsidRPr="002959A7">
                <w:rPr>
                  <w:highlight w:val="cyan"/>
                  <w:rtl/>
                </w:rPr>
                <w:t xml:space="preserve">, </w:t>
              </w:r>
              <w:r w:rsidRPr="002959A7">
                <w:rPr>
                  <w:rFonts w:hint="eastAsia"/>
                  <w:highlight w:val="cyan"/>
                  <w:rtl/>
                </w:rPr>
                <w:t>אם</w:t>
              </w:r>
              <w:r w:rsidRPr="002959A7">
                <w:rPr>
                  <w:highlight w:val="cyan"/>
                  <w:rtl/>
                </w:rPr>
                <w:t xml:space="preserve"> </w:t>
              </w:r>
              <w:r w:rsidRPr="002959A7">
                <w:rPr>
                  <w:rFonts w:hint="eastAsia"/>
                  <w:highlight w:val="cyan"/>
                  <w:rtl/>
                </w:rPr>
                <w:t>הורה</w:t>
              </w:r>
              <w:r w:rsidRPr="002959A7">
                <w:rPr>
                  <w:highlight w:val="cyan"/>
                  <w:rtl/>
                </w:rPr>
                <w:t xml:space="preserve"> </w:t>
              </w:r>
              <w:r w:rsidRPr="002959A7">
                <w:rPr>
                  <w:rFonts w:hint="eastAsia"/>
                  <w:highlight w:val="cyan"/>
                  <w:rtl/>
                </w:rPr>
                <w:t>כן</w:t>
              </w:r>
              <w:r w:rsidRPr="002959A7">
                <w:rPr>
                  <w:highlight w:val="cyan"/>
                  <w:rtl/>
                </w:rPr>
                <w:t xml:space="preserve"> </w:t>
              </w:r>
              <w:r w:rsidRPr="002959A7">
                <w:rPr>
                  <w:rFonts w:hint="eastAsia"/>
                  <w:highlight w:val="cyan"/>
                  <w:rtl/>
                </w:rPr>
                <w:t>הממונה</w:t>
              </w:r>
              <w:r w:rsidRPr="002959A7">
                <w:rPr>
                  <w:highlight w:val="cyan"/>
                  <w:rtl/>
                </w:rPr>
                <w:t xml:space="preserve">, </w:t>
              </w:r>
              <w:r w:rsidRPr="002959A7">
                <w:rPr>
                  <w:rFonts w:hint="eastAsia"/>
                  <w:highlight w:val="cyan"/>
                  <w:rtl/>
                </w:rPr>
                <w:t>גם</w:t>
              </w:r>
            </w:ins>
            <w:ins w:id="824" w:author="Ronnie Neubauer" w:date="2015-12-23T13:52:00Z">
              <w:r w:rsidRPr="002959A7">
                <w:rPr>
                  <w:highlight w:val="cyan"/>
                  <w:rtl/>
                </w:rPr>
                <w:t xml:space="preserve"> קודם ליום התחילה.</w:t>
              </w:r>
              <w:r w:rsidRPr="008A2214">
                <w:rPr>
                  <w:rFonts w:hint="cs"/>
                  <w:rtl/>
                </w:rPr>
                <w:t xml:space="preserve">  </w:t>
              </w:r>
            </w:ins>
          </w:p>
        </w:tc>
      </w:tr>
      <w:tr w:rsidR="00E177C8" w:rsidRPr="00001D62" w:rsidTr="00513D53">
        <w:trPr>
          <w:gridAfter w:val="3"/>
          <w:wAfter w:w="5357" w:type="dxa"/>
          <w:cantSplit/>
          <w:trHeight w:val="60"/>
        </w:trPr>
        <w:tc>
          <w:tcPr>
            <w:tcW w:w="1871" w:type="dxa"/>
          </w:tcPr>
          <w:p w:rsidR="00E177C8" w:rsidRPr="00001D62" w:rsidRDefault="00E177C8" w:rsidP="003813FB">
            <w:pPr>
              <w:pStyle w:val="TableSideHeading"/>
              <w:keepLines w:val="0"/>
              <w:rPr>
                <w:rtl/>
              </w:rPr>
            </w:pPr>
          </w:p>
        </w:tc>
        <w:tc>
          <w:tcPr>
            <w:tcW w:w="624" w:type="dxa"/>
          </w:tcPr>
          <w:p w:rsidR="00E177C8" w:rsidRPr="00001D62" w:rsidRDefault="00E177C8" w:rsidP="00FA2A41">
            <w:pPr>
              <w:pStyle w:val="TableText"/>
              <w:keepLines w:val="0"/>
            </w:pPr>
          </w:p>
        </w:tc>
        <w:tc>
          <w:tcPr>
            <w:tcW w:w="7146" w:type="dxa"/>
            <w:gridSpan w:val="5"/>
          </w:tcPr>
          <w:p w:rsidR="00E177C8" w:rsidRPr="00001D62" w:rsidRDefault="00E177C8"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177C8" w:rsidRPr="00FA2A41" w:rsidTr="00513D53">
        <w:trPr>
          <w:gridAfter w:val="3"/>
          <w:wAfter w:w="5357" w:type="dxa"/>
          <w:cantSplit/>
          <w:trHeight w:val="60"/>
        </w:trPr>
        <w:tc>
          <w:tcPr>
            <w:tcW w:w="1871" w:type="dxa"/>
          </w:tcPr>
          <w:p w:rsidR="00E177C8" w:rsidRPr="00001D62" w:rsidRDefault="00E177C8" w:rsidP="003813FB">
            <w:pPr>
              <w:pStyle w:val="TableSideHeading"/>
              <w:keepLines w:val="0"/>
              <w:rPr>
                <w:rtl/>
              </w:rPr>
            </w:pPr>
          </w:p>
        </w:tc>
        <w:tc>
          <w:tcPr>
            <w:tcW w:w="624" w:type="dxa"/>
          </w:tcPr>
          <w:p w:rsidR="00E177C8" w:rsidRPr="00001D62" w:rsidRDefault="00E177C8" w:rsidP="00FA2A41">
            <w:pPr>
              <w:pStyle w:val="TableText"/>
            </w:pPr>
          </w:p>
        </w:tc>
        <w:tc>
          <w:tcPr>
            <w:tcW w:w="7146" w:type="dxa"/>
            <w:gridSpan w:val="5"/>
          </w:tcPr>
          <w:p w:rsidR="00E177C8" w:rsidRPr="00001D62" w:rsidRDefault="00E177C8"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61F" w:rsidRDefault="00E9661F" w:rsidP="009D0283">
      <w:pPr>
        <w:spacing w:before="0" w:line="240" w:lineRule="auto"/>
      </w:pPr>
      <w:r>
        <w:separator/>
      </w:r>
    </w:p>
  </w:endnote>
  <w:endnote w:type="continuationSeparator" w:id="0">
    <w:p w:rsidR="00E9661F" w:rsidRDefault="00E9661F"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Ruehl">
    <w:panose1 w:val="00000000000000000000"/>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7C8" w:rsidRDefault="00E177C8">
    <w:pPr>
      <w:pStyle w:val="ab"/>
      <w:jc w:val="center"/>
      <w:rPr>
        <w:rtl/>
        <w:cs/>
      </w:rPr>
    </w:pPr>
    <w:r>
      <w:fldChar w:fldCharType="begin"/>
    </w:r>
    <w:r>
      <w:instrText>PAGE   \* MERGEFORMAT</w:instrText>
    </w:r>
    <w:r>
      <w:fldChar w:fldCharType="separate"/>
    </w:r>
    <w:r w:rsidR="00A06B21" w:rsidRPr="00A06B21">
      <w:rPr>
        <w:noProof/>
        <w:rtl/>
        <w:lang w:val="he-IL"/>
      </w:rPr>
      <w:t>1</w:t>
    </w:r>
    <w:r>
      <w:rPr>
        <w:noProof/>
        <w:lang w:val="he-IL"/>
      </w:rPr>
      <w:fldChar w:fldCharType="end"/>
    </w:r>
  </w:p>
  <w:p w:rsidR="00E177C8" w:rsidRDefault="00E177C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61F" w:rsidRDefault="00E9661F" w:rsidP="009D0283">
      <w:pPr>
        <w:spacing w:before="0" w:line="240" w:lineRule="auto"/>
      </w:pPr>
      <w:r>
        <w:separator/>
      </w:r>
    </w:p>
  </w:footnote>
  <w:footnote w:type="continuationSeparator" w:id="0">
    <w:p w:rsidR="00E9661F" w:rsidRDefault="00E9661F" w:rsidP="009D0283">
      <w:pPr>
        <w:spacing w:before="0" w:line="240" w:lineRule="auto"/>
      </w:pPr>
      <w:r>
        <w:continuationSeparator/>
      </w:r>
    </w:p>
  </w:footnote>
  <w:footnote w:id="1">
    <w:p w:rsidR="00E177C8" w:rsidRDefault="00E177C8">
      <w:pPr>
        <w:pStyle w:val="a5"/>
        <w:rPr>
          <w:rtl/>
        </w:rPr>
      </w:pPr>
      <w:r>
        <w:rPr>
          <w:rStyle w:val="a7"/>
        </w:rPr>
        <w:footnoteRef/>
      </w:r>
      <w:r>
        <w:rPr>
          <w:rtl/>
        </w:rPr>
        <w:t xml:space="preserve"> </w:t>
      </w:r>
      <w:r>
        <w:rPr>
          <w:rFonts w:hint="cs"/>
          <w:rtl/>
        </w:rPr>
        <w:t>ס"ח התשנ"ו, עמ' 208.</w:t>
      </w:r>
    </w:p>
  </w:footnote>
  <w:footnote w:id="2">
    <w:p w:rsidR="00E177C8" w:rsidDel="009110F1" w:rsidRDefault="00E177C8">
      <w:pPr>
        <w:pStyle w:val="a5"/>
        <w:rPr>
          <w:del w:id="60" w:author="Ronnie Neubauer" w:date="2016-01-13T12:16:00Z"/>
          <w:rtl/>
        </w:rPr>
      </w:pPr>
      <w:del w:id="61"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E177C8" w:rsidRDefault="00E177C8">
      <w:pPr>
        <w:pStyle w:val="a5"/>
        <w:rPr>
          <w:rtl/>
        </w:rPr>
      </w:pPr>
      <w:r>
        <w:rPr>
          <w:rStyle w:val="a7"/>
        </w:rPr>
        <w:footnoteRef/>
      </w:r>
      <w:r>
        <w:rPr>
          <w:rtl/>
        </w:rPr>
        <w:t xml:space="preserve"> </w:t>
      </w:r>
      <w:r>
        <w:rPr>
          <w:rFonts w:hint="cs"/>
          <w:rtl/>
        </w:rPr>
        <w:t>ס"ח התש"ע, עמ' 452.</w:t>
      </w:r>
    </w:p>
  </w:footnote>
  <w:footnote w:id="4">
    <w:p w:rsidR="00E177C8" w:rsidRDefault="00E177C8">
      <w:pPr>
        <w:pStyle w:val="a5"/>
        <w:rPr>
          <w:rtl/>
        </w:rPr>
      </w:pPr>
      <w:r>
        <w:rPr>
          <w:rStyle w:val="a7"/>
        </w:rPr>
        <w:footnoteRef/>
      </w:r>
      <w:r>
        <w:rPr>
          <w:rtl/>
        </w:rPr>
        <w:t xml:space="preserve"> </w:t>
      </w:r>
      <w:r>
        <w:rPr>
          <w:rFonts w:hint="cs"/>
          <w:rtl/>
        </w:rPr>
        <w:t>ס"ח התשמ"א, עמ' 232.</w:t>
      </w:r>
    </w:p>
  </w:footnote>
  <w:footnote w:id="5">
    <w:p w:rsidR="00E177C8" w:rsidRDefault="00E177C8" w:rsidP="001D577F">
      <w:pPr>
        <w:pStyle w:val="a5"/>
      </w:pPr>
      <w:r>
        <w:rPr>
          <w:rStyle w:val="a7"/>
        </w:rPr>
        <w:footnoteRef/>
      </w:r>
      <w:r>
        <w:rPr>
          <w:rtl/>
        </w:rPr>
        <w:t xml:space="preserve"> </w:t>
      </w:r>
      <w:r>
        <w:rPr>
          <w:rFonts w:hint="cs"/>
          <w:rtl/>
        </w:rPr>
        <w:t>ס"ח התשמ"א, עמ' 128.</w:t>
      </w:r>
    </w:p>
  </w:footnote>
  <w:footnote w:id="6">
    <w:p w:rsidR="00E177C8" w:rsidRDefault="00E177C8" w:rsidP="0072042C">
      <w:pPr>
        <w:pStyle w:val="a5"/>
      </w:pPr>
      <w:r>
        <w:rPr>
          <w:rStyle w:val="a7"/>
        </w:rPr>
        <w:footnoteRef/>
      </w:r>
      <w:r>
        <w:rPr>
          <w:rtl/>
        </w:rPr>
        <w:t xml:space="preserve"> </w:t>
      </w:r>
      <w:r>
        <w:rPr>
          <w:rFonts w:hint="cs"/>
          <w:rtl/>
        </w:rPr>
        <w:t>ס"ח התשנ"ט, עמ' 189.</w:t>
      </w:r>
    </w:p>
  </w:footnote>
  <w:footnote w:id="7">
    <w:p w:rsidR="00E177C8" w:rsidRDefault="00E177C8" w:rsidP="003C48B5">
      <w:pPr>
        <w:pStyle w:val="a5"/>
        <w:rPr>
          <w:rtl/>
        </w:rPr>
      </w:pPr>
      <w:r>
        <w:rPr>
          <w:rStyle w:val="a7"/>
        </w:rPr>
        <w:footnoteRef/>
      </w:r>
      <w:r>
        <w:rPr>
          <w:rtl/>
        </w:rPr>
        <w:t xml:space="preserve"> </w:t>
      </w:r>
      <w:r>
        <w:rPr>
          <w:rFonts w:hint="cs"/>
          <w:rtl/>
        </w:rPr>
        <w:t>ס"ח התשל"ז, עמ' 322.</w:t>
      </w:r>
    </w:p>
  </w:footnote>
  <w:footnote w:id="8">
    <w:p w:rsidR="00E177C8" w:rsidRDefault="00E177C8">
      <w:pPr>
        <w:pStyle w:val="a5"/>
        <w:rPr>
          <w:rtl/>
        </w:rPr>
      </w:pPr>
      <w:r>
        <w:rPr>
          <w:rStyle w:val="a7"/>
        </w:rPr>
        <w:footnoteRef/>
      </w:r>
      <w:r>
        <w:rPr>
          <w:rtl/>
        </w:rPr>
        <w:t xml:space="preserve"> </w:t>
      </w:r>
      <w:r>
        <w:rPr>
          <w:rFonts w:hint="cs"/>
          <w:rtl/>
        </w:rPr>
        <w:t>דיני מדינת ישראל, נוסח חדש 18, עמ' 421.</w:t>
      </w:r>
    </w:p>
  </w:footnote>
  <w:footnote w:id="9">
    <w:p w:rsidR="00E177C8" w:rsidRDefault="00E177C8">
      <w:pPr>
        <w:pStyle w:val="a5"/>
        <w:rPr>
          <w:rtl/>
        </w:rPr>
      </w:pPr>
      <w:r>
        <w:rPr>
          <w:rStyle w:val="a7"/>
        </w:rPr>
        <w:footnoteRef/>
      </w:r>
      <w:r>
        <w:rPr>
          <w:rtl/>
        </w:rPr>
        <w:t xml:space="preserve"> </w:t>
      </w:r>
      <w:r>
        <w:rPr>
          <w:rFonts w:hint="cs"/>
          <w:rtl/>
        </w:rPr>
        <w:t>ס"ח התשמ"א, עמ' 248.</w:t>
      </w:r>
    </w:p>
  </w:footnote>
  <w:footnote w:id="10">
    <w:p w:rsidR="00E177C8" w:rsidDel="008052A6" w:rsidRDefault="00E177C8">
      <w:pPr>
        <w:pStyle w:val="a5"/>
        <w:rPr>
          <w:del w:id="82" w:author="Adi Nissim" w:date="2015-11-26T10:47:00Z"/>
          <w:rtl/>
        </w:rPr>
      </w:pPr>
      <w:del w:id="83"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E177C8" w:rsidRDefault="00E177C8" w:rsidP="00516EF7">
      <w:pPr>
        <w:pStyle w:val="a5"/>
        <w:rPr>
          <w:rtl/>
        </w:rPr>
      </w:pPr>
      <w:r>
        <w:rPr>
          <w:rStyle w:val="a7"/>
        </w:rPr>
        <w:footnoteRef/>
      </w:r>
      <w:r>
        <w:rPr>
          <w:rtl/>
        </w:rPr>
        <w:t xml:space="preserve"> </w:t>
      </w:r>
      <w:r>
        <w:rPr>
          <w:rFonts w:hint="cs"/>
          <w:rtl/>
        </w:rPr>
        <w:t>ס"ח התשמ"א, עמ' 136.</w:t>
      </w:r>
    </w:p>
  </w:footnote>
  <w:footnote w:id="12">
    <w:p w:rsidR="00E177C8" w:rsidRDefault="00E177C8">
      <w:pPr>
        <w:pStyle w:val="a5"/>
        <w:rPr>
          <w:rtl/>
        </w:rPr>
      </w:pPr>
      <w:r>
        <w:rPr>
          <w:rStyle w:val="a7"/>
        </w:rPr>
        <w:footnoteRef/>
      </w:r>
      <w:r>
        <w:rPr>
          <w:rtl/>
        </w:rPr>
        <w:t xml:space="preserve"> </w:t>
      </w:r>
      <w:r>
        <w:rPr>
          <w:rFonts w:hint="cs"/>
          <w:rtl/>
        </w:rPr>
        <w:t>ס"ח התשי"ח, עמ' 191.</w:t>
      </w:r>
    </w:p>
  </w:footnote>
  <w:footnote w:id="13">
    <w:p w:rsidR="00E177C8" w:rsidRDefault="00E177C8" w:rsidP="00BA31AB">
      <w:pPr>
        <w:pStyle w:val="a5"/>
      </w:pPr>
      <w:r>
        <w:rPr>
          <w:rStyle w:val="a7"/>
        </w:rPr>
        <w:footnoteRef/>
      </w:r>
      <w:r>
        <w:rPr>
          <w:rtl/>
        </w:rPr>
        <w:t xml:space="preserve"> </w:t>
      </w:r>
      <w:r>
        <w:rPr>
          <w:rFonts w:hint="cs"/>
          <w:rtl/>
        </w:rPr>
        <w:t>ס"ח התשנ"ח, עמ' 366.</w:t>
      </w:r>
    </w:p>
  </w:footnote>
  <w:footnote w:id="14">
    <w:p w:rsidR="00E177C8" w:rsidRDefault="00E177C8" w:rsidP="00A91FB4">
      <w:pPr>
        <w:pStyle w:val="a5"/>
        <w:rPr>
          <w:rtl/>
        </w:rPr>
      </w:pPr>
      <w:r>
        <w:rPr>
          <w:rStyle w:val="a7"/>
        </w:rPr>
        <w:footnoteRef/>
      </w:r>
      <w:r>
        <w:rPr>
          <w:rtl/>
        </w:rPr>
        <w:t xml:space="preserve"> </w:t>
      </w:r>
      <w:r>
        <w:rPr>
          <w:rFonts w:hint="cs"/>
          <w:rtl/>
        </w:rPr>
        <w:t>ס"ח התשכ"א, עמ' 192.</w:t>
      </w:r>
    </w:p>
  </w:footnote>
  <w:footnote w:id="15">
    <w:p w:rsidR="00E177C8" w:rsidRDefault="00E177C8"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E177C8" w:rsidRDefault="00E177C8" w:rsidP="00A91FB4">
      <w:pPr>
        <w:pStyle w:val="a5"/>
        <w:rPr>
          <w:rtl/>
        </w:rPr>
      </w:pPr>
      <w:r>
        <w:rPr>
          <w:rStyle w:val="a7"/>
        </w:rPr>
        <w:footnoteRef/>
      </w:r>
      <w:r>
        <w:rPr>
          <w:rtl/>
        </w:rPr>
        <w:t xml:space="preserve"> </w:t>
      </w:r>
      <w:r>
        <w:rPr>
          <w:rFonts w:hint="cs"/>
          <w:rtl/>
        </w:rPr>
        <w:t>ס"ח התשנ"ח, עמ' 226.</w:t>
      </w:r>
    </w:p>
  </w:footnote>
  <w:footnote w:id="17">
    <w:p w:rsidR="00E177C8" w:rsidRDefault="00E177C8">
      <w:pPr>
        <w:pStyle w:val="a5"/>
        <w:rPr>
          <w:rtl/>
        </w:rPr>
      </w:pPr>
      <w:r>
        <w:rPr>
          <w:rStyle w:val="a7"/>
        </w:rPr>
        <w:footnoteRef/>
      </w:r>
      <w:r>
        <w:rPr>
          <w:rtl/>
        </w:rPr>
        <w:t xml:space="preserve"> </w:t>
      </w:r>
      <w:r>
        <w:rPr>
          <w:rFonts w:hint="cs"/>
          <w:rtl/>
        </w:rPr>
        <w:t>דיני מדינת ישראל, נוסח חדש 10, עמ' 266.</w:t>
      </w:r>
    </w:p>
  </w:footnote>
  <w:footnote w:id="18">
    <w:p w:rsidR="00E177C8" w:rsidRDefault="00E177C8">
      <w:pPr>
        <w:pStyle w:val="a5"/>
        <w:rPr>
          <w:rtl/>
        </w:rPr>
      </w:pPr>
      <w:r>
        <w:rPr>
          <w:rStyle w:val="a7"/>
        </w:rPr>
        <w:footnoteRef/>
      </w:r>
      <w:r>
        <w:rPr>
          <w:rtl/>
        </w:rPr>
        <w:t xml:space="preserve"> </w:t>
      </w:r>
      <w:r>
        <w:rPr>
          <w:rFonts w:hint="cs"/>
          <w:rtl/>
        </w:rPr>
        <w:t>ס"ח התשס"ב, עמ' 104; התשס"ז, עמ' 415.</w:t>
      </w:r>
    </w:p>
  </w:footnote>
  <w:footnote w:id="19">
    <w:p w:rsidR="00E177C8" w:rsidRDefault="00E177C8" w:rsidP="003C2898">
      <w:pPr>
        <w:pStyle w:val="a5"/>
        <w:rPr>
          <w:rtl/>
        </w:rPr>
      </w:pPr>
      <w:r>
        <w:rPr>
          <w:rStyle w:val="a7"/>
        </w:rPr>
        <w:footnoteRef/>
      </w:r>
      <w:r>
        <w:rPr>
          <w:rtl/>
        </w:rPr>
        <w:t xml:space="preserve"> </w:t>
      </w:r>
      <w:r>
        <w:rPr>
          <w:rFonts w:hint="cs"/>
          <w:rtl/>
        </w:rPr>
        <w:t>ס"ח התשל"ב, עמ' 90.</w:t>
      </w:r>
    </w:p>
  </w:footnote>
  <w:footnote w:id="20">
    <w:p w:rsidR="00E177C8" w:rsidRDefault="00E177C8" w:rsidP="003C2898">
      <w:pPr>
        <w:pStyle w:val="a5"/>
        <w:rPr>
          <w:rtl/>
        </w:rPr>
      </w:pPr>
      <w:r>
        <w:rPr>
          <w:rStyle w:val="a7"/>
        </w:rPr>
        <w:footnoteRef/>
      </w:r>
      <w:r>
        <w:rPr>
          <w:rtl/>
        </w:rPr>
        <w:t xml:space="preserve"> </w:t>
      </w:r>
      <w:r>
        <w:rPr>
          <w:rFonts w:hint="cs"/>
          <w:rtl/>
        </w:rPr>
        <w:t>ס"ח התשמ"א, עמ' 136; התשע"ד, עמ' 736.</w:t>
      </w:r>
    </w:p>
  </w:footnote>
  <w:footnote w:id="21">
    <w:p w:rsidR="00E177C8" w:rsidRDefault="00E177C8" w:rsidP="003C2898">
      <w:pPr>
        <w:pStyle w:val="a5"/>
        <w:rPr>
          <w:rtl/>
        </w:rPr>
      </w:pPr>
      <w:r>
        <w:rPr>
          <w:rStyle w:val="a7"/>
        </w:rPr>
        <w:footnoteRef/>
      </w:r>
      <w:r>
        <w:rPr>
          <w:rtl/>
        </w:rPr>
        <w:t xml:space="preserve"> </w:t>
      </w:r>
      <w:r>
        <w:rPr>
          <w:rFonts w:hint="cs"/>
          <w:rtl/>
        </w:rPr>
        <w:t>ס"ח התשמ"א, עמ' 258; התשע"ד, עמ' 338.</w:t>
      </w:r>
    </w:p>
  </w:footnote>
  <w:footnote w:id="22">
    <w:p w:rsidR="00E177C8" w:rsidRDefault="00E177C8"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7C8" w:rsidRDefault="00E177C8" w:rsidP="00091850">
    <w:pPr>
      <w:pStyle w:val="a9"/>
      <w:rPr>
        <w:rtl/>
      </w:rPr>
    </w:pPr>
  </w:p>
  <w:p w:rsidR="00E177C8" w:rsidRDefault="00E177C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574393"/>
    <w:multiLevelType w:val="hybridMultilevel"/>
    <w:tmpl w:val="D46E0B5E"/>
    <w:lvl w:ilvl="0" w:tplc="7562B5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7FB7583"/>
    <w:multiLevelType w:val="hybridMultilevel"/>
    <w:tmpl w:val="DE4EE5F8"/>
    <w:lvl w:ilvl="0" w:tplc="D9B46AAC">
      <w:numFmt w:val="bullet"/>
      <w:lvlText w:val="-"/>
      <w:lvlJc w:val="left"/>
      <w:pPr>
        <w:ind w:left="720" w:hanging="360"/>
      </w:pPr>
      <w:rPr>
        <w:rFonts w:ascii="Times New Roman" w:eastAsia="Calibri" w:hAnsi="Times New Roman" w:cs="Times New Roman" w:hint="default"/>
        <w:color w:val="C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C562B83"/>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94C5E46"/>
    <w:multiLevelType w:val="hybridMultilevel"/>
    <w:tmpl w:val="E312E0BC"/>
    <w:lvl w:ilvl="0" w:tplc="29A60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97B6EC9"/>
    <w:multiLevelType w:val="hybridMultilevel"/>
    <w:tmpl w:val="BD6C8026"/>
    <w:lvl w:ilvl="0" w:tplc="114E3A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6E73D4C"/>
    <w:multiLevelType w:val="hybridMultilevel"/>
    <w:tmpl w:val="5574D766"/>
    <w:lvl w:ilvl="0" w:tplc="F0D483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756D7E"/>
    <w:multiLevelType w:val="hybridMultilevel"/>
    <w:tmpl w:val="240C4712"/>
    <w:lvl w:ilvl="0" w:tplc="9D961842">
      <w:start w:val="1"/>
      <w:numFmt w:val="bullet"/>
      <w:lvlText w:val="-"/>
      <w:lvlJc w:val="left"/>
      <w:pPr>
        <w:ind w:left="700" w:hanging="360"/>
      </w:pPr>
      <w:rPr>
        <w:rFonts w:ascii="Hadasa Roso SL" w:eastAsia="MS Mincho" w:hAnsi="Hadasa Roso SL" w:cs="Hadasa Roso SL" w:hint="default"/>
      </w:rPr>
    </w:lvl>
    <w:lvl w:ilvl="1" w:tplc="04090003">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89">
    <w:nsid w:val="66EB1352"/>
    <w:multiLevelType w:val="hybridMultilevel"/>
    <w:tmpl w:val="8688B50E"/>
    <w:lvl w:ilvl="0" w:tplc="9622FDBA">
      <w:numFmt w:val="bullet"/>
      <w:lvlText w:val="-"/>
      <w:lvlJc w:val="left"/>
      <w:pPr>
        <w:ind w:left="700" w:hanging="360"/>
      </w:pPr>
      <w:rPr>
        <w:rFonts w:ascii="Arial" w:eastAsia="Arial Unicode MS" w:hAnsi="Arial" w:cs="David" w:hint="default"/>
        <w:sz w:val="26"/>
      </w:rPr>
    </w:lvl>
    <w:lvl w:ilvl="1" w:tplc="04090003">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90">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D1D0B1B"/>
    <w:multiLevelType w:val="hybridMultilevel"/>
    <w:tmpl w:val="A244A864"/>
    <w:lvl w:ilvl="0" w:tplc="32288B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6"/>
  </w:num>
  <w:num w:numId="2">
    <w:abstractNumId w:val="14"/>
  </w:num>
  <w:num w:numId="3">
    <w:abstractNumId w:val="7"/>
  </w:num>
  <w:num w:numId="4">
    <w:abstractNumId w:val="72"/>
  </w:num>
  <w:num w:numId="5">
    <w:abstractNumId w:val="71"/>
  </w:num>
  <w:num w:numId="6">
    <w:abstractNumId w:val="99"/>
  </w:num>
  <w:num w:numId="7">
    <w:abstractNumId w:val="23"/>
  </w:num>
  <w:num w:numId="8">
    <w:abstractNumId w:val="111"/>
  </w:num>
  <w:num w:numId="9">
    <w:abstractNumId w:val="108"/>
  </w:num>
  <w:num w:numId="10">
    <w:abstractNumId w:val="112"/>
  </w:num>
  <w:num w:numId="11">
    <w:abstractNumId w:val="82"/>
  </w:num>
  <w:num w:numId="12">
    <w:abstractNumId w:val="122"/>
  </w:num>
  <w:num w:numId="13">
    <w:abstractNumId w:val="43"/>
  </w:num>
  <w:num w:numId="14">
    <w:abstractNumId w:val="105"/>
  </w:num>
  <w:num w:numId="15">
    <w:abstractNumId w:val="86"/>
  </w:num>
  <w:num w:numId="16">
    <w:abstractNumId w:val="47"/>
  </w:num>
  <w:num w:numId="17">
    <w:abstractNumId w:val="5"/>
  </w:num>
  <w:num w:numId="18">
    <w:abstractNumId w:val="42"/>
  </w:num>
  <w:num w:numId="19">
    <w:abstractNumId w:val="83"/>
  </w:num>
  <w:num w:numId="20">
    <w:abstractNumId w:val="97"/>
  </w:num>
  <w:num w:numId="21">
    <w:abstractNumId w:val="34"/>
  </w:num>
  <w:num w:numId="22">
    <w:abstractNumId w:val="100"/>
  </w:num>
  <w:num w:numId="23">
    <w:abstractNumId w:val="6"/>
  </w:num>
  <w:num w:numId="24">
    <w:abstractNumId w:val="79"/>
  </w:num>
  <w:num w:numId="25">
    <w:abstractNumId w:val="113"/>
  </w:num>
  <w:num w:numId="26">
    <w:abstractNumId w:val="12"/>
  </w:num>
  <w:num w:numId="27">
    <w:abstractNumId w:val="103"/>
  </w:num>
  <w:num w:numId="28">
    <w:abstractNumId w:val="63"/>
  </w:num>
  <w:num w:numId="29">
    <w:abstractNumId w:val="78"/>
  </w:num>
  <w:num w:numId="30">
    <w:abstractNumId w:val="119"/>
  </w:num>
  <w:num w:numId="31">
    <w:abstractNumId w:val="55"/>
  </w:num>
  <w:num w:numId="32">
    <w:abstractNumId w:val="3"/>
  </w:num>
  <w:num w:numId="33">
    <w:abstractNumId w:val="67"/>
  </w:num>
  <w:num w:numId="34">
    <w:abstractNumId w:val="45"/>
  </w:num>
  <w:num w:numId="35">
    <w:abstractNumId w:val="96"/>
  </w:num>
  <w:num w:numId="36">
    <w:abstractNumId w:val="116"/>
  </w:num>
  <w:num w:numId="37">
    <w:abstractNumId w:val="41"/>
  </w:num>
  <w:num w:numId="38">
    <w:abstractNumId w:val="66"/>
  </w:num>
  <w:num w:numId="39">
    <w:abstractNumId w:val="109"/>
  </w:num>
  <w:num w:numId="40">
    <w:abstractNumId w:val="9"/>
  </w:num>
  <w:num w:numId="41">
    <w:abstractNumId w:val="81"/>
  </w:num>
  <w:num w:numId="42">
    <w:abstractNumId w:val="56"/>
  </w:num>
  <w:num w:numId="43">
    <w:abstractNumId w:val="24"/>
  </w:num>
  <w:num w:numId="44">
    <w:abstractNumId w:val="117"/>
  </w:num>
  <w:num w:numId="45">
    <w:abstractNumId w:val="16"/>
  </w:num>
  <w:num w:numId="46">
    <w:abstractNumId w:val="57"/>
  </w:num>
  <w:num w:numId="47">
    <w:abstractNumId w:val="104"/>
  </w:num>
  <w:num w:numId="48">
    <w:abstractNumId w:val="39"/>
  </w:num>
  <w:num w:numId="49">
    <w:abstractNumId w:val="15"/>
  </w:num>
  <w:num w:numId="50">
    <w:abstractNumId w:val="85"/>
  </w:num>
  <w:num w:numId="51">
    <w:abstractNumId w:val="64"/>
  </w:num>
  <w:num w:numId="52">
    <w:abstractNumId w:val="87"/>
  </w:num>
  <w:num w:numId="53">
    <w:abstractNumId w:val="75"/>
  </w:num>
  <w:num w:numId="54">
    <w:abstractNumId w:val="110"/>
  </w:num>
  <w:num w:numId="55">
    <w:abstractNumId w:val="107"/>
  </w:num>
  <w:num w:numId="56">
    <w:abstractNumId w:val="10"/>
  </w:num>
  <w:num w:numId="57">
    <w:abstractNumId w:val="30"/>
  </w:num>
  <w:num w:numId="58">
    <w:abstractNumId w:val="74"/>
  </w:num>
  <w:num w:numId="59">
    <w:abstractNumId w:val="60"/>
  </w:num>
  <w:num w:numId="60">
    <w:abstractNumId w:val="13"/>
  </w:num>
  <w:num w:numId="61">
    <w:abstractNumId w:val="115"/>
  </w:num>
  <w:num w:numId="62">
    <w:abstractNumId w:val="73"/>
  </w:num>
  <w:num w:numId="63">
    <w:abstractNumId w:val="90"/>
  </w:num>
  <w:num w:numId="64">
    <w:abstractNumId w:val="93"/>
  </w:num>
  <w:num w:numId="65">
    <w:abstractNumId w:val="46"/>
  </w:num>
  <w:num w:numId="66">
    <w:abstractNumId w:val="59"/>
  </w:num>
  <w:num w:numId="67">
    <w:abstractNumId w:val="53"/>
  </w:num>
  <w:num w:numId="68">
    <w:abstractNumId w:val="33"/>
  </w:num>
  <w:num w:numId="69">
    <w:abstractNumId w:val="77"/>
  </w:num>
  <w:num w:numId="70">
    <w:abstractNumId w:val="40"/>
  </w:num>
  <w:num w:numId="71">
    <w:abstractNumId w:val="11"/>
  </w:num>
  <w:num w:numId="72">
    <w:abstractNumId w:val="19"/>
  </w:num>
  <w:num w:numId="73">
    <w:abstractNumId w:val="20"/>
  </w:num>
  <w:num w:numId="74">
    <w:abstractNumId w:val="26"/>
  </w:num>
  <w:num w:numId="75">
    <w:abstractNumId w:val="94"/>
  </w:num>
  <w:num w:numId="76">
    <w:abstractNumId w:val="98"/>
  </w:num>
  <w:num w:numId="77">
    <w:abstractNumId w:val="58"/>
  </w:num>
  <w:num w:numId="78">
    <w:abstractNumId w:val="2"/>
  </w:num>
  <w:num w:numId="79">
    <w:abstractNumId w:val="4"/>
  </w:num>
  <w:num w:numId="80">
    <w:abstractNumId w:val="48"/>
  </w:num>
  <w:num w:numId="81">
    <w:abstractNumId w:val="92"/>
  </w:num>
  <w:num w:numId="82">
    <w:abstractNumId w:val="38"/>
  </w:num>
  <w:num w:numId="83">
    <w:abstractNumId w:val="95"/>
  </w:num>
  <w:num w:numId="84">
    <w:abstractNumId w:val="69"/>
  </w:num>
  <w:num w:numId="85">
    <w:abstractNumId w:val="101"/>
  </w:num>
  <w:num w:numId="86">
    <w:abstractNumId w:val="28"/>
  </w:num>
  <w:num w:numId="87">
    <w:abstractNumId w:val="32"/>
  </w:num>
  <w:num w:numId="88">
    <w:abstractNumId w:val="91"/>
  </w:num>
  <w:num w:numId="89">
    <w:abstractNumId w:val="35"/>
  </w:num>
  <w:num w:numId="90">
    <w:abstractNumId w:val="31"/>
  </w:num>
  <w:num w:numId="91">
    <w:abstractNumId w:val="65"/>
  </w:num>
  <w:num w:numId="92">
    <w:abstractNumId w:val="118"/>
  </w:num>
  <w:num w:numId="93">
    <w:abstractNumId w:val="8"/>
  </w:num>
  <w:num w:numId="94">
    <w:abstractNumId w:val="68"/>
  </w:num>
  <w:num w:numId="95">
    <w:abstractNumId w:val="84"/>
  </w:num>
  <w:num w:numId="96">
    <w:abstractNumId w:val="52"/>
  </w:num>
  <w:num w:numId="97">
    <w:abstractNumId w:val="114"/>
  </w:num>
  <w:num w:numId="98">
    <w:abstractNumId w:val="62"/>
  </w:num>
  <w:num w:numId="99">
    <w:abstractNumId w:val="76"/>
  </w:num>
  <w:num w:numId="100">
    <w:abstractNumId w:val="54"/>
  </w:num>
  <w:num w:numId="101">
    <w:abstractNumId w:val="80"/>
  </w:num>
  <w:num w:numId="102">
    <w:abstractNumId w:val="44"/>
  </w:num>
  <w:num w:numId="103">
    <w:abstractNumId w:val="27"/>
  </w:num>
  <w:num w:numId="104">
    <w:abstractNumId w:val="121"/>
  </w:num>
  <w:num w:numId="105">
    <w:abstractNumId w:val="120"/>
  </w:num>
  <w:num w:numId="106">
    <w:abstractNumId w:val="0"/>
  </w:num>
  <w:num w:numId="107">
    <w:abstractNumId w:val="25"/>
  </w:num>
  <w:num w:numId="108">
    <w:abstractNumId w:val="51"/>
  </w:num>
  <w:num w:numId="109">
    <w:abstractNumId w:val="102"/>
  </w:num>
  <w:num w:numId="110">
    <w:abstractNumId w:val="37"/>
  </w:num>
  <w:num w:numId="111">
    <w:abstractNumId w:val="1"/>
  </w:num>
  <w:num w:numId="112">
    <w:abstractNumId w:val="18"/>
  </w:num>
  <w:num w:numId="113">
    <w:abstractNumId w:val="17"/>
  </w:num>
  <w:num w:numId="114">
    <w:abstractNumId w:val="70"/>
  </w:num>
  <w:num w:numId="115">
    <w:abstractNumId w:val="22"/>
  </w:num>
  <w:num w:numId="116">
    <w:abstractNumId w:val="49"/>
  </w:num>
  <w:num w:numId="117">
    <w:abstractNumId w:val="50"/>
  </w:num>
  <w:num w:numId="118">
    <w:abstractNumId w:val="21"/>
  </w:num>
  <w:num w:numId="119">
    <w:abstractNumId w:val="89"/>
  </w:num>
  <w:num w:numId="120">
    <w:abstractNumId w:val="88"/>
  </w:num>
  <w:num w:numId="121">
    <w:abstractNumId w:val="36"/>
  </w:num>
  <w:num w:numId="122">
    <w:abstractNumId w:val="61"/>
  </w:num>
  <w:num w:numId="123">
    <w:abstractNumId w:val="29"/>
  </w:num>
  <w:numIdMacAtCleanup w:val="1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59E"/>
    <w:rsid w:val="000308CB"/>
    <w:rsid w:val="00030EE5"/>
    <w:rsid w:val="000312FD"/>
    <w:rsid w:val="00033129"/>
    <w:rsid w:val="00033561"/>
    <w:rsid w:val="000346B2"/>
    <w:rsid w:val="00034ABE"/>
    <w:rsid w:val="00034FF2"/>
    <w:rsid w:val="000353F4"/>
    <w:rsid w:val="0003548B"/>
    <w:rsid w:val="00035513"/>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A79"/>
    <w:rsid w:val="00061F82"/>
    <w:rsid w:val="00061F89"/>
    <w:rsid w:val="0006261A"/>
    <w:rsid w:val="00062C8E"/>
    <w:rsid w:val="00062F2C"/>
    <w:rsid w:val="00063347"/>
    <w:rsid w:val="00063893"/>
    <w:rsid w:val="00063A41"/>
    <w:rsid w:val="00063B93"/>
    <w:rsid w:val="00064F41"/>
    <w:rsid w:val="000651EB"/>
    <w:rsid w:val="00065AA9"/>
    <w:rsid w:val="00066654"/>
    <w:rsid w:val="000670C3"/>
    <w:rsid w:val="00067310"/>
    <w:rsid w:val="00067D42"/>
    <w:rsid w:val="00070341"/>
    <w:rsid w:val="00070B3D"/>
    <w:rsid w:val="00070E1C"/>
    <w:rsid w:val="00071882"/>
    <w:rsid w:val="0007240E"/>
    <w:rsid w:val="00072423"/>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192"/>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ADB"/>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44DD"/>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6C8"/>
    <w:rsid w:val="00146EE1"/>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1AC0"/>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A7D3A"/>
    <w:rsid w:val="001B0527"/>
    <w:rsid w:val="001B0FC0"/>
    <w:rsid w:val="001B194B"/>
    <w:rsid w:val="001B2595"/>
    <w:rsid w:val="001B32F1"/>
    <w:rsid w:val="001B3CF3"/>
    <w:rsid w:val="001B4521"/>
    <w:rsid w:val="001B5D7D"/>
    <w:rsid w:val="001B6592"/>
    <w:rsid w:val="001B6E43"/>
    <w:rsid w:val="001C06A6"/>
    <w:rsid w:val="001C0856"/>
    <w:rsid w:val="001C1118"/>
    <w:rsid w:val="001C15E5"/>
    <w:rsid w:val="001C1B71"/>
    <w:rsid w:val="001C1E0E"/>
    <w:rsid w:val="001C1E83"/>
    <w:rsid w:val="001C288F"/>
    <w:rsid w:val="001C3659"/>
    <w:rsid w:val="001C5171"/>
    <w:rsid w:val="001C58BB"/>
    <w:rsid w:val="001C69E8"/>
    <w:rsid w:val="001C720E"/>
    <w:rsid w:val="001D0A95"/>
    <w:rsid w:val="001D0FFA"/>
    <w:rsid w:val="001D1E52"/>
    <w:rsid w:val="001D23BA"/>
    <w:rsid w:val="001D36F2"/>
    <w:rsid w:val="001D378F"/>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43D5"/>
    <w:rsid w:val="00215921"/>
    <w:rsid w:val="002173FE"/>
    <w:rsid w:val="0021789E"/>
    <w:rsid w:val="002179FE"/>
    <w:rsid w:val="00220339"/>
    <w:rsid w:val="00222914"/>
    <w:rsid w:val="0022374C"/>
    <w:rsid w:val="00223EDE"/>
    <w:rsid w:val="00224783"/>
    <w:rsid w:val="0022502A"/>
    <w:rsid w:val="002255D9"/>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6B07"/>
    <w:rsid w:val="0025783A"/>
    <w:rsid w:val="00257D20"/>
    <w:rsid w:val="00260605"/>
    <w:rsid w:val="0026103C"/>
    <w:rsid w:val="00261A23"/>
    <w:rsid w:val="0026218F"/>
    <w:rsid w:val="002621B0"/>
    <w:rsid w:val="00263001"/>
    <w:rsid w:val="002631B5"/>
    <w:rsid w:val="002641AC"/>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59A7"/>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A7E6F"/>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389C"/>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5ECE"/>
    <w:rsid w:val="002F60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273"/>
    <w:rsid w:val="003112EA"/>
    <w:rsid w:val="003139D2"/>
    <w:rsid w:val="00313BC7"/>
    <w:rsid w:val="0031570A"/>
    <w:rsid w:val="00315CC8"/>
    <w:rsid w:val="0031606F"/>
    <w:rsid w:val="00320041"/>
    <w:rsid w:val="00320FBE"/>
    <w:rsid w:val="0032372A"/>
    <w:rsid w:val="00323CB9"/>
    <w:rsid w:val="00324247"/>
    <w:rsid w:val="00324370"/>
    <w:rsid w:val="00325503"/>
    <w:rsid w:val="00325627"/>
    <w:rsid w:val="0032579D"/>
    <w:rsid w:val="00326013"/>
    <w:rsid w:val="00326BBB"/>
    <w:rsid w:val="003308A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1D6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012"/>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80F"/>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1F12"/>
    <w:rsid w:val="00382431"/>
    <w:rsid w:val="0038248E"/>
    <w:rsid w:val="0038259E"/>
    <w:rsid w:val="003828A2"/>
    <w:rsid w:val="003854E4"/>
    <w:rsid w:val="0038726E"/>
    <w:rsid w:val="00391A73"/>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3ADE"/>
    <w:rsid w:val="003A43B6"/>
    <w:rsid w:val="003A4433"/>
    <w:rsid w:val="003A4754"/>
    <w:rsid w:val="003A5C73"/>
    <w:rsid w:val="003A6249"/>
    <w:rsid w:val="003A65DD"/>
    <w:rsid w:val="003A7CA5"/>
    <w:rsid w:val="003A7CC8"/>
    <w:rsid w:val="003B0789"/>
    <w:rsid w:val="003B10EA"/>
    <w:rsid w:val="003B10FF"/>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1769"/>
    <w:rsid w:val="003F3158"/>
    <w:rsid w:val="003F32BF"/>
    <w:rsid w:val="003F34C4"/>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129E"/>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6E3"/>
    <w:rsid w:val="00414979"/>
    <w:rsid w:val="00414AD3"/>
    <w:rsid w:val="004151D2"/>
    <w:rsid w:val="0041568E"/>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4EC4"/>
    <w:rsid w:val="00435098"/>
    <w:rsid w:val="00435808"/>
    <w:rsid w:val="00437046"/>
    <w:rsid w:val="00437403"/>
    <w:rsid w:val="00437712"/>
    <w:rsid w:val="0043793A"/>
    <w:rsid w:val="00440791"/>
    <w:rsid w:val="00440B16"/>
    <w:rsid w:val="00441EE3"/>
    <w:rsid w:val="00442054"/>
    <w:rsid w:val="004421B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3B58"/>
    <w:rsid w:val="00464154"/>
    <w:rsid w:val="004650DE"/>
    <w:rsid w:val="00465FB5"/>
    <w:rsid w:val="00466EA5"/>
    <w:rsid w:val="00471299"/>
    <w:rsid w:val="00471EF5"/>
    <w:rsid w:val="004722F6"/>
    <w:rsid w:val="00472F69"/>
    <w:rsid w:val="00473813"/>
    <w:rsid w:val="00474E5B"/>
    <w:rsid w:val="004758E7"/>
    <w:rsid w:val="00476076"/>
    <w:rsid w:val="00476DC1"/>
    <w:rsid w:val="004777A4"/>
    <w:rsid w:val="0048135A"/>
    <w:rsid w:val="004818AD"/>
    <w:rsid w:val="00484D17"/>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48FB"/>
    <w:rsid w:val="004B623A"/>
    <w:rsid w:val="004B63B8"/>
    <w:rsid w:val="004B66B3"/>
    <w:rsid w:val="004B7956"/>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ACC"/>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5C5E"/>
    <w:rsid w:val="00506463"/>
    <w:rsid w:val="005071A2"/>
    <w:rsid w:val="005073D1"/>
    <w:rsid w:val="00507E13"/>
    <w:rsid w:val="00510B5D"/>
    <w:rsid w:val="005119E6"/>
    <w:rsid w:val="00511CE5"/>
    <w:rsid w:val="00511ED3"/>
    <w:rsid w:val="005122CD"/>
    <w:rsid w:val="00512658"/>
    <w:rsid w:val="005133FA"/>
    <w:rsid w:val="00513D1F"/>
    <w:rsid w:val="00513D53"/>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29A"/>
    <w:rsid w:val="005458E7"/>
    <w:rsid w:val="00545E34"/>
    <w:rsid w:val="00546023"/>
    <w:rsid w:val="0054790F"/>
    <w:rsid w:val="0055241F"/>
    <w:rsid w:val="00552691"/>
    <w:rsid w:val="00553FC4"/>
    <w:rsid w:val="00555504"/>
    <w:rsid w:val="00555B57"/>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09D2"/>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44"/>
    <w:rsid w:val="005C3A8A"/>
    <w:rsid w:val="005C4023"/>
    <w:rsid w:val="005C4621"/>
    <w:rsid w:val="005C4A9F"/>
    <w:rsid w:val="005C66D0"/>
    <w:rsid w:val="005C75D4"/>
    <w:rsid w:val="005D0794"/>
    <w:rsid w:val="005D126C"/>
    <w:rsid w:val="005D2893"/>
    <w:rsid w:val="005D28B4"/>
    <w:rsid w:val="005D3273"/>
    <w:rsid w:val="005D3309"/>
    <w:rsid w:val="005D38B9"/>
    <w:rsid w:val="005D4626"/>
    <w:rsid w:val="005D462B"/>
    <w:rsid w:val="005D53E6"/>
    <w:rsid w:val="005D5517"/>
    <w:rsid w:val="005D56BF"/>
    <w:rsid w:val="005D5F05"/>
    <w:rsid w:val="005D7D83"/>
    <w:rsid w:val="005E01EE"/>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0AAC"/>
    <w:rsid w:val="00631BD3"/>
    <w:rsid w:val="006327E5"/>
    <w:rsid w:val="00633206"/>
    <w:rsid w:val="00633318"/>
    <w:rsid w:val="006335E4"/>
    <w:rsid w:val="006337C5"/>
    <w:rsid w:val="00634E95"/>
    <w:rsid w:val="006367E6"/>
    <w:rsid w:val="0063681C"/>
    <w:rsid w:val="006369C4"/>
    <w:rsid w:val="00636C33"/>
    <w:rsid w:val="0063794B"/>
    <w:rsid w:val="00640178"/>
    <w:rsid w:val="0064252F"/>
    <w:rsid w:val="00642DA3"/>
    <w:rsid w:val="00642EDA"/>
    <w:rsid w:val="0064413D"/>
    <w:rsid w:val="006441F5"/>
    <w:rsid w:val="006451D1"/>
    <w:rsid w:val="0064694E"/>
    <w:rsid w:val="0064798E"/>
    <w:rsid w:val="00647DAF"/>
    <w:rsid w:val="006500C6"/>
    <w:rsid w:val="0065042D"/>
    <w:rsid w:val="006509CD"/>
    <w:rsid w:val="00651075"/>
    <w:rsid w:val="0065108C"/>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67949"/>
    <w:rsid w:val="00670294"/>
    <w:rsid w:val="00670524"/>
    <w:rsid w:val="00671EFB"/>
    <w:rsid w:val="00671FAF"/>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96854"/>
    <w:rsid w:val="006A022A"/>
    <w:rsid w:val="006A051C"/>
    <w:rsid w:val="006A0C40"/>
    <w:rsid w:val="006A16AF"/>
    <w:rsid w:val="006A1875"/>
    <w:rsid w:val="006A21B6"/>
    <w:rsid w:val="006A240F"/>
    <w:rsid w:val="006A40E4"/>
    <w:rsid w:val="006A476F"/>
    <w:rsid w:val="006A4DF8"/>
    <w:rsid w:val="006A534C"/>
    <w:rsid w:val="006A61A1"/>
    <w:rsid w:val="006A6320"/>
    <w:rsid w:val="006A67C3"/>
    <w:rsid w:val="006A685C"/>
    <w:rsid w:val="006A7019"/>
    <w:rsid w:val="006A713A"/>
    <w:rsid w:val="006A7596"/>
    <w:rsid w:val="006A7E66"/>
    <w:rsid w:val="006A7F5E"/>
    <w:rsid w:val="006B01A2"/>
    <w:rsid w:val="006B1720"/>
    <w:rsid w:val="006B198D"/>
    <w:rsid w:val="006B1A34"/>
    <w:rsid w:val="006B242E"/>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4E1"/>
    <w:rsid w:val="006E3707"/>
    <w:rsid w:val="006E4C36"/>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17D9"/>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5357"/>
    <w:rsid w:val="00737B0F"/>
    <w:rsid w:val="0074079A"/>
    <w:rsid w:val="007418A6"/>
    <w:rsid w:val="00741E01"/>
    <w:rsid w:val="007420B7"/>
    <w:rsid w:val="007435D2"/>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722"/>
    <w:rsid w:val="0076337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3E3"/>
    <w:rsid w:val="00794E6B"/>
    <w:rsid w:val="0079500D"/>
    <w:rsid w:val="00795033"/>
    <w:rsid w:val="00795B25"/>
    <w:rsid w:val="00796547"/>
    <w:rsid w:val="007972A7"/>
    <w:rsid w:val="00797BFF"/>
    <w:rsid w:val="00797D3E"/>
    <w:rsid w:val="007A1177"/>
    <w:rsid w:val="007A1241"/>
    <w:rsid w:val="007A248D"/>
    <w:rsid w:val="007A3287"/>
    <w:rsid w:val="007A4166"/>
    <w:rsid w:val="007A4399"/>
    <w:rsid w:val="007A4819"/>
    <w:rsid w:val="007A4AB4"/>
    <w:rsid w:val="007A5211"/>
    <w:rsid w:val="007A568B"/>
    <w:rsid w:val="007A5DA8"/>
    <w:rsid w:val="007A62ED"/>
    <w:rsid w:val="007A6C54"/>
    <w:rsid w:val="007A7163"/>
    <w:rsid w:val="007A78E7"/>
    <w:rsid w:val="007A7A01"/>
    <w:rsid w:val="007B0DEA"/>
    <w:rsid w:val="007B0EC0"/>
    <w:rsid w:val="007B1398"/>
    <w:rsid w:val="007B167F"/>
    <w:rsid w:val="007B1862"/>
    <w:rsid w:val="007B220D"/>
    <w:rsid w:val="007B291C"/>
    <w:rsid w:val="007B5397"/>
    <w:rsid w:val="007B53D8"/>
    <w:rsid w:val="007B57D2"/>
    <w:rsid w:val="007B747E"/>
    <w:rsid w:val="007B7DCF"/>
    <w:rsid w:val="007C09E3"/>
    <w:rsid w:val="007C0B5B"/>
    <w:rsid w:val="007C2202"/>
    <w:rsid w:val="007C25BA"/>
    <w:rsid w:val="007C270F"/>
    <w:rsid w:val="007C3621"/>
    <w:rsid w:val="007C45EE"/>
    <w:rsid w:val="007C47D7"/>
    <w:rsid w:val="007C4F3E"/>
    <w:rsid w:val="007C530D"/>
    <w:rsid w:val="007C62D0"/>
    <w:rsid w:val="007C653D"/>
    <w:rsid w:val="007C77A9"/>
    <w:rsid w:val="007D1279"/>
    <w:rsid w:val="007D1E31"/>
    <w:rsid w:val="007D248C"/>
    <w:rsid w:val="007D24E8"/>
    <w:rsid w:val="007D31FE"/>
    <w:rsid w:val="007D40B4"/>
    <w:rsid w:val="007D5BD1"/>
    <w:rsid w:val="007D5BE7"/>
    <w:rsid w:val="007D5C9E"/>
    <w:rsid w:val="007D7077"/>
    <w:rsid w:val="007D78C9"/>
    <w:rsid w:val="007D7A10"/>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47C"/>
    <w:rsid w:val="007F0934"/>
    <w:rsid w:val="007F1819"/>
    <w:rsid w:val="007F1FBC"/>
    <w:rsid w:val="007F2102"/>
    <w:rsid w:val="007F5E89"/>
    <w:rsid w:val="007F7C09"/>
    <w:rsid w:val="007F7CEA"/>
    <w:rsid w:val="008002B8"/>
    <w:rsid w:val="008003B0"/>
    <w:rsid w:val="00800F14"/>
    <w:rsid w:val="00800FBF"/>
    <w:rsid w:val="008012C8"/>
    <w:rsid w:val="008015EE"/>
    <w:rsid w:val="0080176E"/>
    <w:rsid w:val="00801E9A"/>
    <w:rsid w:val="00802033"/>
    <w:rsid w:val="008022F5"/>
    <w:rsid w:val="00803F76"/>
    <w:rsid w:val="0080413C"/>
    <w:rsid w:val="00804267"/>
    <w:rsid w:val="008052A6"/>
    <w:rsid w:val="00806F69"/>
    <w:rsid w:val="008073CD"/>
    <w:rsid w:val="008076FE"/>
    <w:rsid w:val="008104B7"/>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0BBD"/>
    <w:rsid w:val="0083139E"/>
    <w:rsid w:val="00832214"/>
    <w:rsid w:val="00832743"/>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0B1"/>
    <w:rsid w:val="00845B8A"/>
    <w:rsid w:val="00846B61"/>
    <w:rsid w:val="00847A09"/>
    <w:rsid w:val="00850793"/>
    <w:rsid w:val="00850FBC"/>
    <w:rsid w:val="00851305"/>
    <w:rsid w:val="00851D60"/>
    <w:rsid w:val="00852497"/>
    <w:rsid w:val="008524DC"/>
    <w:rsid w:val="00853B9A"/>
    <w:rsid w:val="00853F76"/>
    <w:rsid w:val="0085755F"/>
    <w:rsid w:val="00857C65"/>
    <w:rsid w:val="008603D4"/>
    <w:rsid w:val="0086116B"/>
    <w:rsid w:val="008612FA"/>
    <w:rsid w:val="00861848"/>
    <w:rsid w:val="00862E68"/>
    <w:rsid w:val="00863181"/>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B5D24"/>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0B"/>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B91"/>
    <w:rsid w:val="008F6C6A"/>
    <w:rsid w:val="008F7727"/>
    <w:rsid w:val="008F7A86"/>
    <w:rsid w:val="00900894"/>
    <w:rsid w:val="009009E9"/>
    <w:rsid w:val="009018F6"/>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84A"/>
    <w:rsid w:val="00925D43"/>
    <w:rsid w:val="00926CEE"/>
    <w:rsid w:val="009277AF"/>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BB8"/>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147E"/>
    <w:rsid w:val="00992B24"/>
    <w:rsid w:val="00993823"/>
    <w:rsid w:val="009943FD"/>
    <w:rsid w:val="0099445D"/>
    <w:rsid w:val="00995225"/>
    <w:rsid w:val="00995241"/>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9F59B1"/>
    <w:rsid w:val="00A0048D"/>
    <w:rsid w:val="00A006AD"/>
    <w:rsid w:val="00A00CFE"/>
    <w:rsid w:val="00A00F28"/>
    <w:rsid w:val="00A0154A"/>
    <w:rsid w:val="00A0188D"/>
    <w:rsid w:val="00A0233C"/>
    <w:rsid w:val="00A0397B"/>
    <w:rsid w:val="00A04377"/>
    <w:rsid w:val="00A0450F"/>
    <w:rsid w:val="00A04592"/>
    <w:rsid w:val="00A057AD"/>
    <w:rsid w:val="00A0627C"/>
    <w:rsid w:val="00A06B21"/>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42E"/>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297"/>
    <w:rsid w:val="00A76391"/>
    <w:rsid w:val="00A76C0C"/>
    <w:rsid w:val="00A77010"/>
    <w:rsid w:val="00A77731"/>
    <w:rsid w:val="00A777B6"/>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31F7"/>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4E8B"/>
    <w:rsid w:val="00AE70C4"/>
    <w:rsid w:val="00AE78AF"/>
    <w:rsid w:val="00AE7E9A"/>
    <w:rsid w:val="00AF109B"/>
    <w:rsid w:val="00AF194A"/>
    <w:rsid w:val="00AF1F6B"/>
    <w:rsid w:val="00AF201E"/>
    <w:rsid w:val="00AF28D2"/>
    <w:rsid w:val="00AF35E6"/>
    <w:rsid w:val="00AF4302"/>
    <w:rsid w:val="00AF452A"/>
    <w:rsid w:val="00AF4811"/>
    <w:rsid w:val="00AF48BB"/>
    <w:rsid w:val="00AF4FFF"/>
    <w:rsid w:val="00AF500C"/>
    <w:rsid w:val="00AF6F32"/>
    <w:rsid w:val="00B013B1"/>
    <w:rsid w:val="00B02566"/>
    <w:rsid w:val="00B02FF7"/>
    <w:rsid w:val="00B03F49"/>
    <w:rsid w:val="00B03FE0"/>
    <w:rsid w:val="00B040C7"/>
    <w:rsid w:val="00B04D1C"/>
    <w:rsid w:val="00B05C61"/>
    <w:rsid w:val="00B05FFB"/>
    <w:rsid w:val="00B06DAA"/>
    <w:rsid w:val="00B072F6"/>
    <w:rsid w:val="00B11935"/>
    <w:rsid w:val="00B120D0"/>
    <w:rsid w:val="00B12279"/>
    <w:rsid w:val="00B135CF"/>
    <w:rsid w:val="00B13F55"/>
    <w:rsid w:val="00B14BB5"/>
    <w:rsid w:val="00B15068"/>
    <w:rsid w:val="00B15933"/>
    <w:rsid w:val="00B15C91"/>
    <w:rsid w:val="00B15CC2"/>
    <w:rsid w:val="00B15E92"/>
    <w:rsid w:val="00B16690"/>
    <w:rsid w:val="00B17491"/>
    <w:rsid w:val="00B206BA"/>
    <w:rsid w:val="00B20E78"/>
    <w:rsid w:val="00B21D6A"/>
    <w:rsid w:val="00B22A94"/>
    <w:rsid w:val="00B22AB8"/>
    <w:rsid w:val="00B23BEA"/>
    <w:rsid w:val="00B2698E"/>
    <w:rsid w:val="00B273E1"/>
    <w:rsid w:val="00B27598"/>
    <w:rsid w:val="00B3013C"/>
    <w:rsid w:val="00B3153B"/>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2D8"/>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346"/>
    <w:rsid w:val="00BB0C06"/>
    <w:rsid w:val="00BB102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B00"/>
    <w:rsid w:val="00BC2C70"/>
    <w:rsid w:val="00BC3E44"/>
    <w:rsid w:val="00BC43C7"/>
    <w:rsid w:val="00BC4493"/>
    <w:rsid w:val="00BC4DFA"/>
    <w:rsid w:val="00BC50E8"/>
    <w:rsid w:val="00BC70F8"/>
    <w:rsid w:val="00BC738E"/>
    <w:rsid w:val="00BC73A9"/>
    <w:rsid w:val="00BC7C4C"/>
    <w:rsid w:val="00BC7FFB"/>
    <w:rsid w:val="00BD0160"/>
    <w:rsid w:val="00BD1C5E"/>
    <w:rsid w:val="00BD2AFB"/>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0FE4"/>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0E8F"/>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0B09"/>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5703E"/>
    <w:rsid w:val="00C60427"/>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6B1"/>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1ED3"/>
    <w:rsid w:val="00C92329"/>
    <w:rsid w:val="00C9251C"/>
    <w:rsid w:val="00C925CA"/>
    <w:rsid w:val="00C9397D"/>
    <w:rsid w:val="00C93CE7"/>
    <w:rsid w:val="00C963B4"/>
    <w:rsid w:val="00CA1161"/>
    <w:rsid w:val="00CA11B7"/>
    <w:rsid w:val="00CA3866"/>
    <w:rsid w:val="00CA4C54"/>
    <w:rsid w:val="00CA4DDF"/>
    <w:rsid w:val="00CA6CBC"/>
    <w:rsid w:val="00CA6D40"/>
    <w:rsid w:val="00CB0368"/>
    <w:rsid w:val="00CB07B8"/>
    <w:rsid w:val="00CB2693"/>
    <w:rsid w:val="00CB3957"/>
    <w:rsid w:val="00CB4480"/>
    <w:rsid w:val="00CB4770"/>
    <w:rsid w:val="00CB57A6"/>
    <w:rsid w:val="00CB6158"/>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82C"/>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2981"/>
    <w:rsid w:val="00D63B02"/>
    <w:rsid w:val="00D64B45"/>
    <w:rsid w:val="00D650F1"/>
    <w:rsid w:val="00D672DE"/>
    <w:rsid w:val="00D7033C"/>
    <w:rsid w:val="00D707E7"/>
    <w:rsid w:val="00D708D5"/>
    <w:rsid w:val="00D70BFD"/>
    <w:rsid w:val="00D71163"/>
    <w:rsid w:val="00D72A84"/>
    <w:rsid w:val="00D72AFB"/>
    <w:rsid w:val="00D73237"/>
    <w:rsid w:val="00D73381"/>
    <w:rsid w:val="00D74F9A"/>
    <w:rsid w:val="00D754CD"/>
    <w:rsid w:val="00D75C2D"/>
    <w:rsid w:val="00D7756C"/>
    <w:rsid w:val="00D77E13"/>
    <w:rsid w:val="00D82074"/>
    <w:rsid w:val="00D8228B"/>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41C"/>
    <w:rsid w:val="00D92B8C"/>
    <w:rsid w:val="00D93CA3"/>
    <w:rsid w:val="00D9505A"/>
    <w:rsid w:val="00D95BAE"/>
    <w:rsid w:val="00D96E88"/>
    <w:rsid w:val="00D97375"/>
    <w:rsid w:val="00D9742E"/>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50DC"/>
    <w:rsid w:val="00DB61E5"/>
    <w:rsid w:val="00DB7516"/>
    <w:rsid w:val="00DB7B7E"/>
    <w:rsid w:val="00DB7BB2"/>
    <w:rsid w:val="00DC03C4"/>
    <w:rsid w:val="00DC0769"/>
    <w:rsid w:val="00DC13E6"/>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E63C0"/>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14FC"/>
    <w:rsid w:val="00E11D5C"/>
    <w:rsid w:val="00E13222"/>
    <w:rsid w:val="00E14062"/>
    <w:rsid w:val="00E14427"/>
    <w:rsid w:val="00E14C13"/>
    <w:rsid w:val="00E1638A"/>
    <w:rsid w:val="00E177C8"/>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9A9"/>
    <w:rsid w:val="00E33DDD"/>
    <w:rsid w:val="00E36197"/>
    <w:rsid w:val="00E37BDB"/>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5F33"/>
    <w:rsid w:val="00E57C37"/>
    <w:rsid w:val="00E61FC8"/>
    <w:rsid w:val="00E62162"/>
    <w:rsid w:val="00E62267"/>
    <w:rsid w:val="00E65258"/>
    <w:rsid w:val="00E65CFC"/>
    <w:rsid w:val="00E667A7"/>
    <w:rsid w:val="00E66C86"/>
    <w:rsid w:val="00E66DE4"/>
    <w:rsid w:val="00E6710A"/>
    <w:rsid w:val="00E67234"/>
    <w:rsid w:val="00E67C13"/>
    <w:rsid w:val="00E70053"/>
    <w:rsid w:val="00E70933"/>
    <w:rsid w:val="00E70CED"/>
    <w:rsid w:val="00E70F07"/>
    <w:rsid w:val="00E72767"/>
    <w:rsid w:val="00E727BB"/>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B58"/>
    <w:rsid w:val="00E94FD5"/>
    <w:rsid w:val="00E951C2"/>
    <w:rsid w:val="00E95994"/>
    <w:rsid w:val="00E95FD8"/>
    <w:rsid w:val="00E96452"/>
    <w:rsid w:val="00E96551"/>
    <w:rsid w:val="00E9661F"/>
    <w:rsid w:val="00E96749"/>
    <w:rsid w:val="00E97316"/>
    <w:rsid w:val="00E974CC"/>
    <w:rsid w:val="00E97938"/>
    <w:rsid w:val="00EA0227"/>
    <w:rsid w:val="00EA0FAC"/>
    <w:rsid w:val="00EA3115"/>
    <w:rsid w:val="00EA3164"/>
    <w:rsid w:val="00EA31D5"/>
    <w:rsid w:val="00EA349E"/>
    <w:rsid w:val="00EA3769"/>
    <w:rsid w:val="00EA4268"/>
    <w:rsid w:val="00EA4618"/>
    <w:rsid w:val="00EA462B"/>
    <w:rsid w:val="00EA53A2"/>
    <w:rsid w:val="00EA68C9"/>
    <w:rsid w:val="00EA6B0D"/>
    <w:rsid w:val="00EA6C7D"/>
    <w:rsid w:val="00EA6F75"/>
    <w:rsid w:val="00EB0B40"/>
    <w:rsid w:val="00EB144B"/>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128"/>
    <w:rsid w:val="00EC5264"/>
    <w:rsid w:val="00EC5EFB"/>
    <w:rsid w:val="00EC649C"/>
    <w:rsid w:val="00ED0B7A"/>
    <w:rsid w:val="00ED1428"/>
    <w:rsid w:val="00ED2538"/>
    <w:rsid w:val="00ED28B3"/>
    <w:rsid w:val="00ED3448"/>
    <w:rsid w:val="00ED35F3"/>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3FF"/>
    <w:rsid w:val="00F224CB"/>
    <w:rsid w:val="00F2286F"/>
    <w:rsid w:val="00F23AF3"/>
    <w:rsid w:val="00F25364"/>
    <w:rsid w:val="00F2541C"/>
    <w:rsid w:val="00F26130"/>
    <w:rsid w:val="00F27B41"/>
    <w:rsid w:val="00F304C9"/>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212E"/>
    <w:rsid w:val="00F73A34"/>
    <w:rsid w:val="00F73E67"/>
    <w:rsid w:val="00F747FA"/>
    <w:rsid w:val="00F74E91"/>
    <w:rsid w:val="00F7541F"/>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3"/>
    <w:rsid w:val="00F91E8D"/>
    <w:rsid w:val="00F924AF"/>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6041"/>
    <w:rsid w:val="00FC7B48"/>
    <w:rsid w:val="00FD028D"/>
    <w:rsid w:val="00FD0303"/>
    <w:rsid w:val="00FD0703"/>
    <w:rsid w:val="00FD073D"/>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2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962082041">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D8B58E-A264-4C16-9D88-56682AF61486}"/>
</file>

<file path=customXml/itemProps2.xml><?xml version="1.0" encoding="utf-8"?>
<ds:datastoreItem xmlns:ds="http://schemas.openxmlformats.org/officeDocument/2006/customXml" ds:itemID="{38CA3BB1-A556-465D-BF2A-17D41AE85C1C}"/>
</file>

<file path=customXml/itemProps3.xml><?xml version="1.0" encoding="utf-8"?>
<ds:datastoreItem xmlns:ds="http://schemas.openxmlformats.org/officeDocument/2006/customXml" ds:itemID="{FF0B32C2-0782-4063-9CCD-FC8681B89514}"/>
</file>

<file path=customXml/itemProps4.xml><?xml version="1.0" encoding="utf-8"?>
<ds:datastoreItem xmlns:ds="http://schemas.openxmlformats.org/officeDocument/2006/customXml" ds:itemID="{F8A51067-E0FC-48E4-A8A9-8666894CF341}"/>
</file>

<file path=customXml/itemProps5.xml><?xml version="1.0" encoding="utf-8"?>
<ds:datastoreItem xmlns:ds="http://schemas.openxmlformats.org/officeDocument/2006/customXml" ds:itemID="{25822CCD-6C29-4028-812A-AFE35718317C}"/>
</file>

<file path=docProps/app.xml><?xml version="1.0" encoding="utf-8"?>
<Properties xmlns="http://schemas.openxmlformats.org/officeDocument/2006/extended-properties" xmlns:vt="http://schemas.openxmlformats.org/officeDocument/2006/docPropsVTypes">
  <Template>Normal</Template>
  <TotalTime>292</TotalTime>
  <Pages>1</Pages>
  <Words>11031</Words>
  <Characters>55158</Characters>
  <Application>Microsoft Office Word</Application>
  <DocSecurity>0</DocSecurity>
  <Lines>459</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Erez Nitzan</cp:lastModifiedBy>
  <cp:revision>89</cp:revision>
  <cp:lastPrinted>2015-12-30T07:25:00Z</cp:lastPrinted>
  <dcterms:created xsi:type="dcterms:W3CDTF">2016-02-10T07:25:00Z</dcterms:created>
  <dcterms:modified xsi:type="dcterms:W3CDTF">2016-02-22T11:57:00Z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