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233" w:rsidRPr="001C6233" w:rsidRDefault="001C6233" w:rsidP="00132215">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r w:rsidRPr="001C6233">
        <w:rPr>
          <w:rFonts w:asciiTheme="minorHAnsi" w:eastAsiaTheme="minorHAnsi" w:hAnsiTheme="minorHAnsi" w:cs="David" w:hint="cs"/>
          <w:b/>
          <w:bCs/>
          <w:color w:val="auto"/>
          <w:spacing w:val="0"/>
          <w:sz w:val="26"/>
          <w:szCs w:val="26"/>
          <w:rtl/>
          <w:lang w:eastAsia="en-US"/>
        </w:rPr>
        <w:t>הצעת</w:t>
      </w:r>
      <w:r w:rsidRPr="001C6233">
        <w:rPr>
          <w:rFonts w:asciiTheme="minorHAnsi" w:eastAsiaTheme="minorHAnsi" w:hAnsiTheme="minorHAnsi" w:cs="David"/>
          <w:b/>
          <w:bCs/>
          <w:color w:val="auto"/>
          <w:spacing w:val="0"/>
          <w:sz w:val="26"/>
          <w:szCs w:val="26"/>
          <w:rtl/>
          <w:lang w:eastAsia="en-US"/>
        </w:rPr>
        <w:t xml:space="preserve"> </w:t>
      </w:r>
      <w:r w:rsidRPr="001C6233">
        <w:rPr>
          <w:rFonts w:asciiTheme="minorHAnsi" w:eastAsiaTheme="minorHAnsi" w:hAnsiTheme="minorHAnsi" w:cs="David" w:hint="cs"/>
          <w:b/>
          <w:bCs/>
          <w:color w:val="auto"/>
          <w:spacing w:val="0"/>
          <w:sz w:val="26"/>
          <w:szCs w:val="26"/>
          <w:rtl/>
          <w:lang w:eastAsia="en-US"/>
        </w:rPr>
        <w:t>חוק</w:t>
      </w:r>
      <w:r w:rsidRPr="001C6233">
        <w:rPr>
          <w:rFonts w:asciiTheme="minorHAnsi" w:eastAsiaTheme="minorHAnsi" w:hAnsiTheme="minorHAnsi" w:cs="David"/>
          <w:b/>
          <w:bCs/>
          <w:color w:val="auto"/>
          <w:spacing w:val="0"/>
          <w:sz w:val="26"/>
          <w:szCs w:val="26"/>
          <w:rtl/>
          <w:lang w:eastAsia="en-US"/>
        </w:rPr>
        <w:t xml:space="preserve"> </w:t>
      </w:r>
      <w:r w:rsidRPr="001C6233">
        <w:rPr>
          <w:rFonts w:asciiTheme="minorHAnsi" w:eastAsiaTheme="minorHAnsi" w:hAnsiTheme="minorHAnsi" w:cs="David" w:hint="cs"/>
          <w:b/>
          <w:bCs/>
          <w:color w:val="auto"/>
          <w:spacing w:val="0"/>
          <w:sz w:val="26"/>
          <w:szCs w:val="26"/>
          <w:rtl/>
          <w:lang w:eastAsia="en-US"/>
        </w:rPr>
        <w:t>רישוי</w:t>
      </w:r>
      <w:r w:rsidRPr="001C6233">
        <w:rPr>
          <w:rFonts w:asciiTheme="minorHAnsi" w:eastAsiaTheme="minorHAnsi" w:hAnsiTheme="minorHAnsi" w:cs="David"/>
          <w:b/>
          <w:bCs/>
          <w:color w:val="auto"/>
          <w:spacing w:val="0"/>
          <w:sz w:val="26"/>
          <w:szCs w:val="26"/>
          <w:rtl/>
          <w:lang w:eastAsia="en-US"/>
        </w:rPr>
        <w:t xml:space="preserve"> </w:t>
      </w:r>
      <w:r w:rsidRPr="001C6233">
        <w:rPr>
          <w:rFonts w:asciiTheme="minorHAnsi" w:eastAsiaTheme="minorHAnsi" w:hAnsiTheme="minorHAnsi" w:cs="David" w:hint="cs"/>
          <w:b/>
          <w:bCs/>
          <w:color w:val="auto"/>
          <w:spacing w:val="0"/>
          <w:sz w:val="26"/>
          <w:szCs w:val="26"/>
          <w:rtl/>
          <w:lang w:eastAsia="en-US"/>
        </w:rPr>
        <w:t>שירותי</w:t>
      </w:r>
      <w:r w:rsidRPr="001C6233">
        <w:rPr>
          <w:rFonts w:asciiTheme="minorHAnsi" w:eastAsiaTheme="minorHAnsi" w:hAnsiTheme="minorHAnsi" w:cs="David"/>
          <w:b/>
          <w:bCs/>
          <w:color w:val="auto"/>
          <w:spacing w:val="0"/>
          <w:sz w:val="26"/>
          <w:szCs w:val="26"/>
          <w:rtl/>
          <w:lang w:eastAsia="en-US"/>
        </w:rPr>
        <w:t xml:space="preserve"> </w:t>
      </w:r>
      <w:r w:rsidRPr="001C6233">
        <w:rPr>
          <w:rFonts w:asciiTheme="minorHAnsi" w:eastAsiaTheme="minorHAnsi" w:hAnsiTheme="minorHAnsi" w:cs="David" w:hint="cs"/>
          <w:b/>
          <w:bCs/>
          <w:color w:val="auto"/>
          <w:spacing w:val="0"/>
          <w:sz w:val="26"/>
          <w:szCs w:val="26"/>
          <w:rtl/>
          <w:lang w:eastAsia="en-US"/>
        </w:rPr>
        <w:t>לרכב</w:t>
      </w:r>
      <w:r w:rsidRPr="001C6233">
        <w:rPr>
          <w:rFonts w:asciiTheme="minorHAnsi" w:eastAsiaTheme="minorHAnsi" w:hAnsiTheme="minorHAnsi" w:cs="David"/>
          <w:b/>
          <w:bCs/>
          <w:color w:val="auto"/>
          <w:spacing w:val="0"/>
          <w:sz w:val="26"/>
          <w:szCs w:val="26"/>
          <w:rtl/>
          <w:lang w:eastAsia="en-US"/>
        </w:rPr>
        <w:t xml:space="preserve">, </w:t>
      </w:r>
      <w:r w:rsidRPr="001C6233">
        <w:rPr>
          <w:rFonts w:asciiTheme="minorHAnsi" w:eastAsiaTheme="minorHAnsi" w:hAnsiTheme="minorHAnsi" w:cs="David" w:hint="cs"/>
          <w:b/>
          <w:bCs/>
          <w:color w:val="auto"/>
          <w:spacing w:val="0"/>
          <w:sz w:val="26"/>
          <w:szCs w:val="26"/>
          <w:rtl/>
          <w:lang w:eastAsia="en-US"/>
        </w:rPr>
        <w:t>התשע</w:t>
      </w:r>
      <w:r w:rsidRPr="001C6233">
        <w:rPr>
          <w:rFonts w:asciiTheme="minorHAnsi" w:eastAsiaTheme="minorHAnsi" w:hAnsiTheme="minorHAnsi" w:cs="David"/>
          <w:b/>
          <w:bCs/>
          <w:color w:val="auto"/>
          <w:spacing w:val="0"/>
          <w:sz w:val="26"/>
          <w:szCs w:val="26"/>
          <w:rtl/>
          <w:lang w:eastAsia="en-US"/>
        </w:rPr>
        <w:t>"</w:t>
      </w:r>
      <w:r>
        <w:rPr>
          <w:rFonts w:asciiTheme="minorHAnsi" w:eastAsiaTheme="minorHAnsi" w:hAnsiTheme="minorHAnsi" w:cs="David" w:hint="cs"/>
          <w:b/>
          <w:bCs/>
          <w:color w:val="auto"/>
          <w:spacing w:val="0"/>
          <w:sz w:val="26"/>
          <w:szCs w:val="26"/>
          <w:rtl/>
          <w:lang w:eastAsia="en-US"/>
        </w:rPr>
        <w:t>ו</w:t>
      </w:r>
      <w:r w:rsidRPr="001C6233">
        <w:rPr>
          <w:rFonts w:asciiTheme="minorHAnsi" w:eastAsiaTheme="minorHAnsi" w:hAnsiTheme="minorHAnsi" w:cs="David"/>
          <w:b/>
          <w:bCs/>
          <w:color w:val="auto"/>
          <w:spacing w:val="0"/>
          <w:sz w:val="26"/>
          <w:szCs w:val="26"/>
          <w:rtl/>
          <w:lang w:eastAsia="en-US"/>
        </w:rPr>
        <w:t>-201</w:t>
      </w:r>
      <w:r w:rsidR="00132215">
        <w:rPr>
          <w:rFonts w:asciiTheme="minorHAnsi" w:eastAsiaTheme="minorHAnsi" w:hAnsiTheme="minorHAnsi" w:cs="David" w:hint="cs"/>
          <w:b/>
          <w:bCs/>
          <w:color w:val="auto"/>
          <w:spacing w:val="0"/>
          <w:sz w:val="26"/>
          <w:szCs w:val="26"/>
          <w:rtl/>
          <w:lang w:eastAsia="en-US"/>
        </w:rPr>
        <w:t>6</w:t>
      </w:r>
    </w:p>
    <w:p w:rsidR="001C6233" w:rsidRPr="001C6233" w:rsidRDefault="001C6233" w:rsidP="001C6233">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r>
        <w:rPr>
          <w:rFonts w:asciiTheme="minorHAnsi" w:eastAsiaTheme="minorHAnsi" w:hAnsiTheme="minorHAnsi" w:cs="David" w:hint="cs"/>
          <w:b/>
          <w:bCs/>
          <w:color w:val="auto"/>
          <w:spacing w:val="0"/>
          <w:sz w:val="26"/>
          <w:szCs w:val="26"/>
          <w:rtl/>
          <w:lang w:eastAsia="en-US"/>
        </w:rPr>
        <w:t>פרק ט</w:t>
      </w:r>
      <w:r w:rsidRPr="001C6233">
        <w:rPr>
          <w:rFonts w:asciiTheme="minorHAnsi" w:eastAsiaTheme="minorHAnsi" w:hAnsiTheme="minorHAnsi" w:cs="David" w:hint="cs"/>
          <w:b/>
          <w:bCs/>
          <w:color w:val="auto"/>
          <w:spacing w:val="0"/>
          <w:sz w:val="26"/>
          <w:szCs w:val="26"/>
          <w:rtl/>
          <w:lang w:eastAsia="en-US"/>
        </w:rPr>
        <w:t>'</w:t>
      </w:r>
    </w:p>
    <w:p w:rsidR="001C6233" w:rsidRPr="001C6233" w:rsidRDefault="00132215" w:rsidP="005531E3">
      <w:pPr>
        <w:widowControl/>
        <w:autoSpaceDE/>
        <w:autoSpaceDN/>
        <w:adjustRightInd/>
        <w:spacing w:before="0" w:after="200" w:line="276" w:lineRule="auto"/>
        <w:ind w:firstLine="0"/>
        <w:jc w:val="center"/>
        <w:textAlignment w:val="auto"/>
        <w:rPr>
          <w:rFonts w:asciiTheme="minorHAnsi" w:eastAsiaTheme="minorHAnsi" w:hAnsiTheme="minorHAnsi" w:cs="David"/>
          <w:color w:val="auto"/>
          <w:spacing w:val="0"/>
          <w:sz w:val="22"/>
          <w:szCs w:val="22"/>
          <w:rtl/>
          <w:lang w:eastAsia="en-US"/>
        </w:rPr>
      </w:pPr>
      <w:r>
        <w:rPr>
          <w:rFonts w:asciiTheme="minorHAnsi" w:eastAsiaTheme="minorHAnsi" w:hAnsiTheme="minorHAnsi" w:cs="David" w:hint="cs"/>
          <w:color w:val="auto"/>
          <w:spacing w:val="0"/>
          <w:sz w:val="22"/>
          <w:szCs w:val="22"/>
          <w:rtl/>
          <w:lang w:eastAsia="en-US"/>
        </w:rPr>
        <w:t>נוסח לדיון ביום 28.2.2016</w:t>
      </w:r>
    </w:p>
    <w:p w:rsidR="001C6233" w:rsidRDefault="001C6233"/>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339"/>
        <w:gridCol w:w="285"/>
        <w:gridCol w:w="624"/>
        <w:gridCol w:w="5896"/>
      </w:tblGrid>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פרק</w:t>
            </w:r>
            <w:r w:rsidRPr="00F26EB1">
              <w:rPr>
                <w:rtl/>
              </w:rPr>
              <w:t xml:space="preserve"> </w:t>
            </w:r>
            <w:r w:rsidRPr="00F26EB1">
              <w:rPr>
                <w:rFonts w:hint="eastAsia"/>
                <w:rtl/>
              </w:rPr>
              <w:t>ט</w:t>
            </w:r>
            <w:r w:rsidRPr="00F26EB1">
              <w:rPr>
                <w:rtl/>
              </w:rPr>
              <w:t xml:space="preserve">': </w:t>
            </w:r>
            <w:r w:rsidRPr="00F26EB1">
              <w:rPr>
                <w:rFonts w:hint="eastAsia"/>
                <w:rtl/>
              </w:rPr>
              <w:t>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א</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p>
        </w:tc>
      </w:tr>
      <w:tr w:rsidR="005512DC" w:rsidRPr="00F26EB1" w:rsidTr="004F1BB3">
        <w:trPr>
          <w:cantSplit/>
        </w:trPr>
        <w:tc>
          <w:tcPr>
            <w:tcW w:w="1871" w:type="dxa"/>
            <w:shd w:val="clear" w:color="auto" w:fill="auto"/>
            <w:tcMar>
              <w:top w:w="91" w:type="dxa"/>
              <w:left w:w="0" w:type="dxa"/>
              <w:bottom w:w="91" w:type="dxa"/>
              <w:right w:w="0" w:type="dxa"/>
            </w:tcMar>
          </w:tcPr>
          <w:p w:rsidR="00DE71C4" w:rsidRDefault="00DE71C4" w:rsidP="00846F3A">
            <w:pPr>
              <w:pStyle w:val="TableSideHeading"/>
              <w:rPr>
                <w:rtl/>
              </w:rPr>
            </w:pPr>
            <w:r>
              <w:rPr>
                <w:rFonts w:hint="cs"/>
                <w:rtl/>
              </w:rPr>
              <w:t>הגדרת מוצר תעבורה – פרק ט'</w:t>
            </w:r>
          </w:p>
          <w:p w:rsidR="002018FB" w:rsidRPr="00F26EB1" w:rsidRDefault="002018FB" w:rsidP="003A2AFF">
            <w:pPr>
              <w:pStyle w:val="TableSideHeading"/>
              <w:rPr>
                <w:rtl/>
              </w:rPr>
            </w:pPr>
          </w:p>
        </w:tc>
        <w:tc>
          <w:tcPr>
            <w:tcW w:w="624" w:type="dxa"/>
            <w:shd w:val="clear" w:color="auto" w:fill="auto"/>
            <w:tcMar>
              <w:top w:w="91" w:type="dxa"/>
              <w:left w:w="0" w:type="dxa"/>
              <w:bottom w:w="91" w:type="dxa"/>
              <w:right w:w="0" w:type="dxa"/>
            </w:tcMar>
          </w:tcPr>
          <w:p w:rsidR="005512DC" w:rsidRPr="00F26EB1" w:rsidRDefault="001E252B" w:rsidP="001313CB">
            <w:pPr>
              <w:pStyle w:val="TableText"/>
              <w:rPr>
                <w:rtl/>
              </w:rPr>
            </w:pPr>
            <w:r>
              <w:rPr>
                <w:rFonts w:hint="cs"/>
                <w:rtl/>
              </w:rPr>
              <w:t>91ב</w:t>
            </w:r>
            <w:r w:rsidR="002018FB">
              <w:rPr>
                <w:rFonts w:hint="cs"/>
                <w:rtl/>
              </w:rPr>
              <w:t>.</w:t>
            </w:r>
          </w:p>
        </w:tc>
        <w:tc>
          <w:tcPr>
            <w:tcW w:w="7143" w:type="dxa"/>
            <w:gridSpan w:val="4"/>
            <w:shd w:val="clear" w:color="auto" w:fill="auto"/>
            <w:tcMar>
              <w:top w:w="91" w:type="dxa"/>
              <w:left w:w="0" w:type="dxa"/>
              <w:bottom w:w="91" w:type="dxa"/>
              <w:right w:w="0" w:type="dxa"/>
            </w:tcMar>
          </w:tcPr>
          <w:p w:rsidR="005512DC" w:rsidRPr="00846F3A" w:rsidRDefault="002018FB" w:rsidP="007B14CE">
            <w:pPr>
              <w:pStyle w:val="TableBlock"/>
              <w:rPr>
                <w:rtl/>
              </w:rPr>
            </w:pPr>
            <w:r>
              <w:rPr>
                <w:rFonts w:hint="cs"/>
                <w:rtl/>
              </w:rPr>
              <w:t xml:space="preserve">בפרק זה, "מוצר תעבורה" </w:t>
            </w:r>
            <w:r>
              <w:rPr>
                <w:rtl/>
              </w:rPr>
              <w:t>–</w:t>
            </w:r>
            <w:r>
              <w:rPr>
                <w:rFonts w:hint="cs"/>
                <w:rtl/>
              </w:rPr>
              <w:t xml:space="preserve"> למעט מוצר תעבורה או סוגי מוצרי תעבורה שקבע השר בצו</w:t>
            </w:r>
            <w:ins w:id="0" w:author="חוה ראובני" w:date="2015-12-28T11:57:00Z">
              <w:r w:rsidR="007B14CE">
                <w:rPr>
                  <w:rFonts w:hint="cs"/>
                  <w:rtl/>
                </w:rPr>
                <w:t xml:space="preserve"> לפי סעיף זה</w:t>
              </w:r>
            </w:ins>
            <w:r>
              <w:rPr>
                <w:rFonts w:hint="cs"/>
                <w:rtl/>
              </w:rPr>
              <w:t>, בין היתר לפי סוג הרכב.</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r w:rsidRPr="00F26EB1">
              <w:rPr>
                <w:rFonts w:hint="eastAsia"/>
                <w:rtl/>
              </w:rPr>
              <w:t>רישיון</w:t>
            </w:r>
            <w:r w:rsidRPr="00F26EB1">
              <w:rPr>
                <w:rtl/>
              </w:rPr>
              <w:t xml:space="preserve"> </w:t>
            </w:r>
            <w:r w:rsidRPr="00F26EB1">
              <w:rPr>
                <w:rFonts w:hint="eastAsia"/>
                <w:rtl/>
              </w:rPr>
              <w:t>לסחר</w:t>
            </w:r>
            <w:r>
              <w:t xml:space="preserve"> </w:t>
            </w:r>
            <w:r w:rsidRPr="00F26EB1">
              <w:rPr>
                <w:rFonts w:hint="eastAsia"/>
                <w:rtl/>
              </w:rPr>
              <w:t>במוצרי</w:t>
            </w:r>
            <w:r w:rsidRPr="00F26EB1">
              <w:rPr>
                <w:rtl/>
              </w:rPr>
              <w:t xml:space="preserve"> </w:t>
            </w:r>
            <w:r w:rsidRPr="00F26EB1">
              <w:rPr>
                <w:rFonts w:hint="eastAsia"/>
                <w:rtl/>
              </w:rPr>
              <w:t>תעבורה</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92.</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מי</w:t>
            </w:r>
            <w:r w:rsidRPr="00F26EB1">
              <w:rPr>
                <w:rtl/>
              </w:rPr>
              <w:t xml:space="preserve"> </w:t>
            </w:r>
            <w:r w:rsidRPr="00F26EB1">
              <w:rPr>
                <w:rFonts w:hint="eastAsia"/>
                <w:rtl/>
              </w:rPr>
              <w:t>שנתקיימו</w:t>
            </w:r>
            <w:r w:rsidRPr="00F26EB1">
              <w:rPr>
                <w:rtl/>
              </w:rPr>
              <w:t xml:space="preserve"> </w:t>
            </w:r>
            <w:r w:rsidRPr="00F26EB1">
              <w:rPr>
                <w:rFonts w:hint="eastAsia"/>
                <w:rtl/>
              </w:rPr>
              <w:t>בו</w:t>
            </w:r>
            <w:r w:rsidRPr="00F26EB1">
              <w:rPr>
                <w:rtl/>
              </w:rPr>
              <w:t xml:space="preserve"> </w:t>
            </w:r>
            <w:r w:rsidRPr="00F26EB1">
              <w:rPr>
                <w:rFonts w:hint="eastAsia"/>
                <w:rtl/>
              </w:rPr>
              <w:t>כל</w:t>
            </w:r>
            <w:r w:rsidRPr="00F26EB1">
              <w:rPr>
                <w:rtl/>
              </w:rPr>
              <w:t xml:space="preserve"> </w:t>
            </w:r>
            <w:r w:rsidRPr="00F26EB1">
              <w:rPr>
                <w:rFonts w:hint="eastAsia"/>
                <w:rtl/>
              </w:rPr>
              <w:t>אלה</w:t>
            </w:r>
            <w:r w:rsidRPr="00F26EB1">
              <w:rPr>
                <w:rtl/>
              </w:rPr>
              <w:t xml:space="preserve"> </w:t>
            </w:r>
            <w:r w:rsidRPr="00F26EB1">
              <w:rPr>
                <w:rFonts w:hint="eastAsia"/>
                <w:rtl/>
              </w:rPr>
              <w:t>זכאי</w:t>
            </w:r>
            <w:r w:rsidRPr="00F26EB1">
              <w:rPr>
                <w:rtl/>
              </w:rPr>
              <w:t xml:space="preserve"> </w:t>
            </w:r>
            <w:r w:rsidRPr="00F26EB1">
              <w:rPr>
                <w:rFonts w:hint="eastAsia"/>
                <w:rtl/>
              </w:rPr>
              <w:t>לקבל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w:t>
            </w:r>
          </w:p>
        </w:tc>
      </w:tr>
      <w:tr w:rsidR="00D448CD" w:rsidRPr="00F26EB1" w:rsidTr="004F1BB3">
        <w:trPr>
          <w:cantSplit/>
        </w:trPr>
        <w:tc>
          <w:tcPr>
            <w:tcW w:w="1871" w:type="dxa"/>
            <w:shd w:val="clear" w:color="auto" w:fill="auto"/>
          </w:tcPr>
          <w:p w:rsidR="00D448CD" w:rsidRPr="00144E2C"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gridSpan w:val="2"/>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(1)</w:t>
            </w:r>
            <w:r w:rsidRPr="00F26EB1">
              <w:rPr>
                <w:rtl/>
              </w:rPr>
              <w:tab/>
            </w:r>
            <w:r w:rsidRPr="00F26EB1">
              <w:rPr>
                <w:rFonts w:hint="eastAsia"/>
                <w:rtl/>
              </w:rPr>
              <w:t>ברשותו</w:t>
            </w:r>
            <w:r w:rsidRPr="00F26EB1">
              <w:rPr>
                <w:rtl/>
              </w:rPr>
              <w:t xml:space="preserve"> </w:t>
            </w:r>
            <w:r w:rsidRPr="00F26EB1">
              <w:rPr>
                <w:rFonts w:hint="eastAsia"/>
                <w:rtl/>
              </w:rPr>
              <w:t>מקום</w:t>
            </w:r>
            <w:r w:rsidRPr="00F26EB1">
              <w:rPr>
                <w:rtl/>
              </w:rPr>
              <w:t xml:space="preserve"> </w:t>
            </w:r>
            <w:r w:rsidRPr="00F26EB1">
              <w:rPr>
                <w:rFonts w:hint="eastAsia"/>
                <w:rtl/>
              </w:rPr>
              <w:t>מתאי</w:t>
            </w:r>
            <w:r w:rsidR="002018FB">
              <w:rPr>
                <w:rFonts w:hint="cs"/>
                <w:rtl/>
              </w:rPr>
              <w:t>ם</w:t>
            </w:r>
            <w:r w:rsidRPr="00F26EB1">
              <w:rPr>
                <w:rtl/>
              </w:rPr>
              <w:t xml:space="preserve"> </w:t>
            </w:r>
            <w:r w:rsidRPr="00F26EB1">
              <w:rPr>
                <w:rFonts w:hint="eastAsia"/>
                <w:rtl/>
              </w:rPr>
              <w:t>לאחסון</w:t>
            </w:r>
            <w:r w:rsidRPr="00F26EB1">
              <w:rPr>
                <w:rtl/>
              </w:rPr>
              <w:t xml:space="preserve"> </w:t>
            </w:r>
            <w:r w:rsidRPr="00F26EB1">
              <w:rPr>
                <w:rFonts w:hint="eastAsia"/>
                <w:rtl/>
              </w:rPr>
              <w:t>של</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כפי</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002018FB">
              <w:rPr>
                <w:rFonts w:hint="cs"/>
                <w:rtl/>
              </w:rPr>
              <w:t>, לפי סוג מוצר תעבורה</w:t>
            </w:r>
            <w:r w:rsidRPr="00F26EB1">
              <w:rPr>
                <w:rtl/>
              </w:rPr>
              <w:t>;</w:t>
            </w:r>
            <w:r w:rsidR="002018FB">
              <w:rPr>
                <w:rFonts w:hint="cs"/>
                <w:rtl/>
              </w:rPr>
              <w:t xml:space="preserve"> ואולם, מצא המנהל כי </w:t>
            </w:r>
            <w:r w:rsidR="002018FB" w:rsidRPr="004F1BB3">
              <w:rPr>
                <w:rtl/>
              </w:rPr>
              <w:t>בשל מאפייני פעילותו של מבקש הרישיון אין צורך במקום אחסון</w:t>
            </w:r>
            <w:r w:rsidR="002018FB">
              <w:rPr>
                <w:rFonts w:hint="cs"/>
                <w:rtl/>
              </w:rPr>
              <w:t xml:space="preserve"> כאמור</w:t>
            </w:r>
            <w:r w:rsidR="002018FB" w:rsidRPr="004F1BB3">
              <w:rPr>
                <w:rtl/>
              </w:rPr>
              <w:t>, רשאי הוא לפטור מבקש רישיון</w:t>
            </w:r>
            <w:r w:rsidR="002018FB">
              <w:rPr>
                <w:rFonts w:hint="cs"/>
                <w:rtl/>
              </w:rPr>
              <w:t>,</w:t>
            </w:r>
            <w:r w:rsidR="002018FB" w:rsidRPr="004F1BB3">
              <w:rPr>
                <w:rtl/>
              </w:rPr>
              <w:t xml:space="preserve"> בהחלטה מנומקת בכתב</w:t>
            </w:r>
            <w:r w:rsidR="002018FB">
              <w:rPr>
                <w:rFonts w:hint="cs"/>
                <w:rtl/>
              </w:rPr>
              <w:t>,</w:t>
            </w:r>
            <w:r w:rsidR="002018FB" w:rsidRPr="004F1BB3">
              <w:rPr>
                <w:rtl/>
              </w:rPr>
              <w:t xml:space="preserve"> מהחובה לפי פסקה זו, ובלבד שקבע ברישיון</w:t>
            </w:r>
            <w:r w:rsidR="002018FB">
              <w:rPr>
                <w:rFonts w:hint="cs"/>
                <w:rtl/>
              </w:rPr>
              <w:t xml:space="preserve"> תנאים חלופיים</w:t>
            </w:r>
            <w:r w:rsidR="00CC27F0">
              <w:rPr>
                <w:rFonts w:hint="cs"/>
                <w:rtl/>
              </w:rPr>
              <w:t xml:space="preserve"> להבטחת בטיחות הסחר במוצר התעבורה; </w:t>
            </w:r>
            <w:r w:rsidR="00446CB0">
              <w:rPr>
                <w:rFonts w:hint="cs"/>
                <w:rtl/>
              </w:rPr>
              <w:t xml:space="preserve">פטור לפי פסקה זו יכול שיינתן לעניין סוג של מוצר תעבורה; </w:t>
            </w:r>
            <w:r w:rsidR="00CC27F0">
              <w:rPr>
                <w:rFonts w:hint="cs"/>
                <w:rtl/>
              </w:rPr>
              <w:t>החלטות לפטור לפי פסקה זו יפורסמו באתר האינטרנט של המשרד;</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gridSpan w:val="2"/>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519" w:type="dxa"/>
            <w:gridSpan w:val="2"/>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(3)</w:t>
            </w:r>
            <w:r w:rsidRPr="00F26EB1">
              <w:rPr>
                <w:rtl/>
              </w:rPr>
              <w:tab/>
            </w:r>
            <w:r w:rsidRPr="00F26EB1">
              <w:rPr>
                <w:rFonts w:hint="eastAsia"/>
                <w:rtl/>
              </w:rPr>
              <w:t>הוא</w:t>
            </w:r>
            <w:r w:rsidRPr="00F26EB1">
              <w:rPr>
                <w:rtl/>
              </w:rPr>
              <w:t xml:space="preserve"> </w:t>
            </w:r>
            <w:r w:rsidRPr="00F26EB1">
              <w:rPr>
                <w:rFonts w:hint="eastAsia"/>
                <w:rtl/>
              </w:rPr>
              <w:t>איש</w:t>
            </w:r>
            <w:r w:rsidRPr="00F26EB1">
              <w:rPr>
                <w:rtl/>
              </w:rPr>
              <w:t xml:space="preserve"> </w:t>
            </w:r>
            <w:r w:rsidRPr="00F26EB1">
              <w:rPr>
                <w:rFonts w:hint="eastAsia"/>
                <w:rtl/>
              </w:rPr>
              <w:t>מקצוע</w:t>
            </w:r>
            <w:r w:rsidRPr="00F26EB1">
              <w:rPr>
                <w:rtl/>
              </w:rPr>
              <w:t xml:space="preserve"> </w:t>
            </w:r>
            <w:r w:rsidRPr="00F26EB1">
              <w:rPr>
                <w:rFonts w:hint="eastAsia"/>
                <w:rtl/>
              </w:rPr>
              <w:t>שמתקיים</w:t>
            </w:r>
            <w:r w:rsidRPr="00F26EB1">
              <w:rPr>
                <w:rtl/>
              </w:rPr>
              <w:t xml:space="preserve"> </w:t>
            </w:r>
            <w:r w:rsidRPr="00F26EB1">
              <w:rPr>
                <w:rFonts w:hint="eastAsia"/>
                <w:rtl/>
              </w:rPr>
              <w:t>לגביו</w:t>
            </w:r>
            <w:r w:rsidRPr="00F26EB1">
              <w:rPr>
                <w:rtl/>
              </w:rPr>
              <w:t xml:space="preserve"> </w:t>
            </w:r>
            <w:r w:rsidR="00CC27F0">
              <w:rPr>
                <w:rFonts w:hint="cs"/>
                <w:rtl/>
              </w:rPr>
              <w:t>התנאים המפורטים להלן או שעומד לרשותו איש מקצוע כאמור</w:t>
            </w:r>
            <w:r w:rsidRPr="00F26EB1">
              <w:rPr>
                <w:rtl/>
              </w:rPr>
              <w:t>:</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gridSpan w:val="2"/>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5895" w:type="dxa"/>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הוא</w:t>
            </w:r>
            <w:r w:rsidRPr="00F26EB1">
              <w:rPr>
                <w:rtl/>
              </w:rPr>
              <w:t xml:space="preserve"> </w:t>
            </w:r>
            <w:r w:rsidRPr="00F26EB1">
              <w:rPr>
                <w:rFonts w:hint="eastAsia"/>
                <w:rtl/>
              </w:rPr>
              <w:t>בעל</w:t>
            </w:r>
            <w:r w:rsidRPr="00F26EB1">
              <w:rPr>
                <w:rtl/>
              </w:rPr>
              <w:t xml:space="preserve"> </w:t>
            </w:r>
            <w:r w:rsidRPr="00F26EB1">
              <w:rPr>
                <w:rFonts w:hint="eastAsia"/>
                <w:rtl/>
              </w:rPr>
              <w:t>ניסיון</w:t>
            </w:r>
            <w:r w:rsidRPr="00F26EB1">
              <w:rPr>
                <w:rtl/>
              </w:rPr>
              <w:t xml:space="preserve"> </w:t>
            </w:r>
            <w:r w:rsidRPr="00F26EB1">
              <w:rPr>
                <w:rFonts w:hint="eastAsia"/>
                <w:rtl/>
              </w:rPr>
              <w:t>מוכח</w:t>
            </w:r>
            <w:r w:rsidRPr="00F26EB1">
              <w:rPr>
                <w:rtl/>
              </w:rPr>
              <w:t xml:space="preserve"> </w:t>
            </w:r>
            <w:r w:rsidRPr="00F26EB1">
              <w:rPr>
                <w:rFonts w:hint="eastAsia"/>
                <w:rtl/>
              </w:rPr>
              <w:t>של</w:t>
            </w:r>
            <w:r w:rsidRPr="00F26EB1">
              <w:rPr>
                <w:rtl/>
              </w:rPr>
              <w:t xml:space="preserve"> </w:t>
            </w:r>
            <w:r w:rsidRPr="00F26EB1">
              <w:rPr>
                <w:rFonts w:hint="eastAsia"/>
                <w:rtl/>
              </w:rPr>
              <w:t>שנתיים</w:t>
            </w:r>
            <w:r w:rsidRPr="00F26EB1">
              <w:rPr>
                <w:rtl/>
              </w:rPr>
              <w:t xml:space="preserve"> </w:t>
            </w:r>
            <w:r w:rsidRPr="00F26EB1">
              <w:rPr>
                <w:rFonts w:hint="eastAsia"/>
                <w:rtl/>
              </w:rPr>
              <w:t>לפחות</w:t>
            </w:r>
            <w:r w:rsidRPr="00F26EB1">
              <w:rPr>
                <w:rtl/>
              </w:rPr>
              <w:t xml:space="preserve"> </w:t>
            </w:r>
            <w:r w:rsidRPr="00F26EB1">
              <w:rPr>
                <w:rFonts w:hint="eastAsia"/>
                <w:rtl/>
              </w:rPr>
              <w:t>בסחר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 xml:space="preserve"> </w:t>
            </w:r>
            <w:r w:rsidRPr="00F26EB1">
              <w:rPr>
                <w:rFonts w:hint="eastAsia"/>
                <w:rtl/>
              </w:rPr>
              <w:t>מהסוג</w:t>
            </w:r>
            <w:r w:rsidRPr="00F26EB1">
              <w:rPr>
                <w:rtl/>
              </w:rPr>
              <w:t xml:space="preserve"> </w:t>
            </w:r>
            <w:r w:rsidRPr="00F26EB1">
              <w:rPr>
                <w:rFonts w:hint="eastAsia"/>
                <w:rtl/>
              </w:rPr>
              <w:t>שמבקש</w:t>
            </w:r>
            <w:r w:rsidRPr="00F26EB1">
              <w:rPr>
                <w:rtl/>
              </w:rPr>
              <w:t xml:space="preserve"> </w:t>
            </w:r>
            <w:r w:rsidRPr="00F26EB1">
              <w:rPr>
                <w:rFonts w:hint="eastAsia"/>
                <w:rtl/>
              </w:rPr>
              <w:t>הרישיון</w:t>
            </w:r>
            <w:r w:rsidRPr="00F26EB1">
              <w:rPr>
                <w:rtl/>
              </w:rPr>
              <w:t xml:space="preserve"> </w:t>
            </w:r>
            <w:r w:rsidRPr="00F26EB1">
              <w:rPr>
                <w:rFonts w:hint="eastAsia"/>
                <w:rtl/>
              </w:rPr>
              <w:t>מבקש</w:t>
            </w:r>
            <w:r w:rsidRPr="00F26EB1">
              <w:rPr>
                <w:rtl/>
              </w:rPr>
              <w:t xml:space="preserve"> </w:t>
            </w:r>
            <w:r w:rsidRPr="00F26EB1">
              <w:rPr>
                <w:rFonts w:hint="eastAsia"/>
                <w:rtl/>
              </w:rPr>
              <w:t>לסחור</w:t>
            </w:r>
            <w:r w:rsidRPr="00F26EB1">
              <w:rPr>
                <w:rtl/>
              </w:rPr>
              <w:t xml:space="preserve"> </w:t>
            </w:r>
            <w:r w:rsidRPr="00F26EB1">
              <w:rPr>
                <w:rFonts w:hint="eastAsia"/>
                <w:rtl/>
              </w:rPr>
              <w:t>בהם</w:t>
            </w:r>
            <w:r w:rsidR="00930FA1">
              <w:rPr>
                <w:rFonts w:hint="cs"/>
                <w:rtl/>
              </w:rPr>
              <w:t>, או ש</w:t>
            </w:r>
            <w:r w:rsidR="00930FA1" w:rsidRPr="00F26EB1">
              <w:rPr>
                <w:rFonts w:hint="eastAsia"/>
                <w:rtl/>
              </w:rPr>
              <w:t>הוא</w:t>
            </w:r>
            <w:r w:rsidR="00930FA1" w:rsidRPr="00F26EB1">
              <w:rPr>
                <w:rtl/>
              </w:rPr>
              <w:t xml:space="preserve"> </w:t>
            </w:r>
            <w:r w:rsidR="00930FA1" w:rsidRPr="00F26EB1">
              <w:rPr>
                <w:rFonts w:hint="eastAsia"/>
                <w:rtl/>
              </w:rPr>
              <w:t>בעל</w:t>
            </w:r>
            <w:r w:rsidR="00930FA1" w:rsidRPr="00F26EB1">
              <w:rPr>
                <w:rtl/>
              </w:rPr>
              <w:t xml:space="preserve"> </w:t>
            </w:r>
            <w:r w:rsidR="00930FA1" w:rsidRPr="00F26EB1">
              <w:rPr>
                <w:rFonts w:hint="eastAsia"/>
                <w:rtl/>
              </w:rPr>
              <w:t>תעודת</w:t>
            </w:r>
            <w:r w:rsidR="00930FA1" w:rsidRPr="00F26EB1">
              <w:rPr>
                <w:rtl/>
              </w:rPr>
              <w:t xml:space="preserve"> </w:t>
            </w:r>
            <w:r w:rsidR="00930FA1" w:rsidRPr="00F26EB1">
              <w:rPr>
                <w:rFonts w:hint="eastAsia"/>
                <w:rtl/>
              </w:rPr>
              <w:t>מקצוע</w:t>
            </w:r>
            <w:r w:rsidR="00930FA1" w:rsidRPr="00F26EB1">
              <w:rPr>
                <w:rtl/>
              </w:rPr>
              <w:t xml:space="preserve"> </w:t>
            </w:r>
            <w:r w:rsidR="00930FA1" w:rsidRPr="00F26EB1">
              <w:rPr>
                <w:rFonts w:hint="eastAsia"/>
                <w:rtl/>
              </w:rPr>
              <w:t>באחד</w:t>
            </w:r>
            <w:r w:rsidR="00930FA1" w:rsidRPr="00F26EB1">
              <w:rPr>
                <w:rtl/>
              </w:rPr>
              <w:t xml:space="preserve"> </w:t>
            </w:r>
            <w:r w:rsidR="00930FA1" w:rsidRPr="00F26EB1">
              <w:rPr>
                <w:rFonts w:hint="eastAsia"/>
                <w:rtl/>
              </w:rPr>
              <w:t>או</w:t>
            </w:r>
            <w:r w:rsidR="00930FA1" w:rsidRPr="00F26EB1">
              <w:rPr>
                <w:rtl/>
              </w:rPr>
              <w:t xml:space="preserve"> </w:t>
            </w:r>
            <w:r w:rsidR="00930FA1" w:rsidRPr="00F26EB1">
              <w:rPr>
                <w:rFonts w:hint="eastAsia"/>
                <w:rtl/>
              </w:rPr>
              <w:t>יותר</w:t>
            </w:r>
            <w:r w:rsidR="00930FA1" w:rsidRPr="00F26EB1">
              <w:rPr>
                <w:rtl/>
              </w:rPr>
              <w:t xml:space="preserve"> </w:t>
            </w:r>
            <w:r w:rsidR="00930FA1" w:rsidRPr="00F26EB1">
              <w:rPr>
                <w:rFonts w:hint="eastAsia"/>
                <w:rtl/>
              </w:rPr>
              <w:t>ממקצועות</w:t>
            </w:r>
            <w:r w:rsidR="00930FA1" w:rsidRPr="00F26EB1">
              <w:rPr>
                <w:rtl/>
              </w:rPr>
              <w:t xml:space="preserve"> </w:t>
            </w:r>
            <w:r w:rsidR="00930FA1" w:rsidRPr="00F26EB1">
              <w:rPr>
                <w:rFonts w:hint="eastAsia"/>
                <w:rtl/>
              </w:rPr>
              <w:t>הרכב</w:t>
            </w:r>
            <w:r w:rsidR="00930FA1">
              <w:rPr>
                <w:rFonts w:hint="cs"/>
                <w:rtl/>
              </w:rPr>
              <w:t>,</w:t>
            </w:r>
            <w:r w:rsidR="00930FA1" w:rsidRPr="00F26EB1">
              <w:rPr>
                <w:rtl/>
              </w:rPr>
              <w:t xml:space="preserve"> </w:t>
            </w:r>
            <w:r w:rsidR="00930FA1" w:rsidRPr="00F26EB1">
              <w:rPr>
                <w:rFonts w:hint="eastAsia"/>
                <w:rtl/>
              </w:rPr>
              <w:t>כפי</w:t>
            </w:r>
            <w:r w:rsidR="00930FA1" w:rsidRPr="00F26EB1">
              <w:rPr>
                <w:rtl/>
              </w:rPr>
              <w:t xml:space="preserve"> </w:t>
            </w:r>
            <w:r w:rsidR="00930FA1" w:rsidRPr="00F26EB1">
              <w:rPr>
                <w:rFonts w:hint="eastAsia"/>
                <w:rtl/>
              </w:rPr>
              <w:t>שקבע</w:t>
            </w:r>
            <w:r w:rsidR="00930FA1" w:rsidRPr="00F26EB1">
              <w:rPr>
                <w:rtl/>
              </w:rPr>
              <w:t xml:space="preserve"> </w:t>
            </w:r>
            <w:r w:rsidR="00930FA1" w:rsidRPr="00F26EB1">
              <w:rPr>
                <w:rFonts w:hint="eastAsia"/>
                <w:rtl/>
              </w:rPr>
              <w:t>השר</w:t>
            </w:r>
            <w:r w:rsidR="00930FA1">
              <w:rPr>
                <w:rFonts w:hint="cs"/>
                <w:rtl/>
              </w:rPr>
              <w:t>,</w:t>
            </w:r>
            <w:r w:rsidR="00930FA1" w:rsidRPr="00F26EB1">
              <w:rPr>
                <w:rtl/>
              </w:rPr>
              <w:t xml:space="preserve"> </w:t>
            </w:r>
            <w:r w:rsidR="00930FA1">
              <w:rPr>
                <w:rFonts w:hint="cs"/>
                <w:rtl/>
              </w:rPr>
              <w:t xml:space="preserve">לאחר </w:t>
            </w:r>
            <w:r w:rsidR="00930FA1" w:rsidRPr="00F26EB1">
              <w:rPr>
                <w:rFonts w:hint="eastAsia"/>
                <w:rtl/>
              </w:rPr>
              <w:t>התייעצות</w:t>
            </w:r>
            <w:r w:rsidR="00930FA1" w:rsidRPr="00F26EB1">
              <w:rPr>
                <w:rtl/>
              </w:rPr>
              <w:t xml:space="preserve"> </w:t>
            </w:r>
            <w:r w:rsidR="00930FA1" w:rsidRPr="00F26EB1">
              <w:rPr>
                <w:rFonts w:hint="eastAsia"/>
                <w:rtl/>
              </w:rPr>
              <w:t>עם</w:t>
            </w:r>
            <w:r w:rsidR="00930FA1" w:rsidRPr="00F26EB1">
              <w:rPr>
                <w:rtl/>
              </w:rPr>
              <w:t xml:space="preserve"> </w:t>
            </w:r>
            <w:r w:rsidR="00930FA1" w:rsidRPr="00F26EB1">
              <w:rPr>
                <w:rFonts w:hint="eastAsia"/>
                <w:rtl/>
              </w:rPr>
              <w:t>שר</w:t>
            </w:r>
            <w:r w:rsidR="00930FA1" w:rsidRPr="00F26EB1">
              <w:rPr>
                <w:rtl/>
              </w:rPr>
              <w:t xml:space="preserve"> </w:t>
            </w:r>
            <w:r w:rsidR="00930FA1" w:rsidRPr="00F26EB1">
              <w:rPr>
                <w:rFonts w:hint="eastAsia"/>
                <w:rtl/>
              </w:rPr>
              <w:t>הכלכלה</w:t>
            </w:r>
            <w:r w:rsidRPr="00F26EB1">
              <w:rPr>
                <w:rtl/>
              </w:rPr>
              <w:t>;</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gridSpan w:val="2"/>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5895" w:type="dxa"/>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ג</w:t>
            </w:r>
            <w:r w:rsidRPr="00F26EB1">
              <w:rPr>
                <w:rtl/>
              </w:rPr>
              <w:t>)</w:t>
            </w:r>
            <w:r w:rsidRPr="00F26EB1">
              <w:rPr>
                <w:rtl/>
              </w:rPr>
              <w:tab/>
            </w:r>
            <w:r w:rsidRPr="00F26EB1">
              <w:rPr>
                <w:rFonts w:hint="eastAsia"/>
                <w:rtl/>
              </w:rPr>
              <w:t>הוא</w:t>
            </w:r>
            <w:r w:rsidRPr="00F26EB1">
              <w:rPr>
                <w:rtl/>
              </w:rPr>
              <w:t xml:space="preserve"> </w:t>
            </w:r>
            <w:r w:rsidRPr="00F26EB1">
              <w:rPr>
                <w:rFonts w:hint="eastAsia"/>
                <w:rtl/>
              </w:rPr>
              <w:t>עמד</w:t>
            </w:r>
            <w:r w:rsidRPr="00F26EB1">
              <w:rPr>
                <w:rtl/>
              </w:rPr>
              <w:t xml:space="preserve"> </w:t>
            </w:r>
            <w:r w:rsidRPr="00F26EB1">
              <w:rPr>
                <w:rFonts w:hint="eastAsia"/>
                <w:rtl/>
              </w:rPr>
              <w:t>בהצלחה</w:t>
            </w:r>
            <w:r w:rsidRPr="00F26EB1">
              <w:rPr>
                <w:rtl/>
              </w:rPr>
              <w:t xml:space="preserve"> </w:t>
            </w:r>
            <w:r w:rsidRPr="00F26EB1">
              <w:rPr>
                <w:rFonts w:hint="eastAsia"/>
                <w:rtl/>
              </w:rPr>
              <w:t>בבחינות</w:t>
            </w:r>
            <w:r w:rsidRPr="00F26EB1">
              <w:rPr>
                <w:rtl/>
              </w:rPr>
              <w:t xml:space="preserve"> </w:t>
            </w:r>
            <w:r w:rsidRPr="00F26EB1">
              <w:rPr>
                <w:rFonts w:hint="eastAsia"/>
                <w:rtl/>
              </w:rPr>
              <w:t>שקבע</w:t>
            </w:r>
            <w:r w:rsidRPr="00F26EB1">
              <w:rPr>
                <w:rtl/>
              </w:rPr>
              <w:t xml:space="preserve"> </w:t>
            </w:r>
            <w:r w:rsidRPr="00F26EB1">
              <w:rPr>
                <w:rFonts w:hint="eastAsia"/>
                <w:rtl/>
              </w:rPr>
              <w:t>השר</w:t>
            </w:r>
            <w:r w:rsidR="00930FA1">
              <w:rPr>
                <w:rFonts w:hint="cs"/>
                <w:rtl/>
              </w:rPr>
              <w:t>, לאחר</w:t>
            </w:r>
            <w:r w:rsidRPr="00F26EB1">
              <w:rPr>
                <w:rtl/>
              </w:rPr>
              <w:t xml:space="preserve"> </w:t>
            </w:r>
            <w:r w:rsidRPr="00F26EB1">
              <w:rPr>
                <w:rFonts w:hint="eastAsia"/>
                <w:rtl/>
              </w:rPr>
              <w:t>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 xml:space="preserve">. </w:t>
            </w:r>
          </w:p>
        </w:tc>
      </w:tr>
      <w:tr w:rsidR="007B14CE" w:rsidRPr="00F26EB1" w:rsidTr="007B14CE">
        <w:trPr>
          <w:cantSplit/>
          <w:trHeight w:val="1365"/>
        </w:trPr>
        <w:tc>
          <w:tcPr>
            <w:tcW w:w="1871" w:type="dxa"/>
            <w:vMerge w:val="restart"/>
            <w:shd w:val="clear" w:color="auto" w:fill="auto"/>
            <w:tcMar>
              <w:top w:w="91" w:type="dxa"/>
              <w:left w:w="0" w:type="dxa"/>
              <w:bottom w:w="91" w:type="dxa"/>
              <w:right w:w="0" w:type="dxa"/>
            </w:tcMar>
          </w:tcPr>
          <w:p w:rsidR="007B14CE" w:rsidRPr="00F26EB1" w:rsidRDefault="007B14CE" w:rsidP="001313CB">
            <w:pPr>
              <w:pStyle w:val="TableSideHeading"/>
              <w:rPr>
                <w:rtl/>
              </w:rPr>
            </w:pPr>
          </w:p>
        </w:tc>
        <w:tc>
          <w:tcPr>
            <w:tcW w:w="624" w:type="dxa"/>
            <w:vMerge w:val="restart"/>
            <w:shd w:val="clear" w:color="auto" w:fill="auto"/>
            <w:tcMar>
              <w:top w:w="91" w:type="dxa"/>
              <w:left w:w="0" w:type="dxa"/>
              <w:bottom w:w="91" w:type="dxa"/>
              <w:right w:w="0" w:type="dxa"/>
            </w:tcMar>
          </w:tcPr>
          <w:p w:rsidR="007B14CE" w:rsidRPr="00F26EB1" w:rsidRDefault="007B14CE" w:rsidP="001313CB">
            <w:pPr>
              <w:pStyle w:val="TableText"/>
              <w:rPr>
                <w:rtl/>
              </w:rPr>
            </w:pPr>
          </w:p>
        </w:tc>
        <w:tc>
          <w:tcPr>
            <w:tcW w:w="7143" w:type="dxa"/>
            <w:gridSpan w:val="4"/>
            <w:shd w:val="clear" w:color="auto" w:fill="auto"/>
            <w:tcMar>
              <w:top w:w="91" w:type="dxa"/>
              <w:left w:w="0" w:type="dxa"/>
              <w:bottom w:w="91" w:type="dxa"/>
              <w:right w:w="0" w:type="dxa"/>
            </w:tcMar>
          </w:tcPr>
          <w:p w:rsidR="007B14CE" w:rsidRPr="00F26EB1" w:rsidRDefault="007B14CE" w:rsidP="007B14CE">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אף</w:t>
            </w:r>
            <w:r w:rsidRPr="00F26EB1">
              <w:rPr>
                <w:rtl/>
              </w:rPr>
              <w:t xml:space="preserve"> </w:t>
            </w:r>
            <w:r w:rsidRPr="00F26EB1">
              <w:rPr>
                <w:rFonts w:hint="eastAsia"/>
                <w:rtl/>
              </w:rPr>
              <w:t>האמור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)(3)</w:t>
            </w:r>
            <w:r>
              <w:rPr>
                <w:rFonts w:hint="cs"/>
                <w:rtl/>
              </w:rPr>
              <w:t>(א)</w:t>
            </w:r>
            <w:r w:rsidRPr="00F26EB1">
              <w:rPr>
                <w:rtl/>
              </w:rPr>
              <w:t xml:space="preserve">, </w:t>
            </w:r>
            <w:r w:rsidRPr="00F26EB1">
              <w:rPr>
                <w:rFonts w:hint="eastAsia"/>
                <w:rtl/>
              </w:rPr>
              <w:t>לעניין</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בצמיגים</w:t>
            </w:r>
            <w:r w:rsidRPr="00F26EB1">
              <w:rPr>
                <w:rtl/>
              </w:rPr>
              <w:t xml:space="preserve"> </w:t>
            </w:r>
            <w:r>
              <w:rPr>
                <w:rtl/>
              </w:rPr>
              <w:t>–</w:t>
            </w:r>
            <w:r w:rsidRPr="00F26EB1">
              <w:rPr>
                <w:rtl/>
              </w:rPr>
              <w:t xml:space="preserve"> </w:t>
            </w:r>
            <w:r w:rsidRPr="00F26EB1">
              <w:rPr>
                <w:rFonts w:hint="eastAsia"/>
                <w:rtl/>
              </w:rPr>
              <w:t>על</w:t>
            </w:r>
            <w:r w:rsidRPr="00F26EB1">
              <w:rPr>
                <w:rtl/>
              </w:rPr>
              <w:t xml:space="preserve"> </w:t>
            </w:r>
            <w:r w:rsidRPr="00F26EB1">
              <w:rPr>
                <w:rFonts w:hint="eastAsia"/>
                <w:rtl/>
              </w:rPr>
              <w:t>איש</w:t>
            </w:r>
            <w:r w:rsidRPr="00F26EB1">
              <w:rPr>
                <w:rtl/>
              </w:rPr>
              <w:t xml:space="preserve"> </w:t>
            </w:r>
            <w:r w:rsidRPr="00F26EB1">
              <w:rPr>
                <w:rFonts w:hint="eastAsia"/>
                <w:rtl/>
              </w:rPr>
              <w:t>המקצוע</w:t>
            </w:r>
            <w:r w:rsidRPr="00F26EB1">
              <w:rPr>
                <w:rtl/>
              </w:rPr>
              <w:t xml:space="preserve"> </w:t>
            </w:r>
            <w:r w:rsidRPr="00F26EB1">
              <w:rPr>
                <w:rFonts w:hint="eastAsia"/>
                <w:rtl/>
              </w:rPr>
              <w:t>כאמור</w:t>
            </w:r>
            <w:r w:rsidRPr="00F26EB1">
              <w:rPr>
                <w:rtl/>
              </w:rPr>
              <w:t xml:space="preserve"> </w:t>
            </w:r>
            <w:r w:rsidRPr="00F26EB1">
              <w:rPr>
                <w:rFonts w:hint="eastAsia"/>
                <w:rtl/>
              </w:rPr>
              <w:t>באותה</w:t>
            </w:r>
            <w:r w:rsidRPr="00F26EB1">
              <w:rPr>
                <w:rtl/>
              </w:rPr>
              <w:t xml:space="preserve"> </w:t>
            </w:r>
            <w:r w:rsidRPr="00F26EB1">
              <w:rPr>
                <w:rFonts w:hint="eastAsia"/>
                <w:rtl/>
              </w:rPr>
              <w:t>פסקה</w:t>
            </w:r>
            <w:r w:rsidRPr="00F26EB1">
              <w:rPr>
                <w:rtl/>
              </w:rPr>
              <w:t xml:space="preserve"> </w:t>
            </w:r>
            <w:r w:rsidRPr="00F26EB1">
              <w:rPr>
                <w:rFonts w:hint="eastAsia"/>
                <w:rtl/>
              </w:rPr>
              <w:t>להיות</w:t>
            </w:r>
            <w:r w:rsidRPr="00F26EB1">
              <w:rPr>
                <w:rtl/>
              </w:rPr>
              <w:t xml:space="preserve"> </w:t>
            </w:r>
            <w:r w:rsidRPr="00F26EB1">
              <w:rPr>
                <w:rFonts w:hint="eastAsia"/>
                <w:rtl/>
              </w:rPr>
              <w:t>מנהל</w:t>
            </w:r>
            <w:r w:rsidRPr="00F26EB1">
              <w:rPr>
                <w:rtl/>
              </w:rPr>
              <w:t xml:space="preserve"> </w:t>
            </w:r>
            <w:r w:rsidRPr="00F26EB1">
              <w:rPr>
                <w:rFonts w:hint="eastAsia"/>
                <w:rtl/>
              </w:rPr>
              <w:t>מקצועי</w:t>
            </w:r>
            <w:r w:rsidRPr="00F26EB1">
              <w:rPr>
                <w:rtl/>
              </w:rPr>
              <w:t xml:space="preserve"> </w:t>
            </w:r>
            <w:r w:rsidRPr="00F26EB1">
              <w:rPr>
                <w:rFonts w:hint="eastAsia"/>
                <w:rtl/>
              </w:rPr>
              <w:t>של</w:t>
            </w:r>
            <w:r w:rsidRPr="00F26EB1">
              <w:rPr>
                <w:rtl/>
              </w:rPr>
              <w:t xml:space="preserve"> </w:t>
            </w:r>
            <w:r w:rsidRPr="00F26EB1">
              <w:rPr>
                <w:rFonts w:hint="eastAsia"/>
                <w:rtl/>
              </w:rPr>
              <w:t>מוסך</w:t>
            </w:r>
            <w:r w:rsidRPr="00F26EB1">
              <w:rPr>
                <w:rtl/>
              </w:rPr>
              <w:t xml:space="preserve"> </w:t>
            </w:r>
            <w:r w:rsidRPr="00F26EB1">
              <w:rPr>
                <w:rFonts w:hint="eastAsia"/>
                <w:rtl/>
              </w:rPr>
              <w:t>לתיקון</w:t>
            </w:r>
            <w:r w:rsidRPr="00F26EB1">
              <w:rPr>
                <w:rtl/>
              </w:rPr>
              <w:t xml:space="preserve"> </w:t>
            </w:r>
            <w:r w:rsidRPr="00F26EB1">
              <w:rPr>
                <w:rFonts w:hint="eastAsia"/>
                <w:rtl/>
              </w:rPr>
              <w:t>צמיגים</w:t>
            </w:r>
            <w:r w:rsidRPr="00F26EB1">
              <w:rPr>
                <w:rtl/>
              </w:rPr>
              <w:t xml:space="preserve"> </w:t>
            </w:r>
            <w:r w:rsidRPr="00F26EB1">
              <w:rPr>
                <w:rFonts w:hint="eastAsia"/>
                <w:rtl/>
              </w:rPr>
              <w:t>ואבובים</w:t>
            </w:r>
            <w:r w:rsidRPr="00F26EB1">
              <w:rPr>
                <w:rtl/>
              </w:rPr>
              <w:t xml:space="preserve">, </w:t>
            </w:r>
            <w:r w:rsidRPr="00F26EB1">
              <w:rPr>
                <w:rFonts w:hint="eastAsia"/>
                <w:rtl/>
              </w:rPr>
              <w:t>או</w:t>
            </w:r>
            <w:r w:rsidRPr="00F26EB1">
              <w:rPr>
                <w:rtl/>
              </w:rPr>
              <w:t xml:space="preserve"> </w:t>
            </w:r>
            <w:r w:rsidRPr="00F26EB1">
              <w:rPr>
                <w:rFonts w:hint="eastAsia"/>
                <w:rtl/>
              </w:rPr>
              <w:t>טכנאי</w:t>
            </w:r>
            <w:r w:rsidRPr="00F26EB1">
              <w:rPr>
                <w:rtl/>
              </w:rPr>
              <w:t xml:space="preserve"> </w:t>
            </w:r>
            <w:r w:rsidRPr="00F26EB1">
              <w:rPr>
                <w:rFonts w:hint="eastAsia"/>
                <w:rtl/>
              </w:rPr>
              <w:t>מוסמך</w:t>
            </w:r>
            <w:r w:rsidRPr="00F26EB1">
              <w:rPr>
                <w:rtl/>
              </w:rPr>
              <w:t xml:space="preserve"> </w:t>
            </w:r>
            <w:r w:rsidRPr="00F26EB1">
              <w:rPr>
                <w:rFonts w:hint="eastAsia"/>
                <w:rtl/>
              </w:rPr>
              <w:t>או</w:t>
            </w:r>
            <w:r w:rsidRPr="00F26EB1">
              <w:rPr>
                <w:rtl/>
              </w:rPr>
              <w:t xml:space="preserve"> </w:t>
            </w:r>
            <w:r w:rsidRPr="00F26EB1">
              <w:rPr>
                <w:rFonts w:hint="eastAsia"/>
                <w:rtl/>
              </w:rPr>
              <w:t>הנדסאי</w:t>
            </w:r>
            <w:r w:rsidRPr="00F26EB1">
              <w:rPr>
                <w:rtl/>
              </w:rPr>
              <w:t xml:space="preserve"> </w:t>
            </w:r>
            <w:r w:rsidRPr="00F26EB1">
              <w:rPr>
                <w:rFonts w:hint="eastAsia"/>
                <w:rtl/>
              </w:rPr>
              <w:t>או</w:t>
            </w:r>
            <w:r w:rsidRPr="00F26EB1">
              <w:rPr>
                <w:rtl/>
              </w:rPr>
              <w:t xml:space="preserve"> </w:t>
            </w:r>
            <w:r w:rsidRPr="00F26EB1">
              <w:rPr>
                <w:rFonts w:hint="eastAsia"/>
                <w:rtl/>
              </w:rPr>
              <w:t>מהנדס</w:t>
            </w:r>
            <w:r w:rsidRPr="00F26EB1">
              <w:rPr>
                <w:rtl/>
              </w:rPr>
              <w:t xml:space="preserve"> </w:t>
            </w:r>
            <w:r w:rsidRPr="00F26EB1">
              <w:rPr>
                <w:rFonts w:hint="eastAsia"/>
                <w:rtl/>
              </w:rPr>
              <w:t>במדור</w:t>
            </w:r>
            <w:r w:rsidRPr="00F26EB1">
              <w:rPr>
                <w:rtl/>
              </w:rPr>
              <w:t xml:space="preserve"> </w:t>
            </w:r>
            <w:r w:rsidRPr="00F26EB1">
              <w:rPr>
                <w:rFonts w:hint="eastAsia"/>
                <w:rtl/>
              </w:rPr>
              <w:t>שקבע</w:t>
            </w:r>
            <w:r w:rsidRPr="00F26EB1">
              <w:rPr>
                <w:rtl/>
              </w:rPr>
              <w:t xml:space="preserve"> </w:t>
            </w:r>
            <w:r w:rsidRPr="00F26EB1">
              <w:rPr>
                <w:rFonts w:hint="eastAsia"/>
                <w:rtl/>
              </w:rPr>
              <w:t>השר</w:t>
            </w:r>
            <w:r>
              <w:rPr>
                <w:rFonts w:hint="cs"/>
                <w:rtl/>
              </w:rPr>
              <w:t>,</w:t>
            </w:r>
            <w:r w:rsidRPr="00F26EB1">
              <w:rPr>
                <w:rtl/>
              </w:rPr>
              <w:t xml:space="preserve"> </w:t>
            </w:r>
            <w:r>
              <w:rPr>
                <w:rFonts w:hint="cs"/>
                <w:rtl/>
              </w:rPr>
              <w:t xml:space="preserve">לאחר </w:t>
            </w:r>
            <w:r w:rsidRPr="00F26EB1">
              <w:rPr>
                <w:rFonts w:hint="eastAsia"/>
                <w:rtl/>
              </w:rPr>
              <w:t>התייעצות</w:t>
            </w:r>
            <w:r w:rsidRPr="00F26EB1">
              <w:rPr>
                <w:rtl/>
              </w:rPr>
              <w:t xml:space="preserve"> </w:t>
            </w:r>
            <w:r w:rsidRPr="00F26EB1">
              <w:rPr>
                <w:rFonts w:hint="eastAsia"/>
                <w:rtl/>
              </w:rPr>
              <w:t>עם</w:t>
            </w:r>
            <w:r w:rsidRPr="00F26EB1">
              <w:rPr>
                <w:rtl/>
              </w:rPr>
              <w:t xml:space="preserve"> </w:t>
            </w:r>
            <w:r w:rsidRPr="00F26EB1">
              <w:rPr>
                <w:rFonts w:hint="eastAsia"/>
                <w:rtl/>
              </w:rPr>
              <w:t>שר</w:t>
            </w:r>
            <w:r w:rsidRPr="00F26EB1">
              <w:rPr>
                <w:rtl/>
              </w:rPr>
              <w:t xml:space="preserve"> </w:t>
            </w:r>
            <w:r w:rsidRPr="00F26EB1">
              <w:rPr>
                <w:rFonts w:hint="eastAsia"/>
                <w:rtl/>
              </w:rPr>
              <w:t>הכלכלה</w:t>
            </w:r>
            <w:r w:rsidRPr="00F26EB1">
              <w:rPr>
                <w:rtl/>
              </w:rPr>
              <w:t xml:space="preserve">. </w:t>
            </w:r>
          </w:p>
        </w:tc>
      </w:tr>
      <w:tr w:rsidR="007B14CE" w:rsidRPr="00F26EB1" w:rsidTr="004F1BB3">
        <w:trPr>
          <w:cantSplit/>
          <w:trHeight w:val="1365"/>
        </w:trPr>
        <w:tc>
          <w:tcPr>
            <w:tcW w:w="1871" w:type="dxa"/>
            <w:vMerge/>
            <w:shd w:val="clear" w:color="auto" w:fill="auto"/>
            <w:tcMar>
              <w:top w:w="91" w:type="dxa"/>
              <w:left w:w="0" w:type="dxa"/>
              <w:bottom w:w="91" w:type="dxa"/>
              <w:right w:w="0" w:type="dxa"/>
            </w:tcMar>
          </w:tcPr>
          <w:p w:rsidR="007B14CE" w:rsidRPr="00F26EB1" w:rsidRDefault="007B14CE" w:rsidP="001313CB">
            <w:pPr>
              <w:pStyle w:val="TableSideHeading"/>
              <w:rPr>
                <w:rtl/>
              </w:rPr>
            </w:pPr>
          </w:p>
        </w:tc>
        <w:tc>
          <w:tcPr>
            <w:tcW w:w="624" w:type="dxa"/>
            <w:vMerge/>
            <w:shd w:val="clear" w:color="auto" w:fill="auto"/>
            <w:tcMar>
              <w:top w:w="91" w:type="dxa"/>
              <w:left w:w="0" w:type="dxa"/>
              <w:bottom w:w="91" w:type="dxa"/>
              <w:right w:w="0" w:type="dxa"/>
            </w:tcMar>
          </w:tcPr>
          <w:p w:rsidR="007B14CE" w:rsidRPr="00F26EB1" w:rsidRDefault="007B14CE" w:rsidP="001313CB">
            <w:pPr>
              <w:pStyle w:val="TableText"/>
              <w:rPr>
                <w:rtl/>
              </w:rPr>
            </w:pPr>
          </w:p>
        </w:tc>
        <w:tc>
          <w:tcPr>
            <w:tcW w:w="7143" w:type="dxa"/>
            <w:gridSpan w:val="4"/>
            <w:shd w:val="clear" w:color="auto" w:fill="auto"/>
            <w:tcMar>
              <w:top w:w="91" w:type="dxa"/>
              <w:left w:w="0" w:type="dxa"/>
              <w:bottom w:w="91" w:type="dxa"/>
              <w:right w:w="0" w:type="dxa"/>
            </w:tcMar>
          </w:tcPr>
          <w:p w:rsidR="007B14CE" w:rsidRPr="00F26EB1" w:rsidRDefault="007B14CE" w:rsidP="00132215">
            <w:pPr>
              <w:pStyle w:val="TableBlock"/>
              <w:rPr>
                <w:rtl/>
              </w:rPr>
            </w:pPr>
            <w:ins w:id="1" w:author="לנה גרשקוביץ" w:date="2015-06-23T08:16:00Z">
              <w:r>
                <w:rPr>
                  <w:rFonts w:hint="cs"/>
                  <w:rtl/>
                </w:rPr>
                <w:t>(ב1)</w:t>
              </w:r>
            </w:ins>
            <w:r>
              <w:rPr>
                <w:rtl/>
              </w:rPr>
              <w:tab/>
            </w:r>
            <w:ins w:id="2" w:author="לנה גרשקוביץ" w:date="2015-06-23T08:16:00Z">
              <w:r>
                <w:rPr>
                  <w:rFonts w:hint="cs"/>
                  <w:rtl/>
                </w:rPr>
                <w:t xml:space="preserve"> </w:t>
              </w:r>
            </w:ins>
            <w:ins w:id="3" w:author="חוה ראובני" w:date="2016-02-23T14:18:00Z">
              <w:r w:rsidR="00132215" w:rsidRPr="00132215">
                <w:rPr>
                  <w:rtl/>
                </w:rPr>
                <w:t>על אף האמור בסעיף קטן (א), רשאי השר לפטור גופים שיקבע מחובת רישיון לסחר במוצרי תעבורה, ואת הסוחר במוצרי תעבורה המיועדים לשמש סוגי רכב שיקבע.</w:t>
              </w:r>
            </w:ins>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ג</w:t>
            </w:r>
            <w:r w:rsidRPr="00F26EB1">
              <w:rPr>
                <w:rtl/>
              </w:rPr>
              <w:t>)</w:t>
            </w:r>
            <w:r w:rsidRPr="00F26EB1">
              <w:rPr>
                <w:rtl/>
              </w:rPr>
              <w:tab/>
            </w:r>
            <w:r w:rsidR="003F6B86">
              <w:rPr>
                <w:rFonts w:hint="cs"/>
                <w:rtl/>
              </w:rPr>
              <w:t>תוקפו של רישיון לסחר במוצרי תעבורה יהיה לשלוש שנים</w:t>
            </w:r>
            <w:r w:rsidRPr="00F26EB1">
              <w:rPr>
                <w:rtl/>
              </w:rPr>
              <w:t>.</w:t>
            </w:r>
          </w:p>
        </w:tc>
      </w:tr>
      <w:tr w:rsidR="003F6B86" w:rsidRPr="00F26EB1" w:rsidTr="004F1BB3">
        <w:trPr>
          <w:cantSplit/>
        </w:trPr>
        <w:tc>
          <w:tcPr>
            <w:tcW w:w="1871" w:type="dxa"/>
            <w:shd w:val="clear" w:color="auto" w:fill="auto"/>
            <w:tcMar>
              <w:top w:w="91" w:type="dxa"/>
              <w:left w:w="0" w:type="dxa"/>
              <w:bottom w:w="91" w:type="dxa"/>
              <w:right w:w="0" w:type="dxa"/>
            </w:tcMar>
          </w:tcPr>
          <w:p w:rsidR="003F6B86" w:rsidRPr="00F26EB1" w:rsidRDefault="003F6B86" w:rsidP="001313CB">
            <w:pPr>
              <w:pStyle w:val="TableSideHeading"/>
              <w:rPr>
                <w:rtl/>
              </w:rPr>
            </w:pPr>
          </w:p>
        </w:tc>
        <w:tc>
          <w:tcPr>
            <w:tcW w:w="624" w:type="dxa"/>
            <w:shd w:val="clear" w:color="auto" w:fill="auto"/>
            <w:tcMar>
              <w:top w:w="91" w:type="dxa"/>
              <w:left w:w="0" w:type="dxa"/>
              <w:bottom w:w="91" w:type="dxa"/>
              <w:right w:w="0" w:type="dxa"/>
            </w:tcMar>
          </w:tcPr>
          <w:p w:rsidR="003F6B86" w:rsidRPr="00F26EB1" w:rsidRDefault="003F6B86" w:rsidP="00846F3A">
            <w:pPr>
              <w:pStyle w:val="TableText"/>
              <w:rPr>
                <w:rtl/>
              </w:rPr>
            </w:pPr>
          </w:p>
        </w:tc>
        <w:tc>
          <w:tcPr>
            <w:tcW w:w="7143" w:type="dxa"/>
            <w:gridSpan w:val="4"/>
            <w:shd w:val="clear" w:color="auto" w:fill="auto"/>
            <w:tcMar>
              <w:top w:w="91" w:type="dxa"/>
              <w:left w:w="0" w:type="dxa"/>
              <w:bottom w:w="91" w:type="dxa"/>
              <w:right w:w="0" w:type="dxa"/>
            </w:tcMar>
          </w:tcPr>
          <w:p w:rsidR="003F6B86" w:rsidRPr="00F26EB1" w:rsidRDefault="003F6B86" w:rsidP="00846F3A">
            <w:pPr>
              <w:pStyle w:val="TableBlock"/>
              <w:rPr>
                <w:rtl/>
              </w:rPr>
            </w:pPr>
            <w:r>
              <w:rPr>
                <w:rFonts w:hint="cs"/>
                <w:rtl/>
              </w:rPr>
              <w:t>(ד)</w:t>
            </w:r>
            <w:r>
              <w:rPr>
                <w:rtl/>
              </w:rPr>
              <w:tab/>
            </w:r>
            <w:r>
              <w:rPr>
                <w:rFonts w:hint="cs"/>
                <w:rtl/>
              </w:rPr>
              <w:t>השר יקבע את תכנית הבחינות לפי סעיף קטן (א)(3)(ג), סדרי הבחינות, דרך קבלת תוצאות הבחינות והשגה על תוצאותיהן.</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Head"/>
              <w:rPr>
                <w:rtl/>
              </w:rPr>
            </w:pPr>
            <w:r w:rsidRPr="00F26EB1">
              <w:rPr>
                <w:rFonts w:hint="eastAsia"/>
                <w:rtl/>
              </w:rPr>
              <w:t>סימן</w:t>
            </w:r>
            <w:r w:rsidRPr="00F26EB1">
              <w:rPr>
                <w:rtl/>
              </w:rPr>
              <w:t xml:space="preserve"> </w:t>
            </w:r>
            <w:r w:rsidRPr="00F26EB1">
              <w:rPr>
                <w:rFonts w:hint="eastAsia"/>
                <w:rtl/>
              </w:rPr>
              <w:t>ב</w:t>
            </w:r>
            <w:r w:rsidRPr="00F26EB1">
              <w:rPr>
                <w:rtl/>
              </w:rPr>
              <w:t xml:space="preserve">': </w:t>
            </w:r>
            <w:r w:rsidRPr="00F26EB1">
              <w:rPr>
                <w:rFonts w:hint="eastAsia"/>
                <w:rtl/>
              </w:rPr>
              <w:t>חובות</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 xml:space="preserve"> </w:t>
            </w:r>
            <w:r w:rsidRPr="00F26EB1">
              <w:rPr>
                <w:rFonts w:hint="eastAsia"/>
                <w:rtl/>
              </w:rPr>
              <w:t>מיובאים</w:t>
            </w:r>
          </w:p>
          <w:p w:rsidR="003F6B86" w:rsidRPr="00F26EB1" w:rsidRDefault="003F6B86"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93.</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 xml:space="preserve"> </w:t>
            </w:r>
            <w:r w:rsidRPr="00F26EB1">
              <w:rPr>
                <w:rFonts w:hint="eastAsia"/>
                <w:rtl/>
              </w:rPr>
              <w:t>לא</w:t>
            </w:r>
            <w:r w:rsidRPr="00F26EB1">
              <w:rPr>
                <w:rtl/>
              </w:rPr>
              <w:t xml:space="preserve"> </w:t>
            </w:r>
            <w:r w:rsidRPr="00F26EB1">
              <w:rPr>
                <w:rFonts w:hint="eastAsia"/>
                <w:rtl/>
              </w:rPr>
              <w:t>יסחר</w:t>
            </w:r>
            <w:r w:rsidRPr="00F26EB1">
              <w:rPr>
                <w:rtl/>
              </w:rPr>
              <w:t xml:space="preserve"> </w:t>
            </w:r>
            <w:r w:rsidRPr="00F26EB1">
              <w:rPr>
                <w:rFonts w:hint="eastAsia"/>
                <w:rtl/>
              </w:rPr>
              <w:t>במוצר</w:t>
            </w:r>
            <w:r w:rsidRPr="00F26EB1">
              <w:rPr>
                <w:rtl/>
              </w:rPr>
              <w:t xml:space="preserve"> </w:t>
            </w:r>
            <w:r w:rsidRPr="00F26EB1">
              <w:rPr>
                <w:rFonts w:hint="eastAsia"/>
                <w:rtl/>
              </w:rPr>
              <w:t>תעבורה</w:t>
            </w:r>
            <w:r w:rsidR="00167B71">
              <w:rPr>
                <w:rFonts w:hint="cs"/>
                <w:rtl/>
              </w:rPr>
              <w:t>,</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מוצר</w:t>
            </w:r>
            <w:r w:rsidRPr="00F26EB1">
              <w:rPr>
                <w:rtl/>
              </w:rPr>
              <w:t xml:space="preserve"> </w:t>
            </w:r>
            <w:r w:rsidRPr="00F26EB1">
              <w:rPr>
                <w:rFonts w:hint="eastAsia"/>
                <w:rtl/>
              </w:rPr>
              <w:t>התעבורה</w:t>
            </w:r>
            <w:r w:rsidRPr="00F26EB1">
              <w:rPr>
                <w:rtl/>
              </w:rPr>
              <w:t xml:space="preserve"> </w:t>
            </w:r>
            <w:r w:rsidRPr="00F26EB1">
              <w:rPr>
                <w:rFonts w:hint="eastAsia"/>
                <w:rtl/>
              </w:rPr>
              <w:t>יובא</w:t>
            </w:r>
            <w:r w:rsidRPr="00F26EB1">
              <w:rPr>
                <w:rtl/>
              </w:rPr>
              <w:t xml:space="preserve"> </w:t>
            </w:r>
            <w:r w:rsidRPr="00F26EB1">
              <w:rPr>
                <w:rFonts w:hint="eastAsia"/>
                <w:rtl/>
              </w:rPr>
              <w:t>בהתאם</w:t>
            </w:r>
            <w:r w:rsidRPr="00F26EB1">
              <w:rPr>
                <w:rtl/>
              </w:rPr>
              <w:t xml:space="preserve"> </w:t>
            </w:r>
            <w:r w:rsidRPr="00F26EB1">
              <w:rPr>
                <w:rFonts w:hint="eastAsia"/>
                <w:rtl/>
              </w:rPr>
              <w:t>להוראות</w:t>
            </w:r>
            <w:r w:rsidRPr="00F26EB1">
              <w:rPr>
                <w:rtl/>
              </w:rPr>
              <w:t xml:space="preserve"> </w:t>
            </w:r>
            <w:r w:rsidRPr="00F26EB1">
              <w:rPr>
                <w:rFonts w:hint="eastAsia"/>
                <w:rtl/>
              </w:rPr>
              <w:t>לפי</w:t>
            </w:r>
            <w:r w:rsidRPr="00F26EB1">
              <w:rPr>
                <w:rtl/>
              </w:rPr>
              <w:t xml:space="preserve"> </w:t>
            </w:r>
            <w:r w:rsidRPr="00F26EB1">
              <w:rPr>
                <w:rFonts w:hint="eastAsia"/>
                <w:rtl/>
              </w:rPr>
              <w:t>פקודת</w:t>
            </w:r>
            <w:r w:rsidRPr="00F26EB1">
              <w:rPr>
                <w:rtl/>
              </w:rPr>
              <w:t xml:space="preserve"> </w:t>
            </w:r>
            <w:r w:rsidRPr="00F26EB1">
              <w:rPr>
                <w:rFonts w:hint="eastAsia"/>
                <w:rtl/>
              </w:rPr>
              <w:t>הייבוא</w:t>
            </w:r>
            <w:r w:rsidRPr="00F26EB1">
              <w:rPr>
                <w:rtl/>
              </w:rPr>
              <w:t xml:space="preserve"> </w:t>
            </w:r>
            <w:r w:rsidRPr="00F26EB1">
              <w:rPr>
                <w:rFonts w:hint="eastAsia"/>
                <w:rtl/>
              </w:rPr>
              <w:t>והייצוא</w:t>
            </w:r>
            <w:r w:rsidR="00167B71">
              <w:rPr>
                <w:rFonts w:hint="cs"/>
                <w:rtl/>
              </w:rPr>
              <w:t>,</w:t>
            </w:r>
            <w:r w:rsidRPr="00F26EB1">
              <w:rPr>
                <w:rtl/>
              </w:rPr>
              <w:t xml:space="preserve"> </w:t>
            </w:r>
            <w:r w:rsidRPr="00F26EB1">
              <w:rPr>
                <w:rFonts w:hint="eastAsia"/>
                <w:rtl/>
              </w:rPr>
              <w:t>ו</w:t>
            </w:r>
            <w:r w:rsidR="00167B71">
              <w:rPr>
                <w:rFonts w:hint="cs"/>
                <w:rtl/>
              </w:rPr>
              <w:t>לעניין מוצר תעבורה כהגדרתו בסעיף 88א – גם בהתאם להוראות לפי פרק ח'</w:t>
            </w:r>
            <w:r w:rsidRPr="00F26EB1">
              <w:rPr>
                <w:rtl/>
              </w:rPr>
              <w:t>.</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210CD">
            <w:pPr>
              <w:pStyle w:val="TableBlock"/>
              <w:rPr>
                <w:rtl/>
              </w:rPr>
            </w:pPr>
            <w:r w:rsidRPr="00F26EB1">
              <w:rPr>
                <w:rtl/>
              </w:rPr>
              <w:t>(</w:t>
            </w:r>
            <w:r w:rsidRPr="00F26EB1">
              <w:rPr>
                <w:rFonts w:hint="eastAsia"/>
                <w:rtl/>
              </w:rPr>
              <w:t>ב</w:t>
            </w:r>
            <w:r w:rsidRPr="00F26EB1">
              <w:rPr>
                <w:rtl/>
              </w:rPr>
              <w:t>)</w:t>
            </w:r>
            <w:r w:rsidRPr="00F26EB1">
              <w:rPr>
                <w:rtl/>
              </w:rPr>
              <w:tab/>
            </w:r>
            <w:r w:rsidR="00C86EB6">
              <w:rPr>
                <w:rFonts w:hint="cs"/>
                <w:rtl/>
              </w:rPr>
              <w:t xml:space="preserve">לא יסחר אדם במוצר תעבורה משומש </w:t>
            </w:r>
            <w:ins w:id="4" w:author="חוה ראובני" w:date="2015-12-30T08:33:00Z">
              <w:r w:rsidR="008210CD">
                <w:rPr>
                  <w:rFonts w:hint="cs"/>
                  <w:rtl/>
                </w:rPr>
                <w:t xml:space="preserve">שאיננו </w:t>
              </w:r>
            </w:ins>
            <w:r w:rsidR="00C86EB6">
              <w:rPr>
                <w:rFonts w:hint="cs"/>
                <w:rtl/>
              </w:rPr>
              <w:t>מסוג שנקבע לפי סעיף 90</w:t>
            </w:r>
            <w:r w:rsidR="0001644F">
              <w:rPr>
                <w:rFonts w:hint="cs"/>
                <w:rtl/>
              </w:rPr>
              <w:t>ב</w:t>
            </w:r>
            <w:r w:rsidR="00C86EB6">
              <w:rPr>
                <w:rFonts w:hint="cs"/>
                <w:rtl/>
              </w:rPr>
              <w:t xml:space="preserve">, </w:t>
            </w:r>
            <w:del w:id="5" w:author="חוה ראובני" w:date="2015-12-30T08:35:00Z">
              <w:r w:rsidR="00C86EB6" w:rsidDel="008210CD">
                <w:rPr>
                  <w:rFonts w:hint="cs"/>
                  <w:rtl/>
                </w:rPr>
                <w:delText xml:space="preserve">אלא </w:delText>
              </w:r>
            </w:del>
            <w:del w:id="6" w:author="חוה ראובני" w:date="2015-12-28T12:05:00Z">
              <w:r w:rsidR="00C86EB6" w:rsidDel="007B14CE">
                <w:rPr>
                  <w:rFonts w:hint="cs"/>
                  <w:rtl/>
                </w:rPr>
                <w:delText>אם כן הוכיח כי עשה כן</w:delText>
              </w:r>
            </w:del>
            <w:ins w:id="7" w:author="חוה ראובני" w:date="2015-12-28T12:05:00Z">
              <w:r w:rsidR="007B14CE">
                <w:rPr>
                  <w:rFonts w:hint="cs"/>
                  <w:rtl/>
                </w:rPr>
                <w:t>למעט לשימושים אלה:</w:t>
              </w:r>
            </w:ins>
            <w:r w:rsidR="00C86EB6">
              <w:rPr>
                <w:rFonts w:hint="cs"/>
                <w:rtl/>
              </w:rPr>
              <w:t xml:space="preserve"> </w:t>
            </w:r>
            <w:del w:id="8" w:author="חוה ראובני" w:date="2015-12-28T15:20:00Z">
              <w:r w:rsidR="00C86EB6" w:rsidDel="001C6233">
                <w:rPr>
                  <w:rFonts w:hint="cs"/>
                  <w:rtl/>
                </w:rPr>
                <w:delText>לשם</w:delText>
              </w:r>
            </w:del>
            <w:del w:id="9" w:author="חוה ראובני" w:date="2015-12-28T12:06:00Z">
              <w:r w:rsidR="00C86EB6" w:rsidDel="00B67D3C">
                <w:rPr>
                  <w:rFonts w:hint="cs"/>
                  <w:rtl/>
                </w:rPr>
                <w:delText xml:space="preserve"> שימוש בחומר הגלם שממנו עשוי המוצר</w:delText>
              </w:r>
            </w:del>
            <w:del w:id="10" w:author="חוה ראובני" w:date="2015-12-30T08:36:00Z">
              <w:r w:rsidR="00C86EB6" w:rsidDel="008210CD">
                <w:rPr>
                  <w:rFonts w:hint="cs"/>
                  <w:rtl/>
                </w:rPr>
                <w:delText>.</w:delText>
              </w:r>
            </w:del>
            <w:r w:rsidRPr="00F26EB1">
              <w:rPr>
                <w:rtl/>
              </w:rPr>
              <w:t xml:space="preserve"> </w:t>
            </w:r>
          </w:p>
        </w:tc>
      </w:tr>
      <w:tr w:rsidR="007B14CE" w:rsidRPr="00F26EB1" w:rsidTr="00B67D3C">
        <w:trPr>
          <w:cantSplit/>
          <w:ins w:id="11" w:author="חוה ראובני" w:date="2015-12-28T12:05:00Z"/>
        </w:trPr>
        <w:tc>
          <w:tcPr>
            <w:tcW w:w="1871" w:type="dxa"/>
            <w:shd w:val="clear" w:color="auto" w:fill="auto"/>
            <w:tcMar>
              <w:top w:w="91" w:type="dxa"/>
              <w:left w:w="0" w:type="dxa"/>
              <w:bottom w:w="91" w:type="dxa"/>
              <w:right w:w="0" w:type="dxa"/>
            </w:tcMar>
          </w:tcPr>
          <w:p w:rsidR="007B14CE" w:rsidRPr="00F26EB1" w:rsidRDefault="007B14CE" w:rsidP="001313CB">
            <w:pPr>
              <w:pStyle w:val="TableSideHeading"/>
              <w:rPr>
                <w:ins w:id="12" w:author="חוה ראובני" w:date="2015-12-28T12:05:00Z"/>
                <w:rtl/>
              </w:rPr>
            </w:pPr>
          </w:p>
        </w:tc>
        <w:tc>
          <w:tcPr>
            <w:tcW w:w="624" w:type="dxa"/>
            <w:shd w:val="clear" w:color="auto" w:fill="auto"/>
            <w:tcMar>
              <w:top w:w="91" w:type="dxa"/>
              <w:left w:w="0" w:type="dxa"/>
              <w:bottom w:w="91" w:type="dxa"/>
              <w:right w:w="0" w:type="dxa"/>
            </w:tcMar>
          </w:tcPr>
          <w:p w:rsidR="007B14CE" w:rsidRPr="00F26EB1" w:rsidRDefault="007B14CE" w:rsidP="001313CB">
            <w:pPr>
              <w:pStyle w:val="TableText"/>
              <w:rPr>
                <w:ins w:id="13" w:author="חוה ראובני" w:date="2015-12-28T12:05:00Z"/>
                <w:rtl/>
              </w:rPr>
            </w:pPr>
          </w:p>
        </w:tc>
        <w:tc>
          <w:tcPr>
            <w:tcW w:w="339" w:type="dxa"/>
            <w:shd w:val="clear" w:color="auto" w:fill="auto"/>
            <w:tcMar>
              <w:top w:w="91" w:type="dxa"/>
              <w:left w:w="0" w:type="dxa"/>
              <w:bottom w:w="91" w:type="dxa"/>
              <w:right w:w="0" w:type="dxa"/>
            </w:tcMar>
          </w:tcPr>
          <w:p w:rsidR="007B14CE" w:rsidRPr="00F26EB1" w:rsidRDefault="007B14CE" w:rsidP="007B14CE">
            <w:pPr>
              <w:pStyle w:val="TableBlock"/>
              <w:rPr>
                <w:ins w:id="14" w:author="חוה ראובני" w:date="2015-12-28T12:05:00Z"/>
                <w:rtl/>
              </w:rPr>
            </w:pPr>
          </w:p>
        </w:tc>
        <w:tc>
          <w:tcPr>
            <w:tcW w:w="6804" w:type="dxa"/>
            <w:gridSpan w:val="3"/>
            <w:shd w:val="clear" w:color="auto" w:fill="auto"/>
          </w:tcPr>
          <w:p w:rsidR="007B14CE" w:rsidRPr="00F26EB1" w:rsidRDefault="007B14CE" w:rsidP="001C6233">
            <w:pPr>
              <w:pStyle w:val="TableBlock"/>
              <w:rPr>
                <w:ins w:id="15" w:author="חוה ראובני" w:date="2015-12-28T12:05:00Z"/>
                <w:rtl/>
              </w:rPr>
            </w:pPr>
            <w:ins w:id="16" w:author="חוה ראובני" w:date="2015-12-28T12:05:00Z">
              <w:r>
                <w:rPr>
                  <w:rFonts w:hint="cs"/>
                  <w:rtl/>
                </w:rPr>
                <w:t>(1)</w:t>
              </w:r>
              <w:r>
                <w:rPr>
                  <w:rtl/>
                </w:rPr>
                <w:tab/>
              </w:r>
            </w:ins>
            <w:ins w:id="17" w:author="חוה ראובני" w:date="2015-12-28T12:06:00Z">
              <w:r w:rsidR="00B67D3C">
                <w:rPr>
                  <w:rFonts w:hint="cs"/>
                  <w:rtl/>
                </w:rPr>
                <w:t>שימוש בחומר הגלם שממנו עשוי מוצר</w:t>
              </w:r>
            </w:ins>
            <w:ins w:id="18" w:author="חוה ראובני" w:date="2015-12-28T15:20:00Z">
              <w:r w:rsidR="001C6233">
                <w:rPr>
                  <w:rFonts w:hint="cs"/>
                  <w:rtl/>
                </w:rPr>
                <w:t xml:space="preserve"> התעבורה</w:t>
              </w:r>
            </w:ins>
            <w:ins w:id="19" w:author="חוה ראובני" w:date="2015-12-28T12:06:00Z">
              <w:r w:rsidR="00B67D3C">
                <w:rPr>
                  <w:rFonts w:hint="cs"/>
                  <w:rtl/>
                </w:rPr>
                <w:t>;</w:t>
              </w:r>
            </w:ins>
          </w:p>
        </w:tc>
      </w:tr>
      <w:tr w:rsidR="00B67D3C" w:rsidRPr="00F26EB1" w:rsidTr="007B14CE">
        <w:trPr>
          <w:cantSplit/>
          <w:ins w:id="20" w:author="חוה ראובני" w:date="2015-12-28T12:06:00Z"/>
        </w:trPr>
        <w:tc>
          <w:tcPr>
            <w:tcW w:w="1871" w:type="dxa"/>
            <w:shd w:val="clear" w:color="auto" w:fill="auto"/>
            <w:tcMar>
              <w:top w:w="91" w:type="dxa"/>
              <w:left w:w="0" w:type="dxa"/>
              <w:bottom w:w="91" w:type="dxa"/>
              <w:right w:w="0" w:type="dxa"/>
            </w:tcMar>
          </w:tcPr>
          <w:p w:rsidR="00B67D3C" w:rsidRPr="00F26EB1" w:rsidRDefault="00B67D3C" w:rsidP="001313CB">
            <w:pPr>
              <w:pStyle w:val="TableSideHeading"/>
              <w:rPr>
                <w:ins w:id="21" w:author="חוה ראובני" w:date="2015-12-28T12:06:00Z"/>
                <w:rtl/>
              </w:rPr>
            </w:pPr>
          </w:p>
        </w:tc>
        <w:tc>
          <w:tcPr>
            <w:tcW w:w="624" w:type="dxa"/>
            <w:shd w:val="clear" w:color="auto" w:fill="auto"/>
            <w:tcMar>
              <w:top w:w="91" w:type="dxa"/>
              <w:left w:w="0" w:type="dxa"/>
              <w:bottom w:w="91" w:type="dxa"/>
              <w:right w:w="0" w:type="dxa"/>
            </w:tcMar>
          </w:tcPr>
          <w:p w:rsidR="00B67D3C" w:rsidRPr="00F26EB1" w:rsidRDefault="00B67D3C" w:rsidP="001313CB">
            <w:pPr>
              <w:pStyle w:val="TableText"/>
              <w:rPr>
                <w:ins w:id="22" w:author="חוה ראובני" w:date="2015-12-28T12:06:00Z"/>
                <w:rtl/>
              </w:rPr>
            </w:pPr>
          </w:p>
        </w:tc>
        <w:tc>
          <w:tcPr>
            <w:tcW w:w="339" w:type="dxa"/>
            <w:shd w:val="clear" w:color="auto" w:fill="auto"/>
            <w:tcMar>
              <w:top w:w="91" w:type="dxa"/>
              <w:left w:w="0" w:type="dxa"/>
              <w:bottom w:w="91" w:type="dxa"/>
              <w:right w:w="0" w:type="dxa"/>
            </w:tcMar>
          </w:tcPr>
          <w:p w:rsidR="00B67D3C" w:rsidRPr="00F26EB1" w:rsidRDefault="00B67D3C" w:rsidP="007B14CE">
            <w:pPr>
              <w:pStyle w:val="TableBlock"/>
              <w:rPr>
                <w:ins w:id="23" w:author="חוה ראובני" w:date="2015-12-28T12:06:00Z"/>
                <w:rtl/>
              </w:rPr>
            </w:pPr>
          </w:p>
        </w:tc>
        <w:tc>
          <w:tcPr>
            <w:tcW w:w="6804" w:type="dxa"/>
            <w:gridSpan w:val="3"/>
            <w:shd w:val="clear" w:color="auto" w:fill="auto"/>
          </w:tcPr>
          <w:p w:rsidR="00B67D3C" w:rsidRDefault="00B67D3C" w:rsidP="007B14CE">
            <w:pPr>
              <w:pStyle w:val="TableBlock"/>
              <w:rPr>
                <w:ins w:id="24" w:author="חוה ראובני" w:date="2015-12-28T12:06:00Z"/>
                <w:rtl/>
              </w:rPr>
            </w:pPr>
            <w:ins w:id="25" w:author="חוה ראובני" w:date="2015-12-28T12:06:00Z">
              <w:r>
                <w:rPr>
                  <w:rFonts w:hint="cs"/>
                  <w:rtl/>
                </w:rPr>
                <w:t>(2)</w:t>
              </w:r>
              <w:r>
                <w:rPr>
                  <w:rtl/>
                </w:rPr>
                <w:tab/>
              </w:r>
              <w:r w:rsidR="001C6233">
                <w:rPr>
                  <w:rFonts w:hint="cs"/>
                  <w:rtl/>
                </w:rPr>
                <w:t>הרכב</w:t>
              </w:r>
            </w:ins>
            <w:ins w:id="26" w:author="חוה ראובני" w:date="2015-12-28T15:20:00Z">
              <w:r w:rsidR="001C6233">
                <w:rPr>
                  <w:rFonts w:hint="cs"/>
                  <w:rtl/>
                </w:rPr>
                <w:t>תו</w:t>
              </w:r>
            </w:ins>
            <w:ins w:id="27" w:author="חוה ראובני" w:date="2015-12-28T12:06:00Z">
              <w:r>
                <w:rPr>
                  <w:rFonts w:hint="cs"/>
                  <w:rtl/>
                </w:rPr>
                <w:t xml:space="preserve"> ברכב שאינו רשאי לנסוע בכביש לפי הוראות פקודת התעבורה;</w:t>
              </w:r>
            </w:ins>
          </w:p>
        </w:tc>
      </w:tr>
      <w:tr w:rsidR="00B67D3C" w:rsidRPr="00F26EB1" w:rsidTr="007B14CE">
        <w:trPr>
          <w:cantSplit/>
          <w:ins w:id="28" w:author="חוה ראובני" w:date="2015-12-28T12:07:00Z"/>
        </w:trPr>
        <w:tc>
          <w:tcPr>
            <w:tcW w:w="1871" w:type="dxa"/>
            <w:shd w:val="clear" w:color="auto" w:fill="auto"/>
            <w:tcMar>
              <w:top w:w="91" w:type="dxa"/>
              <w:left w:w="0" w:type="dxa"/>
              <w:bottom w:w="91" w:type="dxa"/>
              <w:right w:w="0" w:type="dxa"/>
            </w:tcMar>
          </w:tcPr>
          <w:p w:rsidR="00B67D3C" w:rsidRPr="00F26EB1" w:rsidRDefault="00B67D3C" w:rsidP="001313CB">
            <w:pPr>
              <w:pStyle w:val="TableSideHeading"/>
              <w:rPr>
                <w:ins w:id="29" w:author="חוה ראובני" w:date="2015-12-28T12:07:00Z"/>
                <w:rtl/>
              </w:rPr>
            </w:pPr>
          </w:p>
        </w:tc>
        <w:tc>
          <w:tcPr>
            <w:tcW w:w="624" w:type="dxa"/>
            <w:shd w:val="clear" w:color="auto" w:fill="auto"/>
            <w:tcMar>
              <w:top w:w="91" w:type="dxa"/>
              <w:left w:w="0" w:type="dxa"/>
              <w:bottom w:w="91" w:type="dxa"/>
              <w:right w:w="0" w:type="dxa"/>
            </w:tcMar>
          </w:tcPr>
          <w:p w:rsidR="00B67D3C" w:rsidRPr="00F26EB1" w:rsidRDefault="00B67D3C" w:rsidP="001313CB">
            <w:pPr>
              <w:pStyle w:val="TableText"/>
              <w:rPr>
                <w:ins w:id="30" w:author="חוה ראובני" w:date="2015-12-28T12:07:00Z"/>
                <w:rtl/>
              </w:rPr>
            </w:pPr>
          </w:p>
        </w:tc>
        <w:tc>
          <w:tcPr>
            <w:tcW w:w="339" w:type="dxa"/>
            <w:shd w:val="clear" w:color="auto" w:fill="auto"/>
            <w:tcMar>
              <w:top w:w="91" w:type="dxa"/>
              <w:left w:w="0" w:type="dxa"/>
              <w:bottom w:w="91" w:type="dxa"/>
              <w:right w:w="0" w:type="dxa"/>
            </w:tcMar>
          </w:tcPr>
          <w:p w:rsidR="00B67D3C" w:rsidRPr="00F26EB1" w:rsidRDefault="00B67D3C" w:rsidP="007B14CE">
            <w:pPr>
              <w:pStyle w:val="TableBlock"/>
              <w:rPr>
                <w:ins w:id="31" w:author="חוה ראובני" w:date="2015-12-28T12:07:00Z"/>
                <w:rtl/>
              </w:rPr>
            </w:pPr>
          </w:p>
        </w:tc>
        <w:tc>
          <w:tcPr>
            <w:tcW w:w="6804" w:type="dxa"/>
            <w:gridSpan w:val="3"/>
            <w:shd w:val="clear" w:color="auto" w:fill="auto"/>
          </w:tcPr>
          <w:p w:rsidR="00B67D3C" w:rsidRDefault="00B67D3C" w:rsidP="007B14CE">
            <w:pPr>
              <w:pStyle w:val="TableBlock"/>
              <w:rPr>
                <w:ins w:id="32" w:author="חוה ראובני" w:date="2015-12-28T12:07:00Z"/>
                <w:rtl/>
              </w:rPr>
            </w:pPr>
            <w:ins w:id="33" w:author="חוה ראובני" w:date="2015-12-28T12:07:00Z">
              <w:r>
                <w:rPr>
                  <w:rFonts w:hint="cs"/>
                  <w:rtl/>
                </w:rPr>
                <w:t>(3)</w:t>
              </w:r>
              <w:r>
                <w:rPr>
                  <w:rtl/>
                </w:rPr>
                <w:tab/>
              </w:r>
              <w:r w:rsidR="001C6233">
                <w:rPr>
                  <w:rFonts w:hint="cs"/>
                  <w:rtl/>
                </w:rPr>
                <w:t>הרכב</w:t>
              </w:r>
            </w:ins>
            <w:ins w:id="34" w:author="חוה ראובני" w:date="2015-12-28T15:20:00Z">
              <w:r w:rsidR="001C6233">
                <w:rPr>
                  <w:rFonts w:hint="cs"/>
                  <w:rtl/>
                </w:rPr>
                <w:t>תו</w:t>
              </w:r>
            </w:ins>
            <w:ins w:id="35" w:author="חוה ראובני" w:date="2015-12-28T12:07:00Z">
              <w:r>
                <w:rPr>
                  <w:rFonts w:hint="cs"/>
                  <w:rtl/>
                </w:rPr>
                <w:t xml:space="preserve"> ברכב אספנות.</w:t>
              </w:r>
            </w:ins>
          </w:p>
        </w:tc>
      </w:tr>
      <w:tr w:rsidR="00D448CD" w:rsidRPr="00F26EB1" w:rsidTr="004F1BB3">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אחריות</w:t>
            </w:r>
            <w:r w:rsidRPr="00F26EB1">
              <w:rPr>
                <w:rtl/>
              </w:rPr>
              <w:t xml:space="preserve"> </w:t>
            </w:r>
            <w:r w:rsidRPr="00F26EB1">
              <w:rPr>
                <w:rFonts w:hint="eastAsia"/>
                <w:rtl/>
              </w:rPr>
              <w:t>למוצרי</w:t>
            </w:r>
            <w:r w:rsidRPr="00F26EB1">
              <w:rPr>
                <w:rtl/>
              </w:rPr>
              <w:t xml:space="preserve"> </w:t>
            </w:r>
            <w:r w:rsidRPr="00F26EB1">
              <w:rPr>
                <w:rFonts w:hint="eastAsia"/>
                <w:rtl/>
              </w:rPr>
              <w:t>תעבורה</w:t>
            </w:r>
          </w:p>
          <w:p w:rsidR="00A743A4" w:rsidRPr="00F26EB1" w:rsidRDefault="00A743A4"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94.</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א</w:t>
            </w:r>
            <w:r w:rsidRPr="00F26EB1">
              <w:rPr>
                <w:rtl/>
              </w:rPr>
              <w:t>)</w:t>
            </w:r>
            <w:r w:rsidRPr="00F26EB1">
              <w:rPr>
                <w:rtl/>
              </w:rPr>
              <w:tab/>
            </w:r>
            <w:r w:rsidRPr="00F26EB1">
              <w:rPr>
                <w:rFonts w:hint="eastAsia"/>
                <w:rtl/>
              </w:rPr>
              <w:t>לא</w:t>
            </w:r>
            <w:r w:rsidRPr="00F26EB1">
              <w:rPr>
                <w:rtl/>
              </w:rPr>
              <w:t xml:space="preserve"> </w:t>
            </w:r>
            <w:r w:rsidRPr="00F26EB1">
              <w:rPr>
                <w:rFonts w:hint="eastAsia"/>
                <w:rtl/>
              </w:rPr>
              <w:t>ימכור</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מסר</w:t>
            </w:r>
            <w:r w:rsidRPr="00F26EB1">
              <w:rPr>
                <w:rtl/>
              </w:rPr>
              <w:t xml:space="preserve"> </w:t>
            </w:r>
            <w:r w:rsidR="00D748D8" w:rsidRPr="00F26EB1">
              <w:rPr>
                <w:rFonts w:hint="eastAsia"/>
                <w:rtl/>
              </w:rPr>
              <w:t>ל</w:t>
            </w:r>
            <w:r w:rsidR="00D748D8">
              <w:rPr>
                <w:rFonts w:hint="cs"/>
                <w:rtl/>
              </w:rPr>
              <w:t>לקוח</w:t>
            </w:r>
            <w:r w:rsidR="00D748D8" w:rsidRPr="00F26EB1">
              <w:rPr>
                <w:rtl/>
              </w:rPr>
              <w:t xml:space="preserve"> </w:t>
            </w:r>
            <w:r w:rsidRPr="00F26EB1">
              <w:rPr>
                <w:rFonts w:hint="eastAsia"/>
                <w:rtl/>
              </w:rPr>
              <w:t>בעת</w:t>
            </w:r>
            <w:r w:rsidRPr="00F26EB1">
              <w:rPr>
                <w:rtl/>
              </w:rPr>
              <w:t xml:space="preserve"> </w:t>
            </w:r>
            <w:r w:rsidR="00D748D8" w:rsidRPr="00F26EB1">
              <w:rPr>
                <w:rFonts w:hint="eastAsia"/>
                <w:rtl/>
              </w:rPr>
              <w:t>המ</w:t>
            </w:r>
            <w:r w:rsidR="00D748D8">
              <w:rPr>
                <w:rFonts w:hint="cs"/>
                <w:rtl/>
              </w:rPr>
              <w:t>כ</w:t>
            </w:r>
            <w:r w:rsidR="00D748D8" w:rsidRPr="00F26EB1">
              <w:rPr>
                <w:rFonts w:hint="eastAsia"/>
                <w:rtl/>
              </w:rPr>
              <w:t>ירה</w:t>
            </w:r>
            <w:r w:rsidR="00D748D8" w:rsidRPr="00F26EB1">
              <w:rPr>
                <w:rtl/>
              </w:rPr>
              <w:t xml:space="preserve"> </w:t>
            </w:r>
            <w:r w:rsidRPr="00F26EB1">
              <w:rPr>
                <w:rFonts w:hint="eastAsia"/>
                <w:rtl/>
              </w:rPr>
              <w:t>תעודת</w:t>
            </w:r>
            <w:r w:rsidRPr="00F26EB1">
              <w:rPr>
                <w:rtl/>
              </w:rPr>
              <w:t xml:space="preserve"> </w:t>
            </w:r>
            <w:r w:rsidRPr="00F26EB1">
              <w:rPr>
                <w:rFonts w:hint="eastAsia"/>
                <w:rtl/>
              </w:rPr>
              <w:t>אחריות</w:t>
            </w:r>
            <w:r w:rsidRPr="00F26EB1">
              <w:rPr>
                <w:rtl/>
              </w:rPr>
              <w:t xml:space="preserve"> </w:t>
            </w:r>
            <w:r w:rsidRPr="00F26EB1">
              <w:rPr>
                <w:rFonts w:hint="eastAsia"/>
                <w:rtl/>
              </w:rPr>
              <w:t>למוצר</w:t>
            </w:r>
            <w:r w:rsidRPr="00F26EB1">
              <w:rPr>
                <w:rtl/>
              </w:rPr>
              <w:t xml:space="preserve"> </w:t>
            </w:r>
            <w:r w:rsidRPr="00F26EB1">
              <w:rPr>
                <w:rFonts w:hint="eastAsia"/>
                <w:rtl/>
              </w:rPr>
              <w:t>התעבורה</w:t>
            </w:r>
            <w:r w:rsidRPr="00F26EB1">
              <w:rPr>
                <w:rtl/>
              </w:rPr>
              <w:t xml:space="preserve"> </w:t>
            </w:r>
            <w:r w:rsidRPr="00F26EB1">
              <w:rPr>
                <w:rFonts w:hint="eastAsia"/>
                <w:rtl/>
              </w:rPr>
              <w:t>ולפעילותו</w:t>
            </w:r>
            <w:r w:rsidRPr="00F26EB1">
              <w:rPr>
                <w:rtl/>
              </w:rPr>
              <w:t xml:space="preserve"> </w:t>
            </w:r>
            <w:r w:rsidRPr="00F26EB1">
              <w:rPr>
                <w:rFonts w:hint="eastAsia"/>
                <w:rtl/>
              </w:rPr>
              <w:t>התקינה</w:t>
            </w:r>
            <w:r w:rsidRPr="00F26EB1">
              <w:rPr>
                <w:rtl/>
              </w:rPr>
              <w:t xml:space="preserve"> </w:t>
            </w:r>
            <w:r w:rsidRPr="00F26EB1">
              <w:rPr>
                <w:rFonts w:hint="eastAsia"/>
                <w:rtl/>
              </w:rPr>
              <w:t>לתקופה</w:t>
            </w:r>
            <w:r w:rsidRPr="00F26EB1">
              <w:rPr>
                <w:rtl/>
              </w:rPr>
              <w:t xml:space="preserve"> </w:t>
            </w:r>
            <w:r w:rsidR="00D748D8">
              <w:rPr>
                <w:rFonts w:hint="cs"/>
                <w:rtl/>
              </w:rPr>
              <w:t xml:space="preserve">שלא תפחת משלושה חודשים או לנסיעה של 6,000 קילומטרים מיום התקנת המוצר ברכב, ככל שנדרשת התקנה כאמור לצורך השימוש במוצר, ואם לא נדרשת התקנה </w:t>
            </w:r>
            <w:r w:rsidR="00D748D8">
              <w:rPr>
                <w:rtl/>
              </w:rPr>
              <w:t>–</w:t>
            </w:r>
            <w:r w:rsidR="00D748D8">
              <w:rPr>
                <w:rFonts w:hint="cs"/>
                <w:rtl/>
              </w:rPr>
              <w:t xml:space="preserve"> מיום המסירה ללקוח, הכל לפי המוקדם; השר, באישור הוועדה, רשאי לשנות את התקופה ואת מספר הקילומטרים כאמור בסעיף קטן זה</w:t>
            </w:r>
            <w:r w:rsidRPr="00F26EB1">
              <w:rPr>
                <w:rtl/>
              </w:rPr>
              <w:t>.</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Pr="00F26EB1">
              <w:rPr>
                <w:rFonts w:hint="eastAsia"/>
                <w:rtl/>
              </w:rPr>
              <w:t>על</w:t>
            </w:r>
            <w:r w:rsidRPr="00F26EB1">
              <w:rPr>
                <w:rtl/>
              </w:rPr>
              <w:t xml:space="preserve"> </w:t>
            </w:r>
            <w:r w:rsidRPr="00F26EB1">
              <w:rPr>
                <w:rFonts w:hint="eastAsia"/>
                <w:rtl/>
              </w:rPr>
              <w:t>אף</w:t>
            </w:r>
            <w:r w:rsidRPr="00F26EB1">
              <w:rPr>
                <w:rtl/>
              </w:rPr>
              <w:t xml:space="preserve"> </w:t>
            </w:r>
            <w:r w:rsidRPr="00F26EB1">
              <w:rPr>
                <w:rFonts w:hint="eastAsia"/>
                <w:rtl/>
              </w:rPr>
              <w:t>הוראות</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00DA0F50">
              <w:rPr>
                <w:rFonts w:hint="cs"/>
                <w:rtl/>
              </w:rPr>
              <w:t xml:space="preserve">) </w:t>
            </w:r>
            <w:r w:rsidR="00CC34A0">
              <w:rPr>
                <w:rFonts w:hint="eastAsia"/>
                <w:rtl/>
              </w:rPr>
              <w:t>–</w:t>
            </w:r>
            <w:r w:rsidR="00CC34A0" w:rsidRPr="00F26EB1">
              <w:rPr>
                <w:rtl/>
              </w:rPr>
              <w:t xml:space="preserve"> </w:t>
            </w:r>
          </w:p>
        </w:tc>
      </w:tr>
      <w:tr w:rsidR="00D953B3" w:rsidTr="004F1BB3">
        <w:tblPrEx>
          <w:tblLook w:val="01E0" w:firstRow="1" w:lastRow="1" w:firstColumn="1" w:lastColumn="1" w:noHBand="0" w:noVBand="0"/>
        </w:tblPrEx>
        <w:trPr>
          <w:cantSplit/>
          <w:trHeight w:val="60"/>
        </w:trPr>
        <w:tc>
          <w:tcPr>
            <w:tcW w:w="1871" w:type="dxa"/>
          </w:tcPr>
          <w:p w:rsidR="00D953B3" w:rsidRDefault="00D953B3">
            <w:pPr>
              <w:pStyle w:val="TableSideHeading"/>
            </w:pPr>
          </w:p>
        </w:tc>
        <w:tc>
          <w:tcPr>
            <w:tcW w:w="624" w:type="dxa"/>
          </w:tcPr>
          <w:p w:rsidR="00D953B3" w:rsidRDefault="00D953B3">
            <w:pPr>
              <w:pStyle w:val="TableText"/>
            </w:pPr>
          </w:p>
        </w:tc>
        <w:tc>
          <w:tcPr>
            <w:tcW w:w="624" w:type="dxa"/>
            <w:gridSpan w:val="2"/>
          </w:tcPr>
          <w:p w:rsidR="00D953B3" w:rsidRDefault="00D953B3">
            <w:pPr>
              <w:pStyle w:val="TableText"/>
            </w:pPr>
          </w:p>
        </w:tc>
        <w:tc>
          <w:tcPr>
            <w:tcW w:w="6519" w:type="dxa"/>
            <w:gridSpan w:val="2"/>
          </w:tcPr>
          <w:p w:rsidR="00D953B3" w:rsidRDefault="00D953B3" w:rsidP="00846F3A">
            <w:pPr>
              <w:pStyle w:val="TableBlock"/>
            </w:pPr>
            <w:r>
              <w:rPr>
                <w:rFonts w:hint="cs"/>
                <w:rtl/>
              </w:rPr>
              <w:t>(1)</w:t>
            </w:r>
            <w:r>
              <w:rPr>
                <w:rtl/>
              </w:rPr>
              <w:tab/>
            </w:r>
            <w:r>
              <w:rPr>
                <w:rFonts w:hint="cs"/>
                <w:rtl/>
              </w:rPr>
              <w:t xml:space="preserve">נקבעה לפי דין תקופת אחריות ארוכה יותר מהתקופה כאמור באותו סעיף קטן </w:t>
            </w:r>
            <w:r>
              <w:rPr>
                <w:rtl/>
              </w:rPr>
              <w:t>–</w:t>
            </w:r>
            <w:r>
              <w:rPr>
                <w:rFonts w:hint="cs"/>
                <w:rtl/>
              </w:rPr>
              <w:t xml:space="preserve"> תחול התקופה הארוכה יותר</w:t>
            </w:r>
            <w:r w:rsidR="00F465D1">
              <w:rPr>
                <w:rFonts w:hint="cs"/>
                <w:rtl/>
              </w:rPr>
              <w:t>;</w:t>
            </w:r>
          </w:p>
        </w:tc>
      </w:tr>
      <w:tr w:rsidR="00D953B3" w:rsidTr="004F1BB3">
        <w:tblPrEx>
          <w:tblLook w:val="01E0" w:firstRow="1" w:lastRow="1" w:firstColumn="1" w:lastColumn="1" w:noHBand="0" w:noVBand="0"/>
        </w:tblPrEx>
        <w:trPr>
          <w:cantSplit/>
          <w:trHeight w:val="60"/>
        </w:trPr>
        <w:tc>
          <w:tcPr>
            <w:tcW w:w="1871" w:type="dxa"/>
          </w:tcPr>
          <w:p w:rsidR="00D953B3" w:rsidRDefault="00D953B3">
            <w:pPr>
              <w:pStyle w:val="TableSideHeading"/>
            </w:pPr>
          </w:p>
        </w:tc>
        <w:tc>
          <w:tcPr>
            <w:tcW w:w="624" w:type="dxa"/>
          </w:tcPr>
          <w:p w:rsidR="00D953B3" w:rsidRDefault="00D953B3" w:rsidP="00846F3A">
            <w:pPr>
              <w:pStyle w:val="TableText"/>
            </w:pPr>
          </w:p>
        </w:tc>
        <w:tc>
          <w:tcPr>
            <w:tcW w:w="624" w:type="dxa"/>
            <w:gridSpan w:val="2"/>
          </w:tcPr>
          <w:p w:rsidR="00D953B3" w:rsidRDefault="00D953B3">
            <w:pPr>
              <w:pStyle w:val="TableText"/>
            </w:pPr>
          </w:p>
        </w:tc>
        <w:tc>
          <w:tcPr>
            <w:tcW w:w="6519" w:type="dxa"/>
            <w:gridSpan w:val="2"/>
          </w:tcPr>
          <w:p w:rsidR="00D953B3" w:rsidRDefault="00D953B3">
            <w:pPr>
              <w:pStyle w:val="TableBlock"/>
              <w:rPr>
                <w:rtl/>
              </w:rPr>
            </w:pPr>
            <w:r>
              <w:rPr>
                <w:rFonts w:hint="cs"/>
                <w:rtl/>
              </w:rPr>
              <w:t>(2)</w:t>
            </w:r>
            <w:r>
              <w:rPr>
                <w:rtl/>
              </w:rPr>
              <w:tab/>
            </w:r>
            <w:r w:rsidRPr="00F26EB1">
              <w:rPr>
                <w:rFonts w:hint="eastAsia"/>
                <w:rtl/>
              </w:rPr>
              <w:t>לא</w:t>
            </w:r>
            <w:r w:rsidRPr="00F26EB1">
              <w:rPr>
                <w:rtl/>
              </w:rPr>
              <w:t xml:space="preserve"> </w:t>
            </w:r>
            <w:r w:rsidRPr="00F26EB1">
              <w:rPr>
                <w:rFonts w:hint="eastAsia"/>
                <w:rtl/>
              </w:rPr>
              <w:t>תפחת</w:t>
            </w:r>
            <w:r w:rsidRPr="00F26EB1">
              <w:rPr>
                <w:rtl/>
              </w:rPr>
              <w:t xml:space="preserve"> </w:t>
            </w:r>
            <w:r w:rsidRPr="00F26EB1">
              <w:rPr>
                <w:rFonts w:hint="eastAsia"/>
                <w:rtl/>
              </w:rPr>
              <w:t>תקופת</w:t>
            </w:r>
            <w:r w:rsidRPr="00F26EB1">
              <w:rPr>
                <w:rtl/>
              </w:rPr>
              <w:t xml:space="preserve"> </w:t>
            </w:r>
            <w:r w:rsidRPr="00F26EB1">
              <w:rPr>
                <w:rFonts w:hint="eastAsia"/>
                <w:rtl/>
              </w:rPr>
              <w:t>האחריות</w:t>
            </w:r>
            <w:r w:rsidRPr="00F26EB1">
              <w:rPr>
                <w:rtl/>
              </w:rPr>
              <w:t xml:space="preserve"> </w:t>
            </w:r>
            <w:r w:rsidRPr="00F26EB1">
              <w:rPr>
                <w:rFonts w:hint="eastAsia"/>
                <w:rtl/>
              </w:rPr>
              <w:t>שייתן</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 xml:space="preserve"> </w:t>
            </w:r>
            <w:r w:rsidRPr="00F26EB1">
              <w:rPr>
                <w:rFonts w:hint="eastAsia"/>
                <w:rtl/>
              </w:rPr>
              <w:t>ל</w:t>
            </w:r>
            <w:r>
              <w:rPr>
                <w:rFonts w:hint="cs"/>
                <w:rtl/>
              </w:rPr>
              <w:t>לקוח</w:t>
            </w:r>
            <w:r w:rsidRPr="00F26EB1">
              <w:rPr>
                <w:rtl/>
              </w:rPr>
              <w:t xml:space="preserve">, </w:t>
            </w:r>
            <w:r w:rsidRPr="00F26EB1">
              <w:rPr>
                <w:rFonts w:hint="eastAsia"/>
                <w:rtl/>
              </w:rPr>
              <w:t>מתקופת</w:t>
            </w:r>
            <w:r w:rsidRPr="00F26EB1">
              <w:rPr>
                <w:rtl/>
              </w:rPr>
              <w:t xml:space="preserve"> </w:t>
            </w:r>
            <w:r w:rsidRPr="00F26EB1">
              <w:rPr>
                <w:rFonts w:hint="eastAsia"/>
                <w:rtl/>
              </w:rPr>
              <w:t>האחריות</w:t>
            </w:r>
            <w:r w:rsidRPr="00F26EB1">
              <w:rPr>
                <w:rtl/>
              </w:rPr>
              <w:t xml:space="preserve"> </w:t>
            </w:r>
            <w:r w:rsidRPr="00F26EB1">
              <w:rPr>
                <w:rFonts w:hint="eastAsia"/>
                <w:rtl/>
              </w:rPr>
              <w:t>שנתן</w:t>
            </w:r>
            <w:r w:rsidRPr="00F26EB1">
              <w:rPr>
                <w:rtl/>
              </w:rPr>
              <w:t xml:space="preserve"> </w:t>
            </w:r>
            <w:r w:rsidRPr="00F26EB1">
              <w:rPr>
                <w:rFonts w:hint="eastAsia"/>
                <w:rtl/>
              </w:rPr>
              <w:t>יצרן</w:t>
            </w:r>
            <w:r w:rsidRPr="00F26EB1">
              <w:rPr>
                <w:rtl/>
              </w:rPr>
              <w:t xml:space="preserve"> </w:t>
            </w:r>
            <w:r w:rsidRPr="00F26EB1">
              <w:rPr>
                <w:rFonts w:hint="eastAsia"/>
                <w:rtl/>
              </w:rPr>
              <w:t>מוצר</w:t>
            </w:r>
            <w:r w:rsidRPr="00F26EB1">
              <w:rPr>
                <w:rtl/>
              </w:rPr>
              <w:t xml:space="preserve"> </w:t>
            </w:r>
            <w:r w:rsidRPr="00F26EB1">
              <w:rPr>
                <w:rFonts w:hint="eastAsia"/>
                <w:rtl/>
              </w:rPr>
              <w:t>התעבורה</w:t>
            </w:r>
            <w:r w:rsidRPr="00F26EB1">
              <w:rPr>
                <w:rtl/>
              </w:rPr>
              <w:t xml:space="preserve"> </w:t>
            </w:r>
            <w:r w:rsidRPr="00F26EB1">
              <w:rPr>
                <w:rFonts w:hint="eastAsia"/>
                <w:rtl/>
              </w:rPr>
              <w:t>או</w:t>
            </w:r>
            <w:r w:rsidRPr="00F26EB1">
              <w:rPr>
                <w:rtl/>
              </w:rPr>
              <w:t xml:space="preserve"> </w:t>
            </w:r>
            <w:r w:rsidRPr="00F26EB1">
              <w:rPr>
                <w:rFonts w:hint="eastAsia"/>
                <w:rtl/>
              </w:rPr>
              <w:t>מי</w:t>
            </w:r>
            <w:r w:rsidRPr="00F26EB1">
              <w:rPr>
                <w:rtl/>
              </w:rPr>
              <w:t xml:space="preserve"> </w:t>
            </w:r>
            <w:r w:rsidRPr="00F26EB1">
              <w:rPr>
                <w:rFonts w:hint="eastAsia"/>
                <w:rtl/>
              </w:rPr>
              <w:t>מטעמו</w:t>
            </w:r>
            <w:r>
              <w:rPr>
                <w:rFonts w:hint="cs"/>
                <w:rtl/>
              </w:rPr>
              <w:t>;</w:t>
            </w:r>
          </w:p>
        </w:tc>
      </w:tr>
      <w:tr w:rsidR="00D953B3" w:rsidTr="004F1BB3">
        <w:tblPrEx>
          <w:tblLook w:val="01E0" w:firstRow="1" w:lastRow="1" w:firstColumn="1" w:lastColumn="1" w:noHBand="0" w:noVBand="0"/>
        </w:tblPrEx>
        <w:trPr>
          <w:cantSplit/>
          <w:trHeight w:val="60"/>
        </w:trPr>
        <w:tc>
          <w:tcPr>
            <w:tcW w:w="1871" w:type="dxa"/>
          </w:tcPr>
          <w:p w:rsidR="00D953B3" w:rsidRDefault="00D953B3">
            <w:pPr>
              <w:pStyle w:val="TableSideHeading"/>
            </w:pPr>
          </w:p>
        </w:tc>
        <w:tc>
          <w:tcPr>
            <w:tcW w:w="624" w:type="dxa"/>
          </w:tcPr>
          <w:p w:rsidR="00D953B3" w:rsidRDefault="00D953B3" w:rsidP="00846F3A">
            <w:pPr>
              <w:pStyle w:val="TableText"/>
            </w:pPr>
          </w:p>
        </w:tc>
        <w:tc>
          <w:tcPr>
            <w:tcW w:w="624" w:type="dxa"/>
            <w:gridSpan w:val="2"/>
          </w:tcPr>
          <w:p w:rsidR="00D953B3" w:rsidRDefault="00D953B3">
            <w:pPr>
              <w:pStyle w:val="TableText"/>
            </w:pPr>
          </w:p>
        </w:tc>
        <w:tc>
          <w:tcPr>
            <w:tcW w:w="6519" w:type="dxa"/>
            <w:gridSpan w:val="2"/>
          </w:tcPr>
          <w:p w:rsidR="00D953B3" w:rsidRDefault="00D953B3" w:rsidP="00846F3A">
            <w:pPr>
              <w:pStyle w:val="TableBlock"/>
              <w:rPr>
                <w:rtl/>
              </w:rPr>
            </w:pPr>
            <w:r>
              <w:rPr>
                <w:rFonts w:hint="cs"/>
                <w:rtl/>
              </w:rPr>
              <w:t>(3)</w:t>
            </w:r>
            <w:r>
              <w:rPr>
                <w:rtl/>
              </w:rPr>
              <w:tab/>
            </w:r>
            <w:r w:rsidR="00F465D1">
              <w:rPr>
                <w:rFonts w:hint="cs"/>
                <w:rtl/>
              </w:rPr>
              <w:t xml:space="preserve">בעל רישיון לסחר במוצרי תעבורה רשאי לתת </w:t>
            </w:r>
            <w:r w:rsidR="003C1DA8">
              <w:rPr>
                <w:rFonts w:hint="cs"/>
                <w:rtl/>
              </w:rPr>
              <w:t xml:space="preserve">ללקוח </w:t>
            </w:r>
            <w:r w:rsidR="006B1F8B">
              <w:rPr>
                <w:rFonts w:hint="cs"/>
                <w:rtl/>
              </w:rPr>
              <w:t>אחריות למוצר התעבורה באמצעות חשבונית שהוא מוסר ללקוח לפי דין, ובלבד שכלל בחשבונית פרטים שקבע השר, לאחר התייעצות עם שר הכלכלה ובאישור הוועדה; בתקנות כאמור רשאי השר לקבוע את גודל האותיות המזערי</w:t>
            </w:r>
            <w:r w:rsidR="008637F3">
              <w:rPr>
                <w:rFonts w:hint="cs"/>
                <w:rtl/>
              </w:rPr>
              <w:t xml:space="preserve"> ואת אופן הצגת פרטי האחריות בחשבונית; הוראות פסקה זו לא יחולו על מוצרי תעבורה שחלות עליהם הוראות לפי חוק הגנת הצרכן</w:t>
            </w:r>
            <w:r w:rsidR="00DB0A24">
              <w:rPr>
                <w:rFonts w:hint="cs"/>
                <w:rtl/>
              </w:rPr>
              <w:t>, התשמ"א</w:t>
            </w:r>
            <w:r w:rsidR="00DB0A24">
              <w:rPr>
                <w:rFonts w:hint="eastAsia"/>
                <w:rtl/>
              </w:rPr>
              <w:t>–</w:t>
            </w:r>
            <w:r w:rsidR="00DB0A24">
              <w:rPr>
                <w:rFonts w:hint="cs"/>
                <w:rtl/>
              </w:rPr>
              <w:t>1981,</w:t>
            </w:r>
            <w:r w:rsidR="008637F3">
              <w:rPr>
                <w:rFonts w:hint="cs"/>
                <w:rtl/>
              </w:rPr>
              <w:t xml:space="preserve"> </w:t>
            </w:r>
            <w:r w:rsidR="008637F3" w:rsidRPr="001C6233">
              <w:rPr>
                <w:rtl/>
              </w:rPr>
              <w:t>לעניין אחריות ושירות לאחר מכירה</w:t>
            </w:r>
            <w:r w:rsidR="008637F3">
              <w:rPr>
                <w:rFonts w:hint="cs"/>
                <w:rtl/>
              </w:rPr>
              <w:t>.</w:t>
            </w:r>
          </w:p>
        </w:tc>
      </w:tr>
      <w:tr w:rsidR="00A833F6" w:rsidTr="004F1BB3">
        <w:tblPrEx>
          <w:tblLook w:val="01E0" w:firstRow="1" w:lastRow="1" w:firstColumn="1" w:lastColumn="1" w:noHBand="0" w:noVBand="0"/>
        </w:tblPrEx>
        <w:trPr>
          <w:cantSplit/>
          <w:trHeight w:val="60"/>
        </w:trPr>
        <w:tc>
          <w:tcPr>
            <w:tcW w:w="1871" w:type="dxa"/>
          </w:tcPr>
          <w:p w:rsidR="00A833F6" w:rsidRDefault="00A833F6">
            <w:pPr>
              <w:pStyle w:val="TableSideHeading"/>
            </w:pPr>
          </w:p>
        </w:tc>
        <w:tc>
          <w:tcPr>
            <w:tcW w:w="624" w:type="dxa"/>
          </w:tcPr>
          <w:p w:rsidR="00A833F6" w:rsidRDefault="00A833F6" w:rsidP="00846F3A">
            <w:pPr>
              <w:pStyle w:val="TableText"/>
            </w:pPr>
          </w:p>
        </w:tc>
        <w:tc>
          <w:tcPr>
            <w:tcW w:w="7143" w:type="dxa"/>
            <w:gridSpan w:val="4"/>
          </w:tcPr>
          <w:p w:rsidR="00A833F6" w:rsidRDefault="00A833F6" w:rsidP="008637F3">
            <w:pPr>
              <w:pStyle w:val="TableBlock"/>
              <w:rPr>
                <w:rtl/>
              </w:rPr>
            </w:pPr>
            <w:r>
              <w:rPr>
                <w:rFonts w:hint="cs"/>
                <w:rtl/>
              </w:rPr>
              <w:t>(ג)</w:t>
            </w:r>
            <w:r>
              <w:rPr>
                <w:rtl/>
              </w:rPr>
              <w:tab/>
            </w:r>
            <w:r w:rsidRPr="001C6233">
              <w:rPr>
                <w:rtl/>
              </w:rPr>
              <w:t>הוראות סעיף זה באות להוסיף על הוראות לפי כל דין</w:t>
            </w:r>
            <w:r w:rsidR="008932B4" w:rsidRPr="001C6233">
              <w:rPr>
                <w:rtl/>
              </w:rPr>
              <w:t>, ובכלל זה לפי חוק הגנת הצרכן,</w:t>
            </w:r>
            <w:r w:rsidRPr="001C6233">
              <w:rPr>
                <w:rtl/>
              </w:rPr>
              <w:t xml:space="preserve"> ולא לגרוע מהן.</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תיאור</w:t>
            </w:r>
            <w:r w:rsidRPr="00F26EB1">
              <w:rPr>
                <w:rtl/>
              </w:rPr>
              <w:t xml:space="preserve"> </w:t>
            </w:r>
            <w:r w:rsidRPr="00F26EB1">
              <w:rPr>
                <w:rFonts w:hint="eastAsia"/>
                <w:rtl/>
              </w:rPr>
              <w:t>מוצר</w:t>
            </w:r>
            <w:r w:rsidRPr="00F26EB1">
              <w:rPr>
                <w:rtl/>
              </w:rPr>
              <w:t xml:space="preserve"> </w:t>
            </w:r>
            <w:r w:rsidRPr="00F26EB1">
              <w:rPr>
                <w:rFonts w:hint="eastAsia"/>
                <w:rtl/>
              </w:rPr>
              <w:t>תעבורה</w:t>
            </w:r>
          </w:p>
          <w:p w:rsidR="003F6B86" w:rsidRPr="00F26EB1" w:rsidRDefault="003F6B86" w:rsidP="00846F3A">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95.</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B67D3C">
            <w:pPr>
              <w:pStyle w:val="TableBlock"/>
              <w:rPr>
                <w:rtl/>
              </w:rPr>
            </w:pP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 xml:space="preserve"> </w:t>
            </w:r>
            <w:r w:rsidRPr="00F26EB1">
              <w:rPr>
                <w:rFonts w:hint="eastAsia"/>
                <w:rtl/>
              </w:rPr>
              <w:t>יתאר</w:t>
            </w:r>
            <w:r w:rsidRPr="00F26EB1">
              <w:rPr>
                <w:rtl/>
              </w:rPr>
              <w:t xml:space="preserve"> </w:t>
            </w:r>
            <w:r w:rsidRPr="00F26EB1">
              <w:rPr>
                <w:rFonts w:hint="eastAsia"/>
                <w:rtl/>
              </w:rPr>
              <w:t>תיאור</w:t>
            </w:r>
            <w:r w:rsidRPr="00F26EB1">
              <w:rPr>
                <w:rtl/>
              </w:rPr>
              <w:t xml:space="preserve"> </w:t>
            </w:r>
            <w:r w:rsidRPr="00F26EB1">
              <w:rPr>
                <w:rFonts w:hint="eastAsia"/>
                <w:rtl/>
              </w:rPr>
              <w:t>מלא</w:t>
            </w:r>
            <w:r w:rsidRPr="00F26EB1">
              <w:rPr>
                <w:rtl/>
              </w:rPr>
              <w:t xml:space="preserve"> </w:t>
            </w:r>
            <w:r w:rsidRPr="00F26EB1">
              <w:rPr>
                <w:rFonts w:hint="eastAsia"/>
                <w:rtl/>
              </w:rPr>
              <w:t>ונכון</w:t>
            </w:r>
            <w:r w:rsidRPr="00F26EB1">
              <w:rPr>
                <w:rtl/>
              </w:rPr>
              <w:t xml:space="preserve"> </w:t>
            </w:r>
            <w:r w:rsidRPr="00F26EB1">
              <w:rPr>
                <w:rFonts w:hint="eastAsia"/>
                <w:rtl/>
              </w:rPr>
              <w:t>של</w:t>
            </w:r>
            <w:r w:rsidRPr="00F26EB1">
              <w:rPr>
                <w:rtl/>
              </w:rPr>
              <w:t xml:space="preserve"> </w:t>
            </w:r>
            <w:r w:rsidRPr="00F26EB1">
              <w:rPr>
                <w:rFonts w:hint="eastAsia"/>
                <w:rtl/>
              </w:rPr>
              <w:t>מוצרי</w:t>
            </w:r>
            <w:r w:rsidRPr="00F26EB1">
              <w:rPr>
                <w:rtl/>
              </w:rPr>
              <w:t xml:space="preserve"> </w:t>
            </w:r>
            <w:r w:rsidRPr="00F26EB1">
              <w:rPr>
                <w:rFonts w:hint="eastAsia"/>
                <w:rtl/>
              </w:rPr>
              <w:t>התעבורה</w:t>
            </w:r>
            <w:r w:rsidRPr="00F26EB1">
              <w:rPr>
                <w:rtl/>
              </w:rPr>
              <w:t xml:space="preserve">, </w:t>
            </w:r>
            <w:r w:rsidRPr="00F26EB1">
              <w:rPr>
                <w:rFonts w:hint="eastAsia"/>
                <w:rtl/>
              </w:rPr>
              <w:t>וייתן</w:t>
            </w:r>
            <w:r w:rsidRPr="00F26EB1">
              <w:rPr>
                <w:rtl/>
              </w:rPr>
              <w:t xml:space="preserve"> </w:t>
            </w:r>
            <w:r w:rsidRPr="00F26EB1">
              <w:rPr>
                <w:rFonts w:hint="eastAsia"/>
                <w:rtl/>
              </w:rPr>
              <w:t>לקונה</w:t>
            </w:r>
            <w:r w:rsidRPr="00F26EB1">
              <w:rPr>
                <w:rtl/>
              </w:rPr>
              <w:t xml:space="preserve"> </w:t>
            </w:r>
            <w:r w:rsidRPr="00F26EB1">
              <w:rPr>
                <w:rFonts w:hint="eastAsia"/>
                <w:rtl/>
              </w:rPr>
              <w:t>הנחיות</w:t>
            </w:r>
            <w:r w:rsidRPr="00F26EB1">
              <w:rPr>
                <w:rtl/>
              </w:rPr>
              <w:t xml:space="preserve"> </w:t>
            </w:r>
            <w:r w:rsidRPr="00F26EB1">
              <w:rPr>
                <w:rFonts w:hint="eastAsia"/>
                <w:rtl/>
              </w:rPr>
              <w:t>בדבר</w:t>
            </w:r>
            <w:r w:rsidRPr="00F26EB1">
              <w:rPr>
                <w:rtl/>
              </w:rPr>
              <w:t xml:space="preserve"> </w:t>
            </w:r>
            <w:r w:rsidRPr="00F26EB1">
              <w:rPr>
                <w:rFonts w:hint="eastAsia"/>
                <w:rtl/>
              </w:rPr>
              <w:t>התקנת</w:t>
            </w:r>
            <w:r w:rsidR="00E64885">
              <w:rPr>
                <w:rFonts w:hint="cs"/>
                <w:rtl/>
              </w:rPr>
              <w:t>ם, הרכבתם והשימוש בהם</w:t>
            </w:r>
            <w:r w:rsidR="008932B4">
              <w:rPr>
                <w:rFonts w:hint="cs"/>
                <w:rtl/>
              </w:rPr>
              <w:t>, או יפנה אותו לקבלת שירות במוסך, לפי</w:t>
            </w:r>
            <w:ins w:id="36" w:author="חוה ראובני" w:date="2015-12-28T12:13:00Z">
              <w:r w:rsidR="00B67D3C">
                <w:rPr>
                  <w:rFonts w:hint="cs"/>
                  <w:rtl/>
                </w:rPr>
                <w:t xml:space="preserve"> </w:t>
              </w:r>
            </w:ins>
            <w:ins w:id="37" w:author="חוה ראובני" w:date="2015-12-28T12:14:00Z">
              <w:r w:rsidR="00B67D3C">
                <w:rPr>
                  <w:rFonts w:hint="cs"/>
                  <w:rtl/>
                </w:rPr>
                <w:t>סוג</w:t>
              </w:r>
            </w:ins>
            <w:ins w:id="38" w:author="חוה ראובני" w:date="2015-12-28T12:13:00Z">
              <w:r w:rsidR="00B67D3C">
                <w:rPr>
                  <w:rFonts w:hint="cs"/>
                  <w:rtl/>
                </w:rPr>
                <w:t xml:space="preserve"> המוצר</w:t>
              </w:r>
            </w:ins>
            <w:del w:id="39" w:author="חוה ראובני" w:date="2015-12-28T12:14:00Z">
              <w:r w:rsidR="008932B4" w:rsidDel="00B67D3C">
                <w:rPr>
                  <w:rFonts w:hint="cs"/>
                  <w:rtl/>
                </w:rPr>
                <w:delText xml:space="preserve"> העניין</w:delText>
              </w:r>
              <w:r w:rsidR="00D849C2" w:rsidDel="00B67D3C">
                <w:rPr>
                  <w:rFonts w:hint="cs"/>
                  <w:rtl/>
                </w:rPr>
                <w:delText xml:space="preserve"> </w:delText>
              </w:r>
            </w:del>
            <w:r w:rsidR="00E64885">
              <w:rPr>
                <w:rFonts w:hint="cs"/>
                <w:rtl/>
              </w:rPr>
              <w:t>.</w:t>
            </w:r>
            <w:r w:rsidRPr="00F26EB1">
              <w:rPr>
                <w:rtl/>
              </w:rPr>
              <w:t xml:space="preserve"> </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סימון</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p>
          <w:p w:rsidR="003F6B86" w:rsidRPr="00F26EB1" w:rsidRDefault="003F6B86"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96.</w:t>
            </w:r>
            <w:r w:rsidRPr="00F26EB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1E252B">
            <w:pPr>
              <w:pStyle w:val="TableBlock"/>
              <w:rPr>
                <w:rtl/>
              </w:rPr>
            </w:pPr>
            <w:r w:rsidRPr="00F26EB1">
              <w:rPr>
                <w:rtl/>
              </w:rPr>
              <w:t>(</w:t>
            </w:r>
            <w:r w:rsidRPr="00F26EB1">
              <w:rPr>
                <w:rFonts w:hint="eastAsia"/>
                <w:rtl/>
              </w:rPr>
              <w:t>א</w:t>
            </w:r>
            <w:r w:rsidRPr="00F26EB1">
              <w:rPr>
                <w:rtl/>
              </w:rPr>
              <w:t>)</w:t>
            </w:r>
            <w:r w:rsidRPr="00F26EB1">
              <w:rPr>
                <w:rtl/>
              </w:rPr>
              <w:tab/>
            </w:r>
            <w:r w:rsidR="00EE5A06">
              <w:rPr>
                <w:rFonts w:hint="cs"/>
                <w:rtl/>
              </w:rPr>
              <w:t xml:space="preserve">בלי לגרוע מהוראות לפי חוק הגנת הצרכן, </w:t>
            </w:r>
            <w:r w:rsidR="00EE5A06" w:rsidRPr="00B25C23">
              <w:rPr>
                <w:rFonts w:hint="eastAsia"/>
                <w:rtl/>
              </w:rPr>
              <w:t>התשמ</w:t>
            </w:r>
            <w:r w:rsidR="00EE5A06" w:rsidRPr="00B25C23">
              <w:rPr>
                <w:rtl/>
              </w:rPr>
              <w:t>"א</w:t>
            </w:r>
            <w:r w:rsidR="00EE5A06" w:rsidRPr="00B25C23">
              <w:rPr>
                <w:rFonts w:hint="eastAsia"/>
                <w:rtl/>
              </w:rPr>
              <w:t>–</w:t>
            </w:r>
            <w:r w:rsidR="00EE5A06" w:rsidRPr="00B25C23">
              <w:rPr>
                <w:rtl/>
              </w:rPr>
              <w:t>1981</w:t>
            </w:r>
            <w:r w:rsidR="00EE5A06">
              <w:rPr>
                <w:rFonts w:hint="cs"/>
                <w:rtl/>
              </w:rPr>
              <w:t xml:space="preserve">, </w:t>
            </w:r>
            <w:r w:rsidR="00B25C23">
              <w:rPr>
                <w:rFonts w:hint="cs"/>
                <w:rtl/>
              </w:rPr>
              <w:t xml:space="preserve">לעניין סימון טובין,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 xml:space="preserve"> </w:t>
            </w:r>
            <w:r w:rsidRPr="00F26EB1">
              <w:rPr>
                <w:rFonts w:hint="eastAsia"/>
                <w:rtl/>
              </w:rPr>
              <w:t>לא</w:t>
            </w:r>
            <w:r w:rsidRPr="00F26EB1">
              <w:rPr>
                <w:rtl/>
              </w:rPr>
              <w:t xml:space="preserve"> </w:t>
            </w:r>
            <w:r w:rsidRPr="00F26EB1">
              <w:rPr>
                <w:rFonts w:hint="eastAsia"/>
                <w:rtl/>
              </w:rPr>
              <w:t>יסחר</w:t>
            </w:r>
            <w:r w:rsidRPr="00F26EB1">
              <w:rPr>
                <w:rtl/>
              </w:rPr>
              <w:t xml:space="preserve"> </w:t>
            </w:r>
            <w:r w:rsidRPr="00F26EB1">
              <w:rPr>
                <w:rFonts w:hint="eastAsia"/>
                <w:rtl/>
              </w:rPr>
              <w:t>במוצר</w:t>
            </w:r>
            <w:r w:rsidRPr="00F26EB1">
              <w:rPr>
                <w:rtl/>
              </w:rPr>
              <w:t xml:space="preserve"> </w:t>
            </w:r>
            <w:r w:rsidRPr="00F26EB1">
              <w:rPr>
                <w:rFonts w:hint="eastAsia"/>
                <w:rtl/>
              </w:rPr>
              <w:t>תעבורה</w:t>
            </w:r>
            <w:r w:rsidR="00B26D67">
              <w:rPr>
                <w:rFonts w:hint="cs"/>
                <w:rtl/>
              </w:rPr>
              <w:t>,</w:t>
            </w:r>
            <w:r w:rsidRPr="00F26EB1">
              <w:rPr>
                <w:rtl/>
              </w:rPr>
              <w:t xml:space="preserve"> </w:t>
            </w:r>
            <w:r w:rsidRPr="00F26EB1">
              <w:rPr>
                <w:rFonts w:hint="eastAsia"/>
                <w:rtl/>
              </w:rPr>
              <w:t>אלא</w:t>
            </w:r>
            <w:r w:rsidRPr="00F26EB1">
              <w:rPr>
                <w:rtl/>
              </w:rPr>
              <w:t xml:space="preserve"> </w:t>
            </w:r>
            <w:r w:rsidRPr="00F26EB1">
              <w:rPr>
                <w:rFonts w:hint="eastAsia"/>
                <w:rtl/>
              </w:rPr>
              <w:t>אם</w:t>
            </w:r>
            <w:r w:rsidRPr="00F26EB1">
              <w:rPr>
                <w:rtl/>
              </w:rPr>
              <w:t xml:space="preserve"> </w:t>
            </w:r>
            <w:r w:rsidRPr="00F26EB1">
              <w:rPr>
                <w:rFonts w:hint="eastAsia"/>
                <w:rtl/>
              </w:rPr>
              <w:t>כן</w:t>
            </w:r>
            <w:r w:rsidRPr="00F26EB1">
              <w:rPr>
                <w:rtl/>
              </w:rPr>
              <w:t xml:space="preserve"> </w:t>
            </w:r>
            <w:r w:rsidRPr="00F26EB1">
              <w:rPr>
                <w:rFonts w:hint="eastAsia"/>
                <w:rtl/>
              </w:rPr>
              <w:t>מסומנים</w:t>
            </w:r>
            <w:r w:rsidRPr="00F26EB1">
              <w:rPr>
                <w:rtl/>
              </w:rPr>
              <w:t xml:space="preserve"> </w:t>
            </w:r>
            <w:r w:rsidRPr="00F26EB1">
              <w:rPr>
                <w:rFonts w:hint="eastAsia"/>
                <w:rtl/>
              </w:rPr>
              <w:t>על</w:t>
            </w:r>
            <w:r w:rsidRPr="00F26EB1">
              <w:rPr>
                <w:rtl/>
              </w:rPr>
              <w:t xml:space="preserve"> </w:t>
            </w:r>
            <w:r w:rsidRPr="00F26EB1">
              <w:rPr>
                <w:rFonts w:hint="eastAsia"/>
                <w:rtl/>
              </w:rPr>
              <w:t>גביו</w:t>
            </w:r>
            <w:r w:rsidRPr="00F26EB1">
              <w:rPr>
                <w:rtl/>
              </w:rPr>
              <w:t xml:space="preserve"> </w:t>
            </w:r>
            <w:r w:rsidRPr="00F26EB1">
              <w:rPr>
                <w:rFonts w:hint="eastAsia"/>
                <w:rtl/>
              </w:rPr>
              <w:t>או</w:t>
            </w:r>
            <w:r w:rsidRPr="00F26EB1">
              <w:rPr>
                <w:rtl/>
              </w:rPr>
              <w:t xml:space="preserve"> </w:t>
            </w:r>
            <w:r w:rsidRPr="00F26EB1">
              <w:rPr>
                <w:rFonts w:hint="eastAsia"/>
                <w:rtl/>
              </w:rPr>
              <w:t>על</w:t>
            </w:r>
            <w:r w:rsidRPr="00F26EB1">
              <w:rPr>
                <w:rtl/>
              </w:rPr>
              <w:t xml:space="preserve"> </w:t>
            </w:r>
            <w:r w:rsidRPr="00F26EB1">
              <w:rPr>
                <w:rFonts w:hint="eastAsia"/>
                <w:rtl/>
              </w:rPr>
              <w:t>גבי</w:t>
            </w:r>
            <w:r w:rsidRPr="00F26EB1">
              <w:rPr>
                <w:rtl/>
              </w:rPr>
              <w:t xml:space="preserve"> </w:t>
            </w:r>
            <w:r w:rsidRPr="00F26EB1">
              <w:rPr>
                <w:rFonts w:hint="eastAsia"/>
                <w:rtl/>
              </w:rPr>
              <w:t>אריזתו</w:t>
            </w:r>
            <w:r w:rsidRPr="00F26EB1">
              <w:rPr>
                <w:rtl/>
              </w:rPr>
              <w:t xml:space="preserve"> </w:t>
            </w:r>
            <w:r w:rsidR="00EE5A06">
              <w:rPr>
                <w:rFonts w:hint="cs"/>
                <w:rtl/>
              </w:rPr>
              <w:t>מספרו הקטלוגי</w:t>
            </w:r>
            <w:ins w:id="40" w:author="חוה ראובני" w:date="2015-12-28T12:15:00Z">
              <w:r w:rsidR="00B67D3C">
                <w:rPr>
                  <w:rFonts w:hint="cs"/>
                  <w:rtl/>
                </w:rPr>
                <w:t xml:space="preserve">, </w:t>
              </w:r>
            </w:ins>
            <w:r w:rsidR="00EE5A06">
              <w:rPr>
                <w:rFonts w:hint="cs"/>
                <w:rtl/>
              </w:rPr>
              <w:t xml:space="preserve"> </w:t>
            </w:r>
            <w:ins w:id="41" w:author="חוה ראובני" w:date="2015-12-28T12:15:00Z">
              <w:r w:rsidR="00B67D3C" w:rsidRPr="00B67D3C">
                <w:rPr>
                  <w:rtl/>
                </w:rPr>
                <w:t>שם היצרן או סמלו המסחרי</w:t>
              </w:r>
            </w:ins>
            <w:ins w:id="42" w:author="חוה ראובני" w:date="2015-12-28T12:16:00Z">
              <w:r w:rsidR="00B67D3C">
                <w:rPr>
                  <w:rFonts w:hint="cs"/>
                  <w:rtl/>
                </w:rPr>
                <w:t>,</w:t>
              </w:r>
              <w:r w:rsidR="001E252B">
                <w:rPr>
                  <w:rFonts w:hint="cs"/>
                  <w:rtl/>
                </w:rPr>
                <w:t xml:space="preserve"> </w:t>
              </w:r>
            </w:ins>
            <w:ins w:id="43" w:author="חוה ראובני" w:date="2015-12-28T12:15:00Z">
              <w:r w:rsidR="00B67D3C">
                <w:rPr>
                  <w:rFonts w:hint="cs"/>
                  <w:rtl/>
                </w:rPr>
                <w:t xml:space="preserve"> </w:t>
              </w:r>
            </w:ins>
            <w:r w:rsidR="00EE5A06">
              <w:rPr>
                <w:rFonts w:hint="cs"/>
                <w:rtl/>
              </w:rPr>
              <w:t>ודרישות התקינה שלפיהן הוא יוצר, ככל שישנן</w:t>
            </w:r>
            <w:r w:rsidRPr="00F26EB1">
              <w:rPr>
                <w:rtl/>
              </w:rPr>
              <w:t>.</w:t>
            </w:r>
            <w:ins w:id="44" w:author="חוה ראובני" w:date="2015-12-28T12:15:00Z">
              <w:r w:rsidR="00B67D3C">
                <w:rPr>
                  <w:rtl/>
                </w:rPr>
                <w:t xml:space="preserve"> </w:t>
              </w:r>
            </w:ins>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F26EB1">
              <w:rPr>
                <w:rtl/>
              </w:rPr>
              <w:t>(</w:t>
            </w:r>
            <w:r w:rsidRPr="00F26EB1">
              <w:rPr>
                <w:rFonts w:hint="eastAsia"/>
                <w:rtl/>
              </w:rPr>
              <w:t>ב</w:t>
            </w:r>
            <w:r w:rsidRPr="00F26EB1">
              <w:rPr>
                <w:rtl/>
              </w:rPr>
              <w:t>)</w:t>
            </w:r>
            <w:r w:rsidRPr="00F26EB1">
              <w:rPr>
                <w:rtl/>
              </w:rPr>
              <w:tab/>
            </w:r>
            <w:r w:rsidR="00EE5A06">
              <w:rPr>
                <w:rFonts w:hint="cs"/>
                <w:rtl/>
              </w:rPr>
              <w:t xml:space="preserve">קיימות בדרישות התקינה </w:t>
            </w:r>
            <w:r w:rsidR="00584842">
              <w:rPr>
                <w:rFonts w:hint="cs"/>
                <w:rtl/>
              </w:rPr>
              <w:t>כאמור בסעי</w:t>
            </w:r>
            <w:r w:rsidR="00E2308B">
              <w:rPr>
                <w:rFonts w:hint="cs"/>
                <w:rtl/>
              </w:rPr>
              <w:t>פים</w:t>
            </w:r>
            <w:r w:rsidR="00584842">
              <w:rPr>
                <w:rFonts w:hint="cs"/>
                <w:rtl/>
              </w:rPr>
              <w:t xml:space="preserve"> 89 </w:t>
            </w:r>
            <w:r w:rsidR="00E2308B">
              <w:rPr>
                <w:rFonts w:hint="cs"/>
                <w:rtl/>
              </w:rPr>
              <w:t xml:space="preserve">או 89א </w:t>
            </w:r>
            <w:r w:rsidR="00584842">
              <w:rPr>
                <w:rFonts w:hint="cs"/>
                <w:rtl/>
              </w:rPr>
              <w:t>הוראות לעניין מועד הסימון של הפרטים כאמור בסעיף קטן (א), יהיה מועד הסימון לפי אותן דרישות תקינה</w:t>
            </w:r>
            <w:r w:rsidR="00E2308B">
              <w:rPr>
                <w:rFonts w:hint="cs"/>
                <w:rtl/>
              </w:rPr>
              <w:t>; לעניין מוצר תעבורה שלא קיימות לגביו בדרישות התקינה הוראות לעניין מועד הסימון</w:t>
            </w:r>
            <w:r w:rsidR="00952129">
              <w:rPr>
                <w:rFonts w:hint="cs"/>
                <w:rtl/>
              </w:rPr>
              <w:t xml:space="preserve"> </w:t>
            </w:r>
            <w:r w:rsidR="00952129">
              <w:rPr>
                <w:rtl/>
              </w:rPr>
              <w:t>–</w:t>
            </w:r>
            <w:r w:rsidR="00952129">
              <w:rPr>
                <w:rFonts w:hint="cs"/>
                <w:rtl/>
              </w:rPr>
              <w:t xml:space="preserve"> יהיה מועד הסימון לאחר מועד הייבוא של המוצר, </w:t>
            </w:r>
            <w:r w:rsidR="00E2308B">
              <w:rPr>
                <w:rFonts w:hint="cs"/>
                <w:rtl/>
              </w:rPr>
              <w:t xml:space="preserve"> </w:t>
            </w:r>
            <w:r w:rsidR="00952129" w:rsidRPr="00F26EB1">
              <w:rPr>
                <w:rFonts w:hint="eastAsia"/>
                <w:rtl/>
              </w:rPr>
              <w:t>ואולם</w:t>
            </w:r>
            <w:r w:rsidR="00952129" w:rsidRPr="00F26EB1">
              <w:rPr>
                <w:rtl/>
              </w:rPr>
              <w:t xml:space="preserve"> </w:t>
            </w:r>
            <w:r w:rsidR="004006A4">
              <w:rPr>
                <w:rFonts w:hint="cs"/>
                <w:rtl/>
              </w:rPr>
              <w:t>אין</w:t>
            </w:r>
            <w:r w:rsidR="00952129" w:rsidRPr="00F26EB1">
              <w:rPr>
                <w:rtl/>
              </w:rPr>
              <w:t xml:space="preserve"> </w:t>
            </w:r>
            <w:r w:rsidR="00952129" w:rsidRPr="00F26EB1">
              <w:rPr>
                <w:rFonts w:hint="eastAsia"/>
                <w:rtl/>
              </w:rPr>
              <w:t>בכך</w:t>
            </w:r>
            <w:r w:rsidR="00952129" w:rsidRPr="00F26EB1">
              <w:rPr>
                <w:rtl/>
              </w:rPr>
              <w:t xml:space="preserve"> </w:t>
            </w:r>
            <w:r w:rsidR="00952129" w:rsidRPr="00F26EB1">
              <w:rPr>
                <w:rFonts w:hint="eastAsia"/>
                <w:rtl/>
              </w:rPr>
              <w:t>כדי</w:t>
            </w:r>
            <w:r w:rsidR="00952129" w:rsidRPr="00F26EB1">
              <w:rPr>
                <w:rtl/>
              </w:rPr>
              <w:t xml:space="preserve"> </w:t>
            </w:r>
            <w:r w:rsidR="00952129" w:rsidRPr="00F26EB1">
              <w:rPr>
                <w:rFonts w:hint="eastAsia"/>
                <w:rtl/>
              </w:rPr>
              <w:t>למנוע</w:t>
            </w:r>
            <w:r w:rsidR="00952129" w:rsidRPr="00F26EB1">
              <w:rPr>
                <w:rtl/>
              </w:rPr>
              <w:t xml:space="preserve"> </w:t>
            </w:r>
            <w:r w:rsidR="00952129" w:rsidRPr="00F26EB1">
              <w:rPr>
                <w:rFonts w:hint="eastAsia"/>
                <w:rtl/>
              </w:rPr>
              <w:t>סימון</w:t>
            </w:r>
            <w:r w:rsidR="00952129" w:rsidRPr="00F26EB1">
              <w:rPr>
                <w:rtl/>
              </w:rPr>
              <w:t xml:space="preserve"> </w:t>
            </w:r>
            <w:r w:rsidR="00952129" w:rsidRPr="00F26EB1">
              <w:rPr>
                <w:rFonts w:hint="eastAsia"/>
                <w:rtl/>
              </w:rPr>
              <w:t>של</w:t>
            </w:r>
            <w:r w:rsidR="00952129" w:rsidRPr="00F26EB1">
              <w:rPr>
                <w:rtl/>
              </w:rPr>
              <w:t xml:space="preserve"> </w:t>
            </w:r>
            <w:r w:rsidR="00952129" w:rsidRPr="00F26EB1">
              <w:rPr>
                <w:rFonts w:hint="eastAsia"/>
                <w:rtl/>
              </w:rPr>
              <w:t>מוצר</w:t>
            </w:r>
            <w:r w:rsidR="00952129" w:rsidRPr="00F26EB1">
              <w:rPr>
                <w:rtl/>
              </w:rPr>
              <w:t xml:space="preserve"> </w:t>
            </w:r>
            <w:r w:rsidR="00952129" w:rsidRPr="00F26EB1">
              <w:rPr>
                <w:rFonts w:hint="eastAsia"/>
                <w:rtl/>
              </w:rPr>
              <w:t>התעבורה</w:t>
            </w:r>
            <w:r w:rsidR="00952129" w:rsidRPr="00F26EB1">
              <w:rPr>
                <w:rtl/>
              </w:rPr>
              <w:t xml:space="preserve"> </w:t>
            </w:r>
            <w:r w:rsidR="00952129" w:rsidRPr="00F26EB1">
              <w:rPr>
                <w:rFonts w:hint="eastAsia"/>
                <w:rtl/>
              </w:rPr>
              <w:t>לפני</w:t>
            </w:r>
            <w:r w:rsidR="00952129" w:rsidRPr="00F26EB1">
              <w:rPr>
                <w:rtl/>
              </w:rPr>
              <w:t xml:space="preserve"> </w:t>
            </w:r>
            <w:r w:rsidR="00952129" w:rsidRPr="00F26EB1">
              <w:rPr>
                <w:rFonts w:hint="eastAsia"/>
                <w:rtl/>
              </w:rPr>
              <w:t>מועד</w:t>
            </w:r>
            <w:r w:rsidR="00952129" w:rsidRPr="00F26EB1">
              <w:rPr>
                <w:rtl/>
              </w:rPr>
              <w:t xml:space="preserve"> </w:t>
            </w:r>
            <w:r w:rsidR="00952129" w:rsidRPr="00F26EB1">
              <w:rPr>
                <w:rFonts w:hint="eastAsia"/>
                <w:rtl/>
              </w:rPr>
              <w:t>הייבוא</w:t>
            </w:r>
            <w:r w:rsidR="00952129" w:rsidRPr="00F26EB1">
              <w:rPr>
                <w:rtl/>
              </w:rPr>
              <w:t xml:space="preserve"> </w:t>
            </w:r>
            <w:r w:rsidR="00952129" w:rsidRPr="00F26EB1">
              <w:rPr>
                <w:rFonts w:hint="eastAsia"/>
                <w:rtl/>
              </w:rPr>
              <w:t>אם</w:t>
            </w:r>
            <w:r w:rsidR="00952129" w:rsidRPr="00F26EB1">
              <w:rPr>
                <w:rtl/>
              </w:rPr>
              <w:t xml:space="preserve"> </w:t>
            </w:r>
            <w:r w:rsidR="00952129" w:rsidRPr="00F26EB1">
              <w:rPr>
                <w:rFonts w:hint="eastAsia"/>
                <w:rtl/>
              </w:rPr>
              <w:t>בעל</w:t>
            </w:r>
            <w:r w:rsidR="00952129" w:rsidRPr="00F26EB1">
              <w:rPr>
                <w:rtl/>
              </w:rPr>
              <w:t xml:space="preserve"> </w:t>
            </w:r>
            <w:r w:rsidR="00952129" w:rsidRPr="00F26EB1">
              <w:rPr>
                <w:rFonts w:hint="eastAsia"/>
                <w:rtl/>
              </w:rPr>
              <w:t>הרישיון</w:t>
            </w:r>
            <w:r w:rsidR="00952129" w:rsidRPr="00F26EB1">
              <w:rPr>
                <w:rtl/>
              </w:rPr>
              <w:t xml:space="preserve"> </w:t>
            </w:r>
            <w:r w:rsidR="00952129" w:rsidRPr="00F26EB1">
              <w:rPr>
                <w:rFonts w:hint="eastAsia"/>
                <w:rtl/>
              </w:rPr>
              <w:t>לסחר</w:t>
            </w:r>
            <w:r w:rsidR="00952129" w:rsidRPr="00F26EB1">
              <w:rPr>
                <w:rtl/>
              </w:rPr>
              <w:t xml:space="preserve"> </w:t>
            </w:r>
            <w:r w:rsidR="00952129" w:rsidRPr="00F26EB1">
              <w:rPr>
                <w:rFonts w:hint="eastAsia"/>
                <w:rtl/>
              </w:rPr>
              <w:t>במוצרי</w:t>
            </w:r>
            <w:r w:rsidR="00952129" w:rsidRPr="00F26EB1">
              <w:rPr>
                <w:rtl/>
              </w:rPr>
              <w:t xml:space="preserve"> </w:t>
            </w:r>
            <w:r w:rsidR="00952129" w:rsidRPr="00F26EB1">
              <w:rPr>
                <w:rFonts w:hint="eastAsia"/>
                <w:rtl/>
              </w:rPr>
              <w:t>תעבורה</w:t>
            </w:r>
            <w:r w:rsidR="00952129" w:rsidRPr="00F26EB1">
              <w:rPr>
                <w:rtl/>
              </w:rPr>
              <w:t xml:space="preserve"> </w:t>
            </w:r>
            <w:r w:rsidR="00952129" w:rsidRPr="00F26EB1">
              <w:rPr>
                <w:rFonts w:hint="eastAsia"/>
                <w:rtl/>
              </w:rPr>
              <w:t>בחר</w:t>
            </w:r>
            <w:r w:rsidR="00952129">
              <w:rPr>
                <w:rFonts w:hint="cs"/>
                <w:rtl/>
              </w:rPr>
              <w:t xml:space="preserve"> </w:t>
            </w:r>
            <w:r w:rsidR="00952129" w:rsidRPr="00F26EB1">
              <w:rPr>
                <w:rFonts w:hint="eastAsia"/>
                <w:rtl/>
              </w:rPr>
              <w:t>לעשות</w:t>
            </w:r>
            <w:r w:rsidR="00952129" w:rsidRPr="00F26EB1">
              <w:rPr>
                <w:rtl/>
              </w:rPr>
              <w:t xml:space="preserve"> </w:t>
            </w:r>
            <w:r w:rsidR="00952129" w:rsidRPr="00F26EB1">
              <w:rPr>
                <w:rFonts w:hint="eastAsia"/>
                <w:rtl/>
              </w:rPr>
              <w:t>כן</w:t>
            </w:r>
            <w:r w:rsidR="00584842">
              <w:rPr>
                <w:rFonts w:hint="cs"/>
                <w:rtl/>
              </w:rPr>
              <w:t xml:space="preserve">. </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E252B">
            <w:pPr>
              <w:pStyle w:val="TableBlock"/>
              <w:rPr>
                <w:rtl/>
              </w:rPr>
            </w:pPr>
            <w:r w:rsidRPr="00F26EB1">
              <w:rPr>
                <w:rtl/>
              </w:rPr>
              <w:t>(</w:t>
            </w:r>
            <w:ins w:id="45" w:author="חוה ראובני" w:date="2015-12-28T12:17:00Z">
              <w:r w:rsidR="001E252B">
                <w:rPr>
                  <w:rFonts w:hint="cs"/>
                  <w:rtl/>
                </w:rPr>
                <w:t>ג</w:t>
              </w:r>
            </w:ins>
            <w:del w:id="46" w:author="חוה ראובני" w:date="2015-12-28T12:17:00Z">
              <w:r w:rsidRPr="001C6233" w:rsidDel="001E252B">
                <w:rPr>
                  <w:rtl/>
                </w:rPr>
                <w:delText>ד</w:delText>
              </w:r>
            </w:del>
            <w:r w:rsidRPr="001E252B">
              <w:rPr>
                <w:rtl/>
              </w:rPr>
              <w:t>)</w:t>
            </w:r>
            <w:r w:rsidRPr="00F26EB1">
              <w:rPr>
                <w:rtl/>
              </w:rPr>
              <w:tab/>
            </w:r>
            <w:r w:rsidRPr="00F26EB1">
              <w:rPr>
                <w:rFonts w:hint="eastAsia"/>
                <w:rtl/>
              </w:rPr>
              <w:t>על</w:t>
            </w:r>
            <w:r w:rsidRPr="00F26EB1">
              <w:rPr>
                <w:rtl/>
              </w:rPr>
              <w:t xml:space="preserve"> </w:t>
            </w:r>
            <w:r w:rsidRPr="00F26EB1">
              <w:rPr>
                <w:rFonts w:hint="eastAsia"/>
                <w:rtl/>
              </w:rPr>
              <w:t>אף</w:t>
            </w:r>
            <w:r w:rsidRPr="00F26EB1">
              <w:rPr>
                <w:rtl/>
              </w:rPr>
              <w:t xml:space="preserve"> </w:t>
            </w:r>
            <w:r w:rsidRPr="00F26EB1">
              <w:rPr>
                <w:rFonts w:hint="eastAsia"/>
                <w:rtl/>
              </w:rPr>
              <w:t>האמור</w:t>
            </w:r>
            <w:r w:rsidRPr="00F26EB1">
              <w:rPr>
                <w:rtl/>
              </w:rPr>
              <w:t xml:space="preserve"> </w:t>
            </w:r>
            <w:r w:rsidRPr="00F26EB1">
              <w:rPr>
                <w:rFonts w:hint="eastAsia"/>
                <w:rtl/>
              </w:rPr>
              <w:t>בסעיף</w:t>
            </w:r>
            <w:r w:rsidRPr="00F26EB1">
              <w:rPr>
                <w:rtl/>
              </w:rPr>
              <w:t xml:space="preserve"> </w:t>
            </w:r>
            <w:r w:rsidRPr="00F26EB1">
              <w:rPr>
                <w:rFonts w:hint="eastAsia"/>
                <w:rtl/>
              </w:rPr>
              <w:t>קטן</w:t>
            </w:r>
            <w:r w:rsidRPr="00F26EB1">
              <w:rPr>
                <w:rtl/>
              </w:rPr>
              <w:t xml:space="preserve"> (</w:t>
            </w:r>
            <w:r w:rsidR="00952129">
              <w:rPr>
                <w:rFonts w:hint="cs"/>
                <w:rtl/>
              </w:rPr>
              <w:t>ב</w:t>
            </w:r>
            <w:r w:rsidRPr="00F26EB1">
              <w:rPr>
                <w:rtl/>
              </w:rPr>
              <w:t>)</w:t>
            </w:r>
            <w:r w:rsidR="00952129">
              <w:rPr>
                <w:rFonts w:hint="cs"/>
                <w:rtl/>
              </w:rPr>
              <w:t>,</w:t>
            </w:r>
            <w:r w:rsidRPr="00F26EB1">
              <w:rPr>
                <w:rtl/>
              </w:rPr>
              <w:t xml:space="preserve"> </w:t>
            </w:r>
            <w:r w:rsidRPr="00F26EB1">
              <w:rPr>
                <w:rFonts w:hint="eastAsia"/>
                <w:rtl/>
              </w:rPr>
              <w:t>סימון</w:t>
            </w:r>
            <w:r w:rsidRPr="00F26EB1">
              <w:rPr>
                <w:rtl/>
              </w:rPr>
              <w:t xml:space="preserve"> </w:t>
            </w:r>
            <w:ins w:id="47" w:author="חוה ראובני" w:date="2015-12-28T12:18:00Z">
              <w:r w:rsidR="001E252B">
                <w:rPr>
                  <w:rFonts w:hint="cs"/>
                  <w:rtl/>
                </w:rPr>
                <w:t xml:space="preserve">המספר הקטלוגי, </w:t>
              </w:r>
            </w:ins>
            <w:r w:rsidRPr="00F26EB1">
              <w:rPr>
                <w:rFonts w:hint="eastAsia"/>
                <w:rtl/>
              </w:rPr>
              <w:t>שם</w:t>
            </w:r>
            <w:r w:rsidRPr="00F26EB1">
              <w:rPr>
                <w:rtl/>
              </w:rPr>
              <w:t xml:space="preserve"> </w:t>
            </w:r>
            <w:r w:rsidRPr="00F26EB1">
              <w:rPr>
                <w:rFonts w:hint="eastAsia"/>
                <w:rtl/>
              </w:rPr>
              <w:t>היצרן</w:t>
            </w:r>
            <w:r w:rsidRPr="00F26EB1">
              <w:rPr>
                <w:rtl/>
              </w:rPr>
              <w:t xml:space="preserve"> </w:t>
            </w:r>
            <w:r w:rsidRPr="00F26EB1">
              <w:rPr>
                <w:rFonts w:hint="eastAsia"/>
                <w:rtl/>
              </w:rPr>
              <w:t>או</w:t>
            </w:r>
            <w:r w:rsidRPr="00F26EB1">
              <w:rPr>
                <w:rtl/>
              </w:rPr>
              <w:t xml:space="preserve"> </w:t>
            </w:r>
            <w:r w:rsidRPr="00F26EB1">
              <w:rPr>
                <w:rFonts w:hint="eastAsia"/>
                <w:rtl/>
              </w:rPr>
              <w:t>סמלו</w:t>
            </w:r>
            <w:r w:rsidRPr="00F26EB1">
              <w:rPr>
                <w:rtl/>
              </w:rPr>
              <w:t xml:space="preserve"> </w:t>
            </w:r>
            <w:r w:rsidRPr="00F26EB1">
              <w:rPr>
                <w:rFonts w:hint="eastAsia"/>
                <w:rtl/>
              </w:rPr>
              <w:t>המסחרי</w:t>
            </w:r>
            <w:r w:rsidRPr="00F26EB1">
              <w:rPr>
                <w:rtl/>
              </w:rPr>
              <w:t xml:space="preserve"> </w:t>
            </w:r>
            <w:r w:rsidRPr="00F26EB1">
              <w:rPr>
                <w:rFonts w:hint="eastAsia"/>
                <w:rtl/>
              </w:rPr>
              <w:t>על</w:t>
            </w:r>
            <w:r w:rsidRPr="00F26EB1">
              <w:rPr>
                <w:rtl/>
              </w:rPr>
              <w:t xml:space="preserve"> </w:t>
            </w:r>
            <w:r w:rsidRPr="00F26EB1">
              <w:rPr>
                <w:rFonts w:hint="eastAsia"/>
                <w:rtl/>
              </w:rPr>
              <w:t>גבי</w:t>
            </w:r>
            <w:r w:rsidRPr="00F26EB1">
              <w:rPr>
                <w:rtl/>
              </w:rPr>
              <w:t xml:space="preserve"> </w:t>
            </w:r>
            <w:r w:rsidRPr="00F26EB1">
              <w:rPr>
                <w:rFonts w:hint="eastAsia"/>
                <w:rtl/>
              </w:rPr>
              <w:t>מוצר</w:t>
            </w:r>
            <w:r w:rsidRPr="00F26EB1">
              <w:rPr>
                <w:rtl/>
              </w:rPr>
              <w:t xml:space="preserve"> </w:t>
            </w:r>
            <w:r w:rsidRPr="00F26EB1">
              <w:rPr>
                <w:rFonts w:hint="eastAsia"/>
                <w:rtl/>
              </w:rPr>
              <w:t>תעבורה</w:t>
            </w:r>
            <w:r w:rsidRPr="00F26EB1">
              <w:rPr>
                <w:rtl/>
              </w:rPr>
              <w:t xml:space="preserve"> </w:t>
            </w:r>
            <w:r w:rsidRPr="00F26EB1">
              <w:rPr>
                <w:rFonts w:hint="eastAsia"/>
                <w:rtl/>
              </w:rPr>
              <w:t>מיובא</w:t>
            </w:r>
            <w:ins w:id="48" w:author="חוה ראובני" w:date="2015-12-28T12:17:00Z">
              <w:r w:rsidR="001E252B">
                <w:rPr>
                  <w:rFonts w:hint="cs"/>
                  <w:rtl/>
                </w:rPr>
                <w:t xml:space="preserve"> או אריזתו</w:t>
              </w:r>
            </w:ins>
            <w:r w:rsidR="00952129">
              <w:rPr>
                <w:rFonts w:hint="cs"/>
                <w:rtl/>
              </w:rPr>
              <w:t xml:space="preserve">, </w:t>
            </w:r>
            <w:del w:id="49" w:author="חוה ראובני" w:date="2015-12-28T12:21:00Z">
              <w:r w:rsidR="00266496" w:rsidDel="001E252B">
                <w:rPr>
                  <w:rFonts w:hint="cs"/>
                  <w:rtl/>
                </w:rPr>
                <w:delText>לפי חוק הגנת הצרכן</w:delText>
              </w:r>
            </w:del>
            <w:r w:rsidR="00952129">
              <w:rPr>
                <w:rFonts w:hint="cs"/>
                <w:rtl/>
              </w:rPr>
              <w:t>,</w:t>
            </w:r>
            <w:r w:rsidRPr="00F26EB1">
              <w:rPr>
                <w:rtl/>
              </w:rPr>
              <w:t xml:space="preserve"> </w:t>
            </w:r>
            <w:r w:rsidRPr="00F26EB1">
              <w:rPr>
                <w:rFonts w:hint="eastAsia"/>
                <w:rtl/>
              </w:rPr>
              <w:t>ייעשה</w:t>
            </w:r>
            <w:r w:rsidRPr="00F26EB1">
              <w:rPr>
                <w:rtl/>
              </w:rPr>
              <w:t xml:space="preserve"> </w:t>
            </w:r>
            <w:r w:rsidRPr="00F26EB1">
              <w:rPr>
                <w:rFonts w:hint="eastAsia"/>
                <w:rtl/>
              </w:rPr>
              <w:t>טרם</w:t>
            </w:r>
            <w:r w:rsidRPr="00F26EB1">
              <w:rPr>
                <w:rtl/>
              </w:rPr>
              <w:t xml:space="preserve"> </w:t>
            </w:r>
            <w:r w:rsidRPr="00F26EB1">
              <w:rPr>
                <w:rFonts w:hint="eastAsia"/>
                <w:rtl/>
              </w:rPr>
              <w:t>מועד</w:t>
            </w:r>
            <w:r w:rsidRPr="00F26EB1">
              <w:rPr>
                <w:rtl/>
              </w:rPr>
              <w:t xml:space="preserve"> </w:t>
            </w:r>
            <w:r w:rsidRPr="00F26EB1">
              <w:rPr>
                <w:rFonts w:hint="eastAsia"/>
                <w:rtl/>
              </w:rPr>
              <w:t>הייבוא</w:t>
            </w:r>
            <w:r w:rsidRPr="00F26EB1">
              <w:rPr>
                <w:rtl/>
              </w:rPr>
              <w:t>.</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1313CB">
            <w:pPr>
              <w:pStyle w:val="TableBlock"/>
              <w:rPr>
                <w:rtl/>
              </w:rPr>
            </w:pPr>
            <w:r w:rsidRPr="00F26EB1">
              <w:rPr>
                <w:rtl/>
              </w:rPr>
              <w:t>(</w:t>
            </w:r>
            <w:ins w:id="50" w:author="חוה ראובני" w:date="2015-12-28T12:22:00Z">
              <w:r w:rsidR="001E252B">
                <w:rPr>
                  <w:rFonts w:hint="cs"/>
                  <w:rtl/>
                </w:rPr>
                <w:t>ד</w:t>
              </w:r>
            </w:ins>
            <w:del w:id="51" w:author="חוה ראובני" w:date="2015-12-28T12:22:00Z">
              <w:r w:rsidRPr="00F26EB1" w:rsidDel="001E252B">
                <w:rPr>
                  <w:rFonts w:hint="eastAsia"/>
                  <w:rtl/>
                </w:rPr>
                <w:delText>ה</w:delText>
              </w:r>
            </w:del>
            <w:r w:rsidRPr="00F26EB1">
              <w:rPr>
                <w:rtl/>
              </w:rPr>
              <w:t>)</w:t>
            </w:r>
            <w:r w:rsidRPr="00F26EB1">
              <w:rPr>
                <w:rtl/>
              </w:rPr>
              <w:tab/>
            </w:r>
            <w:r w:rsidRPr="00F26EB1">
              <w:rPr>
                <w:rFonts w:hint="eastAsia"/>
                <w:rtl/>
              </w:rPr>
              <w:t>הוראות</w:t>
            </w:r>
            <w:r w:rsidRPr="00F26EB1">
              <w:rPr>
                <w:rtl/>
              </w:rPr>
              <w:t xml:space="preserve"> </w:t>
            </w:r>
            <w:r w:rsidRPr="00F26EB1">
              <w:rPr>
                <w:rFonts w:hint="eastAsia"/>
                <w:rtl/>
              </w:rPr>
              <w:t>סעיף</w:t>
            </w:r>
            <w:r w:rsidRPr="00F26EB1">
              <w:rPr>
                <w:rtl/>
              </w:rPr>
              <w:t xml:space="preserve"> </w:t>
            </w:r>
            <w:r w:rsidRPr="00F26EB1">
              <w:rPr>
                <w:rFonts w:hint="eastAsia"/>
                <w:rtl/>
              </w:rPr>
              <w:t>קטן</w:t>
            </w:r>
            <w:r w:rsidRPr="00F26EB1">
              <w:rPr>
                <w:rtl/>
              </w:rPr>
              <w:t xml:space="preserve"> (</w:t>
            </w:r>
            <w:r w:rsidRPr="00F26EB1">
              <w:rPr>
                <w:rFonts w:hint="eastAsia"/>
                <w:rtl/>
              </w:rPr>
              <w:t>א</w:t>
            </w:r>
            <w:r w:rsidRPr="00F26EB1">
              <w:rPr>
                <w:rtl/>
              </w:rPr>
              <w:t xml:space="preserve">), </w:t>
            </w:r>
            <w:r w:rsidRPr="00F26EB1">
              <w:rPr>
                <w:rFonts w:hint="eastAsia"/>
                <w:rtl/>
              </w:rPr>
              <w:t>למעט</w:t>
            </w:r>
            <w:r w:rsidRPr="00F26EB1">
              <w:rPr>
                <w:rtl/>
              </w:rPr>
              <w:t xml:space="preserve"> </w:t>
            </w:r>
            <w:r w:rsidRPr="00F26EB1">
              <w:rPr>
                <w:rFonts w:hint="eastAsia"/>
                <w:rtl/>
              </w:rPr>
              <w:t>חובת</w:t>
            </w:r>
            <w:r w:rsidRPr="00F26EB1">
              <w:rPr>
                <w:rtl/>
              </w:rPr>
              <w:t xml:space="preserve"> </w:t>
            </w:r>
            <w:r w:rsidRPr="00F26EB1">
              <w:rPr>
                <w:rFonts w:hint="eastAsia"/>
                <w:rtl/>
              </w:rPr>
              <w:t>סימון</w:t>
            </w:r>
            <w:r w:rsidRPr="00F26EB1">
              <w:rPr>
                <w:rtl/>
              </w:rPr>
              <w:t xml:space="preserve"> </w:t>
            </w:r>
            <w:ins w:id="52" w:author="חוה ראובני" w:date="2015-12-28T12:22:00Z">
              <w:r w:rsidR="001E252B">
                <w:rPr>
                  <w:rFonts w:hint="cs"/>
                  <w:rtl/>
                </w:rPr>
                <w:t xml:space="preserve">מספר קטלוגי, </w:t>
              </w:r>
            </w:ins>
            <w:r w:rsidRPr="00F26EB1">
              <w:rPr>
                <w:rFonts w:hint="eastAsia"/>
                <w:rtl/>
              </w:rPr>
              <w:t>שם</w:t>
            </w:r>
            <w:r w:rsidRPr="00F26EB1">
              <w:rPr>
                <w:rtl/>
              </w:rPr>
              <w:t xml:space="preserve"> </w:t>
            </w:r>
            <w:r w:rsidRPr="00F26EB1">
              <w:rPr>
                <w:rFonts w:hint="eastAsia"/>
                <w:rtl/>
              </w:rPr>
              <w:t>היצרן</w:t>
            </w:r>
            <w:r w:rsidRPr="00F26EB1">
              <w:rPr>
                <w:rtl/>
              </w:rPr>
              <w:t xml:space="preserve"> </w:t>
            </w:r>
            <w:r w:rsidRPr="00F26EB1">
              <w:rPr>
                <w:rFonts w:hint="eastAsia"/>
                <w:rtl/>
              </w:rPr>
              <w:t>או</w:t>
            </w:r>
            <w:r w:rsidRPr="00F26EB1">
              <w:rPr>
                <w:rtl/>
              </w:rPr>
              <w:t xml:space="preserve"> </w:t>
            </w:r>
            <w:r w:rsidRPr="00F26EB1">
              <w:rPr>
                <w:rFonts w:hint="eastAsia"/>
                <w:rtl/>
              </w:rPr>
              <w:t>סמלו</w:t>
            </w:r>
            <w:r w:rsidRPr="00F26EB1">
              <w:rPr>
                <w:rtl/>
              </w:rPr>
              <w:t xml:space="preserve"> </w:t>
            </w:r>
            <w:r w:rsidRPr="00F26EB1">
              <w:rPr>
                <w:rFonts w:hint="eastAsia"/>
                <w:rtl/>
              </w:rPr>
              <w:t>המסחרי</w:t>
            </w:r>
            <w:r w:rsidRPr="00F26EB1">
              <w:rPr>
                <w:rtl/>
              </w:rPr>
              <w:t xml:space="preserve">, </w:t>
            </w:r>
            <w:r w:rsidRPr="00F26EB1">
              <w:rPr>
                <w:rFonts w:hint="eastAsia"/>
                <w:rtl/>
              </w:rPr>
              <w:t>לא</w:t>
            </w:r>
            <w:r w:rsidRPr="00F26EB1">
              <w:rPr>
                <w:rtl/>
              </w:rPr>
              <w:t xml:space="preserve"> </w:t>
            </w:r>
            <w:r w:rsidRPr="00F26EB1">
              <w:rPr>
                <w:rFonts w:hint="eastAsia"/>
                <w:rtl/>
              </w:rPr>
              <w:t>יחולו</w:t>
            </w:r>
            <w:r w:rsidRPr="00F26EB1">
              <w:rPr>
                <w:rtl/>
              </w:rPr>
              <w:t xml:space="preserve"> </w:t>
            </w:r>
            <w:r w:rsidRPr="00F26EB1">
              <w:rPr>
                <w:rFonts w:hint="eastAsia"/>
                <w:rtl/>
              </w:rPr>
              <w:t>על</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לייצור</w:t>
            </w:r>
            <w:r w:rsidRPr="00F26EB1">
              <w:rPr>
                <w:rtl/>
              </w:rPr>
              <w:t xml:space="preserve"> </w:t>
            </w:r>
            <w:r w:rsidRPr="00F26EB1">
              <w:rPr>
                <w:rFonts w:hint="eastAsia"/>
                <w:rtl/>
              </w:rPr>
              <w:t>רכב</w:t>
            </w:r>
            <w:r w:rsidRPr="00F26EB1">
              <w:rPr>
                <w:rtl/>
              </w:rPr>
              <w:t xml:space="preserve"> </w:t>
            </w:r>
            <w:r w:rsidRPr="00F26EB1">
              <w:rPr>
                <w:rFonts w:hint="eastAsia"/>
                <w:rtl/>
              </w:rPr>
              <w:t>ושיווקו</w:t>
            </w:r>
            <w:r w:rsidRPr="00F26EB1">
              <w:rPr>
                <w:rtl/>
              </w:rPr>
              <w:t xml:space="preserve"> </w:t>
            </w:r>
            <w:r w:rsidRPr="00F26EB1">
              <w:rPr>
                <w:rFonts w:hint="eastAsia"/>
                <w:rtl/>
              </w:rPr>
              <w:t>לגבי</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המשמשים</w:t>
            </w:r>
            <w:r w:rsidRPr="00F26EB1">
              <w:rPr>
                <w:rtl/>
              </w:rPr>
              <w:t xml:space="preserve"> </w:t>
            </w:r>
            <w:r w:rsidRPr="00F26EB1">
              <w:rPr>
                <w:rFonts w:hint="eastAsia"/>
                <w:rtl/>
              </w:rPr>
              <w:t>לייצור</w:t>
            </w:r>
            <w:r w:rsidRPr="00F26EB1">
              <w:rPr>
                <w:rtl/>
              </w:rPr>
              <w:t xml:space="preserve"> </w:t>
            </w:r>
            <w:r w:rsidRPr="00F26EB1">
              <w:rPr>
                <w:rFonts w:hint="eastAsia"/>
                <w:rtl/>
              </w:rPr>
              <w:t>הרכב</w:t>
            </w:r>
            <w:r w:rsidRPr="00F26EB1">
              <w:rPr>
                <w:rtl/>
              </w:rPr>
              <w:t>.</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532A24" w:rsidRPr="00F26EB1" w:rsidRDefault="00D448CD" w:rsidP="005F5FEE">
            <w:pPr>
              <w:pStyle w:val="TableBlock"/>
              <w:rPr>
                <w:rtl/>
              </w:rPr>
            </w:pPr>
            <w:r w:rsidRPr="00F26EB1">
              <w:rPr>
                <w:rtl/>
              </w:rPr>
              <w:t>(</w:t>
            </w:r>
            <w:ins w:id="53" w:author="חוה ראובני" w:date="2015-12-28T12:22:00Z">
              <w:r w:rsidR="001E252B">
                <w:rPr>
                  <w:rFonts w:hint="cs"/>
                  <w:rtl/>
                </w:rPr>
                <w:t>ה</w:t>
              </w:r>
            </w:ins>
            <w:del w:id="54" w:author="חוה ראובני" w:date="2015-12-28T12:22:00Z">
              <w:r w:rsidRPr="00F26EB1" w:rsidDel="001E252B">
                <w:rPr>
                  <w:rFonts w:hint="eastAsia"/>
                  <w:rtl/>
                </w:rPr>
                <w:delText>ו</w:delText>
              </w:r>
            </w:del>
            <w:r w:rsidRPr="00F26EB1">
              <w:rPr>
                <w:rtl/>
              </w:rPr>
              <w:t>)</w:t>
            </w:r>
            <w:r w:rsidRPr="00F26EB1">
              <w:rPr>
                <w:rtl/>
              </w:rPr>
              <w:tab/>
            </w:r>
            <w:r w:rsidRPr="00F26EB1">
              <w:rPr>
                <w:rFonts w:hint="eastAsia"/>
                <w:rtl/>
              </w:rPr>
              <w:t>השר</w:t>
            </w:r>
            <w:r w:rsidRPr="00F26EB1">
              <w:rPr>
                <w:rtl/>
              </w:rPr>
              <w:t xml:space="preserve"> </w:t>
            </w:r>
            <w:r w:rsidRPr="00F26EB1">
              <w:rPr>
                <w:rFonts w:hint="eastAsia"/>
                <w:rtl/>
              </w:rPr>
              <w:t>רשאי</w:t>
            </w:r>
            <w:r w:rsidRPr="00F26EB1">
              <w:rPr>
                <w:rtl/>
              </w:rPr>
              <w:t xml:space="preserve"> </w:t>
            </w:r>
            <w:r w:rsidRPr="00F26EB1">
              <w:rPr>
                <w:rFonts w:hint="eastAsia"/>
                <w:rtl/>
              </w:rPr>
              <w:t>לפטור</w:t>
            </w:r>
            <w:r w:rsidRPr="00F26EB1">
              <w:rPr>
                <w:rtl/>
              </w:rPr>
              <w:t xml:space="preserve"> </w:t>
            </w:r>
            <w:r w:rsidRPr="00F26EB1">
              <w:rPr>
                <w:rFonts w:hint="eastAsia"/>
                <w:rtl/>
              </w:rPr>
              <w:t>בעל</w:t>
            </w:r>
            <w:r w:rsidRPr="00F26EB1">
              <w:rPr>
                <w:rtl/>
              </w:rPr>
              <w:t xml:space="preserve"> </w:t>
            </w:r>
            <w:r w:rsidRPr="00F26EB1">
              <w:rPr>
                <w:rFonts w:hint="eastAsia"/>
                <w:rtl/>
              </w:rPr>
              <w:t>רישיון</w:t>
            </w:r>
            <w:r w:rsidRPr="00F26EB1">
              <w:rPr>
                <w:rtl/>
              </w:rPr>
              <w:t xml:space="preserve"> </w:t>
            </w:r>
            <w:r w:rsidRPr="00F26EB1">
              <w:rPr>
                <w:rFonts w:hint="eastAsia"/>
                <w:rtl/>
              </w:rPr>
              <w:t>לסחר</w:t>
            </w:r>
            <w:r w:rsidRPr="00F26EB1">
              <w:rPr>
                <w:rtl/>
              </w:rPr>
              <w:t xml:space="preserve"> </w:t>
            </w:r>
            <w:r w:rsidRPr="00F26EB1">
              <w:rPr>
                <w:rFonts w:hint="eastAsia"/>
                <w:rtl/>
              </w:rPr>
              <w:t>במוצרי</w:t>
            </w:r>
            <w:r w:rsidRPr="00F26EB1">
              <w:rPr>
                <w:rtl/>
              </w:rPr>
              <w:t xml:space="preserve"> </w:t>
            </w:r>
            <w:r w:rsidRPr="00F26EB1">
              <w:rPr>
                <w:rFonts w:hint="eastAsia"/>
                <w:rtl/>
              </w:rPr>
              <w:t>תעבורה</w:t>
            </w:r>
            <w:r w:rsidRPr="00F26EB1">
              <w:rPr>
                <w:rtl/>
              </w:rPr>
              <w:t xml:space="preserve"> </w:t>
            </w:r>
            <w:r w:rsidRPr="00F26EB1">
              <w:rPr>
                <w:rFonts w:hint="eastAsia"/>
                <w:rtl/>
              </w:rPr>
              <w:t>מחובת</w:t>
            </w:r>
            <w:r w:rsidRPr="00F26EB1">
              <w:rPr>
                <w:rtl/>
              </w:rPr>
              <w:t xml:space="preserve"> </w:t>
            </w:r>
            <w:r w:rsidRPr="00F26EB1">
              <w:rPr>
                <w:rFonts w:hint="eastAsia"/>
                <w:rtl/>
              </w:rPr>
              <w:t>הסימון</w:t>
            </w:r>
            <w:r w:rsidRPr="00F26EB1">
              <w:rPr>
                <w:rtl/>
              </w:rPr>
              <w:t xml:space="preserve"> </w:t>
            </w:r>
            <w:r w:rsidR="00266496" w:rsidRPr="001E252B">
              <w:rPr>
                <w:rFonts w:hint="cs"/>
                <w:rtl/>
              </w:rPr>
              <w:t>של הפרטים האמורים ב</w:t>
            </w:r>
            <w:r w:rsidRPr="001E252B">
              <w:rPr>
                <w:rFonts w:hint="eastAsia"/>
                <w:rtl/>
              </w:rPr>
              <w:t>סעיף</w:t>
            </w:r>
            <w:r w:rsidRPr="001E252B">
              <w:rPr>
                <w:rtl/>
              </w:rPr>
              <w:t xml:space="preserve"> </w:t>
            </w:r>
            <w:r w:rsidRPr="001E252B">
              <w:rPr>
                <w:rFonts w:hint="eastAsia"/>
                <w:rtl/>
              </w:rPr>
              <w:t>קטן</w:t>
            </w:r>
            <w:r w:rsidRPr="001E252B">
              <w:rPr>
                <w:rtl/>
              </w:rPr>
              <w:t xml:space="preserve"> (</w:t>
            </w:r>
            <w:r w:rsidRPr="001E252B">
              <w:rPr>
                <w:rFonts w:hint="eastAsia"/>
                <w:rtl/>
              </w:rPr>
              <w:t>א</w:t>
            </w:r>
            <w:r w:rsidRPr="001E252B">
              <w:rPr>
                <w:rtl/>
              </w:rPr>
              <w:t>),</w:t>
            </w:r>
            <w:r w:rsidRPr="00F26EB1">
              <w:rPr>
                <w:rtl/>
              </w:rPr>
              <w:t xml:space="preserve"> </w:t>
            </w:r>
            <w:r w:rsidRPr="00F26EB1">
              <w:rPr>
                <w:rFonts w:hint="eastAsia"/>
                <w:rtl/>
              </w:rPr>
              <w:t>בתנאים</w:t>
            </w:r>
            <w:r w:rsidRPr="00F26EB1">
              <w:rPr>
                <w:rtl/>
              </w:rPr>
              <w:t xml:space="preserve"> </w:t>
            </w:r>
            <w:r w:rsidRPr="00F26EB1">
              <w:rPr>
                <w:rFonts w:hint="eastAsia"/>
                <w:rtl/>
              </w:rPr>
              <w:t>ולגבי</w:t>
            </w:r>
            <w:r w:rsidRPr="00F26EB1">
              <w:rPr>
                <w:rtl/>
              </w:rPr>
              <w:t xml:space="preserve"> </w:t>
            </w:r>
            <w:r w:rsidRPr="00F26EB1">
              <w:rPr>
                <w:rFonts w:hint="eastAsia"/>
                <w:rtl/>
              </w:rPr>
              <w:t>סוגי</w:t>
            </w:r>
            <w:r w:rsidRPr="00F26EB1">
              <w:rPr>
                <w:rtl/>
              </w:rPr>
              <w:t xml:space="preserve"> </w:t>
            </w:r>
            <w:r w:rsidRPr="00F26EB1">
              <w:rPr>
                <w:rFonts w:hint="eastAsia"/>
                <w:rtl/>
              </w:rPr>
              <w:t>מוצרי</w:t>
            </w:r>
            <w:r w:rsidRPr="00F26EB1">
              <w:rPr>
                <w:rtl/>
              </w:rPr>
              <w:t xml:space="preserve"> </w:t>
            </w:r>
            <w:r w:rsidRPr="00F26EB1">
              <w:rPr>
                <w:rFonts w:hint="eastAsia"/>
                <w:rtl/>
              </w:rPr>
              <w:t>תעבורה</w:t>
            </w:r>
            <w:r w:rsidRPr="00F26EB1">
              <w:rPr>
                <w:rtl/>
              </w:rPr>
              <w:t xml:space="preserve"> </w:t>
            </w:r>
            <w:r w:rsidRPr="00F26EB1">
              <w:rPr>
                <w:rFonts w:hint="eastAsia"/>
                <w:rtl/>
              </w:rPr>
              <w:t>שיקבע</w:t>
            </w:r>
            <w:r w:rsidRPr="00F26EB1">
              <w:rPr>
                <w:rtl/>
              </w:rPr>
              <w:t>.</w:t>
            </w:r>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336190">
            <w:pPr>
              <w:pStyle w:val="TableSideHeading"/>
              <w:rPr>
                <w:rtl/>
              </w:rPr>
            </w:pPr>
            <w:r w:rsidRPr="00F26EB1">
              <w:rPr>
                <w:rFonts w:hint="eastAsia"/>
                <w:rtl/>
              </w:rPr>
              <w:t>גילוי</w:t>
            </w:r>
            <w:r w:rsidRPr="00F26EB1">
              <w:rPr>
                <w:rtl/>
              </w:rPr>
              <w:t xml:space="preserve"> </w:t>
            </w:r>
            <w:del w:id="55" w:author="לנה גרשקוביץ" w:date="2015-08-17T14:53:00Z">
              <w:r w:rsidRPr="00F26EB1" w:rsidDel="00532A24">
                <w:rPr>
                  <w:rFonts w:hint="eastAsia"/>
                  <w:rtl/>
                </w:rPr>
                <w:delText>תקלת</w:delText>
              </w:r>
              <w:r w:rsidRPr="00F26EB1" w:rsidDel="00532A24">
                <w:rPr>
                  <w:rtl/>
                </w:rPr>
                <w:delText xml:space="preserve"> </w:delText>
              </w:r>
              <w:r w:rsidRPr="00F26EB1" w:rsidDel="00532A24">
                <w:rPr>
                  <w:rFonts w:hint="eastAsia"/>
                  <w:rtl/>
                </w:rPr>
                <w:delText>בטיחות</w:delText>
              </w:r>
              <w:r w:rsidRPr="00F26EB1" w:rsidDel="00532A24">
                <w:rPr>
                  <w:rtl/>
                </w:rPr>
                <w:delText xml:space="preserve"> </w:delText>
              </w:r>
              <w:r w:rsidRPr="00F26EB1" w:rsidDel="00532A24">
                <w:rPr>
                  <w:rFonts w:hint="eastAsia"/>
                  <w:rtl/>
                </w:rPr>
                <w:delText>סדרתית</w:delText>
              </w:r>
            </w:del>
            <w:ins w:id="56" w:author="חוה ראובני" w:date="2015-12-28T15:24:00Z">
              <w:r w:rsidR="001C6233">
                <w:rPr>
                  <w:rFonts w:hint="cs"/>
                  <w:rtl/>
                </w:rPr>
                <w:t xml:space="preserve"> ליקוי בטיחותי</w:t>
              </w:r>
            </w:ins>
            <w:r w:rsidRPr="00F26EB1">
              <w:rPr>
                <w:rtl/>
              </w:rPr>
              <w:t xml:space="preserve"> </w:t>
            </w:r>
            <w:r w:rsidRPr="00F26EB1">
              <w:rPr>
                <w:rFonts w:hint="eastAsia"/>
                <w:rtl/>
              </w:rPr>
              <w:t>במוצר</w:t>
            </w:r>
            <w:r w:rsidRPr="00F26EB1">
              <w:rPr>
                <w:rtl/>
              </w:rPr>
              <w:t xml:space="preserve"> </w:t>
            </w:r>
            <w:r w:rsidRPr="00F26EB1">
              <w:rPr>
                <w:rFonts w:hint="eastAsia"/>
                <w:rtl/>
              </w:rPr>
              <w:t>תעבורה</w:t>
            </w:r>
            <w:r w:rsidRPr="00F26EB1">
              <w:rPr>
                <w:rtl/>
              </w:rPr>
              <w:t xml:space="preserve"> </w:t>
            </w: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98.</w:t>
            </w:r>
            <w:r w:rsidRPr="00F26EB1">
              <w:rPr>
                <w:rtl/>
              </w:rPr>
              <w:tab/>
            </w:r>
          </w:p>
        </w:tc>
        <w:tc>
          <w:tcPr>
            <w:tcW w:w="7143" w:type="dxa"/>
            <w:gridSpan w:val="4"/>
            <w:shd w:val="clear" w:color="auto" w:fill="auto"/>
            <w:tcMar>
              <w:top w:w="91" w:type="dxa"/>
              <w:left w:w="0" w:type="dxa"/>
              <w:bottom w:w="91" w:type="dxa"/>
              <w:right w:w="0" w:type="dxa"/>
            </w:tcMar>
          </w:tcPr>
          <w:p w:rsidR="00132215" w:rsidRDefault="00132215" w:rsidP="00336190">
            <w:pPr>
              <w:pStyle w:val="TableBlock"/>
              <w:rPr>
                <w:ins w:id="57" w:author="חוה ראובני" w:date="2016-02-23T14:20:00Z"/>
                <w:rtl/>
              </w:rPr>
            </w:pPr>
            <w:ins w:id="58" w:author="חוה ראובני" w:date="2016-02-23T14:20:00Z">
              <w:r w:rsidRPr="00132215">
                <w:rPr>
                  <w:rtl/>
                </w:rPr>
                <w:t>גילו המנהל, בעל רישיון לפי חוק זה או מעבדה מוסמכת לרכב כי יש פגם במוצר תעבורה שעשויה להיות לו השפעה על בטיחות רכב בו הוא מותקן (להלן – ליקוי בטיחותי), יחולו הוראות אלה:</w:t>
              </w:r>
            </w:ins>
          </w:p>
          <w:p w:rsidR="00D448CD" w:rsidRPr="00F26EB1" w:rsidRDefault="00D50880" w:rsidP="00336190">
            <w:pPr>
              <w:pStyle w:val="TableBlock"/>
              <w:rPr>
                <w:rtl/>
              </w:rPr>
            </w:pPr>
            <w:del w:id="59" w:author="לנה גרשקוביץ" w:date="2015-08-17T14:53:00Z">
              <w:r w:rsidDel="00532A24">
                <w:rPr>
                  <w:rFonts w:hint="cs"/>
                  <w:rtl/>
                </w:rPr>
                <w:delText xml:space="preserve">ילה </w:delText>
              </w:r>
              <w:r w:rsidR="00D448CD" w:rsidRPr="00F26EB1" w:rsidDel="00532A24">
                <w:rPr>
                  <w:rFonts w:hint="eastAsia"/>
                  <w:rtl/>
                </w:rPr>
                <w:delText>בעל</w:delText>
              </w:r>
              <w:r w:rsidR="00D448CD" w:rsidRPr="00F26EB1" w:rsidDel="00532A24">
                <w:rPr>
                  <w:rtl/>
                </w:rPr>
                <w:delText xml:space="preserve"> </w:delText>
              </w:r>
              <w:r w:rsidR="00D448CD" w:rsidRPr="00F26EB1" w:rsidDel="00532A24">
                <w:rPr>
                  <w:rFonts w:hint="eastAsia"/>
                  <w:rtl/>
                </w:rPr>
                <w:delText>רישיון</w:delText>
              </w:r>
              <w:r w:rsidR="00D448CD" w:rsidRPr="00F26EB1" w:rsidDel="00532A24">
                <w:rPr>
                  <w:rtl/>
                </w:rPr>
                <w:delText xml:space="preserve"> </w:delText>
              </w:r>
              <w:r w:rsidR="00D448CD" w:rsidRPr="00F26EB1" w:rsidDel="00532A24">
                <w:rPr>
                  <w:rFonts w:hint="eastAsia"/>
                  <w:rtl/>
                </w:rPr>
                <w:delText>לסחר</w:delText>
              </w:r>
              <w:r w:rsidR="00D448CD" w:rsidRPr="00F26EB1" w:rsidDel="00532A24">
                <w:rPr>
                  <w:rtl/>
                </w:rPr>
                <w:delText xml:space="preserve"> </w:delText>
              </w:r>
              <w:r w:rsidR="00D448CD" w:rsidRPr="00F26EB1" w:rsidDel="00532A24">
                <w:rPr>
                  <w:rFonts w:hint="eastAsia"/>
                  <w:rtl/>
                </w:rPr>
                <w:delText>במוצרי</w:delText>
              </w:r>
              <w:r w:rsidR="00D448CD" w:rsidRPr="00F26EB1" w:rsidDel="00532A24">
                <w:rPr>
                  <w:rtl/>
                </w:rPr>
                <w:delText xml:space="preserve"> </w:delText>
              </w:r>
              <w:r w:rsidR="00D448CD" w:rsidRPr="00F26EB1" w:rsidDel="00532A24">
                <w:rPr>
                  <w:rFonts w:hint="eastAsia"/>
                  <w:rtl/>
                </w:rPr>
                <w:delText>תעבורה</w:delText>
              </w:r>
              <w:r w:rsidR="00D448CD" w:rsidRPr="00F26EB1" w:rsidDel="00532A24">
                <w:rPr>
                  <w:rtl/>
                </w:rPr>
                <w:delText xml:space="preserve"> </w:delText>
              </w:r>
              <w:r w:rsidR="00D448CD" w:rsidRPr="00F26EB1" w:rsidDel="00532A24">
                <w:rPr>
                  <w:rFonts w:hint="eastAsia"/>
                  <w:rtl/>
                </w:rPr>
                <w:delText>המייבא</w:delText>
              </w:r>
              <w:r w:rsidR="00D448CD" w:rsidRPr="00F26EB1" w:rsidDel="00532A24">
                <w:rPr>
                  <w:rtl/>
                </w:rPr>
                <w:delText xml:space="preserve"> </w:delText>
              </w:r>
              <w:r w:rsidR="00D448CD" w:rsidRPr="00F26EB1" w:rsidDel="00532A24">
                <w:rPr>
                  <w:rFonts w:hint="eastAsia"/>
                  <w:rtl/>
                </w:rPr>
                <w:delText>מוצרי</w:delText>
              </w:r>
              <w:r w:rsidR="00D448CD" w:rsidRPr="00F26EB1" w:rsidDel="00532A24">
                <w:rPr>
                  <w:rtl/>
                </w:rPr>
                <w:delText xml:space="preserve"> </w:delText>
              </w:r>
              <w:r w:rsidR="00D448CD" w:rsidRPr="00F26EB1" w:rsidDel="00532A24">
                <w:rPr>
                  <w:rFonts w:hint="eastAsia"/>
                  <w:rtl/>
                </w:rPr>
                <w:delText>תעבורה</w:delText>
              </w:r>
              <w:r w:rsidR="00D448CD" w:rsidRPr="00F26EB1" w:rsidDel="00532A24">
                <w:rPr>
                  <w:rtl/>
                </w:rPr>
                <w:delText xml:space="preserve"> </w:delText>
              </w:r>
              <w:r w:rsidR="00D448CD" w:rsidRPr="00F26EB1" w:rsidDel="00532A24">
                <w:rPr>
                  <w:rFonts w:hint="eastAsia"/>
                  <w:rtl/>
                </w:rPr>
                <w:delText>תקלת</w:delText>
              </w:r>
              <w:r w:rsidR="00D448CD" w:rsidRPr="00F26EB1" w:rsidDel="00532A24">
                <w:rPr>
                  <w:rtl/>
                </w:rPr>
                <w:delText xml:space="preserve"> </w:delText>
              </w:r>
              <w:r w:rsidR="00D448CD" w:rsidRPr="00F26EB1" w:rsidDel="00532A24">
                <w:rPr>
                  <w:rFonts w:hint="eastAsia"/>
                  <w:rtl/>
                </w:rPr>
                <w:delText>בטיחות</w:delText>
              </w:r>
              <w:r w:rsidR="00D448CD" w:rsidRPr="00F26EB1" w:rsidDel="00532A24">
                <w:rPr>
                  <w:rtl/>
                </w:rPr>
                <w:delText xml:space="preserve"> </w:delText>
              </w:r>
              <w:r w:rsidR="00D448CD" w:rsidRPr="00F26EB1" w:rsidDel="00532A24">
                <w:rPr>
                  <w:rFonts w:hint="eastAsia"/>
                  <w:rtl/>
                </w:rPr>
                <w:delText>סדרתית</w:delText>
              </w:r>
              <w:r w:rsidR="00D448CD" w:rsidRPr="00F26EB1" w:rsidDel="00532A24">
                <w:rPr>
                  <w:rtl/>
                </w:rPr>
                <w:delText xml:space="preserve"> </w:delText>
              </w:r>
              <w:r w:rsidR="00D448CD" w:rsidRPr="00F26EB1" w:rsidDel="00532A24">
                <w:rPr>
                  <w:rFonts w:hint="eastAsia"/>
                  <w:rtl/>
                </w:rPr>
                <w:delText>במוצר</w:delText>
              </w:r>
              <w:r w:rsidR="00D448CD" w:rsidRPr="00F26EB1" w:rsidDel="00532A24">
                <w:rPr>
                  <w:rtl/>
                </w:rPr>
                <w:delText xml:space="preserve"> </w:delText>
              </w:r>
              <w:r w:rsidR="00D448CD" w:rsidRPr="00F26EB1" w:rsidDel="00532A24">
                <w:rPr>
                  <w:rFonts w:hint="eastAsia"/>
                  <w:rtl/>
                </w:rPr>
                <w:delText>תעבורה</w:delText>
              </w:r>
              <w:r w:rsidR="00D448CD" w:rsidRPr="00F26EB1" w:rsidDel="00532A24">
                <w:rPr>
                  <w:rtl/>
                </w:rPr>
                <w:delText xml:space="preserve"> </w:delText>
              </w:r>
              <w:r w:rsidR="00D448CD" w:rsidRPr="00F26EB1" w:rsidDel="00532A24">
                <w:rPr>
                  <w:rFonts w:hint="eastAsia"/>
                  <w:rtl/>
                </w:rPr>
                <w:delText>שאותו</w:delText>
              </w:r>
              <w:r w:rsidR="00D448CD" w:rsidRPr="00F26EB1" w:rsidDel="00532A24">
                <w:rPr>
                  <w:rtl/>
                </w:rPr>
                <w:delText xml:space="preserve"> </w:delText>
              </w:r>
              <w:r w:rsidR="00D448CD" w:rsidRPr="00F26EB1" w:rsidDel="00532A24">
                <w:rPr>
                  <w:rFonts w:hint="eastAsia"/>
                  <w:rtl/>
                </w:rPr>
                <w:delText>ייבא</w:delText>
              </w:r>
              <w:r w:rsidR="00D448CD" w:rsidRPr="00F26EB1" w:rsidDel="00532A24">
                <w:rPr>
                  <w:rtl/>
                </w:rPr>
                <w:delText xml:space="preserve"> </w:delText>
              </w:r>
              <w:r w:rsidR="00D448CD" w:rsidRPr="00F26EB1" w:rsidDel="00532A24">
                <w:rPr>
                  <w:rFonts w:hint="eastAsia"/>
                  <w:rtl/>
                </w:rPr>
                <w:delText>או</w:delText>
              </w:r>
              <w:r w:rsidR="00D448CD" w:rsidRPr="00F26EB1" w:rsidDel="00532A24">
                <w:rPr>
                  <w:rtl/>
                </w:rPr>
                <w:delText xml:space="preserve"> </w:delText>
              </w:r>
              <w:r w:rsidR="00D448CD" w:rsidRPr="00F26EB1" w:rsidDel="00532A24">
                <w:rPr>
                  <w:rFonts w:hint="eastAsia"/>
                  <w:rtl/>
                </w:rPr>
                <w:delText>שנמסרה</w:delText>
              </w:r>
              <w:r w:rsidR="00D448CD" w:rsidRPr="00F26EB1" w:rsidDel="00532A24">
                <w:rPr>
                  <w:rtl/>
                </w:rPr>
                <w:delText xml:space="preserve"> </w:delText>
              </w:r>
              <w:r w:rsidR="00D448CD" w:rsidRPr="00F26EB1" w:rsidDel="00532A24">
                <w:rPr>
                  <w:rFonts w:hint="eastAsia"/>
                  <w:rtl/>
                </w:rPr>
                <w:delText>לו</w:delText>
              </w:r>
              <w:r w:rsidR="00D448CD" w:rsidRPr="00F26EB1" w:rsidDel="00532A24">
                <w:rPr>
                  <w:rtl/>
                </w:rPr>
                <w:delText xml:space="preserve"> </w:delText>
              </w:r>
              <w:r w:rsidR="00D448CD" w:rsidRPr="00F26EB1" w:rsidDel="00532A24">
                <w:rPr>
                  <w:rFonts w:hint="eastAsia"/>
                  <w:rtl/>
                </w:rPr>
                <w:delText>הודעה</w:delText>
              </w:r>
              <w:r w:rsidR="00D448CD" w:rsidRPr="00F26EB1" w:rsidDel="00532A24">
                <w:rPr>
                  <w:rtl/>
                </w:rPr>
                <w:delText xml:space="preserve"> </w:delText>
              </w:r>
              <w:r w:rsidR="00D448CD" w:rsidRPr="00F26EB1" w:rsidDel="00532A24">
                <w:rPr>
                  <w:rFonts w:hint="eastAsia"/>
                  <w:rtl/>
                </w:rPr>
                <w:delText>על</w:delText>
              </w:r>
              <w:r w:rsidR="00D448CD" w:rsidRPr="00F26EB1" w:rsidDel="00532A24">
                <w:rPr>
                  <w:rtl/>
                </w:rPr>
                <w:delText xml:space="preserve"> </w:delText>
              </w:r>
              <w:r w:rsidR="00D448CD" w:rsidRPr="00F26EB1" w:rsidDel="00532A24">
                <w:rPr>
                  <w:rFonts w:hint="eastAsia"/>
                  <w:rtl/>
                </w:rPr>
                <w:delText>תקלת</w:delText>
              </w:r>
              <w:r w:rsidR="00D448CD" w:rsidRPr="00F26EB1" w:rsidDel="00532A24">
                <w:rPr>
                  <w:rtl/>
                </w:rPr>
                <w:delText xml:space="preserve"> </w:delText>
              </w:r>
              <w:r w:rsidR="00D448CD" w:rsidRPr="00F26EB1" w:rsidDel="00532A24">
                <w:rPr>
                  <w:rFonts w:hint="eastAsia"/>
                  <w:rtl/>
                </w:rPr>
                <w:delText>בטיחות</w:delText>
              </w:r>
              <w:r w:rsidR="00D448CD" w:rsidRPr="00F26EB1" w:rsidDel="00532A24">
                <w:rPr>
                  <w:rtl/>
                </w:rPr>
                <w:delText xml:space="preserve"> </w:delText>
              </w:r>
              <w:r w:rsidR="00D448CD" w:rsidRPr="00F26EB1" w:rsidDel="00532A24">
                <w:rPr>
                  <w:rFonts w:hint="eastAsia"/>
                  <w:rtl/>
                </w:rPr>
                <w:delText>סדרתית</w:delText>
              </w:r>
              <w:r w:rsidR="00D448CD" w:rsidRPr="00F26EB1" w:rsidDel="00532A24">
                <w:rPr>
                  <w:rtl/>
                </w:rPr>
                <w:delText xml:space="preserve"> </w:delText>
              </w:r>
              <w:r w:rsidR="00D448CD" w:rsidRPr="00F26EB1" w:rsidDel="00532A24">
                <w:rPr>
                  <w:rFonts w:hint="eastAsia"/>
                  <w:rtl/>
                </w:rPr>
                <w:delText>כאמור</w:delText>
              </w:r>
              <w:r w:rsidR="00D448CD" w:rsidRPr="00F26EB1" w:rsidDel="00532A24">
                <w:rPr>
                  <w:rtl/>
                </w:rPr>
                <w:delText xml:space="preserve"> </w:delText>
              </w:r>
              <w:r w:rsidR="00D448CD" w:rsidRPr="00F26EB1" w:rsidDel="00532A24">
                <w:rPr>
                  <w:rFonts w:hint="eastAsia"/>
                  <w:rtl/>
                </w:rPr>
                <w:delText>מיצרן</w:delText>
              </w:r>
              <w:r w:rsidR="00D448CD" w:rsidRPr="00F26EB1" w:rsidDel="00532A24">
                <w:rPr>
                  <w:rtl/>
                </w:rPr>
                <w:delText xml:space="preserve"> </w:delText>
              </w:r>
              <w:r w:rsidR="00D448CD" w:rsidRPr="00F26EB1" w:rsidDel="00532A24">
                <w:rPr>
                  <w:rFonts w:hint="eastAsia"/>
                  <w:rtl/>
                </w:rPr>
                <w:delText>מוצר</w:delText>
              </w:r>
              <w:r w:rsidR="00D448CD" w:rsidRPr="00F26EB1" w:rsidDel="00532A24">
                <w:rPr>
                  <w:rtl/>
                </w:rPr>
                <w:delText xml:space="preserve"> </w:delText>
              </w:r>
              <w:r w:rsidR="00D448CD" w:rsidRPr="00F26EB1" w:rsidDel="00532A24">
                <w:rPr>
                  <w:rFonts w:hint="eastAsia"/>
                  <w:rtl/>
                </w:rPr>
                <w:delText>התעבורה</w:delText>
              </w:r>
              <w:r w:rsidR="00D448CD" w:rsidRPr="00F26EB1" w:rsidDel="00532A24">
                <w:rPr>
                  <w:rtl/>
                </w:rPr>
                <w:delText xml:space="preserve"> </w:delText>
              </w:r>
              <w:r w:rsidR="00D448CD" w:rsidRPr="00F26EB1" w:rsidDel="00532A24">
                <w:rPr>
                  <w:rFonts w:hint="eastAsia"/>
                  <w:rtl/>
                </w:rPr>
                <w:delText>או</w:delText>
              </w:r>
              <w:r w:rsidR="00D448CD" w:rsidRPr="00F26EB1" w:rsidDel="00532A24">
                <w:rPr>
                  <w:rtl/>
                </w:rPr>
                <w:delText xml:space="preserve"> </w:delText>
              </w:r>
              <w:r w:rsidR="00D448CD" w:rsidRPr="00F26EB1" w:rsidDel="00532A24">
                <w:rPr>
                  <w:rFonts w:hint="eastAsia"/>
                  <w:rtl/>
                </w:rPr>
                <w:delText>ממעבדה</w:delText>
              </w:r>
              <w:r w:rsidR="00D448CD" w:rsidRPr="00F26EB1" w:rsidDel="00532A24">
                <w:rPr>
                  <w:rtl/>
                </w:rPr>
                <w:delText xml:space="preserve"> </w:delText>
              </w:r>
              <w:r w:rsidR="00D448CD" w:rsidRPr="00F26EB1" w:rsidDel="00532A24">
                <w:rPr>
                  <w:rFonts w:hint="eastAsia"/>
                  <w:rtl/>
                </w:rPr>
                <w:delText>מוסמכת</w:delText>
              </w:r>
              <w:r w:rsidR="00D448CD" w:rsidRPr="00F26EB1" w:rsidDel="00532A24">
                <w:rPr>
                  <w:rtl/>
                </w:rPr>
                <w:delText xml:space="preserve"> </w:delText>
              </w:r>
              <w:r w:rsidR="00D448CD" w:rsidRPr="00F26EB1" w:rsidDel="00532A24">
                <w:rPr>
                  <w:rFonts w:hint="eastAsia"/>
                  <w:rtl/>
                </w:rPr>
                <w:delText>לרכב</w:delText>
              </w:r>
              <w:r w:rsidR="00D448CD" w:rsidRPr="00F26EB1" w:rsidDel="00532A24">
                <w:rPr>
                  <w:rtl/>
                </w:rPr>
                <w:delText xml:space="preserve"> </w:delText>
              </w:r>
              <w:r w:rsidR="00D448CD" w:rsidDel="00532A24">
                <w:rPr>
                  <w:rtl/>
                </w:rPr>
                <w:delText>–</w:delText>
              </w:r>
              <w:r w:rsidR="00D448CD" w:rsidRPr="00F26EB1" w:rsidDel="00532A24">
                <w:rPr>
                  <w:rtl/>
                </w:rPr>
                <w:delText xml:space="preserve"> </w:delText>
              </w:r>
            </w:del>
          </w:p>
        </w:tc>
      </w:tr>
      <w:tr w:rsidR="001C6233" w:rsidRPr="00F26EB1" w:rsidTr="001C6233">
        <w:trPr>
          <w:cantSplit/>
        </w:trPr>
        <w:tc>
          <w:tcPr>
            <w:tcW w:w="1871" w:type="dxa"/>
            <w:shd w:val="clear" w:color="auto" w:fill="auto"/>
            <w:tcMar>
              <w:top w:w="91" w:type="dxa"/>
              <w:left w:w="0" w:type="dxa"/>
              <w:bottom w:w="91" w:type="dxa"/>
              <w:right w:w="0" w:type="dxa"/>
            </w:tcMar>
          </w:tcPr>
          <w:p w:rsidR="001C6233" w:rsidRPr="00F26EB1" w:rsidRDefault="001C6233" w:rsidP="00336190">
            <w:pPr>
              <w:pStyle w:val="TableSideHeading"/>
              <w:rPr>
                <w:rtl/>
              </w:rPr>
            </w:pPr>
          </w:p>
        </w:tc>
        <w:tc>
          <w:tcPr>
            <w:tcW w:w="624" w:type="dxa"/>
            <w:shd w:val="clear" w:color="auto" w:fill="auto"/>
            <w:tcMar>
              <w:top w:w="91" w:type="dxa"/>
              <w:left w:w="0" w:type="dxa"/>
              <w:bottom w:w="91" w:type="dxa"/>
              <w:right w:w="0" w:type="dxa"/>
            </w:tcMar>
          </w:tcPr>
          <w:p w:rsidR="001C6233" w:rsidRPr="00F26EB1" w:rsidRDefault="001C6233" w:rsidP="001313CB">
            <w:pPr>
              <w:pStyle w:val="TableText"/>
              <w:rPr>
                <w:rtl/>
              </w:rPr>
            </w:pPr>
          </w:p>
        </w:tc>
        <w:tc>
          <w:tcPr>
            <w:tcW w:w="622" w:type="dxa"/>
            <w:gridSpan w:val="2"/>
            <w:shd w:val="clear" w:color="auto" w:fill="auto"/>
            <w:tcMar>
              <w:top w:w="91" w:type="dxa"/>
              <w:left w:w="0" w:type="dxa"/>
              <w:bottom w:w="91" w:type="dxa"/>
              <w:right w:w="0" w:type="dxa"/>
            </w:tcMar>
          </w:tcPr>
          <w:p w:rsidR="001C6233" w:rsidRPr="001C6233" w:rsidRDefault="001C6233" w:rsidP="001C6233">
            <w:pPr>
              <w:pStyle w:val="TableBlock"/>
              <w:rPr>
                <w:rtl/>
              </w:rPr>
            </w:pPr>
          </w:p>
        </w:tc>
        <w:tc>
          <w:tcPr>
            <w:tcW w:w="6521" w:type="dxa"/>
            <w:gridSpan w:val="2"/>
            <w:shd w:val="clear" w:color="auto" w:fill="auto"/>
          </w:tcPr>
          <w:p w:rsidR="001C6233" w:rsidRPr="001C6233" w:rsidRDefault="001C6233" w:rsidP="00132215">
            <w:pPr>
              <w:pStyle w:val="TableBlock"/>
              <w:rPr>
                <w:rtl/>
              </w:rPr>
            </w:pPr>
            <w:ins w:id="60" w:author="חוה ראובני" w:date="2015-12-28T15:23:00Z">
              <w:r>
                <w:rPr>
                  <w:rFonts w:hint="cs"/>
                  <w:rtl/>
                </w:rPr>
                <w:t>(1)</w:t>
              </w:r>
              <w:r>
                <w:rPr>
                  <w:rtl/>
                </w:rPr>
                <w:tab/>
              </w:r>
            </w:ins>
            <w:ins w:id="61" w:author="חוה ראובני" w:date="2016-02-23T14:20:00Z">
              <w:r w:rsidR="00132215" w:rsidRPr="00132215">
                <w:rPr>
                  <w:rtl/>
                </w:rPr>
                <w:t>בעל הרישיון לפי חוק זה או מעבדה מוסמכת לרכב, יודיעו על הליקוי הבטיחותי למנהל;</w:t>
              </w:r>
            </w:ins>
          </w:p>
        </w:tc>
      </w:tr>
      <w:tr w:rsidR="001C6233" w:rsidRPr="00F26EB1" w:rsidTr="001C6233">
        <w:trPr>
          <w:cantSplit/>
        </w:trPr>
        <w:tc>
          <w:tcPr>
            <w:tcW w:w="1871" w:type="dxa"/>
            <w:shd w:val="clear" w:color="auto" w:fill="auto"/>
            <w:tcMar>
              <w:top w:w="91" w:type="dxa"/>
              <w:left w:w="0" w:type="dxa"/>
              <w:bottom w:w="91" w:type="dxa"/>
              <w:right w:w="0" w:type="dxa"/>
            </w:tcMar>
          </w:tcPr>
          <w:p w:rsidR="001C6233" w:rsidRPr="00F26EB1" w:rsidRDefault="001C6233" w:rsidP="00336190">
            <w:pPr>
              <w:pStyle w:val="TableSideHeading"/>
              <w:rPr>
                <w:rtl/>
              </w:rPr>
            </w:pPr>
          </w:p>
        </w:tc>
        <w:tc>
          <w:tcPr>
            <w:tcW w:w="624" w:type="dxa"/>
            <w:shd w:val="clear" w:color="auto" w:fill="auto"/>
            <w:tcMar>
              <w:top w:w="91" w:type="dxa"/>
              <w:left w:w="0" w:type="dxa"/>
              <w:bottom w:w="91" w:type="dxa"/>
              <w:right w:w="0" w:type="dxa"/>
            </w:tcMar>
          </w:tcPr>
          <w:p w:rsidR="001C6233" w:rsidRPr="00F26EB1" w:rsidRDefault="001C6233" w:rsidP="001313CB">
            <w:pPr>
              <w:pStyle w:val="TableText"/>
              <w:rPr>
                <w:rtl/>
              </w:rPr>
            </w:pPr>
          </w:p>
        </w:tc>
        <w:tc>
          <w:tcPr>
            <w:tcW w:w="622" w:type="dxa"/>
            <w:gridSpan w:val="2"/>
            <w:shd w:val="clear" w:color="auto" w:fill="auto"/>
            <w:tcMar>
              <w:top w:w="91" w:type="dxa"/>
              <w:left w:w="0" w:type="dxa"/>
              <w:bottom w:w="91" w:type="dxa"/>
              <w:right w:w="0" w:type="dxa"/>
            </w:tcMar>
          </w:tcPr>
          <w:p w:rsidR="001C6233" w:rsidRPr="001C6233" w:rsidRDefault="001C6233" w:rsidP="001C6233">
            <w:pPr>
              <w:pStyle w:val="TableBlock"/>
              <w:rPr>
                <w:rtl/>
              </w:rPr>
            </w:pPr>
          </w:p>
        </w:tc>
        <w:tc>
          <w:tcPr>
            <w:tcW w:w="6521" w:type="dxa"/>
            <w:gridSpan w:val="2"/>
            <w:shd w:val="clear" w:color="auto" w:fill="auto"/>
          </w:tcPr>
          <w:p w:rsidR="001C6233" w:rsidRPr="001C6233" w:rsidRDefault="001C6233" w:rsidP="002D4B8E">
            <w:pPr>
              <w:pStyle w:val="TableBlock"/>
              <w:rPr>
                <w:rtl/>
              </w:rPr>
            </w:pPr>
            <w:ins w:id="62" w:author="חוה ראובני" w:date="2015-12-28T15:23:00Z">
              <w:r>
                <w:rPr>
                  <w:rFonts w:hint="cs"/>
                  <w:rtl/>
                </w:rPr>
                <w:t>(2)</w:t>
              </w:r>
              <w:r>
                <w:rPr>
                  <w:rtl/>
                </w:rPr>
                <w:tab/>
              </w:r>
            </w:ins>
            <w:ins w:id="63" w:author="חוה ראובני" w:date="2016-02-23T14:20:00Z">
              <w:r w:rsidR="00132215" w:rsidRPr="00132215">
                <w:rPr>
                  <w:rtl/>
                </w:rPr>
                <w:t xml:space="preserve">המנהל יודיע לכלל בעלי רישיון הסחר במוצרי תעבורה על הליקוי הבטיחותי ויפרסם הודעה על כך באתר האינטרנט של </w:t>
              </w:r>
            </w:ins>
            <w:ins w:id="64" w:author="חוה ראובני" w:date="2016-02-23T14:26:00Z">
              <w:r w:rsidR="002D4B8E">
                <w:rPr>
                  <w:rFonts w:hint="cs"/>
                  <w:rtl/>
                </w:rPr>
                <w:t>ה</w:t>
              </w:r>
            </w:ins>
            <w:ins w:id="65" w:author="חוה ראובני" w:date="2016-02-23T14:20:00Z">
              <w:r w:rsidR="00132215" w:rsidRPr="00132215">
                <w:rPr>
                  <w:rtl/>
                </w:rPr>
                <w:t>משרד ובאתר אחר העוסק בתחום הרכב שהגישה אליו פתוחה לציבור הרחב</w:t>
              </w:r>
            </w:ins>
            <w:ins w:id="66" w:author="חוה ראובני" w:date="2016-02-23T14:21:00Z">
              <w:r w:rsidR="00132215">
                <w:rPr>
                  <w:rFonts w:hint="cs"/>
                  <w:rtl/>
                </w:rPr>
                <w:t>;</w:t>
              </w:r>
            </w:ins>
          </w:p>
        </w:tc>
      </w:tr>
      <w:tr w:rsidR="001C6233" w:rsidRPr="00F26EB1" w:rsidTr="001C6233">
        <w:trPr>
          <w:cantSplit/>
        </w:trPr>
        <w:tc>
          <w:tcPr>
            <w:tcW w:w="1871" w:type="dxa"/>
            <w:shd w:val="clear" w:color="auto" w:fill="auto"/>
            <w:tcMar>
              <w:top w:w="91" w:type="dxa"/>
              <w:left w:w="0" w:type="dxa"/>
              <w:bottom w:w="91" w:type="dxa"/>
              <w:right w:w="0" w:type="dxa"/>
            </w:tcMar>
          </w:tcPr>
          <w:p w:rsidR="001C6233" w:rsidRPr="00F26EB1" w:rsidRDefault="001C6233" w:rsidP="00336190">
            <w:pPr>
              <w:pStyle w:val="TableSideHeading"/>
              <w:rPr>
                <w:rtl/>
              </w:rPr>
            </w:pPr>
          </w:p>
        </w:tc>
        <w:tc>
          <w:tcPr>
            <w:tcW w:w="624" w:type="dxa"/>
            <w:shd w:val="clear" w:color="auto" w:fill="auto"/>
            <w:tcMar>
              <w:top w:w="91" w:type="dxa"/>
              <w:left w:w="0" w:type="dxa"/>
              <w:bottom w:w="91" w:type="dxa"/>
              <w:right w:w="0" w:type="dxa"/>
            </w:tcMar>
          </w:tcPr>
          <w:p w:rsidR="001C6233" w:rsidRPr="00F26EB1" w:rsidRDefault="001C6233" w:rsidP="001313CB">
            <w:pPr>
              <w:pStyle w:val="TableText"/>
              <w:rPr>
                <w:rtl/>
              </w:rPr>
            </w:pPr>
          </w:p>
        </w:tc>
        <w:tc>
          <w:tcPr>
            <w:tcW w:w="622" w:type="dxa"/>
            <w:gridSpan w:val="2"/>
            <w:shd w:val="clear" w:color="auto" w:fill="auto"/>
            <w:tcMar>
              <w:top w:w="91" w:type="dxa"/>
              <w:left w:w="0" w:type="dxa"/>
              <w:bottom w:w="91" w:type="dxa"/>
              <w:right w:w="0" w:type="dxa"/>
            </w:tcMar>
          </w:tcPr>
          <w:p w:rsidR="001C6233" w:rsidRPr="001C6233" w:rsidRDefault="001C6233" w:rsidP="001C6233">
            <w:pPr>
              <w:pStyle w:val="TableBlock"/>
              <w:rPr>
                <w:rtl/>
              </w:rPr>
            </w:pPr>
          </w:p>
        </w:tc>
        <w:tc>
          <w:tcPr>
            <w:tcW w:w="6521" w:type="dxa"/>
            <w:gridSpan w:val="2"/>
            <w:shd w:val="clear" w:color="auto" w:fill="auto"/>
          </w:tcPr>
          <w:p w:rsidR="001C6233" w:rsidRPr="001C6233" w:rsidRDefault="001C6233" w:rsidP="00132215">
            <w:pPr>
              <w:pStyle w:val="TableBlock"/>
              <w:rPr>
                <w:rtl/>
              </w:rPr>
            </w:pPr>
            <w:ins w:id="67" w:author="חוה ראובני" w:date="2015-12-28T15:23:00Z">
              <w:r>
                <w:rPr>
                  <w:rFonts w:hint="cs"/>
                  <w:rtl/>
                </w:rPr>
                <w:t>(3</w:t>
              </w:r>
            </w:ins>
            <w:ins w:id="68" w:author="חוה ראובני" w:date="2015-12-28T15:24:00Z">
              <w:r>
                <w:rPr>
                  <w:rFonts w:hint="cs"/>
                  <w:rtl/>
                </w:rPr>
                <w:t>)</w:t>
              </w:r>
              <w:r>
                <w:rPr>
                  <w:rtl/>
                </w:rPr>
                <w:tab/>
              </w:r>
            </w:ins>
            <w:ins w:id="69" w:author="חוה ראובני" w:date="2016-02-23T14:21:00Z">
              <w:r w:rsidR="00132215" w:rsidRPr="00132215">
                <w:rPr>
                  <w:rtl/>
                </w:rPr>
                <w:t>בעל רישיון סחר במוצר תעבורה יפסיק מיד עם קבלת ההודעה את שיווקו של המוצר שיש בו ליקוי בטיחותי;</w:t>
              </w:r>
            </w:ins>
          </w:p>
        </w:tc>
      </w:tr>
      <w:tr w:rsidR="001C6233" w:rsidRPr="00F26EB1" w:rsidTr="001C6233">
        <w:trPr>
          <w:cantSplit/>
        </w:trPr>
        <w:tc>
          <w:tcPr>
            <w:tcW w:w="1871" w:type="dxa"/>
            <w:shd w:val="clear" w:color="auto" w:fill="auto"/>
            <w:tcMar>
              <w:top w:w="91" w:type="dxa"/>
              <w:left w:w="0" w:type="dxa"/>
              <w:bottom w:w="91" w:type="dxa"/>
              <w:right w:w="0" w:type="dxa"/>
            </w:tcMar>
          </w:tcPr>
          <w:p w:rsidR="001C6233" w:rsidRPr="00F26EB1" w:rsidRDefault="001C6233" w:rsidP="00336190">
            <w:pPr>
              <w:pStyle w:val="TableSideHeading"/>
              <w:rPr>
                <w:rtl/>
              </w:rPr>
            </w:pPr>
          </w:p>
        </w:tc>
        <w:tc>
          <w:tcPr>
            <w:tcW w:w="624" w:type="dxa"/>
            <w:shd w:val="clear" w:color="auto" w:fill="auto"/>
            <w:tcMar>
              <w:top w:w="91" w:type="dxa"/>
              <w:left w:w="0" w:type="dxa"/>
              <w:bottom w:w="91" w:type="dxa"/>
              <w:right w:w="0" w:type="dxa"/>
            </w:tcMar>
          </w:tcPr>
          <w:p w:rsidR="001C6233" w:rsidRPr="00F26EB1" w:rsidRDefault="001C6233" w:rsidP="001313CB">
            <w:pPr>
              <w:pStyle w:val="TableText"/>
              <w:rPr>
                <w:rtl/>
              </w:rPr>
            </w:pPr>
          </w:p>
        </w:tc>
        <w:tc>
          <w:tcPr>
            <w:tcW w:w="622" w:type="dxa"/>
            <w:gridSpan w:val="2"/>
            <w:shd w:val="clear" w:color="auto" w:fill="auto"/>
            <w:tcMar>
              <w:top w:w="91" w:type="dxa"/>
              <w:left w:w="0" w:type="dxa"/>
              <w:bottom w:w="91" w:type="dxa"/>
              <w:right w:w="0" w:type="dxa"/>
            </w:tcMar>
          </w:tcPr>
          <w:p w:rsidR="001C6233" w:rsidRPr="001C6233" w:rsidRDefault="001C6233" w:rsidP="001C6233">
            <w:pPr>
              <w:pStyle w:val="TableBlock"/>
              <w:rPr>
                <w:rtl/>
              </w:rPr>
            </w:pPr>
          </w:p>
        </w:tc>
        <w:tc>
          <w:tcPr>
            <w:tcW w:w="6521" w:type="dxa"/>
            <w:gridSpan w:val="2"/>
            <w:shd w:val="clear" w:color="auto" w:fill="auto"/>
          </w:tcPr>
          <w:p w:rsidR="001C6233" w:rsidRPr="001C6233" w:rsidRDefault="001C6233" w:rsidP="00132215">
            <w:pPr>
              <w:pStyle w:val="TableBlock"/>
              <w:rPr>
                <w:rtl/>
              </w:rPr>
            </w:pPr>
            <w:ins w:id="70" w:author="חוה ראובני" w:date="2015-12-28T15:24:00Z">
              <w:r>
                <w:rPr>
                  <w:rFonts w:hint="cs"/>
                  <w:rtl/>
                </w:rPr>
                <w:t>(4)</w:t>
              </w:r>
              <w:r>
                <w:rPr>
                  <w:rtl/>
                </w:rPr>
                <w:tab/>
              </w:r>
            </w:ins>
            <w:ins w:id="71" w:author="חוה ראובני" w:date="2016-02-23T14:21:00Z">
              <w:r w:rsidR="00132215" w:rsidRPr="00132215">
                <w:rPr>
                  <w:rtl/>
                </w:rPr>
                <w:t>בעל רישיון סחר במוצרי תעבורה יפעל במאמץ סביר לאתר את בעלי כלי הרכב שבהם הותקן מוצר התעבורה האמור ויזמינם לביצוע החלפתו ללא עלות, לרבות פירוק המוצר הלקוי והרכבת מוצר תקין תחתיו.</w:t>
              </w:r>
            </w:ins>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336190">
            <w:pPr>
              <w:pStyle w:val="TableBlock"/>
              <w:rPr>
                <w:rtl/>
              </w:rPr>
            </w:pPr>
            <w:del w:id="72" w:author="חוה ראובני" w:date="2015-12-28T15:24:00Z">
              <w:r w:rsidRPr="00F26EB1" w:rsidDel="001C6233">
                <w:rPr>
                  <w:rtl/>
                </w:rPr>
                <w:delText>(1)</w:delText>
              </w:r>
            </w:del>
            <w:r w:rsidRPr="00F26EB1">
              <w:rPr>
                <w:rtl/>
              </w:rPr>
              <w:tab/>
            </w:r>
            <w:del w:id="73" w:author="לנה גרשקוביץ" w:date="2015-08-17T14:54:00Z">
              <w:r w:rsidRPr="00F26EB1" w:rsidDel="00532A24">
                <w:rPr>
                  <w:rFonts w:hint="eastAsia"/>
                  <w:rtl/>
                </w:rPr>
                <w:delText>יודיע</w:delText>
              </w:r>
              <w:r w:rsidRPr="00F26EB1" w:rsidDel="00532A24">
                <w:rPr>
                  <w:rtl/>
                </w:rPr>
                <w:delText xml:space="preserve"> </w:delText>
              </w:r>
              <w:r w:rsidRPr="00F26EB1" w:rsidDel="00532A24">
                <w:rPr>
                  <w:rFonts w:hint="eastAsia"/>
                  <w:rtl/>
                </w:rPr>
                <w:delText>על</w:delText>
              </w:r>
              <w:r w:rsidRPr="00F26EB1" w:rsidDel="00532A24">
                <w:rPr>
                  <w:rtl/>
                </w:rPr>
                <w:delText xml:space="preserve"> </w:delText>
              </w:r>
              <w:r w:rsidRPr="00F26EB1" w:rsidDel="00532A24">
                <w:rPr>
                  <w:rFonts w:hint="eastAsia"/>
                  <w:rtl/>
                </w:rPr>
                <w:delText>כך</w:delText>
              </w:r>
              <w:r w:rsidRPr="00F26EB1" w:rsidDel="00532A24">
                <w:rPr>
                  <w:rtl/>
                </w:rPr>
                <w:delText xml:space="preserve"> </w:delText>
              </w:r>
              <w:r w:rsidRPr="00F26EB1" w:rsidDel="00532A24">
                <w:rPr>
                  <w:rFonts w:hint="eastAsia"/>
                  <w:rtl/>
                </w:rPr>
                <w:delText>למנהל</w:delText>
              </w:r>
              <w:r w:rsidRPr="00F26EB1" w:rsidDel="00532A24">
                <w:rPr>
                  <w:rtl/>
                </w:rPr>
                <w:delText>;</w:delText>
              </w:r>
            </w:del>
          </w:p>
        </w:tc>
      </w:tr>
      <w:tr w:rsidR="00D448CD" w:rsidRPr="00F26EB1" w:rsidTr="004F1BB3">
        <w:trPr>
          <w:cantSplit/>
        </w:trPr>
        <w:tc>
          <w:tcPr>
            <w:tcW w:w="1871"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336190">
            <w:pPr>
              <w:pStyle w:val="TableBlock"/>
              <w:rPr>
                <w:rtl/>
              </w:rPr>
            </w:pPr>
            <w:del w:id="74" w:author="חוה ראובני" w:date="2015-12-28T15:24:00Z">
              <w:r w:rsidRPr="00F26EB1" w:rsidDel="001C6233">
                <w:rPr>
                  <w:rtl/>
                </w:rPr>
                <w:delText>(2)</w:delText>
              </w:r>
            </w:del>
            <w:r w:rsidRPr="00F26EB1">
              <w:rPr>
                <w:rtl/>
              </w:rPr>
              <w:tab/>
            </w:r>
            <w:del w:id="75" w:author="לנה גרשקוביץ" w:date="2015-08-17T14:54:00Z">
              <w:r w:rsidRPr="00F26EB1" w:rsidDel="00532A24">
                <w:rPr>
                  <w:rFonts w:hint="eastAsia"/>
                  <w:rtl/>
                </w:rPr>
                <w:delText>יפרסם</w:delText>
              </w:r>
              <w:r w:rsidRPr="00F26EB1" w:rsidDel="00532A24">
                <w:rPr>
                  <w:rtl/>
                </w:rPr>
                <w:delText xml:space="preserve"> </w:delText>
              </w:r>
              <w:r w:rsidRPr="00F26EB1" w:rsidDel="00532A24">
                <w:rPr>
                  <w:rFonts w:hint="eastAsia"/>
                  <w:rtl/>
                </w:rPr>
                <w:delText>הודעה</w:delText>
              </w:r>
              <w:r w:rsidRPr="00F26EB1" w:rsidDel="00532A24">
                <w:rPr>
                  <w:rtl/>
                </w:rPr>
                <w:delText xml:space="preserve"> </w:delText>
              </w:r>
              <w:r w:rsidRPr="00F26EB1" w:rsidDel="00532A24">
                <w:rPr>
                  <w:rFonts w:hint="eastAsia"/>
                  <w:rtl/>
                </w:rPr>
                <w:delText>על</w:delText>
              </w:r>
              <w:r w:rsidRPr="00F26EB1" w:rsidDel="00532A24">
                <w:rPr>
                  <w:rtl/>
                </w:rPr>
                <w:delText xml:space="preserve"> </w:delText>
              </w:r>
              <w:r w:rsidRPr="00F26EB1" w:rsidDel="00532A24">
                <w:rPr>
                  <w:rFonts w:hint="eastAsia"/>
                  <w:rtl/>
                </w:rPr>
                <w:delText>כך</w:delText>
              </w:r>
              <w:r w:rsidRPr="00F26EB1" w:rsidDel="00532A24">
                <w:rPr>
                  <w:rtl/>
                </w:rPr>
                <w:delText xml:space="preserve"> </w:delText>
              </w:r>
              <w:r w:rsidRPr="00F26EB1" w:rsidDel="00532A24">
                <w:rPr>
                  <w:rFonts w:hint="eastAsia"/>
                  <w:rtl/>
                </w:rPr>
                <w:delText>כפי</w:delText>
              </w:r>
              <w:r w:rsidRPr="00F26EB1" w:rsidDel="00532A24">
                <w:rPr>
                  <w:rtl/>
                </w:rPr>
                <w:delText xml:space="preserve"> </w:delText>
              </w:r>
              <w:r w:rsidRPr="00F26EB1" w:rsidDel="00532A24">
                <w:rPr>
                  <w:rFonts w:hint="eastAsia"/>
                  <w:rtl/>
                </w:rPr>
                <w:delText>שקבע</w:delText>
              </w:r>
              <w:r w:rsidRPr="00F26EB1" w:rsidDel="00532A24">
                <w:rPr>
                  <w:rtl/>
                </w:rPr>
                <w:delText xml:space="preserve"> </w:delText>
              </w:r>
              <w:r w:rsidRPr="00F26EB1" w:rsidDel="00532A24">
                <w:rPr>
                  <w:rFonts w:hint="eastAsia"/>
                  <w:rtl/>
                </w:rPr>
                <w:delText>השר</w:delText>
              </w:r>
              <w:r w:rsidRPr="00F26EB1" w:rsidDel="00532A24">
                <w:rPr>
                  <w:rtl/>
                </w:rPr>
                <w:delText xml:space="preserve"> </w:delText>
              </w:r>
              <w:r w:rsidR="001D0259" w:rsidDel="00532A24">
                <w:rPr>
                  <w:rFonts w:hint="cs"/>
                  <w:rtl/>
                </w:rPr>
                <w:delText>ב</w:delText>
              </w:r>
              <w:r w:rsidR="008B04E6" w:rsidDel="00532A24">
                <w:rPr>
                  <w:rFonts w:hint="cs"/>
                  <w:rtl/>
                </w:rPr>
                <w:delText>אישור הוועדה;</w:delText>
              </w:r>
            </w:del>
          </w:p>
        </w:tc>
      </w:tr>
      <w:tr w:rsidR="00D50880" w:rsidRPr="00F26EB1" w:rsidTr="004F1BB3">
        <w:trPr>
          <w:cantSplit/>
        </w:trPr>
        <w:tc>
          <w:tcPr>
            <w:tcW w:w="1871" w:type="dxa"/>
            <w:shd w:val="clear" w:color="auto" w:fill="auto"/>
            <w:tcMar>
              <w:top w:w="91" w:type="dxa"/>
              <w:left w:w="0" w:type="dxa"/>
              <w:bottom w:w="91" w:type="dxa"/>
              <w:right w:w="0" w:type="dxa"/>
            </w:tcMar>
          </w:tcPr>
          <w:p w:rsidR="00D50880" w:rsidRPr="00F14631" w:rsidRDefault="00D50880" w:rsidP="00336190">
            <w:pPr>
              <w:pStyle w:val="TableSideHeading"/>
              <w:rPr>
                <w:rtl/>
              </w:rPr>
            </w:pPr>
          </w:p>
        </w:tc>
        <w:tc>
          <w:tcPr>
            <w:tcW w:w="624" w:type="dxa"/>
            <w:shd w:val="clear" w:color="auto" w:fill="auto"/>
            <w:tcMar>
              <w:top w:w="91" w:type="dxa"/>
              <w:left w:w="0" w:type="dxa"/>
              <w:bottom w:w="91" w:type="dxa"/>
              <w:right w:w="0" w:type="dxa"/>
            </w:tcMar>
          </w:tcPr>
          <w:p w:rsidR="00D50880" w:rsidRPr="00F14631" w:rsidRDefault="00D50880" w:rsidP="00846F3A">
            <w:pPr>
              <w:pStyle w:val="TableText"/>
              <w:rPr>
                <w:rtl/>
              </w:rPr>
            </w:pPr>
          </w:p>
        </w:tc>
        <w:tc>
          <w:tcPr>
            <w:tcW w:w="7143" w:type="dxa"/>
            <w:gridSpan w:val="4"/>
            <w:shd w:val="clear" w:color="auto" w:fill="auto"/>
            <w:tcMar>
              <w:top w:w="91" w:type="dxa"/>
              <w:left w:w="0" w:type="dxa"/>
              <w:bottom w:w="91" w:type="dxa"/>
              <w:right w:w="0" w:type="dxa"/>
            </w:tcMar>
          </w:tcPr>
          <w:p w:rsidR="00D50880" w:rsidRPr="00F14631" w:rsidRDefault="00D50880" w:rsidP="00D50880">
            <w:pPr>
              <w:pStyle w:val="TableBlock"/>
              <w:rPr>
                <w:rtl/>
              </w:rPr>
            </w:pPr>
            <w:del w:id="76" w:author="לנה גרשקוביץ" w:date="2015-08-17T14:54:00Z">
              <w:r w:rsidRPr="001C6233" w:rsidDel="00532A24">
                <w:rPr>
                  <w:rtl/>
                </w:rPr>
                <w:delText>(3)</w:delText>
              </w:r>
              <w:r w:rsidRPr="001C6233" w:rsidDel="00532A24">
                <w:rPr>
                  <w:rtl/>
                </w:rPr>
                <w:tab/>
                <w:delText>יזמין את כל מי שהוא העביר לו חזקה במוצר התעבורה שבו נתגלתה תקלת הבטיחות הסדרתית, זולת אם הראה כי קיים קושי ממשי באיתורו, לשם טיפול ללא תשלום בתקלה, ואם לא ניתן לתקנה – לשם החלפת מוצר התעבורה, ללא תשלום.</w:delText>
              </w:r>
            </w:del>
          </w:p>
        </w:tc>
      </w:tr>
      <w:tr w:rsidR="00100EC3" w:rsidRPr="00F26EB1" w:rsidTr="00A61DCE">
        <w:trPr>
          <w:cantSplit/>
        </w:trPr>
        <w:tc>
          <w:tcPr>
            <w:tcW w:w="1871" w:type="dxa"/>
            <w:shd w:val="clear" w:color="auto" w:fill="auto"/>
            <w:tcMar>
              <w:top w:w="91" w:type="dxa"/>
              <w:left w:w="0" w:type="dxa"/>
              <w:bottom w:w="91" w:type="dxa"/>
              <w:right w:w="0" w:type="dxa"/>
            </w:tcMar>
          </w:tcPr>
          <w:p w:rsidR="00100EC3" w:rsidRPr="00F14631" w:rsidRDefault="00100EC3" w:rsidP="001313CB">
            <w:pPr>
              <w:pStyle w:val="TableSideHeading"/>
              <w:rPr>
                <w:rtl/>
              </w:rPr>
            </w:pPr>
            <w:r w:rsidRPr="00F14631">
              <w:rPr>
                <w:rFonts w:hint="cs"/>
                <w:rtl/>
              </w:rPr>
              <w:t>מעקב אחר תלונות צרכנים</w:t>
            </w:r>
          </w:p>
        </w:tc>
        <w:tc>
          <w:tcPr>
            <w:tcW w:w="624" w:type="dxa"/>
            <w:shd w:val="clear" w:color="auto" w:fill="auto"/>
            <w:tcMar>
              <w:top w:w="91" w:type="dxa"/>
              <w:left w:w="0" w:type="dxa"/>
              <w:bottom w:w="91" w:type="dxa"/>
              <w:right w:w="0" w:type="dxa"/>
            </w:tcMar>
          </w:tcPr>
          <w:p w:rsidR="00100EC3" w:rsidRPr="00F14631" w:rsidRDefault="00100EC3" w:rsidP="00846F3A">
            <w:pPr>
              <w:pStyle w:val="TableText"/>
              <w:rPr>
                <w:rtl/>
              </w:rPr>
            </w:pPr>
            <w:r w:rsidRPr="00F14631">
              <w:rPr>
                <w:rFonts w:hint="cs"/>
                <w:rtl/>
              </w:rPr>
              <w:t>98א.</w:t>
            </w:r>
          </w:p>
        </w:tc>
        <w:tc>
          <w:tcPr>
            <w:tcW w:w="7143" w:type="dxa"/>
            <w:gridSpan w:val="4"/>
            <w:shd w:val="clear" w:color="auto" w:fill="auto"/>
            <w:tcMar>
              <w:top w:w="91" w:type="dxa"/>
              <w:left w:w="0" w:type="dxa"/>
              <w:bottom w:w="91" w:type="dxa"/>
              <w:right w:w="0" w:type="dxa"/>
            </w:tcMar>
          </w:tcPr>
          <w:p w:rsidR="00100EC3" w:rsidRPr="00F14631" w:rsidRDefault="00100EC3" w:rsidP="00846F3A">
            <w:pPr>
              <w:pStyle w:val="TableBlock"/>
              <w:rPr>
                <w:rtl/>
              </w:rPr>
            </w:pPr>
            <w:r w:rsidRPr="00F14631">
              <w:rPr>
                <w:rFonts w:hint="cs"/>
                <w:rtl/>
              </w:rPr>
              <w:t>בעל רישיון לסחר במוצרי תעבורה ינהל מעקב בכתב אחר תלונות צרכנים שקיבל, לגבי מוצרי תעבורה שסחר בהם, תוך ציון מהות התלונה ואופן הטיפול בה, הכל כפי שקבע השר, באישור הוועדה.</w:t>
            </w:r>
          </w:p>
        </w:tc>
      </w:tr>
      <w:tr w:rsidR="00A15CD7" w:rsidRPr="00F26EB1" w:rsidTr="001C6233">
        <w:trPr>
          <w:cantSplit/>
        </w:trPr>
        <w:tc>
          <w:tcPr>
            <w:tcW w:w="1871" w:type="dxa"/>
            <w:shd w:val="clear" w:color="auto" w:fill="auto"/>
            <w:tcMar>
              <w:top w:w="91" w:type="dxa"/>
              <w:left w:w="0" w:type="dxa"/>
              <w:bottom w:w="91" w:type="dxa"/>
              <w:right w:w="0" w:type="dxa"/>
            </w:tcMar>
          </w:tcPr>
          <w:p w:rsidR="00A15CD7" w:rsidRPr="00F14631" w:rsidRDefault="00A15CD7" w:rsidP="001313CB">
            <w:pPr>
              <w:pStyle w:val="TableSideHeading"/>
              <w:rPr>
                <w:rtl/>
              </w:rPr>
            </w:pPr>
            <w:r w:rsidRPr="00F14631">
              <w:rPr>
                <w:rFonts w:hint="cs"/>
                <w:rtl/>
              </w:rPr>
              <w:t>השתלמות לאיש מקצוע</w:t>
            </w:r>
            <w:r w:rsidR="003D0722" w:rsidRPr="00F14631">
              <w:rPr>
                <w:rFonts w:hint="cs"/>
                <w:rtl/>
              </w:rPr>
              <w:t xml:space="preserve"> </w:t>
            </w:r>
            <w:r w:rsidR="003D0722" w:rsidRPr="00F14631">
              <w:rPr>
                <w:rtl/>
              </w:rPr>
              <w:t>–</w:t>
            </w:r>
            <w:r w:rsidR="003D0722" w:rsidRPr="00F14631">
              <w:rPr>
                <w:rFonts w:hint="cs"/>
                <w:rtl/>
              </w:rPr>
              <w:t xml:space="preserve"> בעל רישיון לסחר במוצרי תעבורה</w:t>
            </w:r>
          </w:p>
          <w:p w:rsidR="00A15CD7" w:rsidRPr="00F14631" w:rsidRDefault="00A15CD7" w:rsidP="001313CB">
            <w:pPr>
              <w:pStyle w:val="TableSideHeading"/>
              <w:rPr>
                <w:rtl/>
              </w:rPr>
            </w:pPr>
          </w:p>
        </w:tc>
        <w:tc>
          <w:tcPr>
            <w:tcW w:w="624" w:type="dxa"/>
            <w:shd w:val="clear" w:color="auto" w:fill="auto"/>
            <w:tcMar>
              <w:top w:w="91" w:type="dxa"/>
              <w:left w:w="0" w:type="dxa"/>
              <w:bottom w:w="91" w:type="dxa"/>
              <w:right w:w="0" w:type="dxa"/>
            </w:tcMar>
          </w:tcPr>
          <w:p w:rsidR="00A15CD7" w:rsidRPr="00F14631" w:rsidRDefault="00A15CD7" w:rsidP="003A2AFF">
            <w:pPr>
              <w:pStyle w:val="TableText"/>
              <w:rPr>
                <w:rtl/>
              </w:rPr>
            </w:pPr>
            <w:r w:rsidRPr="00F14631">
              <w:rPr>
                <w:rFonts w:hint="cs"/>
                <w:rtl/>
              </w:rPr>
              <w:t>98</w:t>
            </w:r>
            <w:r w:rsidR="00100EC3" w:rsidRPr="00F14631">
              <w:rPr>
                <w:rFonts w:hint="cs"/>
                <w:rtl/>
              </w:rPr>
              <w:t>ב</w:t>
            </w:r>
            <w:r w:rsidRPr="00F14631">
              <w:rPr>
                <w:rFonts w:hint="cs"/>
                <w:rtl/>
              </w:rPr>
              <w:t>.</w:t>
            </w:r>
          </w:p>
        </w:tc>
        <w:tc>
          <w:tcPr>
            <w:tcW w:w="7143" w:type="dxa"/>
            <w:gridSpan w:val="4"/>
            <w:shd w:val="clear" w:color="auto" w:fill="auto"/>
            <w:tcMar>
              <w:top w:w="91" w:type="dxa"/>
              <w:left w:w="0" w:type="dxa"/>
              <w:bottom w:w="91" w:type="dxa"/>
              <w:right w:w="0" w:type="dxa"/>
            </w:tcMar>
          </w:tcPr>
          <w:p w:rsidR="00A15CD7" w:rsidRPr="00F14631" w:rsidRDefault="00A15CD7" w:rsidP="003A2AFF">
            <w:pPr>
              <w:pStyle w:val="TableBlock"/>
              <w:rPr>
                <w:rtl/>
              </w:rPr>
            </w:pPr>
            <w:r w:rsidRPr="00F14631">
              <w:rPr>
                <w:rFonts w:hint="cs"/>
                <w:rtl/>
              </w:rPr>
              <w:t>סבר המנהל כי התפתחות טכנולוגית או שינוי בתקינה או בחקיקה מצדיקים עדכון של הידע המקצועי של איש המקצוע כמשמעותו בסעיף 92(א)(3) או (ב), רשאי הוא להורות לבעל רישיון לסחר במוצרי תעבורה כי איש המקצוע העומד לרשותו יעבור השתלמות מקצועית כפי שיורה לו</w:t>
            </w:r>
            <w:r w:rsidR="00C27354" w:rsidRPr="00F14631">
              <w:rPr>
                <w:rFonts w:hint="cs"/>
                <w:rtl/>
              </w:rPr>
              <w:t xml:space="preserve">, </w:t>
            </w:r>
            <w:r w:rsidR="00C27354" w:rsidRPr="001C6233">
              <w:rPr>
                <w:rtl/>
              </w:rPr>
              <w:t xml:space="preserve">למעט אם </w:t>
            </w:r>
            <w:r w:rsidR="002B326F" w:rsidRPr="001C6233">
              <w:rPr>
                <w:rtl/>
              </w:rPr>
              <w:t>בעל הרישיון משמש כאיש המקצוע כאמור</w:t>
            </w:r>
            <w:r w:rsidR="00736ADB" w:rsidRPr="00F14631">
              <w:rPr>
                <w:rFonts w:hint="cs"/>
                <w:rtl/>
              </w:rPr>
              <w:t xml:space="preserve"> [לבדוק עם משרד התחבורה]</w:t>
            </w:r>
            <w:r w:rsidR="002B326F" w:rsidRPr="001C6233">
              <w:rPr>
                <w:rtl/>
              </w:rPr>
              <w:t>.</w:t>
            </w:r>
          </w:p>
        </w:tc>
      </w:tr>
      <w:tr w:rsidR="00D448CD" w:rsidRPr="00F26EB1" w:rsidTr="00561355">
        <w:trPr>
          <w:cantSplit/>
        </w:trPr>
        <w:tc>
          <w:tcPr>
            <w:tcW w:w="1871" w:type="dxa"/>
            <w:shd w:val="clear" w:color="auto" w:fill="auto"/>
            <w:tcMar>
              <w:top w:w="91" w:type="dxa"/>
              <w:left w:w="0" w:type="dxa"/>
              <w:bottom w:w="91" w:type="dxa"/>
              <w:right w:w="0" w:type="dxa"/>
            </w:tcMar>
          </w:tcPr>
          <w:p w:rsidR="00D448CD" w:rsidRDefault="00D448CD" w:rsidP="001313CB">
            <w:pPr>
              <w:pStyle w:val="TableSideHeading"/>
              <w:rPr>
                <w:rtl/>
              </w:rPr>
            </w:pPr>
            <w:r w:rsidRPr="00F26EB1">
              <w:rPr>
                <w:rFonts w:hint="eastAsia"/>
                <w:rtl/>
              </w:rPr>
              <w:t>מסירת</w:t>
            </w:r>
            <w:r w:rsidRPr="00F26EB1">
              <w:rPr>
                <w:rtl/>
              </w:rPr>
              <w:t xml:space="preserve"> </w:t>
            </w:r>
            <w:r w:rsidRPr="00F26EB1">
              <w:rPr>
                <w:rFonts w:hint="eastAsia"/>
                <w:rtl/>
              </w:rPr>
              <w:t>מידע</w:t>
            </w:r>
            <w:r w:rsidR="005A447D">
              <w:rPr>
                <w:rFonts w:hint="cs"/>
                <w:rtl/>
              </w:rPr>
              <w:t xml:space="preserve"> לעניין בעל רישיון לסחר במוצרי תעבורה</w:t>
            </w:r>
          </w:p>
          <w:p w:rsidR="00A15CD7" w:rsidRPr="00F26EB1" w:rsidRDefault="00A15CD7"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r w:rsidRPr="00F26EB1">
              <w:rPr>
                <w:rtl/>
              </w:rPr>
              <w:t>99.</w:t>
            </w:r>
            <w:r w:rsidRPr="00F26EB1">
              <w:rPr>
                <w:rtl/>
              </w:rPr>
              <w:tab/>
            </w:r>
          </w:p>
        </w:tc>
        <w:tc>
          <w:tcPr>
            <w:tcW w:w="7143" w:type="dxa"/>
            <w:gridSpan w:val="4"/>
            <w:shd w:val="clear" w:color="auto" w:fill="auto"/>
            <w:tcMar>
              <w:top w:w="91" w:type="dxa"/>
              <w:left w:w="0" w:type="dxa"/>
              <w:bottom w:w="91" w:type="dxa"/>
              <w:right w:w="0" w:type="dxa"/>
            </w:tcMar>
          </w:tcPr>
          <w:p w:rsidR="00B52723" w:rsidRPr="00F26EB1" w:rsidRDefault="005A447D" w:rsidP="001C6233">
            <w:pPr>
              <w:pStyle w:val="TableBlock"/>
              <w:rPr>
                <w:rtl/>
              </w:rPr>
            </w:pPr>
            <w:r>
              <w:rPr>
                <w:rFonts w:hint="cs"/>
                <w:rtl/>
              </w:rPr>
              <w:t>(א)</w:t>
            </w:r>
            <w:r>
              <w:rPr>
                <w:rtl/>
              </w:rPr>
              <w:tab/>
            </w:r>
            <w:r w:rsidR="00D448CD" w:rsidRPr="00F26EB1">
              <w:rPr>
                <w:rFonts w:hint="eastAsia"/>
                <w:rtl/>
              </w:rPr>
              <w:t>בעל</w:t>
            </w:r>
            <w:r w:rsidR="00D448CD" w:rsidRPr="00F26EB1">
              <w:rPr>
                <w:rtl/>
              </w:rPr>
              <w:t xml:space="preserve"> </w:t>
            </w:r>
            <w:r w:rsidR="00D448CD" w:rsidRPr="00F26EB1">
              <w:rPr>
                <w:rFonts w:hint="eastAsia"/>
                <w:rtl/>
              </w:rPr>
              <w:t>רישיון</w:t>
            </w:r>
            <w:r w:rsidR="00D448CD" w:rsidRPr="00F26EB1">
              <w:rPr>
                <w:rtl/>
              </w:rPr>
              <w:t xml:space="preserve"> </w:t>
            </w:r>
            <w:r w:rsidR="00D448CD" w:rsidRPr="00F26EB1">
              <w:rPr>
                <w:rFonts w:hint="eastAsia"/>
                <w:rtl/>
              </w:rPr>
              <w:t>לסחר</w:t>
            </w:r>
            <w:r w:rsidR="00D448CD" w:rsidRPr="00F26EB1">
              <w:rPr>
                <w:rtl/>
              </w:rPr>
              <w:t xml:space="preserve"> </w:t>
            </w:r>
            <w:r w:rsidR="00D448CD" w:rsidRPr="00F26EB1">
              <w:rPr>
                <w:rFonts w:hint="eastAsia"/>
                <w:rtl/>
              </w:rPr>
              <w:t>במוצרי</w:t>
            </w:r>
            <w:r w:rsidR="00D448CD" w:rsidRPr="00F26EB1">
              <w:rPr>
                <w:rtl/>
              </w:rPr>
              <w:t xml:space="preserve"> </w:t>
            </w:r>
            <w:r w:rsidR="00D448CD" w:rsidRPr="00F26EB1">
              <w:rPr>
                <w:rFonts w:hint="eastAsia"/>
                <w:rtl/>
              </w:rPr>
              <w:t>תעבורה</w:t>
            </w:r>
            <w:r w:rsidR="00D448CD" w:rsidRPr="00F26EB1">
              <w:rPr>
                <w:rtl/>
              </w:rPr>
              <w:t xml:space="preserve"> </w:t>
            </w:r>
            <w:r w:rsidR="00D448CD" w:rsidRPr="00F26EB1">
              <w:rPr>
                <w:rFonts w:hint="eastAsia"/>
                <w:rtl/>
              </w:rPr>
              <w:t>יפרסם</w:t>
            </w:r>
            <w:r w:rsidR="00D448CD" w:rsidRPr="00F26EB1">
              <w:rPr>
                <w:rtl/>
              </w:rPr>
              <w:t xml:space="preserve"> </w:t>
            </w:r>
            <w:r w:rsidR="00D448CD" w:rsidRPr="00F26EB1">
              <w:rPr>
                <w:rFonts w:hint="eastAsia"/>
                <w:rtl/>
              </w:rPr>
              <w:t>באתר</w:t>
            </w:r>
            <w:r w:rsidR="00D448CD" w:rsidRPr="00F26EB1">
              <w:rPr>
                <w:rtl/>
              </w:rPr>
              <w:t xml:space="preserve"> </w:t>
            </w:r>
            <w:r w:rsidR="00D448CD" w:rsidRPr="00F26EB1">
              <w:rPr>
                <w:rFonts w:hint="eastAsia"/>
                <w:rtl/>
              </w:rPr>
              <w:t>האינטרנט</w:t>
            </w:r>
            <w:r w:rsidR="00D448CD" w:rsidRPr="00F26EB1">
              <w:rPr>
                <w:rtl/>
              </w:rPr>
              <w:t xml:space="preserve"> </w:t>
            </w:r>
            <w:r w:rsidR="00D448CD" w:rsidRPr="00F26EB1">
              <w:rPr>
                <w:rFonts w:hint="eastAsia"/>
                <w:rtl/>
              </w:rPr>
              <w:t>שלו</w:t>
            </w:r>
            <w:r w:rsidR="00D448CD" w:rsidRPr="00F26EB1">
              <w:rPr>
                <w:rtl/>
              </w:rPr>
              <w:t xml:space="preserve"> </w:t>
            </w:r>
            <w:r w:rsidR="0060450E">
              <w:rPr>
                <w:rFonts w:hint="cs"/>
                <w:rtl/>
              </w:rPr>
              <w:t xml:space="preserve">או באמצעות אתר אינטרנט של עוסק אחר </w:t>
            </w:r>
            <w:r w:rsidR="00FB260F">
              <w:rPr>
                <w:rFonts w:hint="cs"/>
                <w:rtl/>
              </w:rPr>
              <w:t xml:space="preserve">(בסעיף זה </w:t>
            </w:r>
            <w:r w:rsidR="00FB260F">
              <w:rPr>
                <w:rtl/>
              </w:rPr>
              <w:t>–</w:t>
            </w:r>
            <w:r w:rsidR="00FB260F">
              <w:rPr>
                <w:rFonts w:hint="cs"/>
                <w:rtl/>
              </w:rPr>
              <w:t xml:space="preserve"> אתר האינטרנט) </w:t>
            </w:r>
            <w:r w:rsidR="00D448CD" w:rsidRPr="00F26EB1">
              <w:rPr>
                <w:rFonts w:hint="eastAsia"/>
                <w:rtl/>
              </w:rPr>
              <w:t>מידע</w:t>
            </w:r>
            <w:r w:rsidR="00D448CD" w:rsidRPr="00F26EB1">
              <w:rPr>
                <w:rtl/>
              </w:rPr>
              <w:t xml:space="preserve"> </w:t>
            </w:r>
            <w:r w:rsidR="00D448CD" w:rsidRPr="00F26EB1">
              <w:rPr>
                <w:rFonts w:hint="eastAsia"/>
                <w:rtl/>
              </w:rPr>
              <w:t>על</w:t>
            </w:r>
            <w:r w:rsidR="00D448CD" w:rsidRPr="00F26EB1">
              <w:rPr>
                <w:rtl/>
              </w:rPr>
              <w:t xml:space="preserve"> </w:t>
            </w:r>
            <w:r w:rsidR="00D448CD" w:rsidRPr="00F26EB1">
              <w:rPr>
                <w:rFonts w:hint="eastAsia"/>
                <w:rtl/>
              </w:rPr>
              <w:t>אודותיו</w:t>
            </w:r>
            <w:r w:rsidR="00D448CD" w:rsidRPr="00F26EB1">
              <w:rPr>
                <w:rtl/>
              </w:rPr>
              <w:t xml:space="preserve"> </w:t>
            </w:r>
            <w:r w:rsidR="00D448CD" w:rsidRPr="00F26EB1">
              <w:rPr>
                <w:rFonts w:hint="eastAsia"/>
                <w:rtl/>
              </w:rPr>
              <w:t>ועל</w:t>
            </w:r>
            <w:r w:rsidR="00D448CD" w:rsidRPr="00F26EB1">
              <w:rPr>
                <w:rtl/>
              </w:rPr>
              <w:t xml:space="preserve"> </w:t>
            </w:r>
            <w:r w:rsidR="00D448CD" w:rsidRPr="00F26EB1">
              <w:rPr>
                <w:rFonts w:hint="eastAsia"/>
                <w:rtl/>
              </w:rPr>
              <w:t>אודות</w:t>
            </w:r>
            <w:r w:rsidR="00D448CD" w:rsidRPr="00F26EB1">
              <w:rPr>
                <w:rtl/>
              </w:rPr>
              <w:t xml:space="preserve"> </w:t>
            </w:r>
            <w:r w:rsidR="00D448CD" w:rsidRPr="00F26EB1">
              <w:rPr>
                <w:rFonts w:hint="eastAsia"/>
                <w:rtl/>
              </w:rPr>
              <w:t>מוצרי</w:t>
            </w:r>
            <w:r w:rsidR="00D448CD" w:rsidRPr="00F26EB1">
              <w:rPr>
                <w:rtl/>
              </w:rPr>
              <w:t xml:space="preserve"> </w:t>
            </w:r>
            <w:r w:rsidR="00D448CD" w:rsidRPr="00F26EB1">
              <w:rPr>
                <w:rFonts w:hint="eastAsia"/>
                <w:rtl/>
              </w:rPr>
              <w:t>התעבורה</w:t>
            </w:r>
            <w:r w:rsidR="00D448CD" w:rsidRPr="00F26EB1">
              <w:rPr>
                <w:rtl/>
              </w:rPr>
              <w:t xml:space="preserve"> </w:t>
            </w:r>
            <w:r w:rsidR="00D448CD" w:rsidRPr="00F26EB1">
              <w:rPr>
                <w:rFonts w:hint="eastAsia"/>
                <w:rtl/>
              </w:rPr>
              <w:t>שהוא</w:t>
            </w:r>
            <w:r w:rsidR="00D448CD" w:rsidRPr="00F26EB1">
              <w:rPr>
                <w:rtl/>
              </w:rPr>
              <w:t xml:space="preserve"> </w:t>
            </w:r>
            <w:r w:rsidR="00D448CD" w:rsidRPr="00F26EB1">
              <w:rPr>
                <w:rFonts w:hint="eastAsia"/>
                <w:rtl/>
              </w:rPr>
              <w:t>מוכר</w:t>
            </w:r>
            <w:r w:rsidR="0060450E">
              <w:rPr>
                <w:rFonts w:hint="cs"/>
                <w:rtl/>
              </w:rPr>
              <w:t>, ובכלל זה את המחיר הכולל של מוצר התעבורה</w:t>
            </w:r>
            <w:r w:rsidR="0047586A">
              <w:rPr>
                <w:rFonts w:hint="cs"/>
                <w:rtl/>
              </w:rPr>
              <w:t xml:space="preserve"> לצרכן</w:t>
            </w:r>
            <w:r w:rsidR="0060450E">
              <w:rPr>
                <w:rFonts w:hint="cs"/>
                <w:rtl/>
              </w:rPr>
              <w:t>, והכל</w:t>
            </w:r>
            <w:r w:rsidR="00D448CD" w:rsidRPr="00F26EB1">
              <w:rPr>
                <w:rtl/>
              </w:rPr>
              <w:t xml:space="preserve"> </w:t>
            </w:r>
            <w:r w:rsidR="00D448CD" w:rsidRPr="00F26EB1">
              <w:rPr>
                <w:rFonts w:hint="eastAsia"/>
                <w:rtl/>
              </w:rPr>
              <w:t>כפי</w:t>
            </w:r>
            <w:r w:rsidR="00D448CD" w:rsidRPr="00F26EB1">
              <w:rPr>
                <w:rtl/>
              </w:rPr>
              <w:t xml:space="preserve"> </w:t>
            </w:r>
            <w:r w:rsidR="00D448CD" w:rsidRPr="00F26EB1">
              <w:rPr>
                <w:rFonts w:hint="eastAsia"/>
                <w:rtl/>
              </w:rPr>
              <w:t>שקבע</w:t>
            </w:r>
            <w:r w:rsidR="00D448CD" w:rsidRPr="00F26EB1">
              <w:rPr>
                <w:rtl/>
              </w:rPr>
              <w:t xml:space="preserve"> </w:t>
            </w:r>
            <w:r w:rsidR="00D448CD" w:rsidRPr="00F26EB1">
              <w:rPr>
                <w:rFonts w:hint="eastAsia"/>
                <w:rtl/>
              </w:rPr>
              <w:t>השר</w:t>
            </w:r>
            <w:r w:rsidR="0060450E">
              <w:rPr>
                <w:rFonts w:hint="cs"/>
                <w:rtl/>
              </w:rPr>
              <w:t>, באישור הוועדה</w:t>
            </w:r>
            <w:r>
              <w:rPr>
                <w:rFonts w:hint="cs"/>
                <w:rtl/>
              </w:rPr>
              <w:t>;</w:t>
            </w:r>
            <w:r w:rsidRPr="00F26EB1">
              <w:rPr>
                <w:rtl/>
              </w:rPr>
              <w:t xml:space="preserve"> </w:t>
            </w:r>
            <w:r w:rsidR="0060450E">
              <w:rPr>
                <w:rFonts w:hint="cs"/>
                <w:rtl/>
              </w:rPr>
              <w:t>בסעיף זה, "</w:t>
            </w:r>
            <w:r>
              <w:rPr>
                <w:rFonts w:hint="cs"/>
                <w:rtl/>
              </w:rPr>
              <w:t>ה</w:t>
            </w:r>
            <w:r w:rsidR="0060450E">
              <w:rPr>
                <w:rFonts w:hint="cs"/>
                <w:rtl/>
              </w:rPr>
              <w:t xml:space="preserve">מחיר </w:t>
            </w:r>
            <w:r>
              <w:rPr>
                <w:rFonts w:hint="cs"/>
                <w:rtl/>
              </w:rPr>
              <w:t>ה</w:t>
            </w:r>
            <w:r w:rsidR="0060450E">
              <w:rPr>
                <w:rFonts w:hint="cs"/>
                <w:rtl/>
              </w:rPr>
              <w:t xml:space="preserve">כולל" </w:t>
            </w:r>
            <w:r w:rsidR="0060450E">
              <w:rPr>
                <w:rtl/>
              </w:rPr>
              <w:t>–</w:t>
            </w:r>
            <w:r w:rsidR="0060450E">
              <w:rPr>
                <w:rFonts w:hint="cs"/>
                <w:rtl/>
              </w:rPr>
              <w:t xml:space="preserve"> כהגדרתו בסעיף </w:t>
            </w:r>
            <w:r>
              <w:rPr>
                <w:rFonts w:hint="cs"/>
                <w:rtl/>
              </w:rPr>
              <w:t>17א</w:t>
            </w:r>
            <w:r w:rsidR="0060450E">
              <w:rPr>
                <w:rFonts w:hint="cs"/>
                <w:rtl/>
              </w:rPr>
              <w:t xml:space="preserve"> לחוק הגנת הצרכן, התשמ"א</w:t>
            </w:r>
            <w:r>
              <w:rPr>
                <w:rFonts w:hint="eastAsia"/>
                <w:rtl/>
              </w:rPr>
              <w:t>–</w:t>
            </w:r>
            <w:r w:rsidR="0060450E">
              <w:rPr>
                <w:rFonts w:hint="cs"/>
                <w:rtl/>
              </w:rPr>
              <w:t>1981.</w:t>
            </w:r>
          </w:p>
        </w:tc>
      </w:tr>
      <w:tr w:rsidR="001C6233" w:rsidRPr="00F26EB1" w:rsidTr="00561355">
        <w:trPr>
          <w:cantSplit/>
        </w:trPr>
        <w:tc>
          <w:tcPr>
            <w:tcW w:w="1871" w:type="dxa"/>
            <w:shd w:val="clear" w:color="auto" w:fill="auto"/>
            <w:tcMar>
              <w:top w:w="91" w:type="dxa"/>
              <w:left w:w="0" w:type="dxa"/>
              <w:bottom w:w="91" w:type="dxa"/>
              <w:right w:w="0" w:type="dxa"/>
            </w:tcMar>
          </w:tcPr>
          <w:p w:rsidR="001C6233" w:rsidRPr="00F26EB1" w:rsidRDefault="001C6233" w:rsidP="001313CB">
            <w:pPr>
              <w:pStyle w:val="TableSideHeading"/>
              <w:rPr>
                <w:rtl/>
              </w:rPr>
            </w:pPr>
          </w:p>
        </w:tc>
        <w:tc>
          <w:tcPr>
            <w:tcW w:w="624" w:type="dxa"/>
            <w:shd w:val="clear" w:color="auto" w:fill="auto"/>
            <w:tcMar>
              <w:top w:w="91" w:type="dxa"/>
              <w:left w:w="0" w:type="dxa"/>
              <w:bottom w:w="91" w:type="dxa"/>
              <w:right w:w="0" w:type="dxa"/>
            </w:tcMar>
          </w:tcPr>
          <w:p w:rsidR="001C6233" w:rsidRPr="00F26EB1" w:rsidRDefault="001C6233" w:rsidP="001313CB">
            <w:pPr>
              <w:pStyle w:val="TableText"/>
              <w:rPr>
                <w:rtl/>
              </w:rPr>
            </w:pPr>
          </w:p>
        </w:tc>
        <w:tc>
          <w:tcPr>
            <w:tcW w:w="7143" w:type="dxa"/>
            <w:gridSpan w:val="4"/>
            <w:shd w:val="clear" w:color="auto" w:fill="auto"/>
            <w:tcMar>
              <w:top w:w="91" w:type="dxa"/>
              <w:left w:w="0" w:type="dxa"/>
              <w:bottom w:w="91" w:type="dxa"/>
              <w:right w:w="0" w:type="dxa"/>
            </w:tcMar>
          </w:tcPr>
          <w:p w:rsidR="001C6233" w:rsidRDefault="001C6233" w:rsidP="00132215">
            <w:pPr>
              <w:pStyle w:val="TableBlock"/>
              <w:rPr>
                <w:rtl/>
              </w:rPr>
            </w:pPr>
            <w:r>
              <w:rPr>
                <w:rFonts w:hint="cs"/>
                <w:rtl/>
              </w:rPr>
              <w:t>(ב)</w:t>
            </w:r>
            <w:r>
              <w:rPr>
                <w:rtl/>
              </w:rPr>
              <w:tab/>
            </w:r>
            <w:ins w:id="77" w:author="חוה ראובני" w:date="2016-02-23T14:22:00Z">
              <w:r w:rsidR="00132215" w:rsidRPr="00132215">
                <w:rPr>
                  <w:rtl/>
                </w:rPr>
                <w:t>בעל רישיון לסחר במוצרי תעבורה יעביר את המידע כאמור בסעיף (א) למנהל במועדים ובאופן שיקבע השר.</w:t>
              </w:r>
            </w:ins>
          </w:p>
        </w:tc>
      </w:tr>
      <w:tr w:rsidR="005A447D" w:rsidRPr="00F26EB1" w:rsidTr="001C6233">
        <w:trPr>
          <w:cantSplit/>
        </w:trPr>
        <w:tc>
          <w:tcPr>
            <w:tcW w:w="1871" w:type="dxa"/>
            <w:shd w:val="clear" w:color="auto" w:fill="auto"/>
            <w:tcMar>
              <w:top w:w="91" w:type="dxa"/>
              <w:left w:w="0" w:type="dxa"/>
              <w:bottom w:w="91" w:type="dxa"/>
              <w:right w:w="0" w:type="dxa"/>
            </w:tcMar>
          </w:tcPr>
          <w:p w:rsidR="005A447D" w:rsidRPr="00F26EB1" w:rsidRDefault="005A447D" w:rsidP="001313CB">
            <w:pPr>
              <w:pStyle w:val="TableSideHeading"/>
              <w:rPr>
                <w:rtl/>
              </w:rPr>
            </w:pPr>
          </w:p>
        </w:tc>
        <w:tc>
          <w:tcPr>
            <w:tcW w:w="624" w:type="dxa"/>
            <w:shd w:val="clear" w:color="auto" w:fill="auto"/>
            <w:tcMar>
              <w:top w:w="91" w:type="dxa"/>
              <w:left w:w="0" w:type="dxa"/>
              <w:bottom w:w="91" w:type="dxa"/>
              <w:right w:w="0" w:type="dxa"/>
            </w:tcMar>
          </w:tcPr>
          <w:p w:rsidR="005A447D" w:rsidRPr="00F26EB1" w:rsidRDefault="005A447D" w:rsidP="003A2AFF">
            <w:pPr>
              <w:pStyle w:val="TableText"/>
              <w:rPr>
                <w:rtl/>
              </w:rPr>
            </w:pPr>
          </w:p>
        </w:tc>
        <w:tc>
          <w:tcPr>
            <w:tcW w:w="7143" w:type="dxa"/>
            <w:gridSpan w:val="4"/>
            <w:shd w:val="clear" w:color="auto" w:fill="auto"/>
            <w:tcMar>
              <w:top w:w="91" w:type="dxa"/>
              <w:left w:w="0" w:type="dxa"/>
              <w:bottom w:w="91" w:type="dxa"/>
              <w:right w:w="0" w:type="dxa"/>
            </w:tcMar>
          </w:tcPr>
          <w:p w:rsidR="005A447D" w:rsidRDefault="005A447D" w:rsidP="003A2AFF">
            <w:pPr>
              <w:pStyle w:val="TableBlock"/>
              <w:rPr>
                <w:rtl/>
              </w:rPr>
            </w:pPr>
            <w:r>
              <w:rPr>
                <w:rFonts w:hint="cs"/>
                <w:rtl/>
              </w:rPr>
              <w:t>(ב)</w:t>
            </w:r>
            <w:r>
              <w:rPr>
                <w:rtl/>
              </w:rPr>
              <w:tab/>
            </w:r>
            <w:r>
              <w:rPr>
                <w:rFonts w:hint="cs"/>
                <w:rtl/>
              </w:rPr>
              <w:t>המ</w:t>
            </w:r>
            <w:r w:rsidR="00FB260F">
              <w:rPr>
                <w:rFonts w:hint="cs"/>
                <w:rtl/>
              </w:rPr>
              <w:t>נהל יפרסם באתר האינטרנט של המשרד</w:t>
            </w:r>
            <w:r>
              <w:rPr>
                <w:rFonts w:hint="cs"/>
                <w:rtl/>
              </w:rPr>
              <w:t xml:space="preserve"> את רשימת אתרי האינטרנט, כפי שימסרו </w:t>
            </w:r>
            <w:r w:rsidR="00FB260F">
              <w:rPr>
                <w:rFonts w:hint="cs"/>
                <w:rtl/>
              </w:rPr>
              <w:t xml:space="preserve">לו </w:t>
            </w:r>
            <w:r>
              <w:rPr>
                <w:rFonts w:hint="cs"/>
                <w:rtl/>
              </w:rPr>
              <w:t>בעלי הרישיונות</w:t>
            </w:r>
            <w:r w:rsidR="00FB260F">
              <w:rPr>
                <w:rFonts w:hint="cs"/>
                <w:rtl/>
              </w:rPr>
              <w:t xml:space="preserve"> לסחר במוצרי תעבורה</w:t>
            </w:r>
            <w:r>
              <w:rPr>
                <w:rFonts w:hint="cs"/>
                <w:rtl/>
              </w:rPr>
              <w:t>.</w:t>
            </w:r>
          </w:p>
        </w:tc>
      </w:tr>
    </w:tbl>
    <w:p w:rsidR="008F6C05" w:rsidRPr="00576A29" w:rsidRDefault="008F6C05" w:rsidP="00576A29">
      <w:pPr>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76A" w:rsidRDefault="00E2176A">
      <w:r>
        <w:separator/>
      </w:r>
    </w:p>
  </w:endnote>
  <w:endnote w:type="continuationSeparator" w:id="0">
    <w:p w:rsidR="00E2176A" w:rsidRDefault="00E21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FEE" w:rsidRDefault="005F5FE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FEE" w:rsidRDefault="005F5FEE">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FEE" w:rsidRDefault="005F5FE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76A" w:rsidRDefault="00E2176A">
      <w:r>
        <w:separator/>
      </w:r>
    </w:p>
  </w:footnote>
  <w:footnote w:type="continuationSeparator" w:id="0">
    <w:p w:rsidR="00E2176A" w:rsidRDefault="00E21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FEE" w:rsidRDefault="005F5FEE"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5F5FEE" w:rsidRDefault="005F5FEE">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FEE" w:rsidRPr="00AE54D2" w:rsidRDefault="005F5FEE"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B3231D">
      <w:rPr>
        <w:rStyle w:val="a5"/>
        <w:rFonts w:cs="David"/>
        <w:noProof/>
        <w:sz w:val="24"/>
        <w:szCs w:val="24"/>
        <w:rtl/>
      </w:rPr>
      <w:t>- 1 -</w:t>
    </w:r>
    <w:r w:rsidRPr="00AE54D2">
      <w:rPr>
        <w:rStyle w:val="a5"/>
        <w:rFonts w:cs="David"/>
        <w:sz w:val="24"/>
        <w:szCs w:val="24"/>
        <w:rtl/>
      </w:rPr>
      <w:fldChar w:fldCharType="end"/>
    </w:r>
  </w:p>
  <w:p w:rsidR="005F5FEE" w:rsidRPr="00AE54D2" w:rsidRDefault="005F5FEE"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FEE" w:rsidRPr="00AE54D2" w:rsidRDefault="005F5FEE"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5F5FEE" w:rsidRDefault="005F5F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10310"/>
    <w:rsid w:val="000121DD"/>
    <w:rsid w:val="00014146"/>
    <w:rsid w:val="0001644F"/>
    <w:rsid w:val="00017789"/>
    <w:rsid w:val="000261EE"/>
    <w:rsid w:val="00026C6E"/>
    <w:rsid w:val="000317CC"/>
    <w:rsid w:val="00032C81"/>
    <w:rsid w:val="00035FA0"/>
    <w:rsid w:val="00036276"/>
    <w:rsid w:val="00040245"/>
    <w:rsid w:val="00040FD4"/>
    <w:rsid w:val="00041207"/>
    <w:rsid w:val="00042026"/>
    <w:rsid w:val="0004296D"/>
    <w:rsid w:val="00043467"/>
    <w:rsid w:val="000457E2"/>
    <w:rsid w:val="00053E70"/>
    <w:rsid w:val="000544A8"/>
    <w:rsid w:val="00056D2F"/>
    <w:rsid w:val="00061A0F"/>
    <w:rsid w:val="00062681"/>
    <w:rsid w:val="0007016E"/>
    <w:rsid w:val="0007075C"/>
    <w:rsid w:val="00070DC2"/>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C2A47"/>
    <w:rsid w:val="000C445D"/>
    <w:rsid w:val="000C73B0"/>
    <w:rsid w:val="000D03B7"/>
    <w:rsid w:val="000D051C"/>
    <w:rsid w:val="000D3531"/>
    <w:rsid w:val="000D3782"/>
    <w:rsid w:val="000D5EB4"/>
    <w:rsid w:val="000E3D00"/>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2215"/>
    <w:rsid w:val="001359A5"/>
    <w:rsid w:val="0014210F"/>
    <w:rsid w:val="00142876"/>
    <w:rsid w:val="001461CB"/>
    <w:rsid w:val="00147881"/>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3465"/>
    <w:rsid w:val="00173A61"/>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233"/>
    <w:rsid w:val="001C65B1"/>
    <w:rsid w:val="001D0259"/>
    <w:rsid w:val="001D0988"/>
    <w:rsid w:val="001D2459"/>
    <w:rsid w:val="001D2D3B"/>
    <w:rsid w:val="001D36C9"/>
    <w:rsid w:val="001D4311"/>
    <w:rsid w:val="001D434E"/>
    <w:rsid w:val="001D5A10"/>
    <w:rsid w:val="001E252B"/>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4EB9"/>
    <w:rsid w:val="002C52B1"/>
    <w:rsid w:val="002C53BC"/>
    <w:rsid w:val="002C654C"/>
    <w:rsid w:val="002C6B34"/>
    <w:rsid w:val="002D174E"/>
    <w:rsid w:val="002D28AF"/>
    <w:rsid w:val="002D352A"/>
    <w:rsid w:val="002D4B8E"/>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B4E"/>
    <w:rsid w:val="00323111"/>
    <w:rsid w:val="00325BD5"/>
    <w:rsid w:val="003305E3"/>
    <w:rsid w:val="003321D9"/>
    <w:rsid w:val="003341BF"/>
    <w:rsid w:val="00336190"/>
    <w:rsid w:val="00343352"/>
    <w:rsid w:val="00344666"/>
    <w:rsid w:val="00345740"/>
    <w:rsid w:val="00346B67"/>
    <w:rsid w:val="00347529"/>
    <w:rsid w:val="00350559"/>
    <w:rsid w:val="00350BDD"/>
    <w:rsid w:val="00351996"/>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B52C3"/>
    <w:rsid w:val="003B6193"/>
    <w:rsid w:val="003B745D"/>
    <w:rsid w:val="003B7743"/>
    <w:rsid w:val="003C019D"/>
    <w:rsid w:val="003C02B7"/>
    <w:rsid w:val="003C0A66"/>
    <w:rsid w:val="003C1DA8"/>
    <w:rsid w:val="003C3DE0"/>
    <w:rsid w:val="003C456C"/>
    <w:rsid w:val="003C5352"/>
    <w:rsid w:val="003C5EEF"/>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6187"/>
    <w:rsid w:val="00426551"/>
    <w:rsid w:val="00426694"/>
    <w:rsid w:val="00426EDF"/>
    <w:rsid w:val="0042775F"/>
    <w:rsid w:val="00430E0E"/>
    <w:rsid w:val="00433EB3"/>
    <w:rsid w:val="00434517"/>
    <w:rsid w:val="0044190E"/>
    <w:rsid w:val="004453E8"/>
    <w:rsid w:val="00446968"/>
    <w:rsid w:val="00446CB0"/>
    <w:rsid w:val="00447357"/>
    <w:rsid w:val="00450B03"/>
    <w:rsid w:val="0045176F"/>
    <w:rsid w:val="00452F4F"/>
    <w:rsid w:val="00454BDF"/>
    <w:rsid w:val="00455CDB"/>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B2D18"/>
    <w:rsid w:val="004B4037"/>
    <w:rsid w:val="004B59CB"/>
    <w:rsid w:val="004B5CE9"/>
    <w:rsid w:val="004B66DB"/>
    <w:rsid w:val="004B6E27"/>
    <w:rsid w:val="004C0078"/>
    <w:rsid w:val="004C6289"/>
    <w:rsid w:val="004C6D4F"/>
    <w:rsid w:val="004D5668"/>
    <w:rsid w:val="004D6C8A"/>
    <w:rsid w:val="004D76BA"/>
    <w:rsid w:val="004E01E7"/>
    <w:rsid w:val="004E3627"/>
    <w:rsid w:val="004E4D0F"/>
    <w:rsid w:val="004E4EDD"/>
    <w:rsid w:val="004E4FDF"/>
    <w:rsid w:val="004F1BB3"/>
    <w:rsid w:val="004F4195"/>
    <w:rsid w:val="004F4929"/>
    <w:rsid w:val="004F4D59"/>
    <w:rsid w:val="004F512E"/>
    <w:rsid w:val="004F6C13"/>
    <w:rsid w:val="004F7FAF"/>
    <w:rsid w:val="005051A7"/>
    <w:rsid w:val="00506B5C"/>
    <w:rsid w:val="00512AE6"/>
    <w:rsid w:val="005157A8"/>
    <w:rsid w:val="00517C50"/>
    <w:rsid w:val="005208F6"/>
    <w:rsid w:val="005238DA"/>
    <w:rsid w:val="00525326"/>
    <w:rsid w:val="00527C80"/>
    <w:rsid w:val="00527CA8"/>
    <w:rsid w:val="00532A24"/>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A39"/>
    <w:rsid w:val="005531E3"/>
    <w:rsid w:val="00554059"/>
    <w:rsid w:val="005560CD"/>
    <w:rsid w:val="00556DD5"/>
    <w:rsid w:val="005573A2"/>
    <w:rsid w:val="00561355"/>
    <w:rsid w:val="00561FA3"/>
    <w:rsid w:val="005646DD"/>
    <w:rsid w:val="00566E3A"/>
    <w:rsid w:val="00567472"/>
    <w:rsid w:val="00570290"/>
    <w:rsid w:val="0057108E"/>
    <w:rsid w:val="0057407D"/>
    <w:rsid w:val="00575B55"/>
    <w:rsid w:val="00576A29"/>
    <w:rsid w:val="005809F0"/>
    <w:rsid w:val="005821E1"/>
    <w:rsid w:val="005844EA"/>
    <w:rsid w:val="00584648"/>
    <w:rsid w:val="00584842"/>
    <w:rsid w:val="005859E8"/>
    <w:rsid w:val="00585D54"/>
    <w:rsid w:val="005870EF"/>
    <w:rsid w:val="005A0085"/>
    <w:rsid w:val="005A287B"/>
    <w:rsid w:val="005A2E7E"/>
    <w:rsid w:val="005A3300"/>
    <w:rsid w:val="005A447D"/>
    <w:rsid w:val="005B0960"/>
    <w:rsid w:val="005B0E42"/>
    <w:rsid w:val="005B376B"/>
    <w:rsid w:val="005B386A"/>
    <w:rsid w:val="005B485F"/>
    <w:rsid w:val="005B51A8"/>
    <w:rsid w:val="005C2F7C"/>
    <w:rsid w:val="005C41B8"/>
    <w:rsid w:val="005C5244"/>
    <w:rsid w:val="005C5F5A"/>
    <w:rsid w:val="005C623A"/>
    <w:rsid w:val="005C784B"/>
    <w:rsid w:val="005D142B"/>
    <w:rsid w:val="005D15E9"/>
    <w:rsid w:val="005D2F7C"/>
    <w:rsid w:val="005D6CA7"/>
    <w:rsid w:val="005D7413"/>
    <w:rsid w:val="005E094C"/>
    <w:rsid w:val="005E0EC6"/>
    <w:rsid w:val="005E54D5"/>
    <w:rsid w:val="005E66FE"/>
    <w:rsid w:val="005F021A"/>
    <w:rsid w:val="005F2016"/>
    <w:rsid w:val="005F2B73"/>
    <w:rsid w:val="005F4872"/>
    <w:rsid w:val="005F5FEE"/>
    <w:rsid w:val="005F7401"/>
    <w:rsid w:val="00601900"/>
    <w:rsid w:val="0060450E"/>
    <w:rsid w:val="00605398"/>
    <w:rsid w:val="0060580D"/>
    <w:rsid w:val="00606E57"/>
    <w:rsid w:val="00607781"/>
    <w:rsid w:val="00612D77"/>
    <w:rsid w:val="00613606"/>
    <w:rsid w:val="0061387E"/>
    <w:rsid w:val="0061449D"/>
    <w:rsid w:val="0061503A"/>
    <w:rsid w:val="0061709F"/>
    <w:rsid w:val="00621335"/>
    <w:rsid w:val="00622BB8"/>
    <w:rsid w:val="00622C9F"/>
    <w:rsid w:val="00623307"/>
    <w:rsid w:val="00623607"/>
    <w:rsid w:val="006240D3"/>
    <w:rsid w:val="00624FFD"/>
    <w:rsid w:val="00627A2A"/>
    <w:rsid w:val="006313C1"/>
    <w:rsid w:val="00632ABD"/>
    <w:rsid w:val="00636B53"/>
    <w:rsid w:val="006443A5"/>
    <w:rsid w:val="00645D9B"/>
    <w:rsid w:val="006475D4"/>
    <w:rsid w:val="00650634"/>
    <w:rsid w:val="00651409"/>
    <w:rsid w:val="00652AD2"/>
    <w:rsid w:val="00660C7A"/>
    <w:rsid w:val="00662FEE"/>
    <w:rsid w:val="006642B7"/>
    <w:rsid w:val="0067069C"/>
    <w:rsid w:val="006709B9"/>
    <w:rsid w:val="0067397B"/>
    <w:rsid w:val="00673B72"/>
    <w:rsid w:val="0067564B"/>
    <w:rsid w:val="00676AB7"/>
    <w:rsid w:val="006779D6"/>
    <w:rsid w:val="00680D7E"/>
    <w:rsid w:val="00683202"/>
    <w:rsid w:val="00686508"/>
    <w:rsid w:val="0069107B"/>
    <w:rsid w:val="006967CC"/>
    <w:rsid w:val="00697097"/>
    <w:rsid w:val="006A4374"/>
    <w:rsid w:val="006A52D8"/>
    <w:rsid w:val="006B12DF"/>
    <w:rsid w:val="006B1D9B"/>
    <w:rsid w:val="006B1F8B"/>
    <w:rsid w:val="006B2F38"/>
    <w:rsid w:val="006B512D"/>
    <w:rsid w:val="006B5500"/>
    <w:rsid w:val="006B5A87"/>
    <w:rsid w:val="006C0A64"/>
    <w:rsid w:val="006D02D5"/>
    <w:rsid w:val="006D4265"/>
    <w:rsid w:val="006D4C9F"/>
    <w:rsid w:val="006D7D8E"/>
    <w:rsid w:val="006E25C3"/>
    <w:rsid w:val="006E2884"/>
    <w:rsid w:val="006E6E4A"/>
    <w:rsid w:val="006F480B"/>
    <w:rsid w:val="006F4CBD"/>
    <w:rsid w:val="00710E7F"/>
    <w:rsid w:val="00713406"/>
    <w:rsid w:val="00715ACE"/>
    <w:rsid w:val="00717C5D"/>
    <w:rsid w:val="007205BB"/>
    <w:rsid w:val="007219B1"/>
    <w:rsid w:val="007227B4"/>
    <w:rsid w:val="00723122"/>
    <w:rsid w:val="00723680"/>
    <w:rsid w:val="00724A49"/>
    <w:rsid w:val="00724B8B"/>
    <w:rsid w:val="007259DF"/>
    <w:rsid w:val="00726A93"/>
    <w:rsid w:val="007341C6"/>
    <w:rsid w:val="00736ADB"/>
    <w:rsid w:val="0073794D"/>
    <w:rsid w:val="0074051B"/>
    <w:rsid w:val="00740EE0"/>
    <w:rsid w:val="007412FB"/>
    <w:rsid w:val="0074700F"/>
    <w:rsid w:val="007475CB"/>
    <w:rsid w:val="00751A68"/>
    <w:rsid w:val="00753B94"/>
    <w:rsid w:val="00754748"/>
    <w:rsid w:val="007569BB"/>
    <w:rsid w:val="00756D6A"/>
    <w:rsid w:val="00760B9B"/>
    <w:rsid w:val="00762065"/>
    <w:rsid w:val="00762AF0"/>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761"/>
    <w:rsid w:val="007968A3"/>
    <w:rsid w:val="0079718E"/>
    <w:rsid w:val="0079772D"/>
    <w:rsid w:val="007A2321"/>
    <w:rsid w:val="007A31FA"/>
    <w:rsid w:val="007A33B0"/>
    <w:rsid w:val="007A39FF"/>
    <w:rsid w:val="007A47FA"/>
    <w:rsid w:val="007A7058"/>
    <w:rsid w:val="007A7385"/>
    <w:rsid w:val="007B14CE"/>
    <w:rsid w:val="007B4D43"/>
    <w:rsid w:val="007B7B2F"/>
    <w:rsid w:val="007C5F6F"/>
    <w:rsid w:val="007C64F8"/>
    <w:rsid w:val="007D0C43"/>
    <w:rsid w:val="007D14D6"/>
    <w:rsid w:val="007D29BF"/>
    <w:rsid w:val="007D4732"/>
    <w:rsid w:val="007D5427"/>
    <w:rsid w:val="007D7574"/>
    <w:rsid w:val="007E272D"/>
    <w:rsid w:val="007E514D"/>
    <w:rsid w:val="007E5874"/>
    <w:rsid w:val="007E5DC0"/>
    <w:rsid w:val="007F2E85"/>
    <w:rsid w:val="007F489C"/>
    <w:rsid w:val="007F51EC"/>
    <w:rsid w:val="00803759"/>
    <w:rsid w:val="00804EC1"/>
    <w:rsid w:val="008051C0"/>
    <w:rsid w:val="00805563"/>
    <w:rsid w:val="00806F88"/>
    <w:rsid w:val="0080766E"/>
    <w:rsid w:val="00811835"/>
    <w:rsid w:val="00813861"/>
    <w:rsid w:val="00814160"/>
    <w:rsid w:val="008144BF"/>
    <w:rsid w:val="008160BE"/>
    <w:rsid w:val="008202D5"/>
    <w:rsid w:val="00820EEF"/>
    <w:rsid w:val="008210CD"/>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576B"/>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ACC"/>
    <w:rsid w:val="00987EF3"/>
    <w:rsid w:val="00991098"/>
    <w:rsid w:val="00993BCB"/>
    <w:rsid w:val="00994B97"/>
    <w:rsid w:val="009A112A"/>
    <w:rsid w:val="009A2EF5"/>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963"/>
    <w:rsid w:val="009E6D18"/>
    <w:rsid w:val="009E6FE1"/>
    <w:rsid w:val="009F1E71"/>
    <w:rsid w:val="009F3198"/>
    <w:rsid w:val="009F3617"/>
    <w:rsid w:val="009F3E00"/>
    <w:rsid w:val="00A036A6"/>
    <w:rsid w:val="00A0414A"/>
    <w:rsid w:val="00A05A9C"/>
    <w:rsid w:val="00A07992"/>
    <w:rsid w:val="00A15CD7"/>
    <w:rsid w:val="00A21F1D"/>
    <w:rsid w:val="00A22024"/>
    <w:rsid w:val="00A23D44"/>
    <w:rsid w:val="00A242D5"/>
    <w:rsid w:val="00A24B86"/>
    <w:rsid w:val="00A26BA8"/>
    <w:rsid w:val="00A30719"/>
    <w:rsid w:val="00A30B4D"/>
    <w:rsid w:val="00A30DEA"/>
    <w:rsid w:val="00A327D0"/>
    <w:rsid w:val="00A357E2"/>
    <w:rsid w:val="00A414F8"/>
    <w:rsid w:val="00A418B2"/>
    <w:rsid w:val="00A42ACE"/>
    <w:rsid w:val="00A470AF"/>
    <w:rsid w:val="00A4767E"/>
    <w:rsid w:val="00A507AB"/>
    <w:rsid w:val="00A537E0"/>
    <w:rsid w:val="00A53B6E"/>
    <w:rsid w:val="00A5456E"/>
    <w:rsid w:val="00A548B5"/>
    <w:rsid w:val="00A557E2"/>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4A7F"/>
    <w:rsid w:val="00AA507C"/>
    <w:rsid w:val="00AA5CA1"/>
    <w:rsid w:val="00AA732F"/>
    <w:rsid w:val="00AA78A2"/>
    <w:rsid w:val="00AB0FC6"/>
    <w:rsid w:val="00AB1F6E"/>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58A9"/>
    <w:rsid w:val="00B258E7"/>
    <w:rsid w:val="00B25C23"/>
    <w:rsid w:val="00B26D67"/>
    <w:rsid w:val="00B273E6"/>
    <w:rsid w:val="00B3231D"/>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67D3C"/>
    <w:rsid w:val="00B756A6"/>
    <w:rsid w:val="00B832A5"/>
    <w:rsid w:val="00B85C96"/>
    <w:rsid w:val="00B85DF5"/>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F130A"/>
    <w:rsid w:val="00BF3CE8"/>
    <w:rsid w:val="00C006D1"/>
    <w:rsid w:val="00C05380"/>
    <w:rsid w:val="00C05DF5"/>
    <w:rsid w:val="00C06F0F"/>
    <w:rsid w:val="00C137CD"/>
    <w:rsid w:val="00C1388D"/>
    <w:rsid w:val="00C13D4D"/>
    <w:rsid w:val="00C14C3B"/>
    <w:rsid w:val="00C17A00"/>
    <w:rsid w:val="00C23730"/>
    <w:rsid w:val="00C26489"/>
    <w:rsid w:val="00C26511"/>
    <w:rsid w:val="00C2658A"/>
    <w:rsid w:val="00C27133"/>
    <w:rsid w:val="00C2716C"/>
    <w:rsid w:val="00C27354"/>
    <w:rsid w:val="00C30A55"/>
    <w:rsid w:val="00C321B7"/>
    <w:rsid w:val="00C3592D"/>
    <w:rsid w:val="00C44043"/>
    <w:rsid w:val="00C44048"/>
    <w:rsid w:val="00C51224"/>
    <w:rsid w:val="00C51EEE"/>
    <w:rsid w:val="00C52DBD"/>
    <w:rsid w:val="00C53A3A"/>
    <w:rsid w:val="00C564B2"/>
    <w:rsid w:val="00C57D75"/>
    <w:rsid w:val="00C64A72"/>
    <w:rsid w:val="00C67778"/>
    <w:rsid w:val="00C706AF"/>
    <w:rsid w:val="00C71299"/>
    <w:rsid w:val="00C71A42"/>
    <w:rsid w:val="00C71B13"/>
    <w:rsid w:val="00C73E53"/>
    <w:rsid w:val="00C834E3"/>
    <w:rsid w:val="00C83A2D"/>
    <w:rsid w:val="00C8588A"/>
    <w:rsid w:val="00C86EB6"/>
    <w:rsid w:val="00C937D8"/>
    <w:rsid w:val="00C94721"/>
    <w:rsid w:val="00C954B6"/>
    <w:rsid w:val="00C95754"/>
    <w:rsid w:val="00CA014D"/>
    <w:rsid w:val="00CA0944"/>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F28"/>
    <w:rsid w:val="00CC2F39"/>
    <w:rsid w:val="00CC34A0"/>
    <w:rsid w:val="00CC363B"/>
    <w:rsid w:val="00CC3735"/>
    <w:rsid w:val="00CC416C"/>
    <w:rsid w:val="00CC4D19"/>
    <w:rsid w:val="00CC70A2"/>
    <w:rsid w:val="00CE1699"/>
    <w:rsid w:val="00CE43A8"/>
    <w:rsid w:val="00CE478C"/>
    <w:rsid w:val="00CE486D"/>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3892"/>
    <w:rsid w:val="00D71BDE"/>
    <w:rsid w:val="00D7482B"/>
    <w:rsid w:val="00D748D8"/>
    <w:rsid w:val="00D75331"/>
    <w:rsid w:val="00D7587D"/>
    <w:rsid w:val="00D7594E"/>
    <w:rsid w:val="00D80866"/>
    <w:rsid w:val="00D80A49"/>
    <w:rsid w:val="00D80D3B"/>
    <w:rsid w:val="00D821C5"/>
    <w:rsid w:val="00D82422"/>
    <w:rsid w:val="00D849C2"/>
    <w:rsid w:val="00D84B34"/>
    <w:rsid w:val="00D8596A"/>
    <w:rsid w:val="00D8610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C1F"/>
    <w:rsid w:val="00DD5C75"/>
    <w:rsid w:val="00DD5FAA"/>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76A"/>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26AD"/>
    <w:rsid w:val="00E727A3"/>
    <w:rsid w:val="00E72DEC"/>
    <w:rsid w:val="00E7378E"/>
    <w:rsid w:val="00E75B2F"/>
    <w:rsid w:val="00E75CA8"/>
    <w:rsid w:val="00E8319C"/>
    <w:rsid w:val="00E835E3"/>
    <w:rsid w:val="00E90D8A"/>
    <w:rsid w:val="00E91348"/>
    <w:rsid w:val="00E91DD8"/>
    <w:rsid w:val="00E920B7"/>
    <w:rsid w:val="00E92687"/>
    <w:rsid w:val="00E94234"/>
    <w:rsid w:val="00E94AF4"/>
    <w:rsid w:val="00E957A6"/>
    <w:rsid w:val="00E95B63"/>
    <w:rsid w:val="00EA1728"/>
    <w:rsid w:val="00EA241E"/>
    <w:rsid w:val="00EA2D20"/>
    <w:rsid w:val="00EA32AF"/>
    <w:rsid w:val="00EA331E"/>
    <w:rsid w:val="00EA74FE"/>
    <w:rsid w:val="00EA7B25"/>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EA2"/>
    <w:rsid w:val="00F03113"/>
    <w:rsid w:val="00F1000C"/>
    <w:rsid w:val="00F12397"/>
    <w:rsid w:val="00F14462"/>
    <w:rsid w:val="00F14631"/>
    <w:rsid w:val="00F17979"/>
    <w:rsid w:val="00F26F7B"/>
    <w:rsid w:val="00F27E6F"/>
    <w:rsid w:val="00F31574"/>
    <w:rsid w:val="00F37F62"/>
    <w:rsid w:val="00F4033F"/>
    <w:rsid w:val="00F427BD"/>
    <w:rsid w:val="00F465D1"/>
    <w:rsid w:val="00F51C4E"/>
    <w:rsid w:val="00F51E93"/>
    <w:rsid w:val="00F54DC4"/>
    <w:rsid w:val="00F61039"/>
    <w:rsid w:val="00F6301D"/>
    <w:rsid w:val="00F63284"/>
    <w:rsid w:val="00F64531"/>
    <w:rsid w:val="00F67ADF"/>
    <w:rsid w:val="00F70875"/>
    <w:rsid w:val="00F73C6F"/>
    <w:rsid w:val="00F75031"/>
    <w:rsid w:val="00F77339"/>
    <w:rsid w:val="00F812F3"/>
    <w:rsid w:val="00F822F4"/>
    <w:rsid w:val="00F83D96"/>
    <w:rsid w:val="00F8643D"/>
    <w:rsid w:val="00F9451A"/>
    <w:rsid w:val="00F967DF"/>
    <w:rsid w:val="00F97064"/>
    <w:rsid w:val="00FA119C"/>
    <w:rsid w:val="00FA2114"/>
    <w:rsid w:val="00FA4D86"/>
    <w:rsid w:val="00FA4E65"/>
    <w:rsid w:val="00FA687A"/>
    <w:rsid w:val="00FA79A8"/>
    <w:rsid w:val="00FB260F"/>
    <w:rsid w:val="00FB27EB"/>
    <w:rsid w:val="00FC313E"/>
    <w:rsid w:val="00FC3A33"/>
    <w:rsid w:val="00FC414B"/>
    <w:rsid w:val="00FC5A3C"/>
    <w:rsid w:val="00FD007B"/>
    <w:rsid w:val="00FD0E2E"/>
    <w:rsid w:val="00FD5EF1"/>
    <w:rsid w:val="00FD6464"/>
    <w:rsid w:val="00FE14C0"/>
    <w:rsid w:val="00FE17A6"/>
    <w:rsid w:val="00FE3665"/>
    <w:rsid w:val="00FE4D6E"/>
    <w:rsid w:val="00FE66C4"/>
    <w:rsid w:val="00FE6BED"/>
    <w:rsid w:val="00FF127C"/>
    <w:rsid w:val="00FF190C"/>
    <w:rsid w:val="00FF194A"/>
    <w:rsid w:val="00FF449F"/>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82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336190"/>
    <w:pPr>
      <w:spacing w:line="240" w:lineRule="auto"/>
    </w:pPr>
    <w:rPr>
      <w:b/>
      <w:bCs/>
    </w:rPr>
  </w:style>
  <w:style w:type="character" w:customStyle="1" w:styleId="afa">
    <w:name w:val="נושא הערה תו"/>
    <w:basedOn w:val="ac"/>
    <w:link w:val="af9"/>
    <w:rsid w:val="00336190"/>
    <w:rPr>
      <w:rFonts w:ascii="Hadasa Roso SL" w:eastAsia="MS Mincho" w:hAnsi="Hadasa Roso SL" w:cs="Hadasa Roso SL"/>
      <w:b/>
      <w:bCs/>
      <w:color w:val="000000"/>
      <w:spacing w:val="1"/>
      <w:lang w:eastAsia="ja-JP"/>
    </w:rPr>
  </w:style>
  <w:style w:type="paragraph" w:styleId="afb">
    <w:name w:val="Revision"/>
    <w:hidden/>
    <w:uiPriority w:val="99"/>
    <w:semiHidden/>
    <w:rsid w:val="00336190"/>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336190"/>
    <w:pPr>
      <w:spacing w:line="240" w:lineRule="auto"/>
    </w:pPr>
    <w:rPr>
      <w:b/>
      <w:bCs/>
    </w:rPr>
  </w:style>
  <w:style w:type="character" w:customStyle="1" w:styleId="afa">
    <w:name w:val="נושא הערה תו"/>
    <w:basedOn w:val="ac"/>
    <w:link w:val="af9"/>
    <w:rsid w:val="00336190"/>
    <w:rPr>
      <w:rFonts w:ascii="Hadasa Roso SL" w:eastAsia="MS Mincho" w:hAnsi="Hadasa Roso SL" w:cs="Hadasa Roso SL"/>
      <w:b/>
      <w:bCs/>
      <w:color w:val="000000"/>
      <w:spacing w:val="1"/>
      <w:lang w:eastAsia="ja-JP"/>
    </w:rPr>
  </w:style>
  <w:style w:type="paragraph" w:styleId="afb">
    <w:name w:val="Revision"/>
    <w:hidden/>
    <w:uiPriority w:val="99"/>
    <w:semiHidden/>
    <w:rsid w:val="00336190"/>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200312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3C402095-B4E0-41F4-BE13-A7D1A3EE1C27}"/>
</file>

<file path=customXml/itemProps4.xml><?xml version="1.0" encoding="utf-8"?>
<ds:datastoreItem xmlns:ds="http://schemas.openxmlformats.org/officeDocument/2006/customXml" ds:itemID="{F8B8A111-D49A-414F-B3D7-55ECCE2B6CD9}"/>
</file>

<file path=customXml/itemProps5.xml><?xml version="1.0" encoding="utf-8"?>
<ds:datastoreItem xmlns:ds="http://schemas.openxmlformats.org/officeDocument/2006/customXml" ds:itemID="{895A7BF2-C6CD-4158-8DD2-47926187D80C}"/>
</file>

<file path=docProps/app.xml><?xml version="1.0" encoding="utf-8"?>
<Properties xmlns="http://schemas.openxmlformats.org/officeDocument/2006/extended-properties" xmlns:vt="http://schemas.openxmlformats.org/officeDocument/2006/docPropsVTypes">
  <Template>Normal</Template>
  <TotalTime>1</TotalTime>
  <Pages>1</Pages>
  <Words>1201</Words>
  <Characters>6007</Characters>
  <Application>Microsoft Office Word</Application>
  <DocSecurity>0</DocSecurity>
  <Lines>50</Lines>
  <Paragraphs>14</Paragraphs>
  <ScaleCrop>false</ScaleCrop>
  <HeadingPairs>
    <vt:vector size="2" baseType="variant">
      <vt:variant>
        <vt:lpstr>שם</vt:lpstr>
      </vt:variant>
      <vt:variant>
        <vt:i4>1</vt:i4>
      </vt:variant>
    </vt:vector>
  </HeadingPairs>
  <TitlesOfParts>
    <vt:vector size="1" baseType="lpstr">
      <vt:lpstr>פרק ט'-  נוסח מעודכן כולל רביזיות נעון ליום 17.8.15</vt:lpstr>
    </vt:vector>
  </TitlesOfParts>
  <Company>knesset</Company>
  <LinksUpToDate>false</LinksUpToDate>
  <CharactersWithSpaces>7194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ט'-  נוסח מעודכן כולל רביזיות נעון ליום 17.8.15</dc:title>
  <dc:creator>sd3_admin</dc:creator>
  <cp:lastModifiedBy>חוה ראובני</cp:lastModifiedBy>
  <cp:revision>2</cp:revision>
  <cp:lastPrinted>2014-11-27T09:14:00Z</cp:lastPrinted>
  <dcterms:created xsi:type="dcterms:W3CDTF">2016-02-23T14:30:00Z</dcterms:created>
  <dcterms:modified xsi:type="dcterms:W3CDTF">2016-02-23T14:30:00Z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15740415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17/08/2015</vt:lpwstr>
  </property>
  <property fmtid="{D5CDD505-2E9C-101B-9397-08002B2CF9AE}" pid="8" name="SDHebDate">
    <vt:lpwstr>ב' באלול,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33346;#15740415.docx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33346</vt:lpwstr>
  </property>
  <property fmtid="{D5CDD505-2E9C-101B-9397-08002B2CF9AE}" pid="35" name="Created">
    <vt:lpwstr>17/08/2015</vt:lpwstr>
  </property>
  <property fmtid="{D5CDD505-2E9C-101B-9397-08002B2CF9AE}" pid="36" name="Author">
    <vt:lpwstr>427;#לנה גרשקוביץ</vt:lpwstr>
  </property>
  <property fmtid="{D5CDD505-2E9C-101B-9397-08002B2CF9AE}" pid="37" name="Modified">
    <vt:lpwstr>17/08/2015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33346;#sites/Center/Agaf_Rechev/DocLib/DocLib automatically created by sharedocs 7/15740415.docx</vt:lpwstr>
  </property>
  <property fmtid="{D5CDD505-2E9C-101B-9397-08002B2CF9AE}" pid="41" name="FileDirRef">
    <vt:lpwstr>33346;#sites/Center/Agaf_Rechev/DocLib/DocLib automatically created by sharedocs 7</vt:lpwstr>
  </property>
  <property fmtid="{D5CDD505-2E9C-101B-9397-08002B2CF9AE}" pid="42" name="Last_x0020_Modified">
    <vt:lpwstr>33346;#2015-08-17 14:58:12</vt:lpwstr>
  </property>
  <property fmtid="{D5CDD505-2E9C-101B-9397-08002B2CF9AE}" pid="43" name="Created_x0020_Date">
    <vt:lpwstr>33346;#2015-08-17 14:46:10</vt:lpwstr>
  </property>
  <property fmtid="{D5CDD505-2E9C-101B-9397-08002B2CF9AE}" pid="44" name="File_x0020_Size">
    <vt:lpwstr>33346;#67957</vt:lpwstr>
  </property>
  <property fmtid="{D5CDD505-2E9C-101B-9397-08002B2CF9AE}" pid="45" name="FSObjType">
    <vt:lpwstr>33346;#0</vt:lpwstr>
  </property>
  <property fmtid="{D5CDD505-2E9C-101B-9397-08002B2CF9AE}" pid="46" name="PermMask">
    <vt:lpwstr>0x1b03c5f1bff</vt:lpwstr>
  </property>
  <property fmtid="{D5CDD505-2E9C-101B-9397-08002B2CF9AE}" pid="47" name="CheckedOutUserId">
    <vt:lpwstr>33346;#</vt:lpwstr>
  </property>
  <property fmtid="{D5CDD505-2E9C-101B-9397-08002B2CF9AE}" pid="48" name="IsCheckedoutToLocal">
    <vt:lpwstr>33346;#0</vt:lpwstr>
  </property>
  <property fmtid="{D5CDD505-2E9C-101B-9397-08002B2CF9AE}" pid="49" name="UniqueId">
    <vt:lpwstr>33346;#{810FFC95-E238-4238-BCFC-21DF62AF7655}</vt:lpwstr>
  </property>
  <property fmtid="{D5CDD505-2E9C-101B-9397-08002B2CF9AE}" pid="50" name="ProgId">
    <vt:lpwstr>33346;#</vt:lpwstr>
  </property>
  <property fmtid="{D5CDD505-2E9C-101B-9397-08002B2CF9AE}" pid="51" name="ScopeId">
    <vt:lpwstr>33346;#{58066BA2-7620-4783-A78C-FA528B4955F6}</vt:lpwstr>
  </property>
  <property fmtid="{D5CDD505-2E9C-101B-9397-08002B2CF9AE}" pid="52" name="VirusStatus">
    <vt:lpwstr>33346;#67957</vt:lpwstr>
  </property>
  <property fmtid="{D5CDD505-2E9C-101B-9397-08002B2CF9AE}" pid="53" name="CheckedOutTitle">
    <vt:lpwstr>33346;#</vt:lpwstr>
  </property>
  <property fmtid="{D5CDD505-2E9C-101B-9397-08002B2CF9AE}" pid="54" name="_CheckinComment">
    <vt:lpwstr>33346;#</vt:lpwstr>
  </property>
  <property fmtid="{D5CDD505-2E9C-101B-9397-08002B2CF9AE}" pid="55" name="_EditMenuTableStart">
    <vt:lpwstr>15740415.docx</vt:lpwstr>
  </property>
  <property fmtid="{D5CDD505-2E9C-101B-9397-08002B2CF9AE}" pid="56" name="_EditMenuTableEnd">
    <vt:lpwstr>33346</vt:lpwstr>
  </property>
  <property fmtid="{D5CDD505-2E9C-101B-9397-08002B2CF9AE}" pid="57" name="LinkFilenameNoMenu">
    <vt:lpwstr>15740415.docx</vt:lpwstr>
  </property>
  <property fmtid="{D5CDD505-2E9C-101B-9397-08002B2CF9AE}" pid="58" name="LinkFilename">
    <vt:lpwstr>15740415.docx</vt:lpwstr>
  </property>
  <property fmtid="{D5CDD505-2E9C-101B-9397-08002B2CF9AE}" pid="59" name="DocIcon">
    <vt:lpwstr>docx</vt:lpwstr>
  </property>
  <property fmtid="{D5CDD505-2E9C-101B-9397-08002B2CF9AE}" pid="60" name="ServerUrl">
    <vt:lpwstr>/sites/Center/Agaf_Rechev/DocLib/DocLib automatically created by sharedocs 7/15740415.docx</vt:lpwstr>
  </property>
  <property fmtid="{D5CDD505-2E9C-101B-9397-08002B2CF9AE}" pid="61" name="EncodedAbsUrl">
    <vt:lpwstr>http://sps3web/sites/Center/Agaf_Rechev/DocLib/DocLib%20automatically%20created%20by%20sharedocs%207/15740415.docx</vt:lpwstr>
  </property>
  <property fmtid="{D5CDD505-2E9C-101B-9397-08002B2CF9AE}" pid="62" name="BaseName">
    <vt:lpwstr>15740415</vt:lpwstr>
  </property>
  <property fmtid="{D5CDD505-2E9C-101B-9397-08002B2CF9AE}" pid="63" name="FileSizeDisplay">
    <vt:lpwstr>67957</vt:lpwstr>
  </property>
  <property fmtid="{D5CDD505-2E9C-101B-9397-08002B2CF9AE}" pid="64" name="MetaInfo">
    <vt:lpwstr>33346;#body:SW|
_Level:SW|1
z:SW|#RowsetSchema
Order:SW|1337800.00000000
Writer_UserList:SW|
Last Modified:SW|13378;#2013-02-03 13:35:54
SDLastSigningDate:EW|
Cc:SW|
SelectTitle:SW|33346
ParentVersionString:SW|33346;#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33346</vt:lpwstr>
  </property>
  <property fmtid="{D5CDD505-2E9C-101B-9397-08002B2CF9AE}" pid="68" name="SelectFilename">
    <vt:lpwstr>33346</vt:lpwstr>
  </property>
  <property fmtid="{D5CDD505-2E9C-101B-9397-08002B2CF9AE}" pid="69" name="Edit">
    <vt:lpwstr>0</vt:lpwstr>
  </property>
  <property fmtid="{D5CDD505-2E9C-101B-9397-08002B2CF9AE}" pid="70" name="owshiddenversion">
    <vt:lpwstr>7</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33346;#</vt:lpwstr>
  </property>
  <property fmtid="{D5CDD505-2E9C-101B-9397-08002B2CF9AE}" pid="76" name="ParentLeafName">
    <vt:lpwstr>33346;#</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2.0</vt:lpwstr>
  </property>
</Properties>
</file>