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922" w:rsidRDefault="003D4922">
      <w:pPr>
        <w:rPr>
          <w:rFonts w:hint="cs"/>
          <w:rtl/>
        </w:rPr>
      </w:pPr>
    </w:p>
    <w:p w:rsidR="003D4922" w:rsidRPr="003D4922" w:rsidRDefault="003D4922" w:rsidP="00F55DB4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</w:pPr>
      <w:r w:rsidRPr="003D4922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הצעת</w:t>
      </w:r>
      <w:r w:rsidRPr="003D4922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 </w:t>
      </w:r>
      <w:r w:rsidRPr="003D4922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חוק</w:t>
      </w:r>
      <w:r w:rsidRPr="003D4922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 </w:t>
      </w:r>
      <w:r w:rsidRPr="003D4922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רישוי</w:t>
      </w:r>
      <w:r w:rsidRPr="003D4922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 </w:t>
      </w:r>
      <w:r w:rsidRPr="003D4922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שירותי</w:t>
      </w:r>
      <w:r w:rsidRPr="003D4922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 </w:t>
      </w:r>
      <w:r w:rsidRPr="003D4922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לרכב</w:t>
      </w:r>
      <w:r w:rsidRPr="003D4922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, </w:t>
      </w:r>
      <w:r w:rsidRPr="003D4922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התשע</w:t>
      </w:r>
      <w:r w:rsidRPr="003D4922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>"</w:t>
      </w:r>
      <w:r w:rsidR="00F55DB4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ו</w:t>
      </w:r>
      <w:r w:rsidRPr="003D4922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>-201</w:t>
      </w:r>
      <w:r w:rsidR="00F55DB4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6</w:t>
      </w:r>
    </w:p>
    <w:p w:rsidR="003D4922" w:rsidRPr="003D4922" w:rsidRDefault="003D4922" w:rsidP="003D4922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</w:pPr>
      <w:r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פרק ח</w:t>
      </w:r>
      <w:r w:rsidRPr="003D4922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'</w:t>
      </w:r>
    </w:p>
    <w:p w:rsidR="003D4922" w:rsidRPr="003D4922" w:rsidRDefault="003D4922" w:rsidP="00F55DB4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color w:val="auto"/>
          <w:spacing w:val="0"/>
          <w:sz w:val="22"/>
          <w:szCs w:val="22"/>
          <w:rtl/>
          <w:lang w:eastAsia="en-US"/>
        </w:rPr>
      </w:pPr>
      <w:r w:rsidRPr="003D4922">
        <w:rPr>
          <w:rFonts w:asciiTheme="minorHAnsi" w:eastAsiaTheme="minorHAnsi" w:hAnsiTheme="minorHAnsi" w:cs="David" w:hint="cs"/>
          <w:color w:val="auto"/>
          <w:spacing w:val="0"/>
          <w:sz w:val="22"/>
          <w:szCs w:val="22"/>
          <w:rtl/>
          <w:lang w:eastAsia="en-US"/>
        </w:rPr>
        <w:t>נוסח</w:t>
      </w:r>
      <w:r w:rsidRPr="003D4922">
        <w:rPr>
          <w:rFonts w:asciiTheme="minorHAnsi" w:eastAsiaTheme="minorHAnsi" w:hAnsiTheme="minorHAnsi" w:cs="David"/>
          <w:color w:val="auto"/>
          <w:spacing w:val="0"/>
          <w:sz w:val="22"/>
          <w:szCs w:val="22"/>
          <w:rtl/>
          <w:lang w:eastAsia="en-US"/>
        </w:rPr>
        <w:t xml:space="preserve"> </w:t>
      </w:r>
      <w:r w:rsidR="00F55DB4">
        <w:rPr>
          <w:rFonts w:asciiTheme="minorHAnsi" w:eastAsiaTheme="minorHAnsi" w:hAnsiTheme="minorHAnsi" w:cs="David" w:hint="cs"/>
          <w:color w:val="auto"/>
          <w:spacing w:val="0"/>
          <w:sz w:val="22"/>
          <w:szCs w:val="22"/>
          <w:rtl/>
          <w:lang w:eastAsia="en-US"/>
        </w:rPr>
        <w:t xml:space="preserve">לקראת דיון ביום 28.2.2106 </w:t>
      </w:r>
    </w:p>
    <w:p w:rsidR="003D4922" w:rsidRDefault="003D4922">
      <w:pPr>
        <w:rPr>
          <w:rtl/>
        </w:rPr>
      </w:pPr>
    </w:p>
    <w:p w:rsidR="003D4922" w:rsidRDefault="003D4922"/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5896"/>
        <w:tblGridChange w:id="0">
          <w:tblGrid>
            <w:gridCol w:w="1870"/>
            <w:gridCol w:w="1"/>
            <w:gridCol w:w="623"/>
            <w:gridCol w:w="1"/>
            <w:gridCol w:w="623"/>
            <w:gridCol w:w="1"/>
            <w:gridCol w:w="623"/>
            <w:gridCol w:w="1"/>
            <w:gridCol w:w="2323"/>
            <w:gridCol w:w="3572"/>
          </w:tblGrid>
        </w:tblGridChange>
      </w:tblGrid>
      <w:tr w:rsidR="00D448CD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Head"/>
              <w:rPr>
                <w:rtl/>
              </w:rPr>
            </w:pPr>
            <w:r w:rsidRPr="00F26EB1">
              <w:rPr>
                <w:rFonts w:hint="eastAsia"/>
                <w:rtl/>
              </w:rPr>
              <w:t>פרק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ח</w:t>
            </w:r>
            <w:r w:rsidRPr="00F26EB1">
              <w:rPr>
                <w:rtl/>
              </w:rPr>
              <w:t xml:space="preserve">': </w:t>
            </w:r>
            <w:r w:rsidRPr="00F26EB1">
              <w:rPr>
                <w:rFonts w:hint="eastAsia"/>
                <w:rtl/>
              </w:rPr>
              <w:t>ייבוא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</w:p>
        </w:tc>
      </w:tr>
      <w:tr w:rsidR="00FE66C4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66C4" w:rsidRDefault="00FE66C4" w:rsidP="001313C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הגדרת מוצר תעבורה – פרק ח'</w:t>
            </w:r>
          </w:p>
          <w:p w:rsidR="002C1049" w:rsidRPr="00F26EB1" w:rsidRDefault="002C1049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66C4" w:rsidRPr="00F26EB1" w:rsidRDefault="00FE66C4" w:rsidP="001313C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88א.</w:t>
            </w: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E66C4" w:rsidRPr="00846F3A" w:rsidRDefault="00FE66C4" w:rsidP="003D492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בפרק זה, "מוצר תעבורה"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מוצר תעבורה </w:t>
            </w:r>
            <w:r w:rsidR="00944D90">
              <w:rPr>
                <w:rFonts w:hint="cs"/>
                <w:rtl/>
              </w:rPr>
              <w:t>שקבע השר</w:t>
            </w:r>
            <w:r w:rsidR="002C1049">
              <w:rPr>
                <w:rFonts w:hint="cs"/>
                <w:rtl/>
              </w:rPr>
              <w:t xml:space="preserve"> בצו</w:t>
            </w:r>
            <w:ins w:id="1" w:author="חוה ראובני" w:date="2015-12-28T11:57:00Z">
              <w:r w:rsidR="00E94C1C">
                <w:rPr>
                  <w:rFonts w:hint="cs"/>
                  <w:rtl/>
                </w:rPr>
                <w:t xml:space="preserve"> לפי סעיף זה</w:t>
              </w:r>
            </w:ins>
            <w:r w:rsidR="00944D90">
              <w:rPr>
                <w:rFonts w:hint="cs"/>
                <w:rtl/>
              </w:rPr>
              <w:t xml:space="preserve">, בהסכמת שר האוצר ושר הכלכלה, בהתחשב בטעמים בטיחותיים או סביבתיים, למעט מוצר תעבורה לרכב מסוג </w:t>
            </w:r>
            <w:r w:rsidR="00944D90">
              <w:t>T</w:t>
            </w:r>
            <w:r w:rsidR="00944D90">
              <w:rPr>
                <w:rFonts w:hint="cs"/>
                <w:rtl/>
              </w:rPr>
              <w:t xml:space="preserve"> שאינו מסוג טרקטורון משא, טרקטורון ורכב שטח כמשמעותם לפי פקודת התעבורה</w:t>
            </w:r>
            <w:r w:rsidR="00A86473">
              <w:rPr>
                <w:rFonts w:hint="cs"/>
                <w:rtl/>
              </w:rPr>
              <w:t xml:space="preserve"> ולרכב הפטור מרישום ומרישוי לפי הפקודה האמורה.</w:t>
            </w:r>
          </w:p>
        </w:tc>
      </w:tr>
      <w:tr w:rsidR="007E272D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72D" w:rsidRDefault="00C1388D" w:rsidP="001313C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 xml:space="preserve">ייבוא מוצר תעבורה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חובת רישוי</w:t>
            </w:r>
          </w:p>
          <w:p w:rsidR="00C1388D" w:rsidRDefault="00C1388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72D" w:rsidRDefault="00C1388D" w:rsidP="00846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88ב.</w:t>
            </w: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272D" w:rsidRDefault="00C1388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לא ייבא אדם מוצר תעבורה בלא רישיון ייבוא, אם חדל להתקיים תנאי מהתנאים לקבלת רישיון הייבוא או בניגוד לתנאי הרישיון.</w:t>
            </w:r>
          </w:p>
        </w:tc>
      </w:tr>
      <w:tr w:rsidR="00D448CD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לייבוא</w:t>
            </w:r>
            <w:r w:rsidRPr="00F26EB1">
              <w:rPr>
                <w:rtl/>
              </w:rPr>
              <w:t xml:space="preserve"> </w:t>
            </w:r>
            <w:r w:rsidR="00A86473">
              <w:rPr>
                <w:rFonts w:hint="cs"/>
                <w:rtl/>
              </w:rPr>
              <w:t xml:space="preserve">דגם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89.</w:t>
            </w:r>
            <w:r w:rsidRPr="00F26EB1">
              <w:rPr>
                <w:rtl/>
              </w:rPr>
              <w:tab/>
            </w: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B34560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אדם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זכאי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לקבל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לייבוא</w:t>
            </w:r>
            <w:r w:rsidRPr="00F26EB1">
              <w:rPr>
                <w:rtl/>
              </w:rPr>
              <w:t xml:space="preserve"> </w:t>
            </w:r>
            <w:r w:rsidRPr="009D649B">
              <w:rPr>
                <w:rFonts w:hint="eastAsia"/>
                <w:rtl/>
              </w:rPr>
              <w:t>מוצר</w:t>
            </w:r>
            <w:r w:rsidRPr="009D649B">
              <w:rPr>
                <w:rtl/>
              </w:rPr>
              <w:t xml:space="preserve"> </w:t>
            </w:r>
            <w:r w:rsidRPr="009D649B">
              <w:rPr>
                <w:rFonts w:hint="eastAsia"/>
                <w:rtl/>
              </w:rPr>
              <w:t>תעבורה</w:t>
            </w:r>
            <w:r w:rsidR="009D649B" w:rsidRPr="009D649B">
              <w:rPr>
                <w:rFonts w:hint="cs"/>
                <w:rtl/>
              </w:rPr>
              <w:t xml:space="preserve"> </w:t>
            </w:r>
            <w:r w:rsidR="004F7FAF" w:rsidRPr="009D649B">
              <w:rPr>
                <w:rFonts w:hint="eastAsia"/>
                <w:rtl/>
              </w:rPr>
              <w:t>מדגם</w:t>
            </w:r>
            <w:r w:rsidR="004F7FAF" w:rsidRPr="009D649B">
              <w:rPr>
                <w:rtl/>
              </w:rPr>
              <w:t xml:space="preserve"> </w:t>
            </w:r>
            <w:r w:rsidR="004F7FAF" w:rsidRPr="009D649B">
              <w:rPr>
                <w:rFonts w:hint="eastAsia"/>
                <w:rtl/>
              </w:rPr>
              <w:t>מסוים</w:t>
            </w:r>
            <w:r w:rsidRPr="00F26EB1">
              <w:rPr>
                <w:rtl/>
              </w:rPr>
              <w:t xml:space="preserve"> </w:t>
            </w:r>
            <w:ins w:id="2" w:author="חוה ראובני" w:date="2015-12-28T11:54:00Z">
              <w:r w:rsidR="00B34560">
                <w:rPr>
                  <w:rFonts w:hint="cs"/>
                  <w:rtl/>
                </w:rPr>
                <w:t xml:space="preserve">מאת מעבדה מוסמכת לרכב, ולעניין מוצרי תעבורה שקבע השר </w:t>
              </w:r>
              <w:r w:rsidR="00B34560">
                <w:rPr>
                  <w:rtl/>
                </w:rPr>
                <w:t>–</w:t>
              </w:r>
            </w:ins>
            <w:r w:rsidR="00C27133">
              <w:rPr>
                <w:rFonts w:hint="cs"/>
                <w:rtl/>
              </w:rPr>
              <w:t>מאת הרשות המוסמכת לייבוא</w:t>
            </w:r>
            <w:r w:rsidR="002C1049">
              <w:rPr>
                <w:rFonts w:hint="cs"/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התקיימו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אלה</w:t>
            </w:r>
            <w:r w:rsidRPr="00F26EB1">
              <w:rPr>
                <w:rtl/>
              </w:rPr>
              <w:t>:</w:t>
            </w:r>
          </w:p>
        </w:tc>
      </w:tr>
      <w:tr w:rsidR="00D448CD" w:rsidRPr="00F26EB1" w:rsidTr="003D4922">
        <w:trPr>
          <w:cantSplit/>
        </w:trPr>
        <w:tc>
          <w:tcPr>
            <w:tcW w:w="1870" w:type="dxa"/>
            <w:shd w:val="clear" w:color="auto" w:fill="auto"/>
          </w:tcPr>
          <w:p w:rsidR="00D448CD" w:rsidRPr="00144E2C" w:rsidRDefault="00D448CD" w:rsidP="001313C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לסחר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="002C1049">
              <w:rPr>
                <w:rFonts w:hint="cs"/>
                <w:rtl/>
              </w:rPr>
              <w:t>פרק ט'</w:t>
            </w:r>
            <w:r w:rsidRPr="00F26EB1">
              <w:rPr>
                <w:rtl/>
              </w:rPr>
              <w:t>;</w:t>
            </w:r>
          </w:p>
        </w:tc>
      </w:tr>
      <w:tr w:rsidR="00D448CD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9D649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="00981F43" w:rsidRPr="009D649B">
              <w:rPr>
                <w:rtl/>
              </w:rPr>
              <w:t>2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="00462D79">
              <w:rPr>
                <w:rFonts w:hint="cs"/>
                <w:rtl/>
              </w:rPr>
              <w:t xml:space="preserve">דגם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="001E5D6D">
              <w:rPr>
                <w:rFonts w:hint="cs"/>
                <w:rtl/>
              </w:rPr>
              <w:t xml:space="preserve">שהוא מבקש לייבא </w:t>
            </w:r>
            <w:r w:rsidR="00462D79">
              <w:rPr>
                <w:rFonts w:hint="cs"/>
                <w:rtl/>
              </w:rPr>
              <w:t>עומד בדרישות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תקן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רשמי</w:t>
            </w:r>
            <w:r w:rsidR="001E5D6D">
              <w:rPr>
                <w:rFonts w:hint="cs"/>
                <w:rtl/>
              </w:rPr>
              <w:t>, לפי אישור ממעבדה מאושרת</w:t>
            </w:r>
            <w:r w:rsidR="00462D79">
              <w:rPr>
                <w:rFonts w:hint="cs"/>
                <w:rtl/>
              </w:rPr>
              <w:t xml:space="preserve">, ואם לא קיים לגביו תקן רשמי </w:t>
            </w:r>
            <w:r w:rsidR="00462D79">
              <w:rPr>
                <w:rtl/>
              </w:rPr>
              <w:t>–</w:t>
            </w:r>
            <w:r w:rsidR="00462D79">
              <w:rPr>
                <w:rFonts w:hint="cs"/>
                <w:rtl/>
              </w:rPr>
              <w:t xml:space="preserve"> הוא עומד באחד מאלה</w:t>
            </w:r>
            <w:r w:rsidR="00F67ADF">
              <w:rPr>
                <w:rFonts w:hint="cs"/>
                <w:rtl/>
              </w:rPr>
              <w:t>,</w:t>
            </w:r>
            <w:del w:id="3" w:author="חוה ראובני" w:date="2015-12-28T10:46:00Z">
              <w:r w:rsidR="00F67ADF" w:rsidDel="009D649B">
                <w:rPr>
                  <w:rFonts w:hint="cs"/>
                  <w:rtl/>
                </w:rPr>
                <w:delText xml:space="preserve"> </w:delText>
              </w:r>
              <w:r w:rsidR="00F67ADF" w:rsidRPr="009D649B" w:rsidDel="009D649B">
                <w:rPr>
                  <w:rFonts w:hint="eastAsia"/>
                  <w:rtl/>
                </w:rPr>
                <w:delText>אם</w:delText>
              </w:r>
              <w:r w:rsidR="00F67ADF" w:rsidRPr="009D649B" w:rsidDel="009D649B">
                <w:rPr>
                  <w:rtl/>
                </w:rPr>
                <w:delText xml:space="preserve"> </w:delText>
              </w:r>
              <w:r w:rsidR="00F67ADF" w:rsidRPr="009D649B" w:rsidDel="009D649B">
                <w:rPr>
                  <w:rFonts w:hint="eastAsia"/>
                  <w:rtl/>
                </w:rPr>
                <w:delText>קיים</w:delText>
              </w:r>
              <w:r w:rsidR="00D7594E" w:rsidRPr="009D649B" w:rsidDel="009D649B">
                <w:rPr>
                  <w:rFonts w:hint="cs"/>
                  <w:rtl/>
                </w:rPr>
                <w:delText xml:space="preserve"> </w:delText>
              </w:r>
              <w:r w:rsidR="00D7594E" w:rsidRPr="009D649B" w:rsidDel="009D649B">
                <w:rPr>
                  <w:rFonts w:hint="eastAsia"/>
                  <w:rtl/>
                </w:rPr>
                <w:delText>לגביו</w:delText>
              </w:r>
            </w:del>
            <w:ins w:id="4" w:author="חוה ראובני" w:date="2015-12-28T10:56:00Z">
              <w:r w:rsidR="004F57D4">
                <w:rPr>
                  <w:rFonts w:hint="cs"/>
                  <w:rtl/>
                </w:rPr>
                <w:t xml:space="preserve"> ובכפוף לפסקה </w:t>
              </w:r>
            </w:ins>
            <w:ins w:id="5" w:author="חוה ראובני" w:date="2015-12-28T10:57:00Z">
              <w:r w:rsidR="004F57D4">
                <w:rPr>
                  <w:rFonts w:hint="cs"/>
                  <w:rtl/>
                </w:rPr>
                <w:t>(3)</w:t>
              </w:r>
            </w:ins>
            <w:r w:rsidR="00462D79">
              <w:rPr>
                <w:rFonts w:hint="cs"/>
                <w:rtl/>
              </w:rPr>
              <w:t>:</w:t>
            </w:r>
            <w:r w:rsidRPr="00F26EB1">
              <w:rPr>
                <w:rtl/>
              </w:rPr>
              <w:t xml:space="preserve"> </w:t>
            </w:r>
          </w:p>
        </w:tc>
      </w:tr>
      <w:tr w:rsidR="00A036A6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A036A6" w:rsidRDefault="00A036A6">
            <w:pPr>
              <w:pStyle w:val="TableSideHeading"/>
            </w:pPr>
          </w:p>
        </w:tc>
        <w:tc>
          <w:tcPr>
            <w:tcW w:w="624" w:type="dxa"/>
          </w:tcPr>
          <w:p w:rsidR="00A036A6" w:rsidRDefault="00A036A6">
            <w:pPr>
              <w:pStyle w:val="TableText"/>
            </w:pPr>
          </w:p>
        </w:tc>
        <w:tc>
          <w:tcPr>
            <w:tcW w:w="624" w:type="dxa"/>
          </w:tcPr>
          <w:p w:rsidR="00A036A6" w:rsidRDefault="00A036A6">
            <w:pPr>
              <w:pStyle w:val="TableText"/>
            </w:pPr>
          </w:p>
        </w:tc>
        <w:tc>
          <w:tcPr>
            <w:tcW w:w="624" w:type="dxa"/>
          </w:tcPr>
          <w:p w:rsidR="00A036A6" w:rsidRDefault="00A036A6">
            <w:pPr>
              <w:pStyle w:val="TableText"/>
            </w:pPr>
          </w:p>
        </w:tc>
        <w:tc>
          <w:tcPr>
            <w:tcW w:w="5896" w:type="dxa"/>
          </w:tcPr>
          <w:p w:rsidR="00A036A6" w:rsidRDefault="00A036A6" w:rsidP="00846F3A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לעניין דגם מוצר תעבורה שקיימות לגביו דרישות תקינה של האיחוד האירופי –</w:t>
            </w:r>
            <w:r w:rsidR="004F512E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דרישות</w:t>
            </w:r>
            <w:r w:rsidR="004F512E">
              <w:rPr>
                <w:rFonts w:hint="cs"/>
                <w:rtl/>
              </w:rPr>
              <w:t xml:space="preserve"> תקינה כאמור</w:t>
            </w:r>
            <w:r>
              <w:rPr>
                <w:rFonts w:hint="cs"/>
                <w:rtl/>
              </w:rPr>
              <w:t>, או דרישות תקן של אחת ממדינות האיחוד האירופי ובלבד שדרישותיו של אותו תקן תואמות לרמת הבטיחות לפי החקיקה של האיחוד האירופי ושפועלים לפיו באותה מדינה;</w:t>
            </w:r>
          </w:p>
        </w:tc>
      </w:tr>
      <w:tr w:rsidR="00A036A6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A036A6" w:rsidRDefault="00A036A6">
            <w:pPr>
              <w:pStyle w:val="TableSideHeading"/>
            </w:pPr>
          </w:p>
        </w:tc>
        <w:tc>
          <w:tcPr>
            <w:tcW w:w="624" w:type="dxa"/>
          </w:tcPr>
          <w:p w:rsidR="00A036A6" w:rsidRDefault="00A036A6" w:rsidP="00846F3A">
            <w:pPr>
              <w:pStyle w:val="TableText"/>
            </w:pPr>
          </w:p>
        </w:tc>
        <w:tc>
          <w:tcPr>
            <w:tcW w:w="624" w:type="dxa"/>
          </w:tcPr>
          <w:p w:rsidR="00A036A6" w:rsidRDefault="00A036A6">
            <w:pPr>
              <w:pStyle w:val="TableText"/>
            </w:pPr>
          </w:p>
        </w:tc>
        <w:tc>
          <w:tcPr>
            <w:tcW w:w="624" w:type="dxa"/>
          </w:tcPr>
          <w:p w:rsidR="00A036A6" w:rsidRDefault="00A036A6">
            <w:pPr>
              <w:pStyle w:val="TableText"/>
            </w:pPr>
          </w:p>
        </w:tc>
        <w:tc>
          <w:tcPr>
            <w:tcW w:w="5896" w:type="dxa"/>
          </w:tcPr>
          <w:p w:rsidR="00A036A6" w:rsidRDefault="00A036A6" w:rsidP="00F55DB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דגם מוצר תעבורה שקיימות לגביו דרישות תקינה פדראליות </w:t>
            </w:r>
            <w:r w:rsidR="006D02D5">
              <w:rPr>
                <w:rFonts w:hint="eastAsia"/>
                <w:rtl/>
              </w:rPr>
              <w:t>–</w:t>
            </w:r>
            <w:r w:rsidR="004F512E">
              <w:rPr>
                <w:rFonts w:hint="cs"/>
                <w:rtl/>
              </w:rPr>
              <w:t xml:space="preserve"> </w:t>
            </w:r>
            <w:r w:rsidR="006D02D5">
              <w:rPr>
                <w:rFonts w:hint="cs"/>
                <w:rtl/>
              </w:rPr>
              <w:t>דרישות</w:t>
            </w:r>
            <w:r w:rsidR="004F512E">
              <w:rPr>
                <w:rFonts w:hint="cs"/>
                <w:rtl/>
              </w:rPr>
              <w:t xml:space="preserve"> תקינה כאמור; נוסף על כך, ימסור</w:t>
            </w:r>
            <w:r w:rsidR="00F01DDE">
              <w:rPr>
                <w:rFonts w:hint="cs"/>
                <w:rtl/>
              </w:rPr>
              <w:t xml:space="preserve"> מבקש הרישיון ימסור הצהרה בכתב </w:t>
            </w:r>
            <w:r w:rsidR="007219B1">
              <w:rPr>
                <w:rFonts w:hint="cs"/>
                <w:rtl/>
              </w:rPr>
              <w:t>כי</w:t>
            </w:r>
            <w:r w:rsidR="005844EA">
              <w:rPr>
                <w:rFonts w:hint="cs"/>
                <w:rtl/>
              </w:rPr>
              <w:t xml:space="preserve"> דגם </w:t>
            </w:r>
            <w:r w:rsidR="004F512E">
              <w:rPr>
                <w:rFonts w:hint="cs"/>
                <w:rtl/>
              </w:rPr>
              <w:t xml:space="preserve">מוצר התעבורה </w:t>
            </w:r>
            <w:r w:rsidR="005844EA">
              <w:rPr>
                <w:rFonts w:hint="cs"/>
                <w:rtl/>
              </w:rPr>
              <w:t>משווק בארצות-הברית שמונה חודשים לפחות במועד הגשת הבקשה, ו</w:t>
            </w:r>
            <w:r w:rsidR="007219B1">
              <w:rPr>
                <w:rFonts w:hint="cs"/>
                <w:rtl/>
              </w:rPr>
              <w:t xml:space="preserve">כי </w:t>
            </w:r>
            <w:r w:rsidR="005844EA">
              <w:rPr>
                <w:rFonts w:hint="cs"/>
                <w:rtl/>
              </w:rPr>
              <w:t>לא פורסמה לגביו באתר מ</w:t>
            </w:r>
            <w:r w:rsidR="00F55DB4">
              <w:rPr>
                <w:rFonts w:hint="cs"/>
                <w:rtl/>
              </w:rPr>
              <w:t>י</w:t>
            </w:r>
            <w:r w:rsidR="005844EA">
              <w:rPr>
                <w:rFonts w:hint="cs"/>
                <w:rtl/>
              </w:rPr>
              <w:t>נהל הבטיחות הפדראלי של ארצות-הברית (</w:t>
            </w:r>
            <w:r w:rsidR="00C05380">
              <w:t>NHSTA</w:t>
            </w:r>
            <w:r w:rsidR="005844EA">
              <w:rPr>
                <w:rFonts w:hint="cs"/>
                <w:rtl/>
              </w:rPr>
              <w:t xml:space="preserve">) שכתובתו </w:t>
            </w:r>
            <w:hyperlink r:id="rId13" w:history="1">
              <w:r w:rsidR="009D649B" w:rsidRPr="00BB3DC5">
                <w:rPr>
                  <w:rStyle w:val="Hyperlink"/>
                </w:rPr>
                <w:t>www.nhtsa.gov/Vehicle+Safety</w:t>
              </w:r>
            </w:hyperlink>
            <w:r w:rsidR="009D649B">
              <w:rPr>
                <w:rFonts w:hint="cs"/>
                <w:rtl/>
              </w:rPr>
              <w:t xml:space="preserve">, </w:t>
            </w:r>
            <w:r w:rsidR="005844EA">
              <w:rPr>
                <w:rFonts w:hint="cs"/>
                <w:rtl/>
              </w:rPr>
              <w:t>הודעת קריאה חוזרת (</w:t>
            </w:r>
            <w:r w:rsidR="005844EA">
              <w:t>Recall</w:t>
            </w:r>
            <w:r w:rsidR="005844EA">
              <w:rPr>
                <w:rFonts w:hint="cs"/>
                <w:rtl/>
              </w:rPr>
              <w:t>) בשלוש השנים שקדמו להגשת הבקשה, או הודעה בדבר חקירה בשנתיים שקדמו להגשת הבקשה;</w:t>
            </w:r>
            <w:r w:rsidR="004F512E">
              <w:rPr>
                <w:rFonts w:hint="cs"/>
                <w:rtl/>
              </w:rPr>
              <w:t xml:space="preserve"> </w:t>
            </w:r>
            <w:ins w:id="6" w:author="חוה ראובני" w:date="2015-12-28T10:51:00Z">
              <w:r w:rsidR="009D649B">
                <w:rPr>
                  <w:rFonts w:hint="cs"/>
                  <w:rtl/>
                </w:rPr>
                <w:t xml:space="preserve">היה דגם מוצר התעבורה האמור מיוצר מחוץ לארצות-הברית, </w:t>
              </w:r>
              <w:r w:rsidR="009D649B" w:rsidRPr="009D649B">
                <w:rPr>
                  <w:rtl/>
                </w:rPr>
                <w:t>המוצר יוצר במפעל שבו הייצור הסדרתי של המוצר תואם לאב-טיפוס</w:t>
              </w:r>
            </w:ins>
            <w:ins w:id="7" w:author="חוה ראובני" w:date="2016-01-11T14:50:00Z">
              <w:r w:rsidR="0009399C">
                <w:rPr>
                  <w:rFonts w:hint="cs"/>
                  <w:rtl/>
                </w:rPr>
                <w:t>.</w:t>
              </w:r>
            </w:ins>
          </w:p>
        </w:tc>
      </w:tr>
      <w:tr w:rsidR="00901FC5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01FC5" w:rsidRDefault="00901FC5" w:rsidP="00821558">
            <w:pPr>
              <w:pStyle w:val="TableSideHeading"/>
              <w:rPr>
                <w:rtl/>
              </w:rPr>
            </w:pPr>
          </w:p>
          <w:p w:rsidR="00CC1EC7" w:rsidRDefault="00CC1EC7">
            <w:pPr>
              <w:pStyle w:val="TableSideHeading"/>
            </w:pPr>
          </w:p>
        </w:tc>
        <w:tc>
          <w:tcPr>
            <w:tcW w:w="624" w:type="dxa"/>
          </w:tcPr>
          <w:p w:rsidR="00901FC5" w:rsidRDefault="00901FC5" w:rsidP="00846F3A">
            <w:pPr>
              <w:pStyle w:val="TableText"/>
            </w:pPr>
          </w:p>
        </w:tc>
        <w:tc>
          <w:tcPr>
            <w:tcW w:w="624" w:type="dxa"/>
          </w:tcPr>
          <w:p w:rsidR="00901FC5" w:rsidRDefault="00901FC5">
            <w:pPr>
              <w:pStyle w:val="TableText"/>
            </w:pPr>
          </w:p>
        </w:tc>
        <w:tc>
          <w:tcPr>
            <w:tcW w:w="624" w:type="dxa"/>
          </w:tcPr>
          <w:p w:rsidR="00901FC5" w:rsidRDefault="00901FC5">
            <w:pPr>
              <w:pStyle w:val="TableText"/>
            </w:pPr>
          </w:p>
        </w:tc>
        <w:tc>
          <w:tcPr>
            <w:tcW w:w="5896" w:type="dxa"/>
          </w:tcPr>
          <w:p w:rsidR="00901FC5" w:rsidRDefault="00901FC5" w:rsidP="00846F3A">
            <w:pPr>
              <w:pStyle w:val="TableBlock"/>
              <w:rPr>
                <w:rtl/>
              </w:rPr>
            </w:pPr>
            <w:del w:id="8" w:author="חוה ראובני" w:date="2015-12-28T10:51:00Z">
              <w:r w:rsidDel="009D649B">
                <w:rPr>
                  <w:rFonts w:hint="cs"/>
                  <w:rtl/>
                </w:rPr>
                <w:delText>(ג)</w:delText>
              </w:r>
              <w:r w:rsidDel="009D649B">
                <w:rPr>
                  <w:rtl/>
                </w:rPr>
                <w:tab/>
              </w:r>
              <w:r w:rsidDel="009D649B">
                <w:rPr>
                  <w:rFonts w:hint="cs"/>
                  <w:rtl/>
                </w:rPr>
                <w:delText>בל</w:delText>
              </w:r>
              <w:r w:rsidR="00FE6BED" w:rsidDel="009D649B">
                <w:rPr>
                  <w:rFonts w:hint="cs"/>
                  <w:rtl/>
                </w:rPr>
                <w:delText>י</w:delText>
              </w:r>
              <w:r w:rsidDel="009D649B">
                <w:rPr>
                  <w:rFonts w:hint="cs"/>
                  <w:rtl/>
                </w:rPr>
                <w:delText xml:space="preserve"> לגרוע מהוראות פסקת-משנה (ב), </w:delText>
              </w:r>
              <w:r w:rsidRPr="004F57D4" w:rsidDel="009D649B">
                <w:rPr>
                  <w:rFonts w:hint="eastAsia"/>
                  <w:b/>
                  <w:bCs/>
                  <w:rtl/>
                </w:rPr>
                <w:delText>לעניין</w:delText>
              </w:r>
              <w:r w:rsidRPr="004F57D4" w:rsidDel="009D649B">
                <w:rPr>
                  <w:b/>
                  <w:bCs/>
                  <w:rtl/>
                </w:rPr>
                <w:delText xml:space="preserve"> </w:delText>
              </w:r>
              <w:r w:rsidRPr="004F57D4" w:rsidDel="009D649B">
                <w:rPr>
                  <w:rFonts w:hint="eastAsia"/>
                  <w:b/>
                  <w:bCs/>
                  <w:rtl/>
                </w:rPr>
                <w:delText>דגם</w:delText>
              </w:r>
              <w:r w:rsidRPr="004F57D4" w:rsidDel="009D649B">
                <w:rPr>
                  <w:b/>
                  <w:bCs/>
                  <w:rtl/>
                </w:rPr>
                <w:delText xml:space="preserve"> </w:delText>
              </w:r>
              <w:r w:rsidRPr="004F57D4" w:rsidDel="009D649B">
                <w:rPr>
                  <w:rFonts w:hint="eastAsia"/>
                  <w:b/>
                  <w:bCs/>
                  <w:rtl/>
                </w:rPr>
                <w:delText>מוצר</w:delText>
              </w:r>
              <w:r w:rsidRPr="004F57D4" w:rsidDel="009D649B">
                <w:rPr>
                  <w:b/>
                  <w:bCs/>
                  <w:rtl/>
                </w:rPr>
                <w:delText xml:space="preserve"> </w:delText>
              </w:r>
              <w:r w:rsidRPr="004F57D4" w:rsidDel="009D649B">
                <w:rPr>
                  <w:rFonts w:hint="eastAsia"/>
                  <w:b/>
                  <w:bCs/>
                  <w:rtl/>
                </w:rPr>
                <w:delText>תעבורה</w:delText>
              </w:r>
              <w:r w:rsidDel="009D649B">
                <w:rPr>
                  <w:rFonts w:hint="cs"/>
                  <w:rtl/>
                </w:rPr>
                <w:delText xml:space="preserve"> כאמור באותה פסקת-משנה המיובא מחוץ לארצות-הברית – המוצר יוצר במפעל שבו הייצור הסדרתי של המוצר תואם לאב-טיפוס;</w:delText>
              </w:r>
            </w:del>
          </w:p>
        </w:tc>
      </w:tr>
      <w:tr w:rsidR="00A73EF1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A73EF1" w:rsidRDefault="00A73EF1">
            <w:pPr>
              <w:pStyle w:val="TableSideHeading"/>
            </w:pPr>
          </w:p>
        </w:tc>
        <w:tc>
          <w:tcPr>
            <w:tcW w:w="624" w:type="dxa"/>
          </w:tcPr>
          <w:p w:rsidR="00A73EF1" w:rsidRDefault="00A73EF1" w:rsidP="00846F3A">
            <w:pPr>
              <w:pStyle w:val="TableText"/>
            </w:pPr>
          </w:p>
        </w:tc>
        <w:tc>
          <w:tcPr>
            <w:tcW w:w="624" w:type="dxa"/>
          </w:tcPr>
          <w:p w:rsidR="00A73EF1" w:rsidRDefault="00A73EF1">
            <w:pPr>
              <w:pStyle w:val="TableText"/>
            </w:pPr>
          </w:p>
        </w:tc>
        <w:tc>
          <w:tcPr>
            <w:tcW w:w="624" w:type="dxa"/>
          </w:tcPr>
          <w:p w:rsidR="00A73EF1" w:rsidRDefault="00A73EF1">
            <w:pPr>
              <w:pStyle w:val="TableText"/>
            </w:pPr>
          </w:p>
        </w:tc>
        <w:tc>
          <w:tcPr>
            <w:tcW w:w="5896" w:type="dxa"/>
          </w:tcPr>
          <w:p w:rsidR="00A73EF1" w:rsidRPr="00A73EF1" w:rsidRDefault="00A73EF1" w:rsidP="004F57D4">
            <w:pPr>
              <w:pStyle w:val="TableBlock"/>
              <w:rPr>
                <w:rtl/>
              </w:rPr>
            </w:pPr>
            <w:del w:id="9" w:author="חוה ראובני" w:date="2015-12-28T10:57:00Z">
              <w:r w:rsidDel="004F57D4">
                <w:rPr>
                  <w:rFonts w:hint="cs"/>
                  <w:rtl/>
                </w:rPr>
                <w:delText>(</w:delText>
              </w:r>
              <w:r w:rsidR="00FE6BED" w:rsidDel="004F57D4">
                <w:rPr>
                  <w:rFonts w:hint="cs"/>
                  <w:rtl/>
                </w:rPr>
                <w:delText>ד</w:delText>
              </w:r>
              <w:r w:rsidDel="004F57D4">
                <w:rPr>
                  <w:rFonts w:hint="cs"/>
                  <w:rtl/>
                </w:rPr>
                <w:delText>)</w:delText>
              </w:r>
            </w:del>
            <w:r>
              <w:rPr>
                <w:rtl/>
              </w:rPr>
              <w:tab/>
            </w:r>
            <w:del w:id="10" w:author="חוה ראובני" w:date="2015-12-28T10:56:00Z">
              <w:r w:rsidDel="004F57D4">
                <w:rPr>
                  <w:rFonts w:hint="cs"/>
                  <w:rtl/>
                </w:rPr>
                <w:delText xml:space="preserve">לעניין דגם מוצר תעבורה שסומן עליו לפי דרישות תקינה כי </w:delText>
              </w:r>
              <w:r w:rsidRPr="004F57D4" w:rsidDel="004F57D4">
                <w:rPr>
                  <w:rFonts w:hint="eastAsia"/>
                  <w:b/>
                  <w:bCs/>
                  <w:rtl/>
                </w:rPr>
                <w:delText>קיימות</w:delText>
              </w:r>
              <w:r w:rsidRPr="004F57D4" w:rsidDel="004F57D4">
                <w:rPr>
                  <w:b/>
                  <w:bCs/>
                  <w:rtl/>
                </w:rPr>
                <w:delText xml:space="preserve"> </w:delText>
              </w:r>
              <w:r w:rsidRPr="004F57D4" w:rsidDel="004F57D4">
                <w:rPr>
                  <w:rFonts w:hint="eastAsia"/>
                  <w:b/>
                  <w:bCs/>
                  <w:rtl/>
                </w:rPr>
                <w:delText>לגביו</w:delText>
              </w:r>
              <w:r w:rsidDel="004F57D4">
                <w:rPr>
                  <w:rFonts w:hint="cs"/>
                  <w:rtl/>
                </w:rPr>
                <w:delText xml:space="preserve"> דרישות תקינה של האיחוד האירופי וכן דרישות תקינה פדראליות –</w:delText>
              </w:r>
              <w:r w:rsidR="00FE6BED" w:rsidDel="004F57D4">
                <w:rPr>
                  <w:rFonts w:hint="cs"/>
                  <w:rtl/>
                </w:rPr>
                <w:delText xml:space="preserve"> </w:delText>
              </w:r>
              <w:r w:rsidR="004E4EDD" w:rsidDel="004F57D4">
                <w:rPr>
                  <w:rFonts w:hint="cs"/>
                  <w:rtl/>
                </w:rPr>
                <w:delText>דרישות תקינה של האיחוד האירופי;</w:delText>
              </w:r>
            </w:del>
          </w:p>
        </w:tc>
      </w:tr>
      <w:tr w:rsidR="004E4EDD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E4EDD" w:rsidRDefault="004E4EDD">
            <w:pPr>
              <w:pStyle w:val="TableSideHeading"/>
            </w:pPr>
          </w:p>
        </w:tc>
        <w:tc>
          <w:tcPr>
            <w:tcW w:w="624" w:type="dxa"/>
          </w:tcPr>
          <w:p w:rsidR="004E4EDD" w:rsidRDefault="004E4EDD" w:rsidP="00846F3A">
            <w:pPr>
              <w:pStyle w:val="TableText"/>
            </w:pPr>
          </w:p>
        </w:tc>
        <w:tc>
          <w:tcPr>
            <w:tcW w:w="624" w:type="dxa"/>
          </w:tcPr>
          <w:p w:rsidR="004E4EDD" w:rsidRDefault="004E4EDD">
            <w:pPr>
              <w:pStyle w:val="TableText"/>
            </w:pPr>
          </w:p>
        </w:tc>
        <w:tc>
          <w:tcPr>
            <w:tcW w:w="624" w:type="dxa"/>
          </w:tcPr>
          <w:p w:rsidR="004E4EDD" w:rsidRDefault="004E4EDD">
            <w:pPr>
              <w:pStyle w:val="TableText"/>
            </w:pPr>
          </w:p>
        </w:tc>
        <w:tc>
          <w:tcPr>
            <w:tcW w:w="5896" w:type="dxa"/>
          </w:tcPr>
          <w:p w:rsidR="004E4EDD" w:rsidRDefault="004E4EDD" w:rsidP="009D649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del w:id="11" w:author="חוה ראובני" w:date="2015-12-28T10:53:00Z">
              <w:r w:rsidR="00FE6BED" w:rsidDel="009D649B">
                <w:rPr>
                  <w:rFonts w:hint="cs"/>
                  <w:rtl/>
                </w:rPr>
                <w:delText>ה</w:delText>
              </w:r>
            </w:del>
            <w:ins w:id="12" w:author="חוה ראובני" w:date="2015-12-28T10:53:00Z">
              <w:r w:rsidR="009D649B">
                <w:rPr>
                  <w:rFonts w:hint="cs"/>
                  <w:rtl/>
                </w:rPr>
                <w:t>ג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לעניין דגם מוצר תעבורה שקיים לגביו תקן ישראלי שאינו תקן רשמי, שקבע השר, בהסכמת שר האוצר ושר הכלכלה –</w:t>
            </w:r>
            <w:r w:rsidR="00010310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דרישות תקן כאמור;</w:t>
            </w:r>
          </w:p>
        </w:tc>
      </w:tr>
      <w:tr w:rsidR="004F57D4" w:rsidTr="003D4922">
        <w:tblPrEx>
          <w:tblLook w:val="01E0" w:firstRow="1" w:lastRow="1" w:firstColumn="1" w:lastColumn="1" w:noHBand="0" w:noVBand="0"/>
        </w:tblPrEx>
        <w:trPr>
          <w:cantSplit/>
          <w:trHeight w:val="1114"/>
        </w:trPr>
        <w:tc>
          <w:tcPr>
            <w:tcW w:w="1870" w:type="dxa"/>
            <w:vMerge w:val="restart"/>
          </w:tcPr>
          <w:p w:rsidR="004F57D4" w:rsidRDefault="004F57D4">
            <w:pPr>
              <w:pStyle w:val="TableSideHeading"/>
            </w:pPr>
          </w:p>
        </w:tc>
        <w:tc>
          <w:tcPr>
            <w:tcW w:w="624" w:type="dxa"/>
            <w:vMerge w:val="restart"/>
          </w:tcPr>
          <w:p w:rsidR="004F57D4" w:rsidRDefault="004F57D4" w:rsidP="00846F3A">
            <w:pPr>
              <w:pStyle w:val="TableText"/>
            </w:pPr>
          </w:p>
        </w:tc>
        <w:tc>
          <w:tcPr>
            <w:tcW w:w="624" w:type="dxa"/>
            <w:vMerge w:val="restart"/>
          </w:tcPr>
          <w:p w:rsidR="004F57D4" w:rsidRDefault="004F57D4">
            <w:pPr>
              <w:pStyle w:val="TableText"/>
            </w:pPr>
          </w:p>
        </w:tc>
        <w:tc>
          <w:tcPr>
            <w:tcW w:w="624" w:type="dxa"/>
            <w:vMerge w:val="restart"/>
          </w:tcPr>
          <w:p w:rsidR="004F57D4" w:rsidRDefault="004F57D4">
            <w:pPr>
              <w:pStyle w:val="TableText"/>
            </w:pPr>
          </w:p>
        </w:tc>
        <w:tc>
          <w:tcPr>
            <w:tcW w:w="5896" w:type="dxa"/>
          </w:tcPr>
          <w:p w:rsidR="004F57D4" w:rsidRDefault="004F57D4" w:rsidP="004F57D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del w:id="13" w:author="חוה ראובני" w:date="2015-12-28T10:53:00Z">
              <w:r w:rsidDel="009D649B">
                <w:rPr>
                  <w:rFonts w:hint="cs"/>
                  <w:rtl/>
                </w:rPr>
                <w:delText>ו</w:delText>
              </w:r>
            </w:del>
            <w:ins w:id="14" w:author="חוה ראובני" w:date="2015-12-28T10:53:00Z">
              <w:r>
                <w:rPr>
                  <w:rFonts w:hint="cs"/>
                  <w:rtl/>
                </w:rPr>
                <w:t>ד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לעניין דגם מוצר תעבורה שלא קיימות לגביו דרישות תקינה או תקנים כאמור בפסקאות משנה (א) עד (ה) – דרישות איכות ובטיחות שקבע השר, בהסכמת שר האוצר ושר הכלכלה.</w:t>
            </w:r>
          </w:p>
        </w:tc>
      </w:tr>
      <w:tr w:rsidR="004F57D4" w:rsidTr="003D4922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5" w:author="חוה ראובני" w:date="2015-12-28T10:55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835"/>
          <w:trPrChange w:id="16" w:author="חוה ראובני" w:date="2015-12-28T10:55:00Z">
            <w:trPr>
              <w:cantSplit/>
              <w:trHeight w:val="1170"/>
            </w:trPr>
          </w:trPrChange>
        </w:trPr>
        <w:tc>
          <w:tcPr>
            <w:tcW w:w="1870" w:type="dxa"/>
            <w:vMerge/>
            <w:tcPrChange w:id="17" w:author="חוה ראובני" w:date="2015-12-28T10:55:00Z">
              <w:tcPr>
                <w:tcW w:w="1871" w:type="dxa"/>
                <w:gridSpan w:val="2"/>
                <w:vMerge/>
              </w:tcPr>
            </w:tcPrChange>
          </w:tcPr>
          <w:p w:rsidR="004F57D4" w:rsidRDefault="004F57D4">
            <w:pPr>
              <w:pStyle w:val="TableSideHeading"/>
            </w:pPr>
          </w:p>
        </w:tc>
        <w:tc>
          <w:tcPr>
            <w:tcW w:w="624" w:type="dxa"/>
            <w:vMerge/>
            <w:tcPrChange w:id="18" w:author="חוה ראובני" w:date="2015-12-28T10:55:00Z">
              <w:tcPr>
                <w:tcW w:w="624" w:type="dxa"/>
                <w:gridSpan w:val="2"/>
                <w:vMerge/>
              </w:tcPr>
            </w:tcPrChange>
          </w:tcPr>
          <w:p w:rsidR="004F57D4" w:rsidRDefault="004F57D4" w:rsidP="00846F3A">
            <w:pPr>
              <w:pStyle w:val="TableText"/>
            </w:pPr>
          </w:p>
        </w:tc>
        <w:tc>
          <w:tcPr>
            <w:tcW w:w="624" w:type="dxa"/>
            <w:vMerge/>
            <w:tcPrChange w:id="19" w:author="חוה ראובני" w:date="2015-12-28T10:55:00Z">
              <w:tcPr>
                <w:tcW w:w="624" w:type="dxa"/>
                <w:gridSpan w:val="2"/>
                <w:vMerge/>
              </w:tcPr>
            </w:tcPrChange>
          </w:tcPr>
          <w:p w:rsidR="004F57D4" w:rsidRDefault="004F57D4">
            <w:pPr>
              <w:pStyle w:val="TableText"/>
            </w:pPr>
          </w:p>
        </w:tc>
        <w:tc>
          <w:tcPr>
            <w:tcW w:w="624" w:type="dxa"/>
            <w:vMerge/>
            <w:tcPrChange w:id="20" w:author="חוה ראובני" w:date="2015-12-28T10:55:00Z">
              <w:tcPr>
                <w:tcW w:w="624" w:type="dxa"/>
                <w:gridSpan w:val="2"/>
                <w:vMerge/>
              </w:tcPr>
            </w:tcPrChange>
          </w:tcPr>
          <w:p w:rsidR="004F57D4" w:rsidRDefault="004F57D4">
            <w:pPr>
              <w:pStyle w:val="TableText"/>
            </w:pPr>
          </w:p>
        </w:tc>
        <w:tc>
          <w:tcPr>
            <w:tcW w:w="5896" w:type="dxa"/>
            <w:tcPrChange w:id="21" w:author="חוה ראובני" w:date="2015-12-28T10:55:00Z">
              <w:tcPr>
                <w:tcW w:w="5895" w:type="dxa"/>
                <w:gridSpan w:val="2"/>
              </w:tcPr>
            </w:tcPrChange>
          </w:tcPr>
          <w:p w:rsidR="004F57D4" w:rsidRDefault="004F57D4" w:rsidP="004F57D4">
            <w:pPr>
              <w:pStyle w:val="TableBlock"/>
              <w:rPr>
                <w:rtl/>
              </w:rPr>
            </w:pPr>
            <w:ins w:id="22" w:author="חוה ראובני" w:date="2015-12-28T10:54:00Z">
              <w:r>
                <w:rPr>
                  <w:rFonts w:hint="cs"/>
                  <w:rtl/>
                </w:rPr>
                <w:t xml:space="preserve">(ה) </w:t>
              </w:r>
              <w:r>
                <w:rPr>
                  <w:rFonts w:hint="cs"/>
                  <w:sz w:val="26"/>
                  <w:rtl/>
                </w:rPr>
                <w:t>השר, באישור הוועדה, רשאי לאשר תקינה קנדית ו</w:t>
              </w:r>
            </w:ins>
            <w:ins w:id="23" w:author="חוה ראובני" w:date="2015-12-28T10:55:00Z">
              <w:r>
                <w:rPr>
                  <w:rFonts w:hint="cs"/>
                  <w:sz w:val="26"/>
                  <w:rtl/>
                </w:rPr>
                <w:t xml:space="preserve">לקבוע את </w:t>
              </w:r>
            </w:ins>
            <w:ins w:id="24" w:author="חוה ראובני" w:date="2015-12-28T10:54:00Z">
              <w:r>
                <w:rPr>
                  <w:rFonts w:hint="cs"/>
                  <w:sz w:val="26"/>
                  <w:rtl/>
                </w:rPr>
                <w:t>דרכי הוכחתה, לעניין דגם מוצר תעבורה</w:t>
              </w:r>
            </w:ins>
            <w:ins w:id="25" w:author="חוה ראובני" w:date="2015-12-28T10:55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4F57D4" w:rsidRPr="00F26EB1" w:rsidTr="003D4922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6" w:author="חוה ראובני" w:date="2015-12-28T10:55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ins w:id="27" w:author="חוה ראובני" w:date="2015-12-28T10:55:00Z"/>
          <w:trPrChange w:id="28" w:author="חוה ראובני" w:date="2015-12-28T10:55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" w:author="חוה ראובני" w:date="2015-12-28T10:55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57D4" w:rsidRPr="00F26EB1" w:rsidRDefault="004F57D4" w:rsidP="001313CB">
            <w:pPr>
              <w:pStyle w:val="TableSideHeading"/>
              <w:rPr>
                <w:ins w:id="30" w:author="חוה ראובני" w:date="2015-12-28T10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" w:author="חוה ראובני" w:date="2015-12-28T10:55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57D4" w:rsidRPr="00F26EB1" w:rsidRDefault="004F57D4" w:rsidP="001313CB">
            <w:pPr>
              <w:pStyle w:val="TableText"/>
              <w:rPr>
                <w:ins w:id="32" w:author="חוה ראובני" w:date="2015-12-28T10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" w:author="חוה ראובני" w:date="2015-12-28T10:55:00Z">
              <w:tcPr>
                <w:tcW w:w="3571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F57D4" w:rsidRPr="00F26EB1" w:rsidRDefault="004F57D4" w:rsidP="00846F3A">
            <w:pPr>
              <w:pStyle w:val="TableBlock"/>
              <w:rPr>
                <w:ins w:id="34" w:author="חוה ראובני" w:date="2015-12-28T10:55:00Z"/>
                <w:rtl/>
              </w:rPr>
            </w:pPr>
          </w:p>
        </w:tc>
        <w:tc>
          <w:tcPr>
            <w:tcW w:w="6520" w:type="dxa"/>
            <w:gridSpan w:val="2"/>
            <w:shd w:val="clear" w:color="auto" w:fill="auto"/>
            <w:tcPrChange w:id="35" w:author="חוה ראובני" w:date="2015-12-28T10:55:00Z">
              <w:tcPr>
                <w:tcW w:w="3572" w:type="dxa"/>
                <w:shd w:val="clear" w:color="auto" w:fill="auto"/>
              </w:tcPr>
            </w:tcPrChange>
          </w:tcPr>
          <w:p w:rsidR="004F57D4" w:rsidRPr="00F26EB1" w:rsidRDefault="004F57D4" w:rsidP="00846F3A">
            <w:pPr>
              <w:pStyle w:val="TableBlock"/>
              <w:rPr>
                <w:ins w:id="36" w:author="חוה ראובני" w:date="2015-12-28T10:55:00Z"/>
                <w:rtl/>
              </w:rPr>
            </w:pPr>
            <w:ins w:id="37" w:author="חוה ראובני" w:date="2015-12-28T10:56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לעניין דגם מוצר תעבורה שסומן עליו לפי דרישות תקינה כי </w:t>
              </w:r>
              <w:r w:rsidRPr="00AB3E92">
                <w:rPr>
                  <w:rFonts w:hint="eastAsia"/>
                  <w:rtl/>
                </w:rPr>
                <w:t>קיימות</w:t>
              </w:r>
              <w:r w:rsidRPr="00AB3E92">
                <w:rPr>
                  <w:rtl/>
                </w:rPr>
                <w:t xml:space="preserve"> </w:t>
              </w:r>
              <w:r w:rsidRPr="00AB3E92">
                <w:rPr>
                  <w:rFonts w:hint="eastAsia"/>
                  <w:rtl/>
                </w:rPr>
                <w:t>לגביו</w:t>
              </w:r>
              <w:r>
                <w:rPr>
                  <w:rFonts w:hint="cs"/>
                  <w:rtl/>
                </w:rPr>
                <w:t xml:space="preserve"> דרישות תקינה של האיחוד האירופי וכן דרישות תקינה פדראליות – </w:t>
              </w:r>
            </w:ins>
            <w:ins w:id="38" w:author="חוה ראובני" w:date="2015-12-28T10:57:00Z">
              <w:r>
                <w:rPr>
                  <w:rFonts w:hint="cs"/>
                  <w:rtl/>
                </w:rPr>
                <w:t xml:space="preserve">יחולו </w:t>
              </w:r>
            </w:ins>
            <w:ins w:id="39" w:author="חוה ראובני" w:date="2015-12-28T10:56:00Z">
              <w:r>
                <w:rPr>
                  <w:rFonts w:hint="cs"/>
                  <w:rtl/>
                </w:rPr>
                <w:t>דרישות תקינה של האיחוד האירופי</w:t>
              </w:r>
            </w:ins>
            <w:ins w:id="40" w:author="חוה ראובני" w:date="2015-12-28T10:57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D448CD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="00981F43">
              <w:rPr>
                <w:rFonts w:hint="cs"/>
                <w:rtl/>
              </w:rPr>
              <w:t xml:space="preserve">הוכחת עמידתו של דגם מוצר תעבורה בדרישות </w:t>
            </w:r>
            <w:r w:rsidR="0045176F">
              <w:rPr>
                <w:rFonts w:hint="cs"/>
                <w:rtl/>
              </w:rPr>
              <w:t>כאמור</w:t>
            </w:r>
            <w:r w:rsidR="0042775F">
              <w:rPr>
                <w:rFonts w:hint="cs"/>
                <w:rtl/>
              </w:rPr>
              <w:t xml:space="preserve"> בסעיף קטן</w:t>
            </w:r>
            <w:r w:rsidR="00981F43">
              <w:rPr>
                <w:rFonts w:hint="cs"/>
                <w:rtl/>
              </w:rPr>
              <w:t xml:space="preserve"> (א)(2)</w:t>
            </w:r>
            <w:r w:rsidR="0042775F">
              <w:rPr>
                <w:rFonts w:hint="cs"/>
                <w:rtl/>
              </w:rPr>
              <w:t>(א) עד (</w:t>
            </w:r>
            <w:r w:rsidR="00FE6BED">
              <w:rPr>
                <w:rFonts w:hint="cs"/>
                <w:rtl/>
              </w:rPr>
              <w:t>ו</w:t>
            </w:r>
            <w:r w:rsidR="0042775F">
              <w:rPr>
                <w:rFonts w:hint="cs"/>
                <w:rtl/>
              </w:rPr>
              <w:t>)</w:t>
            </w:r>
            <w:r w:rsidR="00981F43">
              <w:rPr>
                <w:rFonts w:hint="cs"/>
                <w:rtl/>
              </w:rPr>
              <w:t xml:space="preserve"> תהיה כמפורט להלן:</w:t>
            </w:r>
          </w:p>
        </w:tc>
      </w:tr>
      <w:tr w:rsidR="00981F43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81F43" w:rsidRDefault="00981F43">
            <w:pPr>
              <w:pStyle w:val="TableSideHeading"/>
            </w:pPr>
          </w:p>
        </w:tc>
        <w:tc>
          <w:tcPr>
            <w:tcW w:w="624" w:type="dxa"/>
          </w:tcPr>
          <w:p w:rsidR="00981F43" w:rsidRDefault="00981F43">
            <w:pPr>
              <w:pStyle w:val="TableText"/>
            </w:pPr>
          </w:p>
        </w:tc>
        <w:tc>
          <w:tcPr>
            <w:tcW w:w="624" w:type="dxa"/>
          </w:tcPr>
          <w:p w:rsidR="00981F43" w:rsidRDefault="00981F43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981F43" w:rsidRDefault="00981F43" w:rsidP="00846F3A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Pr="004F57D4">
              <w:rPr>
                <w:rFonts w:hint="cs"/>
                <w:rtl/>
              </w:rPr>
              <w:t>1)</w:t>
            </w:r>
            <w:r w:rsidRPr="004F57D4">
              <w:rPr>
                <w:rtl/>
              </w:rPr>
              <w:tab/>
            </w:r>
            <w:r w:rsidR="0042775F" w:rsidRPr="004F57D4">
              <w:rPr>
                <w:rFonts w:hint="eastAsia"/>
                <w:rtl/>
              </w:rPr>
              <w:t>לעניין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דגם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מוצר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תעבורה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מקורי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–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באמצעות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סימון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על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גבי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המוצר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או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על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גבי</w:t>
            </w:r>
            <w:r w:rsidR="0042775F" w:rsidRPr="004F57D4">
              <w:rPr>
                <w:rtl/>
              </w:rPr>
              <w:t xml:space="preserve"> </w:t>
            </w:r>
            <w:r w:rsidR="0042775F" w:rsidRPr="004F57D4">
              <w:rPr>
                <w:rFonts w:hint="eastAsia"/>
                <w:rtl/>
              </w:rPr>
              <w:t>אריזתו</w:t>
            </w:r>
            <w:r w:rsidR="0042775F" w:rsidRPr="004F57D4">
              <w:rPr>
                <w:rtl/>
              </w:rPr>
              <w:t xml:space="preserve">, </w:t>
            </w:r>
            <w:r w:rsidR="00D013CF" w:rsidRPr="004F57D4">
              <w:rPr>
                <w:rFonts w:hint="eastAsia"/>
                <w:rtl/>
              </w:rPr>
              <w:t>שקבע</w:t>
            </w:r>
            <w:r w:rsidR="00D013CF" w:rsidRPr="004F57D4">
              <w:rPr>
                <w:rtl/>
              </w:rPr>
              <w:t xml:space="preserve"> </w:t>
            </w:r>
            <w:r w:rsidR="00D013CF" w:rsidRPr="004F57D4">
              <w:rPr>
                <w:rFonts w:hint="eastAsia"/>
                <w:rtl/>
              </w:rPr>
              <w:t>כדין</w:t>
            </w:r>
            <w:r w:rsidR="00D013CF" w:rsidRPr="004F57D4">
              <w:rPr>
                <w:rtl/>
              </w:rPr>
              <w:t xml:space="preserve"> </w:t>
            </w:r>
            <w:r w:rsidR="00D013CF" w:rsidRPr="004F57D4">
              <w:rPr>
                <w:rFonts w:hint="eastAsia"/>
                <w:rtl/>
              </w:rPr>
              <w:t>יצרן</w:t>
            </w:r>
            <w:r w:rsidR="00D013CF" w:rsidRPr="004F57D4">
              <w:rPr>
                <w:rtl/>
              </w:rPr>
              <w:t xml:space="preserve"> </w:t>
            </w:r>
            <w:r w:rsidR="00D013CF" w:rsidRPr="004F57D4">
              <w:rPr>
                <w:rFonts w:hint="eastAsia"/>
                <w:rtl/>
              </w:rPr>
              <w:t>הרכב</w:t>
            </w:r>
            <w:r w:rsidR="00D013CF" w:rsidRPr="004F57D4">
              <w:rPr>
                <w:rtl/>
              </w:rPr>
              <w:t xml:space="preserve">, </w:t>
            </w:r>
            <w:r w:rsidR="00D013CF" w:rsidRPr="004F57D4">
              <w:rPr>
                <w:rFonts w:hint="eastAsia"/>
                <w:rtl/>
              </w:rPr>
              <w:t>המזהה</w:t>
            </w:r>
            <w:r w:rsidR="00D013CF" w:rsidRPr="004F57D4">
              <w:rPr>
                <w:rtl/>
              </w:rPr>
              <w:t xml:space="preserve"> את </w:t>
            </w:r>
            <w:r w:rsidR="00D013CF" w:rsidRPr="004F57D4">
              <w:rPr>
                <w:rFonts w:hint="eastAsia"/>
                <w:rtl/>
              </w:rPr>
              <w:t>היצרן</w:t>
            </w:r>
            <w:r w:rsidR="00D013CF" w:rsidRPr="004F57D4">
              <w:rPr>
                <w:rtl/>
              </w:rPr>
              <w:t xml:space="preserve">, או באמצעות הצגת </w:t>
            </w:r>
            <w:r w:rsidR="00D013CF" w:rsidRPr="004F57D4">
              <w:rPr>
                <w:rFonts w:hint="eastAsia"/>
                <w:rtl/>
              </w:rPr>
              <w:t>אישור</w:t>
            </w:r>
            <w:r w:rsidR="00D013CF" w:rsidRPr="004F57D4">
              <w:rPr>
                <w:rtl/>
              </w:rPr>
              <w:t xml:space="preserve"> מיצרן הרכב</w:t>
            </w:r>
            <w:ins w:id="41" w:author="חוה ראובני" w:date="2015-12-28T11:11:00Z">
              <w:r w:rsidR="0072783A">
                <w:rPr>
                  <w:rFonts w:hint="cs"/>
                  <w:rtl/>
                </w:rPr>
                <w:t>, ממעבדה מוכרת אירופית, ממעבדה מוכרת אמריקאית</w:t>
              </w:r>
            </w:ins>
            <w:r w:rsidR="00D013CF" w:rsidRPr="004F57D4">
              <w:rPr>
                <w:rtl/>
              </w:rPr>
              <w:t xml:space="preserve"> או </w:t>
            </w:r>
            <w:r w:rsidR="003639E6" w:rsidRPr="004F57D4">
              <w:rPr>
                <w:rFonts w:hint="eastAsia"/>
                <w:rtl/>
              </w:rPr>
              <w:t>תעודה</w:t>
            </w:r>
            <w:r w:rsidR="003639E6" w:rsidRPr="004F57D4">
              <w:rPr>
                <w:rtl/>
              </w:rPr>
              <w:t xml:space="preserve"> </w:t>
            </w:r>
            <w:r w:rsidR="00D013CF" w:rsidRPr="004F57D4">
              <w:rPr>
                <w:rFonts w:hint="eastAsia"/>
                <w:rtl/>
              </w:rPr>
              <w:t>ממעבדה</w:t>
            </w:r>
            <w:r w:rsidR="00D013CF" w:rsidRPr="004F57D4">
              <w:rPr>
                <w:rtl/>
              </w:rPr>
              <w:t xml:space="preserve"> </w:t>
            </w:r>
            <w:r w:rsidR="00D013CF" w:rsidRPr="004F57D4">
              <w:rPr>
                <w:rFonts w:hint="eastAsia"/>
                <w:rtl/>
              </w:rPr>
              <w:t>מוסמכת</w:t>
            </w:r>
            <w:r w:rsidR="00D013CF" w:rsidRPr="004F57D4">
              <w:rPr>
                <w:rtl/>
              </w:rPr>
              <w:t xml:space="preserve"> </w:t>
            </w:r>
            <w:r w:rsidR="00D013CF" w:rsidRPr="004F57D4">
              <w:rPr>
                <w:rFonts w:hint="eastAsia"/>
                <w:rtl/>
              </w:rPr>
              <w:t>לרכב</w:t>
            </w:r>
            <w:r w:rsidR="00D013CF" w:rsidRPr="004F57D4">
              <w:rPr>
                <w:rtl/>
              </w:rPr>
              <w:t xml:space="preserve"> </w:t>
            </w:r>
            <w:r w:rsidR="003639E6" w:rsidRPr="004F57D4">
              <w:rPr>
                <w:rFonts w:hint="eastAsia"/>
                <w:rtl/>
              </w:rPr>
              <w:t>בדבר</w:t>
            </w:r>
            <w:r w:rsidR="003639E6" w:rsidRPr="004F57D4">
              <w:rPr>
                <w:rtl/>
              </w:rPr>
              <w:t xml:space="preserve"> </w:t>
            </w:r>
            <w:r w:rsidR="003639E6" w:rsidRPr="004F57D4">
              <w:rPr>
                <w:rFonts w:hint="eastAsia"/>
                <w:rtl/>
              </w:rPr>
              <w:t>עמידתו</w:t>
            </w:r>
            <w:r w:rsidR="003639E6" w:rsidRPr="004F57D4">
              <w:rPr>
                <w:rtl/>
              </w:rPr>
              <w:t xml:space="preserve"> </w:t>
            </w:r>
            <w:r w:rsidR="003639E6" w:rsidRPr="004F57D4">
              <w:rPr>
                <w:rFonts w:hint="eastAsia"/>
                <w:rtl/>
              </w:rPr>
              <w:t>של</w:t>
            </w:r>
            <w:r w:rsidR="003639E6" w:rsidRPr="004F57D4">
              <w:rPr>
                <w:rtl/>
              </w:rPr>
              <w:t xml:space="preserve"> </w:t>
            </w:r>
            <w:r w:rsidR="003639E6" w:rsidRPr="004F57D4">
              <w:rPr>
                <w:rFonts w:hint="eastAsia"/>
                <w:rtl/>
              </w:rPr>
              <w:t>הדגם</w:t>
            </w:r>
            <w:r w:rsidR="00D013CF" w:rsidRPr="004F57D4">
              <w:rPr>
                <w:rtl/>
              </w:rPr>
              <w:t xml:space="preserve"> בדרישות </w:t>
            </w:r>
            <w:r w:rsidR="003639E6" w:rsidRPr="004F57D4">
              <w:rPr>
                <w:rFonts w:hint="eastAsia"/>
                <w:rtl/>
              </w:rPr>
              <w:t>ה</w:t>
            </w:r>
            <w:r w:rsidR="00D013CF" w:rsidRPr="004F57D4">
              <w:rPr>
                <w:rFonts w:hint="eastAsia"/>
                <w:rtl/>
              </w:rPr>
              <w:t>מפרט</w:t>
            </w:r>
            <w:r w:rsidR="00D013CF" w:rsidRPr="004F57D4">
              <w:rPr>
                <w:rtl/>
              </w:rPr>
              <w:t xml:space="preserve"> </w:t>
            </w:r>
            <w:r w:rsidR="003639E6" w:rsidRPr="004F57D4">
              <w:rPr>
                <w:rFonts w:hint="eastAsia"/>
                <w:rtl/>
              </w:rPr>
              <w:t>של</w:t>
            </w:r>
            <w:r w:rsidR="003639E6" w:rsidRPr="004F57D4">
              <w:rPr>
                <w:rtl/>
              </w:rPr>
              <w:t xml:space="preserve"> </w:t>
            </w:r>
            <w:r w:rsidR="00D013CF" w:rsidRPr="004F57D4">
              <w:rPr>
                <w:rFonts w:hint="eastAsia"/>
                <w:rtl/>
              </w:rPr>
              <w:t>יצרן</w:t>
            </w:r>
            <w:r w:rsidR="00D013CF" w:rsidRPr="004F57D4">
              <w:rPr>
                <w:rtl/>
              </w:rPr>
              <w:t xml:space="preserve"> </w:t>
            </w:r>
            <w:r w:rsidR="00D013CF" w:rsidRPr="004F57D4">
              <w:rPr>
                <w:rFonts w:hint="eastAsia"/>
                <w:rtl/>
              </w:rPr>
              <w:t>הרכב</w:t>
            </w:r>
            <w:r w:rsidR="00D013CF" w:rsidRPr="004F57D4">
              <w:rPr>
                <w:b/>
                <w:bCs/>
                <w:rtl/>
              </w:rPr>
              <w:t>;</w:t>
            </w:r>
          </w:p>
        </w:tc>
      </w:tr>
      <w:tr w:rsidR="00981F43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81F43" w:rsidRDefault="00981F43">
            <w:pPr>
              <w:pStyle w:val="TableSideHeading"/>
            </w:pPr>
          </w:p>
        </w:tc>
        <w:tc>
          <w:tcPr>
            <w:tcW w:w="624" w:type="dxa"/>
          </w:tcPr>
          <w:p w:rsidR="00981F43" w:rsidRDefault="00981F43" w:rsidP="00846F3A">
            <w:pPr>
              <w:pStyle w:val="TableText"/>
            </w:pPr>
          </w:p>
        </w:tc>
        <w:tc>
          <w:tcPr>
            <w:tcW w:w="624" w:type="dxa"/>
          </w:tcPr>
          <w:p w:rsidR="00981F43" w:rsidRDefault="00981F43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981F43" w:rsidRPr="00D013CF" w:rsidRDefault="00D013CF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6B2F38">
              <w:rPr>
                <w:rFonts w:hint="cs"/>
                <w:rtl/>
              </w:rPr>
              <w:t xml:space="preserve">לעניין דגם מוצר תעבורה תחליפי </w:t>
            </w:r>
            <w:r w:rsidR="003639E6">
              <w:rPr>
                <w:rFonts w:hint="cs"/>
                <w:rtl/>
              </w:rPr>
              <w:t xml:space="preserve">שקיימות לגביו דרישות תקינה של האיחוד האירופי </w:t>
            </w:r>
            <w:r w:rsidR="00014146">
              <w:rPr>
                <w:rFonts w:hint="cs"/>
                <w:rtl/>
              </w:rPr>
              <w:t>כאמור בסעיף קטן (א)(2)(א) – באמצעות הצגת תעודה ממעבדה מוכרת אירופית</w:t>
            </w:r>
            <w:r w:rsidR="009632DE">
              <w:rPr>
                <w:rFonts w:hint="cs"/>
                <w:rtl/>
              </w:rPr>
              <w:t xml:space="preserve"> או ממעבדה מוסמכת לרכב שהוסמכה לעניין זה;</w:t>
            </w:r>
            <w:r w:rsidR="006B2F38">
              <w:rPr>
                <w:rFonts w:hint="cs"/>
                <w:rtl/>
              </w:rPr>
              <w:t xml:space="preserve"> </w:t>
            </w:r>
          </w:p>
        </w:tc>
      </w:tr>
      <w:tr w:rsidR="00981F43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81F43" w:rsidRDefault="00981F43">
            <w:pPr>
              <w:pStyle w:val="TableSideHeading"/>
            </w:pPr>
          </w:p>
        </w:tc>
        <w:tc>
          <w:tcPr>
            <w:tcW w:w="624" w:type="dxa"/>
          </w:tcPr>
          <w:p w:rsidR="00981F43" w:rsidRDefault="00981F43" w:rsidP="00846F3A">
            <w:pPr>
              <w:pStyle w:val="TableText"/>
            </w:pPr>
          </w:p>
        </w:tc>
        <w:tc>
          <w:tcPr>
            <w:tcW w:w="624" w:type="dxa"/>
          </w:tcPr>
          <w:p w:rsidR="00981F43" w:rsidRDefault="00981F43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981F43" w:rsidRPr="009632DE" w:rsidRDefault="009632DE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דגם מוצר תעבורה תחליפי </w:t>
            </w:r>
            <w:r w:rsidR="003639E6">
              <w:rPr>
                <w:rFonts w:hint="cs"/>
                <w:rtl/>
              </w:rPr>
              <w:t xml:space="preserve">שקיים לגביו תקן של אחת ממדינות האיחוד האירופי </w:t>
            </w:r>
            <w:r>
              <w:rPr>
                <w:rFonts w:hint="cs"/>
                <w:rtl/>
              </w:rPr>
              <w:t>כאמור בסעיף קטן (א)(2)(</w:t>
            </w:r>
            <w:r w:rsidR="003639E6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) – באמצעות הצגת תעודה ממעבדה מוכרת אירופית או ממעבדה מוסמכת לרכב;</w:t>
            </w:r>
          </w:p>
        </w:tc>
      </w:tr>
      <w:tr w:rsidR="009632DE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632DE" w:rsidRDefault="009632DE">
            <w:pPr>
              <w:pStyle w:val="TableSideHeading"/>
            </w:pPr>
          </w:p>
        </w:tc>
        <w:tc>
          <w:tcPr>
            <w:tcW w:w="624" w:type="dxa"/>
          </w:tcPr>
          <w:p w:rsidR="009632DE" w:rsidRDefault="009632DE" w:rsidP="00846F3A">
            <w:pPr>
              <w:pStyle w:val="TableText"/>
            </w:pPr>
          </w:p>
        </w:tc>
        <w:tc>
          <w:tcPr>
            <w:tcW w:w="624" w:type="dxa"/>
          </w:tcPr>
          <w:p w:rsidR="009632DE" w:rsidRDefault="009632DE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9632DE" w:rsidRDefault="009632D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דגם מוצר תעבורה תחליפי </w:t>
            </w:r>
            <w:r w:rsidR="00D80866">
              <w:rPr>
                <w:rFonts w:hint="cs"/>
                <w:rtl/>
              </w:rPr>
              <w:t xml:space="preserve">שקיימות לגביו דרישות תקינה פדראליות </w:t>
            </w:r>
            <w:r>
              <w:rPr>
                <w:rFonts w:hint="cs"/>
                <w:rtl/>
              </w:rPr>
              <w:t>כאמור בסעיף קטן (א)(2)</w:t>
            </w:r>
            <w:r w:rsidR="00D80866">
              <w:rPr>
                <w:rFonts w:hint="cs"/>
                <w:rtl/>
              </w:rPr>
              <w:t xml:space="preserve">(ב) והוא מיובא מארצות-הברית – באמצעות אחד מאלה: הצהרת יצרן מוצר התעבורה, </w:t>
            </w:r>
            <w:r w:rsidR="00C05380">
              <w:rPr>
                <w:rFonts w:hint="cs"/>
                <w:rtl/>
              </w:rPr>
              <w:t>תעודה ממעבדה מוכרת אמריקאית או תעודה ממעבדה מוסמכת לרכב;</w:t>
            </w:r>
          </w:p>
        </w:tc>
      </w:tr>
      <w:tr w:rsidR="004F4D59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F4D59" w:rsidRDefault="004F4D5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4F4D59" w:rsidRDefault="004F4D59" w:rsidP="00846F3A">
            <w:pPr>
              <w:pStyle w:val="TableText"/>
            </w:pPr>
          </w:p>
        </w:tc>
        <w:tc>
          <w:tcPr>
            <w:tcW w:w="624" w:type="dxa"/>
          </w:tcPr>
          <w:p w:rsidR="004F4D59" w:rsidRDefault="004F4D59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4F4D59" w:rsidRDefault="004F4D59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(5)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לעניין דגם מוצר תעבורה תחליפי שקיימות לגביו דרישות תקינה פדראליות כאמור בסעיף קטן (א)(2)(ג) והוא מיובא מחוץ לארצות-הברית – באמצעות תעודה מאחת מאלה: מעבדה מוכרת אירופית, מעבדה מוכרת אמריקאית או מעבדה מוסמכת לרכב;</w:t>
            </w:r>
          </w:p>
        </w:tc>
      </w:tr>
      <w:tr w:rsidR="009632DE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632DE" w:rsidRDefault="009632DE">
            <w:pPr>
              <w:pStyle w:val="TableSideHeading"/>
            </w:pPr>
          </w:p>
        </w:tc>
        <w:tc>
          <w:tcPr>
            <w:tcW w:w="624" w:type="dxa"/>
          </w:tcPr>
          <w:p w:rsidR="009632DE" w:rsidRDefault="009632DE" w:rsidP="00846F3A">
            <w:pPr>
              <w:pStyle w:val="TableText"/>
            </w:pPr>
          </w:p>
        </w:tc>
        <w:tc>
          <w:tcPr>
            <w:tcW w:w="624" w:type="dxa"/>
          </w:tcPr>
          <w:p w:rsidR="009632DE" w:rsidRDefault="009632DE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9632DE" w:rsidRPr="00C05380" w:rsidRDefault="00C05380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B5678B">
              <w:rPr>
                <w:rFonts w:hint="cs"/>
                <w:rtl/>
              </w:rPr>
              <w:t>6</w:t>
            </w:r>
            <w:r>
              <w:rPr>
                <w:rFonts w:hint="cs"/>
                <w:rtl/>
              </w:rPr>
              <w:t>)</w:t>
            </w:r>
            <w:r w:rsidRPr="004F57D4">
              <w:rPr>
                <w:rtl/>
              </w:rPr>
              <w:tab/>
            </w:r>
            <w:r w:rsidRPr="004F57D4">
              <w:rPr>
                <w:rFonts w:hint="eastAsia"/>
                <w:rtl/>
              </w:rPr>
              <w:t>לעניין</w:t>
            </w:r>
            <w:r w:rsidRPr="004F57D4">
              <w:rPr>
                <w:rtl/>
              </w:rPr>
              <w:t xml:space="preserve"> דגם מוצר תעבורה תחליפי </w:t>
            </w:r>
            <w:r w:rsidR="00E72DEC" w:rsidRPr="004F57D4">
              <w:rPr>
                <w:rFonts w:hint="eastAsia"/>
                <w:rtl/>
              </w:rPr>
              <w:t>שסומן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עליו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לפי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דרישות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תקינה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כי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קיימות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לגביו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דרישות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תקינה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של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האיחוד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האירופי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וכן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דרישות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תקינה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פדראליות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כאמור</w:t>
            </w:r>
            <w:r w:rsidR="00E72DEC" w:rsidRPr="004F57D4">
              <w:rPr>
                <w:rtl/>
              </w:rPr>
              <w:t xml:space="preserve"> </w:t>
            </w:r>
            <w:r w:rsidR="0061449D" w:rsidRPr="004F57D4">
              <w:rPr>
                <w:rFonts w:hint="eastAsia"/>
                <w:rtl/>
              </w:rPr>
              <w:t>בסעיף</w:t>
            </w:r>
            <w:r w:rsidR="0061449D" w:rsidRPr="004F57D4">
              <w:rPr>
                <w:rtl/>
              </w:rPr>
              <w:t xml:space="preserve"> </w:t>
            </w:r>
            <w:r w:rsidR="0061449D" w:rsidRPr="004F57D4">
              <w:rPr>
                <w:rFonts w:hint="eastAsia"/>
                <w:rtl/>
              </w:rPr>
              <w:t>קטן</w:t>
            </w:r>
            <w:r w:rsidR="0061449D" w:rsidRPr="004F57D4">
              <w:rPr>
                <w:rtl/>
              </w:rPr>
              <w:t xml:space="preserve"> (א)(2)(</w:t>
            </w:r>
            <w:r w:rsidR="00FE6BED" w:rsidRPr="004F57D4">
              <w:rPr>
                <w:rFonts w:hint="cs"/>
                <w:rtl/>
              </w:rPr>
              <w:t>ד</w:t>
            </w:r>
            <w:r w:rsidR="0061449D" w:rsidRPr="004F57D4">
              <w:rPr>
                <w:rFonts w:hint="cs"/>
                <w:rtl/>
              </w:rPr>
              <w:t xml:space="preserve">) </w:t>
            </w:r>
            <w:r w:rsidR="00E72DEC" w:rsidRPr="004F57D4">
              <w:rPr>
                <w:rFonts w:hint="eastAsia"/>
                <w:rtl/>
              </w:rPr>
              <w:t>–</w:t>
            </w:r>
            <w:r w:rsidR="00E72DEC" w:rsidRPr="004F57D4">
              <w:rPr>
                <w:rtl/>
              </w:rPr>
              <w:t xml:space="preserve"> באמצעות </w:t>
            </w:r>
            <w:r w:rsidR="00E72DEC" w:rsidRPr="004F57D4">
              <w:rPr>
                <w:rFonts w:hint="eastAsia"/>
                <w:rtl/>
              </w:rPr>
              <w:t>הצגת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תעודה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ממעבדה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מוכרת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אירופית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או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ממעבדה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מוסמכת</w:t>
            </w:r>
            <w:r w:rsidR="00E72DEC" w:rsidRPr="004F57D4">
              <w:rPr>
                <w:rtl/>
              </w:rPr>
              <w:t xml:space="preserve"> </w:t>
            </w:r>
            <w:r w:rsidR="00E72DEC" w:rsidRPr="004F57D4">
              <w:rPr>
                <w:rFonts w:hint="eastAsia"/>
                <w:rtl/>
              </w:rPr>
              <w:t>לרכב</w:t>
            </w:r>
            <w:r w:rsidR="00E72DEC" w:rsidRPr="004F57D4">
              <w:rPr>
                <w:b/>
                <w:bCs/>
                <w:rtl/>
              </w:rPr>
              <w:t>;</w:t>
            </w:r>
          </w:p>
        </w:tc>
      </w:tr>
      <w:tr w:rsidR="009632DE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632DE" w:rsidRDefault="009632DE">
            <w:pPr>
              <w:pStyle w:val="TableSideHeading"/>
            </w:pPr>
          </w:p>
        </w:tc>
        <w:tc>
          <w:tcPr>
            <w:tcW w:w="624" w:type="dxa"/>
          </w:tcPr>
          <w:p w:rsidR="009632DE" w:rsidRDefault="009632DE" w:rsidP="00846F3A">
            <w:pPr>
              <w:pStyle w:val="TableText"/>
            </w:pPr>
          </w:p>
        </w:tc>
        <w:tc>
          <w:tcPr>
            <w:tcW w:w="624" w:type="dxa"/>
          </w:tcPr>
          <w:p w:rsidR="009632DE" w:rsidRDefault="009632DE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9632DE" w:rsidRDefault="00C05380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B5678B">
              <w:rPr>
                <w:rFonts w:hint="cs"/>
                <w:rtl/>
              </w:rPr>
              <w:t>7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לעניין דגם מוצר תעבורה תחליפי שקיימות לגביו דרישות</w:t>
            </w:r>
            <w:r w:rsidR="0061449D">
              <w:rPr>
                <w:rFonts w:hint="cs"/>
                <w:rtl/>
              </w:rPr>
              <w:t xml:space="preserve"> תקן ישראלי שאינו תקן רשמי כאמור בסעיף קטן (א)(2)(</w:t>
            </w:r>
            <w:r w:rsidR="00FE6BED">
              <w:rPr>
                <w:rFonts w:hint="cs"/>
                <w:rtl/>
              </w:rPr>
              <w:t>ה</w:t>
            </w:r>
            <w:r w:rsidR="0061449D">
              <w:rPr>
                <w:rFonts w:hint="cs"/>
                <w:rtl/>
              </w:rPr>
              <w:t>) – באמצעות הצגת תעודה ממעבדה מוסמכת לרכב;</w:t>
            </w:r>
          </w:p>
        </w:tc>
      </w:tr>
      <w:tr w:rsidR="0061449D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61449D" w:rsidRPr="00714432" w:rsidRDefault="0061449D">
            <w:pPr>
              <w:pStyle w:val="TableSideHeading"/>
            </w:pPr>
          </w:p>
        </w:tc>
        <w:tc>
          <w:tcPr>
            <w:tcW w:w="624" w:type="dxa"/>
          </w:tcPr>
          <w:p w:rsidR="0061449D" w:rsidRDefault="0061449D" w:rsidP="00846F3A">
            <w:pPr>
              <w:pStyle w:val="TableText"/>
            </w:pPr>
          </w:p>
        </w:tc>
        <w:tc>
          <w:tcPr>
            <w:tcW w:w="624" w:type="dxa"/>
          </w:tcPr>
          <w:p w:rsidR="0061449D" w:rsidRDefault="0061449D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61449D" w:rsidRDefault="0061449D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B5678B">
              <w:rPr>
                <w:rFonts w:hint="cs"/>
                <w:rtl/>
              </w:rPr>
              <w:t>8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לעניין דגם מוצר תעבורה תחליפי שנקבעו לגביו דרישות איכות ובטיחות לפי סעיף קטן (א)(2)(</w:t>
            </w:r>
            <w:r w:rsidR="00FE6BED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 xml:space="preserve">) – </w:t>
            </w:r>
            <w:r w:rsidR="003534FB">
              <w:rPr>
                <w:rFonts w:hint="cs"/>
                <w:rtl/>
              </w:rPr>
              <w:t>באמצעות הצגת תעודה ממעבדה מוסמכת לרכב או בדרך הוכחה אחרת שקבע השר, בהסכמת שר האוצר ושר הכלכלה;</w:t>
            </w:r>
          </w:p>
        </w:tc>
      </w:tr>
      <w:tr w:rsidR="003534FB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3534FB" w:rsidRDefault="003534FB">
            <w:pPr>
              <w:pStyle w:val="TableSideHeading"/>
            </w:pPr>
          </w:p>
        </w:tc>
        <w:tc>
          <w:tcPr>
            <w:tcW w:w="624" w:type="dxa"/>
          </w:tcPr>
          <w:p w:rsidR="003534FB" w:rsidRDefault="003534FB" w:rsidP="00846F3A">
            <w:pPr>
              <w:pStyle w:val="TableText"/>
            </w:pPr>
          </w:p>
        </w:tc>
        <w:tc>
          <w:tcPr>
            <w:tcW w:w="624" w:type="dxa"/>
          </w:tcPr>
          <w:p w:rsidR="003534FB" w:rsidRDefault="003534FB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3534FB" w:rsidRDefault="003534FB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B5678B">
              <w:rPr>
                <w:rFonts w:hint="cs"/>
                <w:rtl/>
              </w:rPr>
              <w:t>9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לעניין דגם מוצר תעבורה משומש – בדרך שקבע השר לפי סוג מוצר התעבורה שמבוקש לייבאו</w:t>
            </w:r>
            <w:r w:rsidR="00CE478C">
              <w:rPr>
                <w:rFonts w:hint="cs"/>
                <w:rtl/>
              </w:rPr>
              <w:t xml:space="preserve">, </w:t>
            </w:r>
            <w:r w:rsidR="00CE478C" w:rsidRPr="004F57D4">
              <w:rPr>
                <w:rFonts w:hint="eastAsia"/>
                <w:rtl/>
              </w:rPr>
              <w:t>ואולם</w:t>
            </w:r>
            <w:r w:rsidR="00CE478C" w:rsidRPr="004F57D4">
              <w:rPr>
                <w:rtl/>
              </w:rPr>
              <w:t xml:space="preserve"> הוכחת עמידתו של דגם כאמור </w:t>
            </w:r>
            <w:r w:rsidR="00DD1138" w:rsidRPr="004F57D4">
              <w:rPr>
                <w:rFonts w:hint="eastAsia"/>
                <w:rtl/>
              </w:rPr>
              <w:t>בדרישות</w:t>
            </w:r>
            <w:r w:rsidR="00DD1138" w:rsidRPr="004F57D4">
              <w:rPr>
                <w:rtl/>
              </w:rPr>
              <w:t xml:space="preserve"> תקן </w:t>
            </w:r>
            <w:r w:rsidR="00DD1138" w:rsidRPr="004F57D4">
              <w:rPr>
                <w:rFonts w:hint="eastAsia"/>
                <w:rtl/>
              </w:rPr>
              <w:t>רשמי</w:t>
            </w:r>
            <w:r w:rsidR="00CE478C" w:rsidRPr="004F57D4">
              <w:rPr>
                <w:rtl/>
              </w:rPr>
              <w:t xml:space="preserve"> תהיה באמצעות תעודה ממעבדה מאושרת.</w:t>
            </w:r>
          </w:p>
        </w:tc>
      </w:tr>
      <w:tr w:rsidR="00683202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683202" w:rsidRDefault="0068320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683202" w:rsidRDefault="00683202" w:rsidP="00846F3A">
            <w:pPr>
              <w:pStyle w:val="TableText"/>
            </w:pPr>
          </w:p>
        </w:tc>
        <w:tc>
          <w:tcPr>
            <w:tcW w:w="7144" w:type="dxa"/>
            <w:gridSpan w:val="3"/>
          </w:tcPr>
          <w:p w:rsidR="00683202" w:rsidRPr="003D4922" w:rsidRDefault="00683202" w:rsidP="00846F3A">
            <w:pPr>
              <w:pStyle w:val="TableBlock"/>
              <w:rPr>
                <w:rtl/>
              </w:rPr>
            </w:pPr>
            <w:del w:id="42" w:author="חוה ראובני" w:date="2015-12-28T11:11:00Z">
              <w:r w:rsidRPr="003D4922" w:rsidDel="0072783A">
                <w:rPr>
                  <w:rtl/>
                </w:rPr>
                <w:delText>(ג)</w:delText>
              </w:r>
              <w:r w:rsidRPr="003D4922" w:rsidDel="0072783A">
                <w:rPr>
                  <w:rtl/>
                </w:rPr>
                <w:tab/>
              </w:r>
              <w:r w:rsidRPr="003D4922" w:rsidDel="0072783A">
                <w:rPr>
                  <w:rFonts w:hint="eastAsia"/>
                  <w:rtl/>
                </w:rPr>
                <w:delText>על</w:delText>
              </w:r>
              <w:r w:rsidRPr="003D4922" w:rsidDel="0072783A">
                <w:rPr>
                  <w:rtl/>
                </w:rPr>
                <w:delText xml:space="preserve"> אף האמור בסעיפים קטנים (א)(2) ו-(ב), </w:delText>
              </w:r>
              <w:r w:rsidRPr="003D4922" w:rsidDel="0072783A">
                <w:rPr>
                  <w:rFonts w:hint="eastAsia"/>
                  <w:rtl/>
                </w:rPr>
                <w:delText>לעניין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דגם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מוצר</w:delText>
              </w:r>
              <w:r w:rsidRPr="003D4922" w:rsidDel="0072783A">
                <w:rPr>
                  <w:rtl/>
                </w:rPr>
                <w:delText xml:space="preserve"> תעבורה מקורי יחולו הוראות אלה:</w:delText>
              </w:r>
            </w:del>
          </w:p>
        </w:tc>
      </w:tr>
      <w:tr w:rsidR="00683202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683202" w:rsidRDefault="00683202">
            <w:pPr>
              <w:pStyle w:val="TableSideHeading"/>
            </w:pPr>
          </w:p>
        </w:tc>
        <w:tc>
          <w:tcPr>
            <w:tcW w:w="624" w:type="dxa"/>
          </w:tcPr>
          <w:p w:rsidR="00683202" w:rsidRDefault="00683202">
            <w:pPr>
              <w:pStyle w:val="TableText"/>
            </w:pPr>
          </w:p>
        </w:tc>
        <w:tc>
          <w:tcPr>
            <w:tcW w:w="624" w:type="dxa"/>
          </w:tcPr>
          <w:p w:rsidR="00683202" w:rsidRDefault="00683202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683202" w:rsidRPr="003D4922" w:rsidRDefault="00683202" w:rsidP="00846F3A">
            <w:pPr>
              <w:pStyle w:val="TableBlock"/>
            </w:pPr>
            <w:del w:id="43" w:author="חוה ראובני" w:date="2015-12-28T11:06:00Z">
              <w:r w:rsidRPr="003D4922" w:rsidDel="0072783A">
                <w:rPr>
                  <w:rtl/>
                </w:rPr>
                <w:delText>(1)</w:delText>
              </w:r>
              <w:r w:rsidR="00964625" w:rsidRPr="003D4922" w:rsidDel="0072783A">
                <w:rPr>
                  <w:rtl/>
                </w:rPr>
                <w:tab/>
              </w:r>
              <w:r w:rsidR="00964625" w:rsidRPr="003D4922" w:rsidDel="0072783A">
                <w:rPr>
                  <w:rFonts w:hint="eastAsia"/>
                  <w:rtl/>
                </w:rPr>
                <w:delText>דגם</w:delText>
              </w:r>
              <w:r w:rsidR="00964625" w:rsidRPr="003D4922" w:rsidDel="0072783A">
                <w:rPr>
                  <w:rtl/>
                </w:rPr>
                <w:delText xml:space="preserve"> </w:delText>
              </w:r>
              <w:r w:rsidR="00964625" w:rsidRPr="003D4922" w:rsidDel="0072783A">
                <w:rPr>
                  <w:rFonts w:hint="eastAsia"/>
                  <w:rtl/>
                </w:rPr>
                <w:delText>מוצר</w:delText>
              </w:r>
              <w:r w:rsidR="00964625" w:rsidRPr="003D4922" w:rsidDel="0072783A">
                <w:rPr>
                  <w:rtl/>
                </w:rPr>
                <w:delText xml:space="preserve"> </w:delText>
              </w:r>
              <w:r w:rsidR="00964625" w:rsidRPr="003D4922" w:rsidDel="0072783A">
                <w:rPr>
                  <w:rFonts w:hint="eastAsia"/>
                  <w:rtl/>
                </w:rPr>
                <w:delText>התעבורה</w:delText>
              </w:r>
              <w:r w:rsidR="00964625" w:rsidRPr="003D4922" w:rsidDel="0072783A">
                <w:rPr>
                  <w:rtl/>
                </w:rPr>
                <w:delText xml:space="preserve"> </w:delText>
              </w:r>
              <w:r w:rsidR="00964625" w:rsidRPr="003D4922" w:rsidDel="0072783A">
                <w:rPr>
                  <w:rFonts w:hint="eastAsia"/>
                  <w:rtl/>
                </w:rPr>
                <w:delText>שמבוקש</w:delText>
              </w:r>
              <w:r w:rsidR="00964625" w:rsidRPr="003D4922" w:rsidDel="0072783A">
                <w:rPr>
                  <w:rtl/>
                </w:rPr>
                <w:delText xml:space="preserve"> </w:delText>
              </w:r>
              <w:r w:rsidR="00964625" w:rsidRPr="003D4922" w:rsidDel="0072783A">
                <w:rPr>
                  <w:rFonts w:hint="eastAsia"/>
                  <w:rtl/>
                </w:rPr>
                <w:delText>לייבאו</w:delText>
              </w:r>
              <w:r w:rsidR="00964625" w:rsidRPr="003D4922" w:rsidDel="0072783A">
                <w:rPr>
                  <w:rtl/>
                </w:rPr>
                <w:delText xml:space="preserve"> </w:delText>
              </w:r>
              <w:r w:rsidR="00964625" w:rsidRPr="003D4922" w:rsidDel="0072783A">
                <w:rPr>
                  <w:rFonts w:hint="eastAsia"/>
                  <w:rtl/>
                </w:rPr>
                <w:delText>יעמוד</w:delText>
              </w:r>
              <w:r w:rsidR="00964625" w:rsidRPr="003D4922" w:rsidDel="0072783A">
                <w:rPr>
                  <w:rtl/>
                </w:rPr>
                <w:delText xml:space="preserve"> </w:delText>
              </w:r>
              <w:r w:rsidR="00964625" w:rsidRPr="003D4922" w:rsidDel="0072783A">
                <w:rPr>
                  <w:rFonts w:hint="eastAsia"/>
                  <w:rtl/>
                </w:rPr>
                <w:delText>בדרישות</w:delText>
              </w:r>
              <w:r w:rsidR="00964625" w:rsidRPr="003D4922" w:rsidDel="0072783A">
                <w:rPr>
                  <w:rtl/>
                </w:rPr>
                <w:delText xml:space="preserve"> </w:delText>
              </w:r>
              <w:r w:rsidR="00964625" w:rsidRPr="003D4922" w:rsidDel="0072783A">
                <w:rPr>
                  <w:rFonts w:hint="eastAsia"/>
                  <w:rtl/>
                </w:rPr>
                <w:delText>מפרט</w:delText>
              </w:r>
              <w:r w:rsidR="00964625" w:rsidRPr="003D4922" w:rsidDel="0072783A">
                <w:rPr>
                  <w:rtl/>
                </w:rPr>
                <w:delText xml:space="preserve"> </w:delText>
              </w:r>
              <w:r w:rsidR="00964625" w:rsidRPr="003D4922" w:rsidDel="0072783A">
                <w:rPr>
                  <w:rFonts w:hint="eastAsia"/>
                  <w:rtl/>
                </w:rPr>
                <w:delText>של</w:delText>
              </w:r>
              <w:r w:rsidR="00964625" w:rsidRPr="003D4922" w:rsidDel="0072783A">
                <w:rPr>
                  <w:rtl/>
                </w:rPr>
                <w:delText xml:space="preserve"> </w:delText>
              </w:r>
              <w:r w:rsidR="00964625" w:rsidRPr="003D4922" w:rsidDel="0072783A">
                <w:rPr>
                  <w:rFonts w:hint="eastAsia"/>
                  <w:rtl/>
                </w:rPr>
                <w:delText>יצרן</w:delText>
              </w:r>
              <w:r w:rsidR="00964625" w:rsidRPr="003D4922" w:rsidDel="0072783A">
                <w:rPr>
                  <w:rtl/>
                </w:rPr>
                <w:delText xml:space="preserve"> </w:delText>
              </w:r>
              <w:r w:rsidR="00964625" w:rsidRPr="003D4922" w:rsidDel="0072783A">
                <w:rPr>
                  <w:rFonts w:hint="eastAsia"/>
                  <w:rtl/>
                </w:rPr>
                <w:delText>הרכב</w:delText>
              </w:r>
              <w:r w:rsidR="00964625" w:rsidRPr="003D4922" w:rsidDel="0072783A">
                <w:rPr>
                  <w:rtl/>
                </w:rPr>
                <w:delText>;</w:delText>
              </w:r>
            </w:del>
          </w:p>
        </w:tc>
      </w:tr>
      <w:tr w:rsidR="00964625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64625" w:rsidRDefault="00964625">
            <w:pPr>
              <w:pStyle w:val="TableSideHeading"/>
            </w:pPr>
          </w:p>
        </w:tc>
        <w:tc>
          <w:tcPr>
            <w:tcW w:w="624" w:type="dxa"/>
          </w:tcPr>
          <w:p w:rsidR="00964625" w:rsidRDefault="00964625" w:rsidP="00846F3A">
            <w:pPr>
              <w:pStyle w:val="TableText"/>
            </w:pPr>
          </w:p>
        </w:tc>
        <w:tc>
          <w:tcPr>
            <w:tcW w:w="624" w:type="dxa"/>
          </w:tcPr>
          <w:p w:rsidR="00964625" w:rsidRDefault="00964625">
            <w:pPr>
              <w:pStyle w:val="TableText"/>
            </w:pPr>
          </w:p>
        </w:tc>
        <w:tc>
          <w:tcPr>
            <w:tcW w:w="6520" w:type="dxa"/>
            <w:gridSpan w:val="2"/>
          </w:tcPr>
          <w:p w:rsidR="00964625" w:rsidRPr="003D4922" w:rsidRDefault="00964625" w:rsidP="0072783A">
            <w:pPr>
              <w:pStyle w:val="TableBlock"/>
              <w:rPr>
                <w:rtl/>
              </w:rPr>
            </w:pPr>
            <w:del w:id="44" w:author="חוה ראובני" w:date="2015-12-28T11:11:00Z">
              <w:r w:rsidRPr="003D4922" w:rsidDel="0072783A">
                <w:rPr>
                  <w:rtl/>
                </w:rPr>
                <w:delText>(</w:delText>
              </w:r>
            </w:del>
            <w:del w:id="45" w:author="חוה ראובני" w:date="2015-12-28T11:06:00Z">
              <w:r w:rsidRPr="003D4922" w:rsidDel="0072783A">
                <w:rPr>
                  <w:rtl/>
                </w:rPr>
                <w:delText>2</w:delText>
              </w:r>
            </w:del>
            <w:del w:id="46" w:author="חוה ראובני" w:date="2015-12-28T11:11:00Z">
              <w:r w:rsidRPr="003D4922" w:rsidDel="0072783A">
                <w:rPr>
                  <w:rtl/>
                </w:rPr>
                <w:delText>)</w:delText>
              </w:r>
              <w:r w:rsidRPr="003D4922" w:rsidDel="0072783A">
                <w:rPr>
                  <w:rtl/>
                </w:rPr>
                <w:tab/>
              </w:r>
              <w:r w:rsidRPr="003D4922" w:rsidDel="0072783A">
                <w:rPr>
                  <w:rFonts w:hint="eastAsia"/>
                  <w:rtl/>
                </w:rPr>
                <w:delText>הוכחת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עמידתו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של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דגם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מוצר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התעבורה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בדרישות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כאמור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בפסקה</w:delText>
              </w:r>
              <w:r w:rsidRPr="003D4922" w:rsidDel="0072783A">
                <w:rPr>
                  <w:rtl/>
                </w:rPr>
                <w:delText xml:space="preserve"> (1) </w:delText>
              </w:r>
              <w:r w:rsidRPr="003D4922" w:rsidDel="0072783A">
                <w:rPr>
                  <w:rFonts w:hint="eastAsia"/>
                  <w:rtl/>
                </w:rPr>
                <w:delText>תהיה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באמצעות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אחד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מאלה</w:delText>
              </w:r>
              <w:r w:rsidRPr="003D4922" w:rsidDel="0072783A">
                <w:rPr>
                  <w:rtl/>
                </w:rPr>
                <w:delText>:</w:delText>
              </w:r>
            </w:del>
          </w:p>
        </w:tc>
      </w:tr>
      <w:tr w:rsidR="00964625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64625" w:rsidRDefault="00964625">
            <w:pPr>
              <w:pStyle w:val="TableSideHeading"/>
            </w:pPr>
          </w:p>
        </w:tc>
        <w:tc>
          <w:tcPr>
            <w:tcW w:w="624" w:type="dxa"/>
          </w:tcPr>
          <w:p w:rsidR="00964625" w:rsidRDefault="00964625">
            <w:pPr>
              <w:pStyle w:val="TableText"/>
            </w:pPr>
          </w:p>
        </w:tc>
        <w:tc>
          <w:tcPr>
            <w:tcW w:w="624" w:type="dxa"/>
          </w:tcPr>
          <w:p w:rsidR="00964625" w:rsidRDefault="00964625">
            <w:pPr>
              <w:pStyle w:val="TableText"/>
            </w:pPr>
          </w:p>
        </w:tc>
        <w:tc>
          <w:tcPr>
            <w:tcW w:w="624" w:type="dxa"/>
          </w:tcPr>
          <w:p w:rsidR="00964625" w:rsidRPr="003D4922" w:rsidRDefault="00964625">
            <w:pPr>
              <w:pStyle w:val="TableText"/>
            </w:pPr>
          </w:p>
        </w:tc>
        <w:tc>
          <w:tcPr>
            <w:tcW w:w="5896" w:type="dxa"/>
          </w:tcPr>
          <w:p w:rsidR="00964625" w:rsidRPr="003D4922" w:rsidRDefault="00964625">
            <w:pPr>
              <w:pStyle w:val="TableBlock"/>
            </w:pPr>
            <w:del w:id="47" w:author="חוה ראובני" w:date="2015-12-28T11:11:00Z">
              <w:r w:rsidRPr="003D4922" w:rsidDel="0072783A">
                <w:rPr>
                  <w:rtl/>
                </w:rPr>
                <w:delText>(א)</w:delText>
              </w:r>
              <w:r w:rsidRPr="003D4922" w:rsidDel="0072783A">
                <w:rPr>
                  <w:rtl/>
                </w:rPr>
                <w:tab/>
              </w:r>
              <w:r w:rsidRPr="003D4922" w:rsidDel="0072783A">
                <w:rPr>
                  <w:rFonts w:hint="eastAsia"/>
                  <w:rtl/>
                </w:rPr>
                <w:delText>סימון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על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גבי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המוצר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או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על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גבי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אריזתו</w:delText>
              </w:r>
              <w:r w:rsidRPr="003D4922" w:rsidDel="0072783A">
                <w:rPr>
                  <w:rtl/>
                </w:rPr>
                <w:delText xml:space="preserve">, </w:delText>
              </w:r>
              <w:r w:rsidRPr="003D4922" w:rsidDel="0072783A">
                <w:rPr>
                  <w:rFonts w:hint="eastAsia"/>
                  <w:rtl/>
                </w:rPr>
                <w:delText>שקבע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כדין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יצרן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הרכב</w:delText>
              </w:r>
              <w:r w:rsidRPr="003D4922" w:rsidDel="0072783A">
                <w:rPr>
                  <w:rtl/>
                </w:rPr>
                <w:delText xml:space="preserve">, </w:delText>
              </w:r>
              <w:r w:rsidRPr="003D4922" w:rsidDel="0072783A">
                <w:rPr>
                  <w:rFonts w:hint="eastAsia"/>
                  <w:rtl/>
                </w:rPr>
                <w:delText>המזהה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את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היצרן</w:delText>
              </w:r>
              <w:r w:rsidRPr="003D4922" w:rsidDel="0072783A">
                <w:rPr>
                  <w:rtl/>
                </w:rPr>
                <w:delText>;</w:delText>
              </w:r>
            </w:del>
          </w:p>
        </w:tc>
      </w:tr>
      <w:tr w:rsidR="00964625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64625" w:rsidRDefault="00964625">
            <w:pPr>
              <w:pStyle w:val="TableSideHeading"/>
            </w:pPr>
          </w:p>
        </w:tc>
        <w:tc>
          <w:tcPr>
            <w:tcW w:w="624" w:type="dxa"/>
          </w:tcPr>
          <w:p w:rsidR="00964625" w:rsidRDefault="00964625" w:rsidP="00846F3A">
            <w:pPr>
              <w:pStyle w:val="TableText"/>
            </w:pPr>
          </w:p>
        </w:tc>
        <w:tc>
          <w:tcPr>
            <w:tcW w:w="624" w:type="dxa"/>
          </w:tcPr>
          <w:p w:rsidR="00964625" w:rsidRDefault="00964625">
            <w:pPr>
              <w:pStyle w:val="TableText"/>
            </w:pPr>
          </w:p>
        </w:tc>
        <w:tc>
          <w:tcPr>
            <w:tcW w:w="624" w:type="dxa"/>
          </w:tcPr>
          <w:p w:rsidR="00964625" w:rsidRPr="003D4922" w:rsidRDefault="00964625">
            <w:pPr>
              <w:pStyle w:val="TableText"/>
            </w:pPr>
          </w:p>
        </w:tc>
        <w:tc>
          <w:tcPr>
            <w:tcW w:w="5896" w:type="dxa"/>
          </w:tcPr>
          <w:p w:rsidR="00964625" w:rsidRPr="003D4922" w:rsidRDefault="00964625" w:rsidP="00846F3A">
            <w:pPr>
              <w:pStyle w:val="TableBlock"/>
            </w:pPr>
            <w:del w:id="48" w:author="חוה ראובני" w:date="2015-12-28T11:11:00Z">
              <w:r w:rsidRPr="003D4922" w:rsidDel="0072783A">
                <w:rPr>
                  <w:rtl/>
                </w:rPr>
                <w:delText>(ב)</w:delText>
              </w:r>
              <w:r w:rsidRPr="003D4922" w:rsidDel="0072783A">
                <w:rPr>
                  <w:rtl/>
                </w:rPr>
                <w:tab/>
              </w:r>
              <w:r w:rsidRPr="003D4922" w:rsidDel="0072783A">
                <w:rPr>
                  <w:rFonts w:hint="eastAsia"/>
                  <w:rtl/>
                </w:rPr>
                <w:delText>אישור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מיצרן</w:delText>
              </w:r>
              <w:r w:rsidRPr="003D4922" w:rsidDel="0072783A">
                <w:rPr>
                  <w:rtl/>
                </w:rPr>
                <w:delText xml:space="preserve"> </w:delText>
              </w:r>
              <w:r w:rsidRPr="003D4922" w:rsidDel="0072783A">
                <w:rPr>
                  <w:rFonts w:hint="eastAsia"/>
                  <w:rtl/>
                </w:rPr>
                <w:delText>הרכב</w:delText>
              </w:r>
              <w:r w:rsidR="00FF190C" w:rsidRPr="003D4922" w:rsidDel="0072783A">
                <w:rPr>
                  <w:rtl/>
                </w:rPr>
                <w:delText xml:space="preserve"> או תעודה ממעבדה מוכרת אירופית, ממעבדה מוכרת </w:delText>
              </w:r>
              <w:r w:rsidR="00FC3A33" w:rsidRPr="003D4922" w:rsidDel="0072783A">
                <w:rPr>
                  <w:rFonts w:hint="cs"/>
                  <w:rtl/>
                </w:rPr>
                <w:delText>אמריקאית</w:delText>
              </w:r>
              <w:r w:rsidR="00FF190C" w:rsidRPr="003D4922" w:rsidDel="0072783A">
                <w:rPr>
                  <w:rtl/>
                </w:rPr>
                <w:delText xml:space="preserve"> או ממעבדה מוסמכת לרכב.</w:delText>
              </w:r>
            </w:del>
          </w:p>
        </w:tc>
      </w:tr>
      <w:tr w:rsidR="007A7385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7A7385" w:rsidRPr="0061709F" w:rsidRDefault="002158E2" w:rsidP="00846F3A">
            <w:pPr>
              <w:pStyle w:val="TableSideHeading"/>
              <w:rPr>
                <w:highlight w:val="yellow"/>
                <w:rtl/>
              </w:rPr>
            </w:pPr>
            <w:r w:rsidRPr="003D4922">
              <w:rPr>
                <w:rFonts w:hint="eastAsia"/>
                <w:rtl/>
              </w:rPr>
              <w:t>רישיון</w:t>
            </w:r>
            <w:r w:rsidRPr="003D4922">
              <w:rPr>
                <w:rtl/>
              </w:rPr>
              <w:t xml:space="preserve"> לייבוא צמיג</w:t>
            </w:r>
            <w:r w:rsidR="00551A39">
              <w:rPr>
                <w:rFonts w:hint="cs"/>
                <w:rtl/>
              </w:rPr>
              <w:t>ים</w:t>
            </w:r>
            <w:r w:rsidRPr="003D4922">
              <w:rPr>
                <w:rtl/>
              </w:rPr>
              <w:t xml:space="preserve"> – תנאים נוספים למתן הרישיון </w:t>
            </w:r>
          </w:p>
        </w:tc>
        <w:tc>
          <w:tcPr>
            <w:tcW w:w="624" w:type="dxa"/>
          </w:tcPr>
          <w:p w:rsidR="007A7385" w:rsidRDefault="007A7385" w:rsidP="003A2AFF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89</w:t>
            </w:r>
            <w:r w:rsidR="005C784B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3"/>
          </w:tcPr>
          <w:p w:rsidR="007A7385" w:rsidRDefault="0072783A" w:rsidP="00846F3A">
            <w:pPr>
              <w:pStyle w:val="TableBlock"/>
              <w:rPr>
                <w:rtl/>
              </w:rPr>
            </w:pPr>
            <w:ins w:id="49" w:author="חוה ראובני" w:date="2015-12-28T11:13:00Z">
              <w:r>
                <w:rPr>
                  <w:rFonts w:hint="cs"/>
                  <w:rtl/>
                </w:rPr>
                <w:t>מ</w:t>
              </w:r>
            </w:ins>
            <w:r w:rsidR="007E272D">
              <w:rPr>
                <w:rFonts w:hint="cs"/>
                <w:rtl/>
              </w:rPr>
              <w:t xml:space="preserve">בלי לגרוע מהוראות סעיף 89, </w:t>
            </w:r>
            <w:r w:rsidR="002158E2">
              <w:rPr>
                <w:rFonts w:hint="cs"/>
                <w:rtl/>
              </w:rPr>
              <w:t>אדם זכאי לקבל רישיון לייבוא צמיג</w:t>
            </w:r>
            <w:r w:rsidR="00551A39">
              <w:rPr>
                <w:rFonts w:hint="cs"/>
                <w:rtl/>
              </w:rPr>
              <w:t>ים</w:t>
            </w:r>
            <w:r w:rsidR="002158E2">
              <w:rPr>
                <w:rFonts w:hint="cs"/>
                <w:rtl/>
              </w:rPr>
              <w:t xml:space="preserve"> </w:t>
            </w:r>
            <w:r w:rsidR="00901ACB">
              <w:rPr>
                <w:rFonts w:hint="cs"/>
                <w:rtl/>
              </w:rPr>
              <w:t xml:space="preserve">מאת הרשות המוסמכת לייבוא, </w:t>
            </w:r>
            <w:r w:rsidR="002158E2">
              <w:rPr>
                <w:rFonts w:hint="cs"/>
                <w:rtl/>
              </w:rPr>
              <w:t xml:space="preserve">אם התקיימו לגביו </w:t>
            </w:r>
            <w:r w:rsidR="007E272D">
              <w:rPr>
                <w:rFonts w:hint="cs"/>
                <w:rtl/>
              </w:rPr>
              <w:t>תנאים אלה</w:t>
            </w:r>
            <w:r w:rsidR="00901ACB">
              <w:rPr>
                <w:rFonts w:hint="cs"/>
                <w:rtl/>
              </w:rPr>
              <w:t>:</w:t>
            </w:r>
          </w:p>
        </w:tc>
      </w:tr>
      <w:tr w:rsidR="00901ACB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01ACB" w:rsidRDefault="00901ACB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:rsidR="00901ACB" w:rsidRDefault="00901ACB" w:rsidP="00846F3A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3"/>
          </w:tcPr>
          <w:p w:rsidR="00901ACB" w:rsidRDefault="00901AC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טרם חלפו מספר חודשים ממועד ייצור הצמיג, כפי שקבע השר, לאחר התייעצות עם שר הכלכלה;</w:t>
            </w:r>
          </w:p>
        </w:tc>
      </w:tr>
      <w:tr w:rsidR="00901ACB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01ACB" w:rsidRDefault="00901ACB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:rsidR="00901ACB" w:rsidRDefault="00901ACB" w:rsidP="00846F3A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3"/>
          </w:tcPr>
          <w:p w:rsidR="00901ACB" w:rsidRDefault="00901AC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173A61">
              <w:rPr>
                <w:rFonts w:hint="cs"/>
                <w:rtl/>
              </w:rPr>
              <w:t>תנאים נוספים שקבע השר; בתקנות לפי פסקה זו רשאי השר לקבוע, בין היתר, הוראות שונות לעניין מקום הייבוא, ובכלל זה סייגים או תנאים חלופיים לדרישות התקינה ולדרכי ההוכחה הקבועות בסעיף 89.</w:t>
            </w:r>
          </w:p>
        </w:tc>
      </w:tr>
      <w:tr w:rsidR="005C784B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5C784B" w:rsidRDefault="005C784B">
            <w:pPr>
              <w:pStyle w:val="TableSideHeading"/>
              <w:rPr>
                <w:highlight w:val="yellow"/>
                <w:rtl/>
              </w:rPr>
            </w:pPr>
            <w:r w:rsidRPr="003D4922">
              <w:rPr>
                <w:rFonts w:hint="eastAsia"/>
                <w:rtl/>
              </w:rPr>
              <w:t>פטור</w:t>
            </w:r>
            <w:r w:rsidRPr="003D4922">
              <w:rPr>
                <w:rtl/>
              </w:rPr>
              <w:t xml:space="preserve"> </w:t>
            </w:r>
            <w:r w:rsidRPr="003D4922">
              <w:rPr>
                <w:rFonts w:hint="eastAsia"/>
                <w:rtl/>
              </w:rPr>
              <w:t>מהוכחת</w:t>
            </w:r>
            <w:r w:rsidRPr="003D4922">
              <w:rPr>
                <w:rtl/>
              </w:rPr>
              <w:t xml:space="preserve"> </w:t>
            </w:r>
            <w:r w:rsidRPr="003D4922">
              <w:rPr>
                <w:rFonts w:hint="eastAsia"/>
                <w:rtl/>
              </w:rPr>
              <w:t>עמידה</w:t>
            </w:r>
            <w:r w:rsidRPr="003D4922">
              <w:rPr>
                <w:rtl/>
              </w:rPr>
              <w:t xml:space="preserve"> </w:t>
            </w:r>
            <w:r w:rsidRPr="003D4922">
              <w:rPr>
                <w:rFonts w:hint="eastAsia"/>
                <w:rtl/>
              </w:rPr>
              <w:t>בדרישות</w:t>
            </w:r>
            <w:r w:rsidRPr="003D4922">
              <w:rPr>
                <w:rtl/>
              </w:rPr>
              <w:t xml:space="preserve"> </w:t>
            </w:r>
            <w:r w:rsidRPr="003D4922">
              <w:rPr>
                <w:rFonts w:hint="eastAsia"/>
                <w:rtl/>
              </w:rPr>
              <w:t>תקינה</w:t>
            </w:r>
          </w:p>
          <w:p w:rsidR="00806F88" w:rsidRDefault="00806F88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:rsidR="005C784B" w:rsidRDefault="005C784B" w:rsidP="00846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89ב.</w:t>
            </w:r>
          </w:p>
        </w:tc>
        <w:tc>
          <w:tcPr>
            <w:tcW w:w="7144" w:type="dxa"/>
            <w:gridSpan w:val="3"/>
          </w:tcPr>
          <w:p w:rsidR="005C784B" w:rsidRDefault="002B74D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806F88">
              <w:rPr>
                <w:rFonts w:hint="cs"/>
                <w:rtl/>
              </w:rPr>
              <w:t xml:space="preserve">על אף האמור בסעיפים 89 ו-89א, </w:t>
            </w:r>
            <w:r w:rsidR="005C784B">
              <w:rPr>
                <w:rFonts w:hint="cs"/>
                <w:rtl/>
              </w:rPr>
              <w:t>אדם המבקש לייבא מוצר תעבורה מאותו דגם שיובא כדין על ידי בעל רישיון לייבוא מוצרי תעבורה</w:t>
            </w:r>
            <w:r w:rsidR="00806F88">
              <w:rPr>
                <w:rFonts w:hint="cs"/>
                <w:rtl/>
              </w:rPr>
              <w:t>, רשאי להגיש לרשות המוסמכת לייבוא בקשה ל</w:t>
            </w:r>
            <w:r>
              <w:rPr>
                <w:rFonts w:hint="cs"/>
                <w:rtl/>
              </w:rPr>
              <w:t>פטור מהחובה להוכיח את עמידת הדגם בדרישות תקינה כאמור באותם סעיפים, למעט תקן רשמי; מבקש פטור לפי סעיף זה יצרף לבקשתו מידע ומסמכים, להנחת דעתה של הרשות, שיאפשרו לה לזהות את דגם מוצר התעבורה.</w:t>
            </w:r>
          </w:p>
        </w:tc>
      </w:tr>
      <w:tr w:rsidR="009C59CC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9C59CC" w:rsidRPr="005C784B" w:rsidRDefault="009C59C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9C59CC" w:rsidRDefault="009C59CC" w:rsidP="00846F3A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3"/>
          </w:tcPr>
          <w:p w:rsidR="009C59CC" w:rsidRDefault="009C59CC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הרשות המוסמכת לייבוא רשאית לאשר בקשה לפטור לפי סעיף קטן (א), אם שוכנעה כי דגם מוצר התעבורה שמבוקש לייבאו זהה לדגם שיובא כדין והוכח לגביו כי הוא עומד בדרישות התקינה.</w:t>
            </w:r>
          </w:p>
        </w:tc>
      </w:tr>
      <w:tr w:rsidR="00C27133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C27133" w:rsidRPr="008516B6" w:rsidRDefault="00C27133">
            <w:pPr>
              <w:pStyle w:val="TableSideHeading"/>
              <w:rPr>
                <w:highlight w:val="yellow"/>
                <w:rtl/>
              </w:rPr>
            </w:pPr>
            <w:r w:rsidRPr="008516B6">
              <w:rPr>
                <w:rFonts w:hint="eastAsia"/>
                <w:rtl/>
              </w:rPr>
              <w:t>רישיון</w:t>
            </w:r>
            <w:r w:rsidRPr="008516B6">
              <w:rPr>
                <w:rtl/>
              </w:rPr>
              <w:t xml:space="preserve"> </w:t>
            </w:r>
            <w:r w:rsidRPr="008516B6">
              <w:rPr>
                <w:rFonts w:hint="eastAsia"/>
                <w:rtl/>
              </w:rPr>
              <w:t>לייבוא</w:t>
            </w:r>
            <w:r w:rsidRPr="008516B6">
              <w:rPr>
                <w:rtl/>
              </w:rPr>
              <w:t xml:space="preserve"> </w:t>
            </w:r>
            <w:r w:rsidRPr="008516B6">
              <w:rPr>
                <w:rFonts w:hint="eastAsia"/>
                <w:rtl/>
              </w:rPr>
              <w:t>חד</w:t>
            </w:r>
            <w:r w:rsidRPr="008516B6">
              <w:rPr>
                <w:rtl/>
              </w:rPr>
              <w:t xml:space="preserve">-פעמי </w:t>
            </w:r>
            <w:r w:rsidRPr="008516B6">
              <w:rPr>
                <w:rFonts w:hint="eastAsia"/>
                <w:rtl/>
              </w:rPr>
              <w:t>של</w:t>
            </w:r>
            <w:r w:rsidRPr="008516B6">
              <w:rPr>
                <w:rtl/>
              </w:rPr>
              <w:t xml:space="preserve"> </w:t>
            </w:r>
            <w:r w:rsidRPr="008516B6">
              <w:rPr>
                <w:rFonts w:hint="eastAsia"/>
                <w:rtl/>
              </w:rPr>
              <w:t>מוצרי</w:t>
            </w:r>
            <w:r w:rsidRPr="008516B6">
              <w:rPr>
                <w:rtl/>
              </w:rPr>
              <w:t xml:space="preserve"> </w:t>
            </w:r>
            <w:r w:rsidRPr="008516B6">
              <w:rPr>
                <w:rFonts w:hint="eastAsia"/>
                <w:rtl/>
              </w:rPr>
              <w:t>תעבורה</w:t>
            </w:r>
          </w:p>
        </w:tc>
        <w:tc>
          <w:tcPr>
            <w:tcW w:w="624" w:type="dxa"/>
          </w:tcPr>
          <w:p w:rsidR="00C27133" w:rsidRPr="008516B6" w:rsidRDefault="00C27133" w:rsidP="00846F3A">
            <w:pPr>
              <w:pStyle w:val="TableText"/>
              <w:rPr>
                <w:rtl/>
              </w:rPr>
            </w:pPr>
            <w:r w:rsidRPr="008516B6">
              <w:rPr>
                <w:rFonts w:hint="cs"/>
                <w:rtl/>
              </w:rPr>
              <w:t>89</w:t>
            </w:r>
            <w:r w:rsidR="005C784B" w:rsidRPr="008516B6">
              <w:rPr>
                <w:rFonts w:hint="cs"/>
                <w:rtl/>
              </w:rPr>
              <w:t>ג</w:t>
            </w:r>
            <w:r w:rsidRPr="008516B6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3"/>
          </w:tcPr>
          <w:p w:rsidR="00C27133" w:rsidRPr="008516B6" w:rsidRDefault="00C27133" w:rsidP="008516B6">
            <w:pPr>
              <w:pStyle w:val="TableBlock"/>
              <w:rPr>
                <w:rtl/>
              </w:rPr>
            </w:pPr>
            <w:r w:rsidRPr="008516B6">
              <w:rPr>
                <w:rFonts w:hint="cs"/>
                <w:rtl/>
              </w:rPr>
              <w:t>על אף האמור בסעיף 89</w:t>
            </w:r>
            <w:ins w:id="50" w:author="חוה ראובני" w:date="2015-12-28T11:27:00Z">
              <w:r w:rsidR="008516B6" w:rsidRPr="008516B6">
                <w:rPr>
                  <w:rFonts w:hint="cs"/>
                  <w:rtl/>
                </w:rPr>
                <w:t xml:space="preserve"> וההוראות לפי פקודת היבוא והיצוא</w:t>
              </w:r>
            </w:ins>
            <w:ins w:id="51" w:author="חוה ראובני" w:date="2015-12-28T11:29:00Z">
              <w:r w:rsidR="008516B6" w:rsidRPr="008516B6">
                <w:rPr>
                  <w:rFonts w:hint="cs"/>
                  <w:rtl/>
                </w:rPr>
                <w:t xml:space="preserve"> [נוסח חדש</w:t>
              </w:r>
            </w:ins>
            <w:ins w:id="52" w:author="חוה ראובני" w:date="2015-12-28T15:18:00Z">
              <w:r w:rsidR="003D4922">
                <w:rPr>
                  <w:rFonts w:hint="cs"/>
                  <w:rtl/>
                </w:rPr>
                <w:t>]</w:t>
              </w:r>
            </w:ins>
            <w:ins w:id="53" w:author="חוה ראובני" w:date="2015-12-28T11:29:00Z">
              <w:r w:rsidR="008516B6" w:rsidRPr="008516B6">
                <w:rPr>
                  <w:rFonts w:hint="cs"/>
                  <w:rtl/>
                </w:rPr>
                <w:t>, הת</w:t>
              </w:r>
            </w:ins>
            <w:ins w:id="54" w:author="חוה ראובני" w:date="2015-12-28T15:18:00Z">
              <w:r w:rsidR="003D4922">
                <w:rPr>
                  <w:rFonts w:hint="cs"/>
                  <w:rtl/>
                </w:rPr>
                <w:t>ש</w:t>
              </w:r>
            </w:ins>
            <w:ins w:id="55" w:author="חוה ראובני" w:date="2015-12-28T11:29:00Z">
              <w:r w:rsidR="008516B6" w:rsidRPr="008516B6">
                <w:rPr>
                  <w:rFonts w:hint="cs"/>
                  <w:rtl/>
                </w:rPr>
                <w:t>ל"ט-1979</w:t>
              </w:r>
            </w:ins>
            <w:ins w:id="56" w:author="חוה ראובני" w:date="2015-12-28T11:28:00Z">
              <w:r w:rsidR="008516B6" w:rsidRPr="008516B6">
                <w:rPr>
                  <w:rStyle w:val="af0"/>
                  <w:rtl/>
                </w:rPr>
                <w:footnoteReference w:id="1"/>
              </w:r>
            </w:ins>
            <w:r w:rsidRPr="008516B6">
              <w:rPr>
                <w:rFonts w:hint="cs"/>
                <w:rtl/>
              </w:rPr>
              <w:t xml:space="preserve">, הרשות המוסמכת לייבוא </w:t>
            </w:r>
            <w:r w:rsidR="00FE17A6" w:rsidRPr="008516B6">
              <w:rPr>
                <w:rFonts w:hint="cs"/>
                <w:rtl/>
              </w:rPr>
              <w:t xml:space="preserve">רשאית </w:t>
            </w:r>
            <w:r w:rsidRPr="008516B6">
              <w:rPr>
                <w:rFonts w:hint="cs"/>
                <w:rtl/>
              </w:rPr>
              <w:t xml:space="preserve">לתת רישיון </w:t>
            </w:r>
            <w:r w:rsidR="00FE17A6" w:rsidRPr="008516B6">
              <w:rPr>
                <w:rFonts w:hint="eastAsia"/>
                <w:rtl/>
              </w:rPr>
              <w:t>רישיון</w:t>
            </w:r>
            <w:r w:rsidR="00FE17A6" w:rsidRPr="008516B6">
              <w:rPr>
                <w:rtl/>
              </w:rPr>
              <w:t xml:space="preserve"> </w:t>
            </w:r>
            <w:r w:rsidR="00FE17A6" w:rsidRPr="008516B6">
              <w:rPr>
                <w:rFonts w:hint="eastAsia"/>
                <w:rtl/>
              </w:rPr>
              <w:t>לייבוא</w:t>
            </w:r>
            <w:r w:rsidR="00FE17A6" w:rsidRPr="008516B6">
              <w:rPr>
                <w:rtl/>
              </w:rPr>
              <w:t xml:space="preserve"> </w:t>
            </w:r>
            <w:r w:rsidR="00FE17A6" w:rsidRPr="008516B6">
              <w:rPr>
                <w:rFonts w:hint="eastAsia"/>
                <w:rtl/>
              </w:rPr>
              <w:t>מוצרי</w:t>
            </w:r>
            <w:r w:rsidR="00FE17A6" w:rsidRPr="008516B6">
              <w:rPr>
                <w:rtl/>
              </w:rPr>
              <w:t xml:space="preserve"> </w:t>
            </w:r>
            <w:r w:rsidR="00FE17A6" w:rsidRPr="008516B6">
              <w:rPr>
                <w:rFonts w:hint="eastAsia"/>
                <w:rtl/>
              </w:rPr>
              <w:t>תעבורה</w:t>
            </w:r>
            <w:r w:rsidR="00FE17A6" w:rsidRPr="008516B6">
              <w:rPr>
                <w:rtl/>
              </w:rPr>
              <w:t xml:space="preserve"> </w:t>
            </w:r>
            <w:r w:rsidR="00FE17A6" w:rsidRPr="008516B6">
              <w:rPr>
                <w:rFonts w:hint="eastAsia"/>
                <w:rtl/>
              </w:rPr>
              <w:t>באופן</w:t>
            </w:r>
            <w:r w:rsidR="00FE17A6" w:rsidRPr="008516B6">
              <w:rPr>
                <w:rtl/>
              </w:rPr>
              <w:t xml:space="preserve"> </w:t>
            </w:r>
            <w:r w:rsidR="00FE17A6" w:rsidRPr="008516B6">
              <w:rPr>
                <w:rFonts w:hint="eastAsia"/>
                <w:rtl/>
              </w:rPr>
              <w:t>חד</w:t>
            </w:r>
            <w:r w:rsidR="00FE17A6" w:rsidRPr="008516B6">
              <w:rPr>
                <w:rtl/>
              </w:rPr>
              <w:t>-פעמי</w:t>
            </w:r>
            <w:r w:rsidR="00AE4084" w:rsidRPr="008516B6">
              <w:rPr>
                <w:rFonts w:hint="cs"/>
                <w:rtl/>
              </w:rPr>
              <w:t xml:space="preserve"> בהתקיים כל אלה:</w:t>
            </w:r>
            <w:r w:rsidRPr="008516B6">
              <w:rPr>
                <w:rFonts w:hint="cs"/>
                <w:rtl/>
              </w:rPr>
              <w:t xml:space="preserve"> </w:t>
            </w:r>
          </w:p>
        </w:tc>
      </w:tr>
      <w:tr w:rsidR="00FA4E65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FA4E65" w:rsidRDefault="00FA4E65">
            <w:pPr>
              <w:pStyle w:val="TableSideHeading"/>
            </w:pPr>
          </w:p>
        </w:tc>
        <w:tc>
          <w:tcPr>
            <w:tcW w:w="624" w:type="dxa"/>
          </w:tcPr>
          <w:p w:rsidR="00FA4E65" w:rsidRDefault="00FA4E65">
            <w:pPr>
              <w:pStyle w:val="TableText"/>
            </w:pPr>
          </w:p>
        </w:tc>
        <w:tc>
          <w:tcPr>
            <w:tcW w:w="7144" w:type="dxa"/>
            <w:gridSpan w:val="3"/>
          </w:tcPr>
          <w:p w:rsidR="00FA4E65" w:rsidRDefault="00FA4E65" w:rsidP="00846F3A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Fonts w:hint="cs"/>
                <w:rtl/>
              </w:rPr>
              <w:tab/>
              <w:t xml:space="preserve">מוצרי התעבורה שמבוקש לייבאם </w:t>
            </w:r>
            <w:r w:rsidR="00B85C96">
              <w:rPr>
                <w:rFonts w:hint="cs"/>
                <w:rtl/>
              </w:rPr>
              <w:t>מיובאים מחוץ לארצות-הברית ו</w:t>
            </w:r>
            <w:r>
              <w:rPr>
                <w:rFonts w:hint="cs"/>
                <w:rtl/>
              </w:rPr>
              <w:t>הם מוצרי תעבורה תחליפיים, מדגם שקיימות לגביו דרישות תקינה פדראליות</w:t>
            </w:r>
            <w:r w:rsidR="00533D32">
              <w:rPr>
                <w:rFonts w:hint="cs"/>
                <w:rtl/>
              </w:rPr>
              <w:t>;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533D32" w:rsidTr="003D492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533D32" w:rsidRDefault="00533D32">
            <w:pPr>
              <w:pStyle w:val="TableSideHeading"/>
            </w:pPr>
          </w:p>
        </w:tc>
        <w:tc>
          <w:tcPr>
            <w:tcW w:w="624" w:type="dxa"/>
          </w:tcPr>
          <w:p w:rsidR="00533D32" w:rsidRDefault="00533D32" w:rsidP="00846F3A">
            <w:pPr>
              <w:pStyle w:val="TableText"/>
            </w:pPr>
          </w:p>
        </w:tc>
        <w:tc>
          <w:tcPr>
            <w:tcW w:w="7144" w:type="dxa"/>
            <w:gridSpan w:val="3"/>
          </w:tcPr>
          <w:p w:rsidR="00533D32" w:rsidRDefault="00533D32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B85C96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ab/>
              <w:t>תנאים שקבע השר לעניין ייבוא כאמור, ובכלל זה לעניין דרכי ההוכחה של דרישות התקינה.</w:t>
            </w:r>
          </w:p>
        </w:tc>
      </w:tr>
      <w:tr w:rsidR="00D448CD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לייבוא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לשימוש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אישי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עסקי</w:t>
            </w:r>
            <w:r w:rsidR="0061709F">
              <w:rPr>
                <w:rFonts w:hint="cs"/>
                <w:rtl/>
              </w:rPr>
              <w:t>-</w:t>
            </w:r>
            <w:r w:rsidRPr="00F26EB1">
              <w:rPr>
                <w:rFonts w:hint="eastAsia"/>
                <w:rtl/>
              </w:rPr>
              <w:t>עצמי</w:t>
            </w:r>
            <w:r w:rsidRPr="00F26EB1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90.</w:t>
            </w:r>
            <w:r w:rsidRPr="00F26EB1">
              <w:rPr>
                <w:rtl/>
              </w:rPr>
              <w:tab/>
            </w: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4C7A70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המבקש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לייבא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לשימוש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אישי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עוסק</w:t>
            </w:r>
            <w:r w:rsidR="0061709F">
              <w:rPr>
                <w:rFonts w:hint="cs"/>
                <w:rtl/>
              </w:rPr>
              <w:t xml:space="preserve"> </w:t>
            </w:r>
            <w:r w:rsidR="0061709F">
              <w:rPr>
                <w:rFonts w:hint="eastAsia"/>
                <w:rtl/>
              </w:rPr>
              <w:t>–</w:t>
            </w:r>
            <w:r w:rsidR="0061709F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לצורך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עסקי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עצמי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זכאי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לקבל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לייבוא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="00827650">
              <w:rPr>
                <w:rFonts w:hint="cs"/>
                <w:rtl/>
              </w:rPr>
              <w:t xml:space="preserve"> מאת</w:t>
            </w:r>
            <w:r w:rsidR="004C7A70">
              <w:rPr>
                <w:rFonts w:hint="cs"/>
                <w:rtl/>
              </w:rPr>
              <w:t xml:space="preserve"> </w:t>
            </w:r>
            <w:ins w:id="60" w:author="חוה ראובני" w:date="2015-12-28T11:39:00Z">
              <w:r w:rsidR="004C7A70">
                <w:rPr>
                  <w:rFonts w:hint="cs"/>
                  <w:rtl/>
                </w:rPr>
                <w:t xml:space="preserve">מעבדה מוסמכת לרכב, </w:t>
              </w:r>
            </w:ins>
            <w:ins w:id="61" w:author="חוה ראובני" w:date="2015-12-28T11:40:00Z">
              <w:r w:rsidR="004C7A70">
                <w:rPr>
                  <w:rFonts w:hint="cs"/>
                  <w:rtl/>
                </w:rPr>
                <w:t>ו</w:t>
              </w:r>
            </w:ins>
            <w:ins w:id="62" w:author="חוה ראובני" w:date="2015-12-28T11:39:00Z">
              <w:r w:rsidR="004C7A70">
                <w:rPr>
                  <w:rFonts w:hint="cs"/>
                  <w:rtl/>
                </w:rPr>
                <w:t>לגבי מוצרי תעבורה שקבע השר - מאת</w:t>
              </w:r>
            </w:ins>
            <w:r w:rsidR="00827650">
              <w:rPr>
                <w:rFonts w:hint="cs"/>
                <w:rtl/>
              </w:rPr>
              <w:t xml:space="preserve"> הרשות המוסמכת לייבוא</w:t>
            </w:r>
            <w:r w:rsidR="00256E21">
              <w:rPr>
                <w:rFonts w:hint="cs"/>
                <w:rtl/>
              </w:rPr>
              <w:t>,</w:t>
            </w:r>
            <w:r w:rsidRPr="00F26EB1">
              <w:rPr>
                <w:rtl/>
              </w:rPr>
              <w:t xml:space="preserve"> </w:t>
            </w:r>
            <w:r w:rsidR="00927EB2">
              <w:rPr>
                <w:rFonts w:hint="cs"/>
                <w:rtl/>
              </w:rPr>
              <w:t>לייבוא של עד ארבעה מוצרי תעבורה מאותו סוג בשנה,</w:t>
            </w:r>
            <w:r w:rsidR="00927EB2" w:rsidRPr="00F26EB1">
              <w:rPr>
                <w:rFonts w:hint="eastAsia"/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התקיימו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אלה</w:t>
            </w:r>
            <w:r w:rsidRPr="00F26EB1">
              <w:rPr>
                <w:rtl/>
              </w:rPr>
              <w:t>:</w:t>
            </w:r>
          </w:p>
        </w:tc>
      </w:tr>
      <w:tr w:rsidR="00D448CD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מיועד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לשימוש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אישי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לצורך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עסקי</w:t>
            </w:r>
            <w:ins w:id="63" w:author="איתי עצמון" w:date="2014-12-01T12:39:00Z">
              <w:r w:rsidR="00C27133">
                <w:rPr>
                  <w:rFonts w:hint="cs"/>
                  <w:rtl/>
                </w:rPr>
                <w:t>-</w:t>
              </w:r>
            </w:ins>
            <w:del w:id="64" w:author="איתי עצמון" w:date="2014-12-01T12:39:00Z">
              <w:r w:rsidRPr="00F26EB1" w:rsidDel="00C27133">
                <w:rPr>
                  <w:rtl/>
                </w:rPr>
                <w:delText xml:space="preserve"> </w:delText>
              </w:r>
            </w:del>
            <w:r w:rsidRPr="00F26EB1">
              <w:rPr>
                <w:rFonts w:hint="eastAsia"/>
                <w:rtl/>
              </w:rPr>
              <w:t>עצמי</w:t>
            </w:r>
            <w:r w:rsidRPr="00F26EB1">
              <w:rPr>
                <w:rtl/>
              </w:rPr>
              <w:t>;</w:t>
            </w:r>
          </w:p>
        </w:tc>
      </w:tr>
      <w:tr w:rsidR="002C15F9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15F9" w:rsidRDefault="002C15F9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15F9" w:rsidRPr="00F26EB1" w:rsidRDefault="002C15F9" w:rsidP="00846F3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15F9" w:rsidRPr="00F26EB1" w:rsidRDefault="002C15F9" w:rsidP="001313CB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15F9" w:rsidRPr="008516B6" w:rsidRDefault="002C15F9" w:rsidP="008516B6">
            <w:pPr>
              <w:pStyle w:val="TableBlock"/>
              <w:rPr>
                <w:rtl/>
              </w:rPr>
            </w:pPr>
            <w:r w:rsidRPr="008516B6">
              <w:rPr>
                <w:rFonts w:hint="cs"/>
                <w:rtl/>
              </w:rPr>
              <w:t>(</w:t>
            </w:r>
            <w:r w:rsidRPr="008516B6">
              <w:rPr>
                <w:rtl/>
              </w:rPr>
              <w:t>2</w:t>
            </w:r>
            <w:r w:rsidRPr="008516B6">
              <w:rPr>
                <w:rFonts w:hint="cs"/>
                <w:rtl/>
              </w:rPr>
              <w:t>)</w:t>
            </w:r>
            <w:r w:rsidRPr="008516B6">
              <w:rPr>
                <w:rtl/>
              </w:rPr>
              <w:tab/>
            </w:r>
            <w:r w:rsidRPr="008516B6">
              <w:rPr>
                <w:rFonts w:hint="cs"/>
                <w:rtl/>
              </w:rPr>
              <w:t xml:space="preserve">מוצר התעבורה </w:t>
            </w:r>
            <w:r w:rsidR="00482F31" w:rsidRPr="008516B6">
              <w:rPr>
                <w:rFonts w:hint="cs"/>
                <w:rtl/>
              </w:rPr>
              <w:t>הוא מסוג שקבע השר בצו</w:t>
            </w:r>
            <w:r w:rsidR="0067564B" w:rsidRPr="008516B6">
              <w:rPr>
                <w:rFonts w:hint="cs"/>
                <w:rtl/>
              </w:rPr>
              <w:t xml:space="preserve"> </w:t>
            </w:r>
            <w:r w:rsidR="0067564B" w:rsidRPr="008516B6">
              <w:rPr>
                <w:rFonts w:hint="eastAsia"/>
                <w:rtl/>
              </w:rPr>
              <w:t>לפי</w:t>
            </w:r>
            <w:r w:rsidR="0067564B" w:rsidRPr="008516B6">
              <w:rPr>
                <w:rtl/>
              </w:rPr>
              <w:t xml:space="preserve"> </w:t>
            </w:r>
            <w:r w:rsidR="0067564B" w:rsidRPr="008516B6">
              <w:rPr>
                <w:rFonts w:hint="eastAsia"/>
                <w:rtl/>
              </w:rPr>
              <w:t>סעיף</w:t>
            </w:r>
            <w:r w:rsidR="008516B6">
              <w:rPr>
                <w:rtl/>
              </w:rPr>
              <w:t xml:space="preserve"> 88א</w:t>
            </w:r>
            <w:r w:rsidR="00482F31" w:rsidRPr="008516B6">
              <w:rPr>
                <w:rFonts w:hint="cs"/>
                <w:rtl/>
              </w:rPr>
              <w:t>;</w:t>
            </w:r>
          </w:p>
        </w:tc>
      </w:tr>
      <w:tr w:rsidR="00D448CD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="00AB6D01">
              <w:rPr>
                <w:rFonts w:hint="cs"/>
                <w:rtl/>
              </w:rPr>
              <w:t>3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="00EF572E">
              <w:rPr>
                <w:rFonts w:hint="cs"/>
                <w:rtl/>
              </w:rPr>
              <w:t xml:space="preserve">עומד בדרישות תקינה לפי סעיף 89 או 89א, </w:t>
            </w:r>
            <w:r w:rsidR="00282617">
              <w:rPr>
                <w:rFonts w:hint="cs"/>
                <w:rtl/>
              </w:rPr>
              <w:t>ככל שישנן</w:t>
            </w:r>
            <w:r w:rsidR="00EF572E">
              <w:rPr>
                <w:rFonts w:hint="cs"/>
                <w:rtl/>
              </w:rPr>
              <w:t>; הוכחת עמיד</w:t>
            </w:r>
            <w:r w:rsidR="009676E5">
              <w:rPr>
                <w:rFonts w:hint="cs"/>
                <w:rtl/>
              </w:rPr>
              <w:t xml:space="preserve">תו של מוצר התעבורה בדרישות התקינה תהיה באמצעות סימון </w:t>
            </w:r>
            <w:r w:rsidR="00282617">
              <w:rPr>
                <w:rFonts w:hint="cs"/>
                <w:rtl/>
              </w:rPr>
              <w:t xml:space="preserve">שעל גבי המוצר או על גבי אריזתו, לפי דרישות התקינה, ולעניין מוצרי תעבורה שלא חלה עליהם חובת סימון לפי דרישות התקינה </w:t>
            </w:r>
            <w:r w:rsidR="00282617">
              <w:rPr>
                <w:rFonts w:hint="eastAsia"/>
                <w:rtl/>
              </w:rPr>
              <w:t xml:space="preserve">– באמצעות כל מידע אחר </w:t>
            </w:r>
            <w:r w:rsidR="00282617">
              <w:rPr>
                <w:rFonts w:hint="cs"/>
                <w:rtl/>
              </w:rPr>
              <w:t xml:space="preserve">בכתב </w:t>
            </w:r>
            <w:r w:rsidR="00282617">
              <w:rPr>
                <w:rFonts w:hint="eastAsia"/>
                <w:rtl/>
              </w:rPr>
              <w:t>המעיד על עמידתו של המוצר</w:t>
            </w:r>
            <w:r w:rsidR="00282617">
              <w:rPr>
                <w:rFonts w:hint="cs"/>
                <w:rtl/>
              </w:rPr>
              <w:t xml:space="preserve"> בדרישות התקינה</w:t>
            </w:r>
            <w:r w:rsidRPr="00F26EB1">
              <w:rPr>
                <w:rtl/>
              </w:rPr>
              <w:t>;</w:t>
            </w:r>
          </w:p>
        </w:tc>
      </w:tr>
      <w:tr w:rsidR="00D448CD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="00AB6D01">
              <w:rPr>
                <w:rFonts w:hint="cs"/>
                <w:rtl/>
              </w:rPr>
              <w:t>4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המבקש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הצהיר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בכתב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יותקן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שקיבל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100</w:t>
            </w:r>
            <w:r w:rsidR="00623307">
              <w:rPr>
                <w:rFonts w:hint="cs"/>
                <w:rtl/>
              </w:rPr>
              <w:t>, אלא אם כן אין צורך בהתקנת המוצר ברכב</w:t>
            </w:r>
            <w:r w:rsidR="008B5583">
              <w:rPr>
                <w:rFonts w:hint="cs"/>
                <w:rtl/>
              </w:rPr>
              <w:t xml:space="preserve"> או במוסך לפי חוק זה</w:t>
            </w:r>
            <w:r w:rsidR="009A71A2">
              <w:rPr>
                <w:rFonts w:hint="cs"/>
                <w:rtl/>
              </w:rPr>
              <w:t>;</w:t>
            </w:r>
          </w:p>
        </w:tc>
      </w:tr>
      <w:tr w:rsidR="009A71A2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71A2" w:rsidRPr="00F26EB1" w:rsidRDefault="009A71A2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71A2" w:rsidRPr="00F26EB1" w:rsidRDefault="009A71A2" w:rsidP="00846F3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71A2" w:rsidRPr="00F26EB1" w:rsidRDefault="009A71A2" w:rsidP="001313CB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71A2" w:rsidRPr="00F26EB1" w:rsidRDefault="009A71A2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AB6D01">
              <w:rPr>
                <w:rFonts w:hint="cs"/>
                <w:rtl/>
              </w:rPr>
              <w:t>5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המבקש לא ייבא בשנה שקדמה למועד בקשת הרישיון יותר מארבעה מוצרי תעבורה מהסוג שהוא מבקש לייבא.</w:t>
            </w:r>
          </w:p>
        </w:tc>
      </w:tr>
      <w:tr w:rsidR="00D448CD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ייבא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אדם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</w:t>
            </w:r>
            <w:r w:rsidR="00256E21">
              <w:rPr>
                <w:rFonts w:hint="cs"/>
                <w:rtl/>
              </w:rPr>
              <w:t>זה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למטרת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מכירתו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לאחר</w:t>
            </w:r>
            <w:r w:rsidRPr="00F26EB1">
              <w:rPr>
                <w:rtl/>
              </w:rPr>
              <w:t>.</w:t>
            </w:r>
          </w:p>
        </w:tc>
      </w:tr>
      <w:tr w:rsidR="00901ACB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01ACB" w:rsidRDefault="00901ACB" w:rsidP="00D508F3">
            <w:pPr>
              <w:pStyle w:val="TableSideHeading"/>
              <w:rPr>
                <w:rtl/>
              </w:rPr>
            </w:pPr>
            <w:r w:rsidRPr="00821558">
              <w:rPr>
                <w:rFonts w:hint="eastAsia"/>
                <w:rtl/>
              </w:rPr>
              <w:t>ייבוא</w:t>
            </w:r>
            <w:r w:rsidRPr="00821558">
              <w:rPr>
                <w:rtl/>
              </w:rPr>
              <w:t xml:space="preserve"> </w:t>
            </w:r>
            <w:r w:rsidRPr="00821558">
              <w:rPr>
                <w:rFonts w:hint="eastAsia"/>
                <w:rtl/>
              </w:rPr>
              <w:t>מוצרי</w:t>
            </w:r>
            <w:r w:rsidRPr="00821558">
              <w:rPr>
                <w:rtl/>
              </w:rPr>
              <w:t xml:space="preserve"> </w:t>
            </w:r>
            <w:r w:rsidRPr="00821558">
              <w:rPr>
                <w:rFonts w:hint="eastAsia"/>
                <w:rtl/>
              </w:rPr>
              <w:t>תעבורה</w:t>
            </w:r>
            <w:r w:rsidRPr="00821558">
              <w:rPr>
                <w:rtl/>
              </w:rPr>
              <w:t xml:space="preserve"> </w:t>
            </w:r>
            <w:r w:rsidRPr="00821558">
              <w:rPr>
                <w:rFonts w:hint="eastAsia"/>
                <w:rtl/>
              </w:rPr>
              <w:t>מקוריים</w:t>
            </w:r>
          </w:p>
          <w:p w:rsidR="00901ACB" w:rsidRPr="00F26EB1" w:rsidRDefault="00901AC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01ACB" w:rsidRPr="00F26EB1" w:rsidRDefault="00901ACB" w:rsidP="00846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90א.</w:t>
            </w: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01ACB" w:rsidRPr="00F26EB1" w:rsidRDefault="00901ACB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השר, בהסכמת שר האוצר </w:t>
            </w:r>
            <w:r w:rsidR="00196C94">
              <w:rPr>
                <w:rFonts w:hint="cs"/>
                <w:rtl/>
              </w:rPr>
              <w:t xml:space="preserve">ושר הכלכלה ובאישור הוועדה, רשאי לקבוע, </w:t>
            </w:r>
            <w:r>
              <w:rPr>
                <w:rFonts w:hint="cs"/>
                <w:rtl/>
              </w:rPr>
              <w:t xml:space="preserve">מטעמים של בטיחות </w:t>
            </w:r>
            <w:r w:rsidRPr="00821558">
              <w:rPr>
                <w:rFonts w:hint="eastAsia"/>
                <w:rtl/>
              </w:rPr>
              <w:t>והגנה</w:t>
            </w:r>
            <w:r w:rsidRPr="00821558">
              <w:rPr>
                <w:rtl/>
              </w:rPr>
              <w:t xml:space="preserve"> </w:t>
            </w:r>
            <w:r w:rsidRPr="00821558">
              <w:rPr>
                <w:rFonts w:hint="eastAsia"/>
                <w:rtl/>
              </w:rPr>
              <w:t>על</w:t>
            </w:r>
            <w:r w:rsidRPr="00821558">
              <w:rPr>
                <w:rtl/>
              </w:rPr>
              <w:t xml:space="preserve"> </w:t>
            </w:r>
            <w:r w:rsidRPr="00821558">
              <w:rPr>
                <w:rFonts w:hint="eastAsia"/>
                <w:rtl/>
              </w:rPr>
              <w:t>שלום</w:t>
            </w:r>
            <w:r w:rsidRPr="00821558">
              <w:rPr>
                <w:rtl/>
              </w:rPr>
              <w:t xml:space="preserve"> </w:t>
            </w:r>
            <w:r w:rsidRPr="00821558">
              <w:rPr>
                <w:rFonts w:hint="eastAsia"/>
                <w:rtl/>
              </w:rPr>
              <w:t>הציבור</w:t>
            </w:r>
            <w:r>
              <w:rPr>
                <w:rFonts w:hint="cs"/>
                <w:rtl/>
              </w:rPr>
              <w:t>, סוגי מוצרי תעבורה שאין לייבאם</w:t>
            </w:r>
            <w:r w:rsidR="009A68A2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אלא אם כן הם מוצרי תעבורה מקוריים.</w:t>
            </w:r>
          </w:p>
        </w:tc>
      </w:tr>
      <w:tr w:rsidR="00250403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0403" w:rsidRPr="00821558" w:rsidRDefault="00250403" w:rsidP="00D508F3">
            <w:pPr>
              <w:pStyle w:val="TableSideHeading"/>
              <w:rPr>
                <w:rtl/>
              </w:rPr>
            </w:pPr>
            <w:r w:rsidRPr="00821558">
              <w:rPr>
                <w:rFonts w:hint="eastAsia"/>
                <w:rtl/>
              </w:rPr>
              <w:t>ייבוא</w:t>
            </w:r>
            <w:r w:rsidRPr="00821558">
              <w:rPr>
                <w:rtl/>
              </w:rPr>
              <w:t xml:space="preserve"> </w:t>
            </w:r>
            <w:r w:rsidRPr="00821558">
              <w:rPr>
                <w:rFonts w:hint="eastAsia"/>
                <w:rtl/>
              </w:rPr>
              <w:t>מוצרי</w:t>
            </w:r>
            <w:r w:rsidRPr="00821558">
              <w:rPr>
                <w:rtl/>
              </w:rPr>
              <w:t xml:space="preserve"> </w:t>
            </w:r>
            <w:r w:rsidRPr="00821558">
              <w:rPr>
                <w:rFonts w:hint="eastAsia"/>
                <w:rtl/>
              </w:rPr>
              <w:t>תעבורה</w:t>
            </w:r>
            <w:r w:rsidRPr="00821558">
              <w:rPr>
                <w:rtl/>
              </w:rPr>
              <w:t xml:space="preserve"> </w:t>
            </w:r>
            <w:r w:rsidRPr="00821558">
              <w:rPr>
                <w:rFonts w:hint="eastAsia"/>
                <w:rtl/>
              </w:rPr>
              <w:t>משומשים</w:t>
            </w:r>
          </w:p>
          <w:p w:rsidR="00250403" w:rsidRPr="00EF0F69" w:rsidRDefault="00250403" w:rsidP="00D508F3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0403" w:rsidRDefault="00250403" w:rsidP="00846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90ב.</w:t>
            </w: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0403" w:rsidRDefault="00663879" w:rsidP="008E551A">
            <w:pPr>
              <w:pStyle w:val="TableBlock"/>
              <w:rPr>
                <w:rtl/>
              </w:rPr>
            </w:pPr>
            <w:ins w:id="65" w:author="חוה ראובני" w:date="2015-12-30T08:24:00Z">
              <w:r>
                <w:rPr>
                  <w:rFonts w:hint="cs"/>
                  <w:rtl/>
                </w:rPr>
                <w:t xml:space="preserve">לא ייבא אדם מוצרי תעבורה משומשים ואולם רשאי </w:t>
              </w:r>
            </w:ins>
            <w:r w:rsidR="00250403">
              <w:rPr>
                <w:rFonts w:hint="cs"/>
                <w:rtl/>
              </w:rPr>
              <w:t xml:space="preserve">השר, </w:t>
            </w:r>
            <w:del w:id="66" w:author="חוה ראובני" w:date="2015-12-28T11:40:00Z">
              <w:r w:rsidR="00250403" w:rsidDel="004C7A70">
                <w:rPr>
                  <w:rFonts w:hint="cs"/>
                  <w:rtl/>
                </w:rPr>
                <w:delText xml:space="preserve">לאחר </w:delText>
              </w:r>
            </w:del>
            <w:ins w:id="67" w:author="חוה ראובני" w:date="2015-12-28T11:40:00Z">
              <w:r w:rsidR="004C7A70">
                <w:rPr>
                  <w:rFonts w:hint="cs"/>
                  <w:rtl/>
                </w:rPr>
                <w:t>ב</w:t>
              </w:r>
            </w:ins>
            <w:r w:rsidR="00250403">
              <w:rPr>
                <w:rFonts w:hint="cs"/>
                <w:rtl/>
              </w:rPr>
              <w:t xml:space="preserve">התייעצות עם שר הכלכלה, </w:t>
            </w:r>
            <w:del w:id="68" w:author="חוה ראובני" w:date="2015-12-30T10:15:00Z">
              <w:r w:rsidR="00250403" w:rsidDel="008E551A">
                <w:rPr>
                  <w:rFonts w:hint="cs"/>
                  <w:rtl/>
                </w:rPr>
                <w:delText xml:space="preserve">רשאי </w:delText>
              </w:r>
            </w:del>
            <w:r w:rsidR="00250403">
              <w:rPr>
                <w:rFonts w:hint="cs"/>
                <w:rtl/>
              </w:rPr>
              <w:t xml:space="preserve">לקבוע סוגי מוצרי תעבורה משומשים </w:t>
            </w:r>
            <w:del w:id="69" w:author="חוה ראובני" w:date="2015-12-30T08:25:00Z">
              <w:r w:rsidR="00250403" w:rsidDel="00663879">
                <w:rPr>
                  <w:rFonts w:hint="cs"/>
                  <w:rtl/>
                </w:rPr>
                <w:delText xml:space="preserve">שאין </w:delText>
              </w:r>
            </w:del>
            <w:ins w:id="70" w:author="חוה ראובני" w:date="2015-12-30T08:25:00Z">
              <w:r>
                <w:rPr>
                  <w:rFonts w:hint="cs"/>
                  <w:rtl/>
                </w:rPr>
                <w:t xml:space="preserve">שמותר </w:t>
              </w:r>
            </w:ins>
            <w:r w:rsidR="00250403">
              <w:rPr>
                <w:rFonts w:hint="cs"/>
                <w:rtl/>
              </w:rPr>
              <w:t>לייבאם</w:t>
            </w:r>
            <w:ins w:id="71" w:author="חוה ראובני" w:date="2015-12-28T11:44:00Z">
              <w:r w:rsidR="004C7A70">
                <w:rPr>
                  <w:rFonts w:hint="cs"/>
                  <w:rtl/>
                </w:rPr>
                <w:t xml:space="preserve">; לעניין סעיף זה, "מוצר תעבורה" </w:t>
              </w:r>
              <w:r w:rsidR="004C7A70">
                <w:rPr>
                  <w:rtl/>
                </w:rPr>
                <w:t>–</w:t>
              </w:r>
              <w:r w:rsidR="004C7A70">
                <w:rPr>
                  <w:rFonts w:hint="cs"/>
                  <w:rtl/>
                </w:rPr>
                <w:t xml:space="preserve"> כהגדרתו בסעיף 2</w:t>
              </w:r>
            </w:ins>
            <w:r w:rsidR="00250403">
              <w:rPr>
                <w:rFonts w:hint="cs"/>
                <w:rtl/>
              </w:rPr>
              <w:t>.</w:t>
            </w:r>
          </w:p>
        </w:tc>
      </w:tr>
      <w:tr w:rsidR="00D448CD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פטור</w:t>
            </w:r>
            <w:r w:rsidRPr="00F26EB1">
              <w:rPr>
                <w:rtl/>
              </w:rPr>
              <w:t xml:space="preserve"> </w:t>
            </w:r>
            <w:r w:rsidR="00CA0944">
              <w:rPr>
                <w:rFonts w:hint="cs"/>
                <w:rtl/>
              </w:rPr>
              <w:t>מרישיון לייבוא מוצרי תעבורה או מתנאים לקבלת הרישיון</w:t>
            </w:r>
          </w:p>
          <w:p w:rsidR="00DE71C4" w:rsidRPr="00F26EB1" w:rsidRDefault="00DE71C4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91.</w:t>
            </w:r>
            <w:r w:rsidRPr="00F26EB1">
              <w:rPr>
                <w:rtl/>
              </w:rPr>
              <w:tab/>
            </w: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C06F0F">
            <w:pPr>
              <w:pStyle w:val="TableBlock"/>
              <w:rPr>
                <w:rtl/>
              </w:rPr>
            </w:pPr>
            <w:r w:rsidRPr="00F26EB1">
              <w:rPr>
                <w:rFonts w:hint="eastAsia"/>
                <w:rtl/>
              </w:rPr>
              <w:t>השר</w:t>
            </w:r>
            <w:r w:rsidR="00DE71C4">
              <w:rPr>
                <w:rFonts w:hint="cs"/>
                <w:rtl/>
              </w:rPr>
              <w:t>, באישור הוועדה,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רשאי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לקבוע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בהתקיים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נסיבות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שיקבע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הרשות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המוסמכת</w:t>
            </w:r>
            <w:r w:rsidRPr="00F26EB1">
              <w:rPr>
                <w:rtl/>
              </w:rPr>
              <w:t xml:space="preserve"> </w:t>
            </w:r>
            <w:r w:rsidR="00DE71C4">
              <w:rPr>
                <w:rFonts w:hint="cs"/>
                <w:rtl/>
              </w:rPr>
              <w:t>לייבוא</w:t>
            </w:r>
            <w:ins w:id="72" w:author="חוה ראובני" w:date="2015-12-28T11:54:00Z">
              <w:r w:rsidR="00B34560">
                <w:rPr>
                  <w:rFonts w:hint="cs"/>
                  <w:rtl/>
                </w:rPr>
                <w:t xml:space="preserve"> או מעבדה מוסמ</w:t>
              </w:r>
            </w:ins>
            <w:ins w:id="73" w:author="חוה ראובני" w:date="2015-12-28T11:55:00Z">
              <w:r w:rsidR="00C73BF1">
                <w:rPr>
                  <w:rFonts w:hint="cs"/>
                  <w:rtl/>
                </w:rPr>
                <w:t>כ</w:t>
              </w:r>
            </w:ins>
            <w:ins w:id="74" w:author="חוה ראובני" w:date="2015-12-28T11:54:00Z">
              <w:r w:rsidR="00B34560">
                <w:rPr>
                  <w:rFonts w:hint="cs"/>
                  <w:rtl/>
                </w:rPr>
                <w:t>ת לרכב, לפי העניין,</w:t>
              </w:r>
            </w:ins>
            <w:r w:rsidR="00DE71C4">
              <w:rPr>
                <w:rFonts w:hint="cs"/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תהיה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רשאית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לפטור</w:t>
            </w:r>
            <w:r w:rsidRPr="00F26EB1">
              <w:rPr>
                <w:rtl/>
              </w:rPr>
              <w:t xml:space="preserve"> </w:t>
            </w:r>
            <w:r w:rsidR="000A6E0D">
              <w:rPr>
                <w:rFonts w:hint="cs"/>
                <w:rtl/>
              </w:rPr>
              <w:t xml:space="preserve">מבקש רישיון לייבוא </w:t>
            </w:r>
            <w:r w:rsidRPr="00F26EB1">
              <w:rPr>
                <w:rFonts w:hint="eastAsia"/>
                <w:rtl/>
              </w:rPr>
              <w:t>מוצר</w:t>
            </w:r>
            <w:r w:rsidR="000A6E0D">
              <w:rPr>
                <w:rFonts w:hint="cs"/>
                <w:rtl/>
              </w:rPr>
              <w:t>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מקבלת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מעמידה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בתנאים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</w:t>
            </w:r>
            <w:r w:rsidR="000A6E0D">
              <w:rPr>
                <w:rFonts w:hint="cs"/>
                <w:rtl/>
              </w:rPr>
              <w:t>קבלת רישיון</w:t>
            </w:r>
            <w:r w:rsidR="000725B7">
              <w:rPr>
                <w:rFonts w:hint="cs"/>
                <w:rtl/>
              </w:rPr>
              <w:t xml:space="preserve"> ובכלל זה לקבוע תנאים חלופיים או משלימים לתנאים לקבלת רישיון</w:t>
            </w:r>
            <w:r w:rsidR="00C06F0F">
              <w:rPr>
                <w:rFonts w:hint="cs"/>
                <w:rtl/>
              </w:rPr>
              <w:t xml:space="preserve">; ואולם, לא יינתן פטור לפי סעיף זה לעניין </w:t>
            </w:r>
            <w:r w:rsidRPr="00F26EB1">
              <w:rPr>
                <w:rFonts w:hint="eastAsia"/>
                <w:rtl/>
              </w:rPr>
              <w:t>טובין</w:t>
            </w:r>
            <w:r w:rsidRPr="00F26EB1">
              <w:rPr>
                <w:rtl/>
              </w:rPr>
              <w:t xml:space="preserve"> </w:t>
            </w:r>
            <w:r w:rsidR="000725B7">
              <w:rPr>
                <w:rFonts w:hint="cs"/>
                <w:rtl/>
              </w:rPr>
              <w:t>ש</w:t>
            </w:r>
            <w:r w:rsidRPr="00F26EB1">
              <w:rPr>
                <w:rFonts w:hint="eastAsia"/>
                <w:rtl/>
              </w:rPr>
              <w:t>ייבואם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אסור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דין</w:t>
            </w:r>
            <w:r w:rsidRPr="00F26EB1">
              <w:rPr>
                <w:rtl/>
              </w:rPr>
              <w:t>.</w:t>
            </w:r>
          </w:p>
        </w:tc>
      </w:tr>
      <w:tr w:rsidR="00D71BDE" w:rsidRPr="00F26EB1" w:rsidTr="003D4922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1BDE" w:rsidRDefault="00D71BDE" w:rsidP="001313C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 xml:space="preserve">פרק ח'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סייג לתחולה</w:t>
            </w:r>
          </w:p>
          <w:p w:rsidR="00D71BDE" w:rsidRPr="00F26EB1" w:rsidRDefault="00D71BDE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1BDE" w:rsidRPr="00F26EB1" w:rsidRDefault="00D71BDE" w:rsidP="00846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91א.</w:t>
            </w: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1BDE" w:rsidRPr="00F26EB1" w:rsidRDefault="00D71BDE" w:rsidP="00C06F0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השר רשאי לקבוע כי הוראות פרק זה לא יחולו על </w:t>
            </w:r>
            <w:r w:rsidR="005051A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יבוא מוצרי תעבורה לרכב מסוג שיקבע.</w:t>
            </w:r>
          </w:p>
        </w:tc>
      </w:tr>
    </w:tbl>
    <w:p w:rsidR="008F6C05" w:rsidRPr="00576A29" w:rsidRDefault="008F6C05" w:rsidP="00576A29">
      <w:pPr>
        <w:rPr>
          <w:rtl/>
        </w:rPr>
      </w:pPr>
    </w:p>
    <w:sectPr w:rsidR="008F6C05" w:rsidRPr="00576A29" w:rsidSect="00673B7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FF5" w:rsidRDefault="00132FF5">
      <w:r>
        <w:separator/>
      </w:r>
    </w:p>
  </w:endnote>
  <w:endnote w:type="continuationSeparator" w:id="0">
    <w:p w:rsidR="00132FF5" w:rsidRDefault="00132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sahMF">
    <w:charset w:val="B1"/>
    <w:family w:val="auto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728" w:rsidRDefault="0012472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728" w:rsidRDefault="0012472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728" w:rsidRDefault="0012472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FF5" w:rsidRDefault="00132FF5">
      <w:r>
        <w:separator/>
      </w:r>
    </w:p>
  </w:footnote>
  <w:footnote w:type="continuationSeparator" w:id="0">
    <w:p w:rsidR="00132FF5" w:rsidRDefault="00132FF5">
      <w:r>
        <w:continuationSeparator/>
      </w:r>
    </w:p>
  </w:footnote>
  <w:footnote w:id="1">
    <w:p w:rsidR="008516B6" w:rsidRDefault="008516B6">
      <w:pPr>
        <w:pStyle w:val="af1"/>
        <w:rPr>
          <w:rtl/>
        </w:rPr>
      </w:pPr>
      <w:ins w:id="57" w:author="חוה ראובני" w:date="2015-12-28T11:28:00Z">
        <w:r>
          <w:rPr>
            <w:rStyle w:val="af0"/>
          </w:rPr>
          <w:footnoteRef/>
        </w:r>
        <w:r>
          <w:rPr>
            <w:rtl/>
          </w:rPr>
          <w:t xml:space="preserve"> </w:t>
        </w:r>
      </w:ins>
      <w:ins w:id="58" w:author="חוה ראובני" w:date="2015-12-28T11:29:00Z">
        <w:r>
          <w:rPr>
            <w:rFonts w:hint="cs"/>
            <w:rtl/>
          </w:rPr>
          <w:t>דיני מדינת ישראל, נוסח חדש</w:t>
        </w:r>
      </w:ins>
      <w:ins w:id="59" w:author="חוה ראובני" w:date="2015-12-28T11:30:00Z">
        <w:r>
          <w:rPr>
            <w:rFonts w:hint="cs"/>
            <w:rtl/>
          </w:rPr>
          <w:t xml:space="preserve"> 32, עמ' 625.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85F" w:rsidRDefault="005B485F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5B485F" w:rsidRDefault="005B485F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85F" w:rsidRPr="00AE54D2" w:rsidRDefault="005B485F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6D2212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5B485F" w:rsidRPr="00AE54D2" w:rsidRDefault="005B485F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85F" w:rsidRPr="00AE54D2" w:rsidRDefault="005B485F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5B485F" w:rsidRDefault="005B48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260539B"/>
    <w:multiLevelType w:val="hybridMultilevel"/>
    <w:tmpl w:val="864223D8"/>
    <w:lvl w:ilvl="0" w:tplc="2A624A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41AD1"/>
    <w:multiLevelType w:val="hybridMultilevel"/>
    <w:tmpl w:val="D58C1D82"/>
    <w:lvl w:ilvl="0" w:tplc="5166476E"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4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9B0E8B"/>
    <w:multiLevelType w:val="hybridMultilevel"/>
    <w:tmpl w:val="53BA7B56"/>
    <w:lvl w:ilvl="0" w:tplc="102CBFB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E2E9C"/>
    <w:multiLevelType w:val="hybridMultilevel"/>
    <w:tmpl w:val="3C90B0DC"/>
    <w:lvl w:ilvl="0" w:tplc="559219E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03F0A"/>
    <w:rsid w:val="00010310"/>
    <w:rsid w:val="000121DD"/>
    <w:rsid w:val="00014146"/>
    <w:rsid w:val="0001644F"/>
    <w:rsid w:val="00017789"/>
    <w:rsid w:val="000261EE"/>
    <w:rsid w:val="00026C6E"/>
    <w:rsid w:val="000279E4"/>
    <w:rsid w:val="000317CC"/>
    <w:rsid w:val="00032C81"/>
    <w:rsid w:val="00035FA0"/>
    <w:rsid w:val="00036276"/>
    <w:rsid w:val="00040245"/>
    <w:rsid w:val="00040FD4"/>
    <w:rsid w:val="00041207"/>
    <w:rsid w:val="00042026"/>
    <w:rsid w:val="0004296D"/>
    <w:rsid w:val="00043467"/>
    <w:rsid w:val="000457E2"/>
    <w:rsid w:val="00053E70"/>
    <w:rsid w:val="000544A8"/>
    <w:rsid w:val="00056D2F"/>
    <w:rsid w:val="00061A0F"/>
    <w:rsid w:val="00062681"/>
    <w:rsid w:val="0007016E"/>
    <w:rsid w:val="0007075C"/>
    <w:rsid w:val="00070DC2"/>
    <w:rsid w:val="000725B7"/>
    <w:rsid w:val="00076D28"/>
    <w:rsid w:val="000770E8"/>
    <w:rsid w:val="00084DC7"/>
    <w:rsid w:val="00085AF5"/>
    <w:rsid w:val="000861AD"/>
    <w:rsid w:val="0009399C"/>
    <w:rsid w:val="000964D7"/>
    <w:rsid w:val="00096DAE"/>
    <w:rsid w:val="000A111B"/>
    <w:rsid w:val="000A14BC"/>
    <w:rsid w:val="000A4527"/>
    <w:rsid w:val="000A4E6D"/>
    <w:rsid w:val="000A6E0D"/>
    <w:rsid w:val="000A74BE"/>
    <w:rsid w:val="000A7DC7"/>
    <w:rsid w:val="000B08E7"/>
    <w:rsid w:val="000B3995"/>
    <w:rsid w:val="000B3C4F"/>
    <w:rsid w:val="000C2A47"/>
    <w:rsid w:val="000C445D"/>
    <w:rsid w:val="000C73B0"/>
    <w:rsid w:val="000D03B7"/>
    <w:rsid w:val="000D051C"/>
    <w:rsid w:val="000D3531"/>
    <w:rsid w:val="000D3782"/>
    <w:rsid w:val="000D5EB4"/>
    <w:rsid w:val="000E3D00"/>
    <w:rsid w:val="00100EC3"/>
    <w:rsid w:val="00101FC2"/>
    <w:rsid w:val="001043B7"/>
    <w:rsid w:val="0010571E"/>
    <w:rsid w:val="00105FFC"/>
    <w:rsid w:val="001125BA"/>
    <w:rsid w:val="00114A3D"/>
    <w:rsid w:val="00116F42"/>
    <w:rsid w:val="00117CFF"/>
    <w:rsid w:val="001202EE"/>
    <w:rsid w:val="001235CE"/>
    <w:rsid w:val="00124728"/>
    <w:rsid w:val="001265DF"/>
    <w:rsid w:val="00127099"/>
    <w:rsid w:val="00130D16"/>
    <w:rsid w:val="001313CB"/>
    <w:rsid w:val="00132FF5"/>
    <w:rsid w:val="00134132"/>
    <w:rsid w:val="001359A5"/>
    <w:rsid w:val="0014210F"/>
    <w:rsid w:val="00142876"/>
    <w:rsid w:val="001461CB"/>
    <w:rsid w:val="00147881"/>
    <w:rsid w:val="0015086F"/>
    <w:rsid w:val="00151085"/>
    <w:rsid w:val="001523A1"/>
    <w:rsid w:val="00153076"/>
    <w:rsid w:val="00155D29"/>
    <w:rsid w:val="00160755"/>
    <w:rsid w:val="00160EBA"/>
    <w:rsid w:val="001614FE"/>
    <w:rsid w:val="00162037"/>
    <w:rsid w:val="00162C10"/>
    <w:rsid w:val="00162C3D"/>
    <w:rsid w:val="00166FAB"/>
    <w:rsid w:val="00167594"/>
    <w:rsid w:val="00167B71"/>
    <w:rsid w:val="00173465"/>
    <w:rsid w:val="00173A61"/>
    <w:rsid w:val="00175866"/>
    <w:rsid w:val="00175D49"/>
    <w:rsid w:val="001770A3"/>
    <w:rsid w:val="00182F36"/>
    <w:rsid w:val="00183902"/>
    <w:rsid w:val="00183DA9"/>
    <w:rsid w:val="00190A88"/>
    <w:rsid w:val="00192393"/>
    <w:rsid w:val="00196C94"/>
    <w:rsid w:val="00197FD7"/>
    <w:rsid w:val="001A380E"/>
    <w:rsid w:val="001B057A"/>
    <w:rsid w:val="001B15EC"/>
    <w:rsid w:val="001B3BC6"/>
    <w:rsid w:val="001B5D0F"/>
    <w:rsid w:val="001C11DD"/>
    <w:rsid w:val="001C1430"/>
    <w:rsid w:val="001C27C0"/>
    <w:rsid w:val="001C327D"/>
    <w:rsid w:val="001C3F7F"/>
    <w:rsid w:val="001C45A2"/>
    <w:rsid w:val="001C65B1"/>
    <w:rsid w:val="001D0259"/>
    <w:rsid w:val="001D0988"/>
    <w:rsid w:val="001D2459"/>
    <w:rsid w:val="001D2D3B"/>
    <w:rsid w:val="001D36C9"/>
    <w:rsid w:val="001D4311"/>
    <w:rsid w:val="001D434E"/>
    <w:rsid w:val="001D5A10"/>
    <w:rsid w:val="001E5621"/>
    <w:rsid w:val="001E5D64"/>
    <w:rsid w:val="001E5D6D"/>
    <w:rsid w:val="001E6030"/>
    <w:rsid w:val="001E687E"/>
    <w:rsid w:val="001E76DB"/>
    <w:rsid w:val="001F1E4A"/>
    <w:rsid w:val="001F268A"/>
    <w:rsid w:val="001F3823"/>
    <w:rsid w:val="001F41E9"/>
    <w:rsid w:val="001F7DED"/>
    <w:rsid w:val="00200FA8"/>
    <w:rsid w:val="002018FB"/>
    <w:rsid w:val="00204489"/>
    <w:rsid w:val="002124B6"/>
    <w:rsid w:val="002138B9"/>
    <w:rsid w:val="002139B4"/>
    <w:rsid w:val="002158E2"/>
    <w:rsid w:val="00216728"/>
    <w:rsid w:val="002203F0"/>
    <w:rsid w:val="00220894"/>
    <w:rsid w:val="00220D97"/>
    <w:rsid w:val="00221CCE"/>
    <w:rsid w:val="00222665"/>
    <w:rsid w:val="0022292C"/>
    <w:rsid w:val="0022469F"/>
    <w:rsid w:val="00224C9D"/>
    <w:rsid w:val="00226D13"/>
    <w:rsid w:val="00227F1D"/>
    <w:rsid w:val="00231DA2"/>
    <w:rsid w:val="002321F0"/>
    <w:rsid w:val="0023241B"/>
    <w:rsid w:val="0023681B"/>
    <w:rsid w:val="00240376"/>
    <w:rsid w:val="002403A5"/>
    <w:rsid w:val="00241DA2"/>
    <w:rsid w:val="002445A9"/>
    <w:rsid w:val="00250403"/>
    <w:rsid w:val="00252567"/>
    <w:rsid w:val="002527C2"/>
    <w:rsid w:val="0025646B"/>
    <w:rsid w:val="00256E21"/>
    <w:rsid w:val="00257239"/>
    <w:rsid w:val="00257503"/>
    <w:rsid w:val="00261003"/>
    <w:rsid w:val="00261D77"/>
    <w:rsid w:val="0026340D"/>
    <w:rsid w:val="00263802"/>
    <w:rsid w:val="0026638B"/>
    <w:rsid w:val="00266496"/>
    <w:rsid w:val="00266633"/>
    <w:rsid w:val="00271CB9"/>
    <w:rsid w:val="00273E55"/>
    <w:rsid w:val="00277E77"/>
    <w:rsid w:val="002807FB"/>
    <w:rsid w:val="002814BA"/>
    <w:rsid w:val="0028246C"/>
    <w:rsid w:val="00282617"/>
    <w:rsid w:val="00283ABA"/>
    <w:rsid w:val="002847EF"/>
    <w:rsid w:val="00290375"/>
    <w:rsid w:val="00292AC0"/>
    <w:rsid w:val="00293D62"/>
    <w:rsid w:val="00294DDB"/>
    <w:rsid w:val="0029632D"/>
    <w:rsid w:val="002A438B"/>
    <w:rsid w:val="002A52D0"/>
    <w:rsid w:val="002A5EE6"/>
    <w:rsid w:val="002B06C9"/>
    <w:rsid w:val="002B1D63"/>
    <w:rsid w:val="002B20C6"/>
    <w:rsid w:val="002B326F"/>
    <w:rsid w:val="002B3864"/>
    <w:rsid w:val="002B6BFB"/>
    <w:rsid w:val="002B74D2"/>
    <w:rsid w:val="002C1049"/>
    <w:rsid w:val="002C15F9"/>
    <w:rsid w:val="002C1A07"/>
    <w:rsid w:val="002C2DBE"/>
    <w:rsid w:val="002C52B1"/>
    <w:rsid w:val="002C53BC"/>
    <w:rsid w:val="002C654C"/>
    <w:rsid w:val="002C6B34"/>
    <w:rsid w:val="002D174E"/>
    <w:rsid w:val="002D28AF"/>
    <w:rsid w:val="002D352A"/>
    <w:rsid w:val="002D6DEC"/>
    <w:rsid w:val="002D7EB5"/>
    <w:rsid w:val="002E058A"/>
    <w:rsid w:val="002E25BE"/>
    <w:rsid w:val="002E2917"/>
    <w:rsid w:val="002E2E20"/>
    <w:rsid w:val="002E3585"/>
    <w:rsid w:val="002E4D79"/>
    <w:rsid w:val="002F01B9"/>
    <w:rsid w:val="002F3526"/>
    <w:rsid w:val="002F39FB"/>
    <w:rsid w:val="002F3EFA"/>
    <w:rsid w:val="002F491A"/>
    <w:rsid w:val="002F5E98"/>
    <w:rsid w:val="00304BCF"/>
    <w:rsid w:val="003117D9"/>
    <w:rsid w:val="003139F0"/>
    <w:rsid w:val="00316B4E"/>
    <w:rsid w:val="00323111"/>
    <w:rsid w:val="00325BD5"/>
    <w:rsid w:val="003305E3"/>
    <w:rsid w:val="003321D9"/>
    <w:rsid w:val="003341BF"/>
    <w:rsid w:val="00343352"/>
    <w:rsid w:val="00344666"/>
    <w:rsid w:val="00345740"/>
    <w:rsid w:val="00346B67"/>
    <w:rsid w:val="00347529"/>
    <w:rsid w:val="00350559"/>
    <w:rsid w:val="00350BDD"/>
    <w:rsid w:val="00351996"/>
    <w:rsid w:val="003534FB"/>
    <w:rsid w:val="0036011C"/>
    <w:rsid w:val="003612B3"/>
    <w:rsid w:val="0036299F"/>
    <w:rsid w:val="00362DC5"/>
    <w:rsid w:val="003639E6"/>
    <w:rsid w:val="00366F63"/>
    <w:rsid w:val="003706CC"/>
    <w:rsid w:val="00372459"/>
    <w:rsid w:val="00373D00"/>
    <w:rsid w:val="00375AC2"/>
    <w:rsid w:val="003761DE"/>
    <w:rsid w:val="00377F3B"/>
    <w:rsid w:val="00380DF1"/>
    <w:rsid w:val="003875C7"/>
    <w:rsid w:val="0039239C"/>
    <w:rsid w:val="0039433D"/>
    <w:rsid w:val="0039467E"/>
    <w:rsid w:val="00394903"/>
    <w:rsid w:val="00395F89"/>
    <w:rsid w:val="00397272"/>
    <w:rsid w:val="00397339"/>
    <w:rsid w:val="003A1C63"/>
    <w:rsid w:val="003A2AFF"/>
    <w:rsid w:val="003A4748"/>
    <w:rsid w:val="003B52C3"/>
    <w:rsid w:val="003B6193"/>
    <w:rsid w:val="003B745D"/>
    <w:rsid w:val="003B7743"/>
    <w:rsid w:val="003C019D"/>
    <w:rsid w:val="003C02B7"/>
    <w:rsid w:val="003C0A66"/>
    <w:rsid w:val="003C1DA8"/>
    <w:rsid w:val="003C3DE0"/>
    <w:rsid w:val="003C456C"/>
    <w:rsid w:val="003C5352"/>
    <w:rsid w:val="003C5EEF"/>
    <w:rsid w:val="003D0288"/>
    <w:rsid w:val="003D0722"/>
    <w:rsid w:val="003D4922"/>
    <w:rsid w:val="003D791B"/>
    <w:rsid w:val="003E0B80"/>
    <w:rsid w:val="003E408B"/>
    <w:rsid w:val="003E5418"/>
    <w:rsid w:val="003E5765"/>
    <w:rsid w:val="003E784F"/>
    <w:rsid w:val="003F1AA1"/>
    <w:rsid w:val="003F2102"/>
    <w:rsid w:val="003F354F"/>
    <w:rsid w:val="003F3CBB"/>
    <w:rsid w:val="003F676F"/>
    <w:rsid w:val="003F6B86"/>
    <w:rsid w:val="004006A4"/>
    <w:rsid w:val="00401D03"/>
    <w:rsid w:val="00402187"/>
    <w:rsid w:val="00403114"/>
    <w:rsid w:val="004032C8"/>
    <w:rsid w:val="004047BF"/>
    <w:rsid w:val="00405174"/>
    <w:rsid w:val="004126D5"/>
    <w:rsid w:val="00413238"/>
    <w:rsid w:val="004150F5"/>
    <w:rsid w:val="004167C9"/>
    <w:rsid w:val="00416F77"/>
    <w:rsid w:val="004178DE"/>
    <w:rsid w:val="00417F67"/>
    <w:rsid w:val="00426187"/>
    <w:rsid w:val="00426551"/>
    <w:rsid w:val="00426694"/>
    <w:rsid w:val="00426EDF"/>
    <w:rsid w:val="0042775F"/>
    <w:rsid w:val="00430E0E"/>
    <w:rsid w:val="00433EB3"/>
    <w:rsid w:val="00434517"/>
    <w:rsid w:val="0044190E"/>
    <w:rsid w:val="004453E8"/>
    <w:rsid w:val="00446968"/>
    <w:rsid w:val="00446CB0"/>
    <w:rsid w:val="00447357"/>
    <w:rsid w:val="00450B03"/>
    <w:rsid w:val="0045176F"/>
    <w:rsid w:val="004519B4"/>
    <w:rsid w:val="00452F4F"/>
    <w:rsid w:val="00454BDF"/>
    <w:rsid w:val="00455CDB"/>
    <w:rsid w:val="00460210"/>
    <w:rsid w:val="00461C33"/>
    <w:rsid w:val="00462D79"/>
    <w:rsid w:val="0047031F"/>
    <w:rsid w:val="0047423F"/>
    <w:rsid w:val="00474627"/>
    <w:rsid w:val="0047586A"/>
    <w:rsid w:val="00481A4D"/>
    <w:rsid w:val="00482115"/>
    <w:rsid w:val="00482F31"/>
    <w:rsid w:val="00483915"/>
    <w:rsid w:val="004848F1"/>
    <w:rsid w:val="0048580A"/>
    <w:rsid w:val="00487430"/>
    <w:rsid w:val="004947DE"/>
    <w:rsid w:val="0049712D"/>
    <w:rsid w:val="00497672"/>
    <w:rsid w:val="004B2D18"/>
    <w:rsid w:val="004B4037"/>
    <w:rsid w:val="004B59CB"/>
    <w:rsid w:val="004B5CE9"/>
    <w:rsid w:val="004B66DB"/>
    <w:rsid w:val="004B6E27"/>
    <w:rsid w:val="004C0078"/>
    <w:rsid w:val="004C6289"/>
    <w:rsid w:val="004C6D4F"/>
    <w:rsid w:val="004C7A70"/>
    <w:rsid w:val="004D5668"/>
    <w:rsid w:val="004D6C8A"/>
    <w:rsid w:val="004D76BA"/>
    <w:rsid w:val="004E01E7"/>
    <w:rsid w:val="004E3627"/>
    <w:rsid w:val="004E4D0F"/>
    <w:rsid w:val="004E4EDD"/>
    <w:rsid w:val="004E4FDF"/>
    <w:rsid w:val="004F4195"/>
    <w:rsid w:val="004F4929"/>
    <w:rsid w:val="004F4D59"/>
    <w:rsid w:val="004F512E"/>
    <w:rsid w:val="004F57D4"/>
    <w:rsid w:val="004F6C13"/>
    <w:rsid w:val="004F7FAF"/>
    <w:rsid w:val="005051A7"/>
    <w:rsid w:val="00506B5C"/>
    <w:rsid w:val="00512AE6"/>
    <w:rsid w:val="005157A8"/>
    <w:rsid w:val="00517C50"/>
    <w:rsid w:val="005208F6"/>
    <w:rsid w:val="005238DA"/>
    <w:rsid w:val="00525326"/>
    <w:rsid w:val="00527C80"/>
    <w:rsid w:val="00527CA8"/>
    <w:rsid w:val="00533876"/>
    <w:rsid w:val="00533D32"/>
    <w:rsid w:val="00537ABF"/>
    <w:rsid w:val="005408B1"/>
    <w:rsid w:val="00540F47"/>
    <w:rsid w:val="00542FB2"/>
    <w:rsid w:val="005439F0"/>
    <w:rsid w:val="00543EDD"/>
    <w:rsid w:val="0054487D"/>
    <w:rsid w:val="005467E8"/>
    <w:rsid w:val="0054693C"/>
    <w:rsid w:val="005512DC"/>
    <w:rsid w:val="00551512"/>
    <w:rsid w:val="005516B0"/>
    <w:rsid w:val="00551A39"/>
    <w:rsid w:val="00554059"/>
    <w:rsid w:val="005560CD"/>
    <w:rsid w:val="00556DD5"/>
    <w:rsid w:val="005573A2"/>
    <w:rsid w:val="00561FA3"/>
    <w:rsid w:val="005646DD"/>
    <w:rsid w:val="00566E3A"/>
    <w:rsid w:val="00567472"/>
    <w:rsid w:val="00570290"/>
    <w:rsid w:val="0057108E"/>
    <w:rsid w:val="0057407D"/>
    <w:rsid w:val="00575B55"/>
    <w:rsid w:val="00576A29"/>
    <w:rsid w:val="005809F0"/>
    <w:rsid w:val="005821E1"/>
    <w:rsid w:val="005844EA"/>
    <w:rsid w:val="00584648"/>
    <w:rsid w:val="00584842"/>
    <w:rsid w:val="005859E8"/>
    <w:rsid w:val="00585D54"/>
    <w:rsid w:val="005870EF"/>
    <w:rsid w:val="005A0085"/>
    <w:rsid w:val="005A287B"/>
    <w:rsid w:val="005A2E7E"/>
    <w:rsid w:val="005A3300"/>
    <w:rsid w:val="005A447D"/>
    <w:rsid w:val="005B0960"/>
    <w:rsid w:val="005B0E42"/>
    <w:rsid w:val="005B376B"/>
    <w:rsid w:val="005B386A"/>
    <w:rsid w:val="005B485F"/>
    <w:rsid w:val="005B51A8"/>
    <w:rsid w:val="005C2F7C"/>
    <w:rsid w:val="005C41B8"/>
    <w:rsid w:val="005C5244"/>
    <w:rsid w:val="005C5F5A"/>
    <w:rsid w:val="005C623A"/>
    <w:rsid w:val="005C784B"/>
    <w:rsid w:val="005D142B"/>
    <w:rsid w:val="005D15E9"/>
    <w:rsid w:val="005D2F7C"/>
    <w:rsid w:val="005D6CA7"/>
    <w:rsid w:val="005D7413"/>
    <w:rsid w:val="005E094C"/>
    <w:rsid w:val="005E0EC6"/>
    <w:rsid w:val="005E54D5"/>
    <w:rsid w:val="005E66FE"/>
    <w:rsid w:val="005F021A"/>
    <w:rsid w:val="005F2016"/>
    <w:rsid w:val="005F2B73"/>
    <w:rsid w:val="005F4872"/>
    <w:rsid w:val="005F7401"/>
    <w:rsid w:val="00601900"/>
    <w:rsid w:val="0060450E"/>
    <w:rsid w:val="00605398"/>
    <w:rsid w:val="0060580D"/>
    <w:rsid w:val="00606E57"/>
    <w:rsid w:val="00607781"/>
    <w:rsid w:val="00612D77"/>
    <w:rsid w:val="0061387E"/>
    <w:rsid w:val="0061449D"/>
    <w:rsid w:val="0061503A"/>
    <w:rsid w:val="0061709F"/>
    <w:rsid w:val="00621335"/>
    <w:rsid w:val="00622BB8"/>
    <w:rsid w:val="00622C9F"/>
    <w:rsid w:val="00623307"/>
    <w:rsid w:val="00623607"/>
    <w:rsid w:val="006240D3"/>
    <w:rsid w:val="00624FFD"/>
    <w:rsid w:val="00627A2A"/>
    <w:rsid w:val="006313C1"/>
    <w:rsid w:val="00632ABD"/>
    <w:rsid w:val="00636B53"/>
    <w:rsid w:val="006443A5"/>
    <w:rsid w:val="00645D9B"/>
    <w:rsid w:val="006475D4"/>
    <w:rsid w:val="00650634"/>
    <w:rsid w:val="00651409"/>
    <w:rsid w:val="00652AD2"/>
    <w:rsid w:val="00660C7A"/>
    <w:rsid w:val="00662FEE"/>
    <w:rsid w:val="00663879"/>
    <w:rsid w:val="006642B7"/>
    <w:rsid w:val="0067069C"/>
    <w:rsid w:val="006709B9"/>
    <w:rsid w:val="0067397B"/>
    <w:rsid w:val="00673B72"/>
    <w:rsid w:val="0067564B"/>
    <w:rsid w:val="00676AB7"/>
    <w:rsid w:val="006779D6"/>
    <w:rsid w:val="00680D7E"/>
    <w:rsid w:val="00683202"/>
    <w:rsid w:val="00686508"/>
    <w:rsid w:val="0069107B"/>
    <w:rsid w:val="00697097"/>
    <w:rsid w:val="006A21F9"/>
    <w:rsid w:val="006A4374"/>
    <w:rsid w:val="006A52D8"/>
    <w:rsid w:val="006B12DF"/>
    <w:rsid w:val="006B1D9B"/>
    <w:rsid w:val="006B1F8B"/>
    <w:rsid w:val="006B2F38"/>
    <w:rsid w:val="006B512D"/>
    <w:rsid w:val="006B5500"/>
    <w:rsid w:val="006B5A87"/>
    <w:rsid w:val="006C0A64"/>
    <w:rsid w:val="006D02D5"/>
    <w:rsid w:val="006D2212"/>
    <w:rsid w:val="006D4265"/>
    <w:rsid w:val="006D4C9F"/>
    <w:rsid w:val="006D7D8E"/>
    <w:rsid w:val="006E25C3"/>
    <w:rsid w:val="006E2884"/>
    <w:rsid w:val="006E6E4A"/>
    <w:rsid w:val="006F480B"/>
    <w:rsid w:val="006F4CBD"/>
    <w:rsid w:val="00700497"/>
    <w:rsid w:val="00710E7F"/>
    <w:rsid w:val="00713406"/>
    <w:rsid w:val="00714432"/>
    <w:rsid w:val="00715782"/>
    <w:rsid w:val="00715ACE"/>
    <w:rsid w:val="00717C5D"/>
    <w:rsid w:val="007205BB"/>
    <w:rsid w:val="007219B1"/>
    <w:rsid w:val="00723122"/>
    <w:rsid w:val="00723680"/>
    <w:rsid w:val="00724A49"/>
    <w:rsid w:val="00724B8B"/>
    <w:rsid w:val="007259DF"/>
    <w:rsid w:val="00726A93"/>
    <w:rsid w:val="0072783A"/>
    <w:rsid w:val="007341C6"/>
    <w:rsid w:val="00736ADB"/>
    <w:rsid w:val="0073794D"/>
    <w:rsid w:val="0074051B"/>
    <w:rsid w:val="00740EE0"/>
    <w:rsid w:val="007412FB"/>
    <w:rsid w:val="0074700F"/>
    <w:rsid w:val="007475CB"/>
    <w:rsid w:val="00751A68"/>
    <w:rsid w:val="00753B94"/>
    <w:rsid w:val="00754748"/>
    <w:rsid w:val="007569BB"/>
    <w:rsid w:val="00756D6A"/>
    <w:rsid w:val="00760B9B"/>
    <w:rsid w:val="00762065"/>
    <w:rsid w:val="00762AF0"/>
    <w:rsid w:val="00767E88"/>
    <w:rsid w:val="00773419"/>
    <w:rsid w:val="00775AB2"/>
    <w:rsid w:val="00781A61"/>
    <w:rsid w:val="00782B5E"/>
    <w:rsid w:val="00783F0D"/>
    <w:rsid w:val="00785CB1"/>
    <w:rsid w:val="007862F9"/>
    <w:rsid w:val="00786B93"/>
    <w:rsid w:val="00793128"/>
    <w:rsid w:val="00793E44"/>
    <w:rsid w:val="00793F5F"/>
    <w:rsid w:val="0079485B"/>
    <w:rsid w:val="00795022"/>
    <w:rsid w:val="00795EF1"/>
    <w:rsid w:val="00796761"/>
    <w:rsid w:val="007968A3"/>
    <w:rsid w:val="0079718E"/>
    <w:rsid w:val="0079772D"/>
    <w:rsid w:val="007A2321"/>
    <w:rsid w:val="007A31FA"/>
    <w:rsid w:val="007A33B0"/>
    <w:rsid w:val="007A39FF"/>
    <w:rsid w:val="007A47FA"/>
    <w:rsid w:val="007A7058"/>
    <w:rsid w:val="007A7385"/>
    <w:rsid w:val="007B4D43"/>
    <w:rsid w:val="007B7B2F"/>
    <w:rsid w:val="007C5F6F"/>
    <w:rsid w:val="007C64F8"/>
    <w:rsid w:val="007D14D6"/>
    <w:rsid w:val="007D29BF"/>
    <w:rsid w:val="007D4732"/>
    <w:rsid w:val="007D5427"/>
    <w:rsid w:val="007D7574"/>
    <w:rsid w:val="007E272D"/>
    <w:rsid w:val="007E514D"/>
    <w:rsid w:val="007E5874"/>
    <w:rsid w:val="007E5DC0"/>
    <w:rsid w:val="007F2E85"/>
    <w:rsid w:val="007F489C"/>
    <w:rsid w:val="007F51EC"/>
    <w:rsid w:val="00803759"/>
    <w:rsid w:val="00804EC1"/>
    <w:rsid w:val="008051C0"/>
    <w:rsid w:val="00805563"/>
    <w:rsid w:val="00806F88"/>
    <w:rsid w:val="0080766E"/>
    <w:rsid w:val="00811835"/>
    <w:rsid w:val="00813861"/>
    <w:rsid w:val="00814160"/>
    <w:rsid w:val="008144BF"/>
    <w:rsid w:val="008160BE"/>
    <w:rsid w:val="008202D5"/>
    <w:rsid w:val="00820EEF"/>
    <w:rsid w:val="00821558"/>
    <w:rsid w:val="00822B44"/>
    <w:rsid w:val="00823DF0"/>
    <w:rsid w:val="0082413D"/>
    <w:rsid w:val="008263D4"/>
    <w:rsid w:val="008270F8"/>
    <w:rsid w:val="00827650"/>
    <w:rsid w:val="00831F81"/>
    <w:rsid w:val="0083237E"/>
    <w:rsid w:val="008349FF"/>
    <w:rsid w:val="008351AB"/>
    <w:rsid w:val="00836F86"/>
    <w:rsid w:val="00841BF0"/>
    <w:rsid w:val="00846BF5"/>
    <w:rsid w:val="00846F3A"/>
    <w:rsid w:val="00847CEA"/>
    <w:rsid w:val="008516B6"/>
    <w:rsid w:val="00856A0E"/>
    <w:rsid w:val="0085732A"/>
    <w:rsid w:val="008573D6"/>
    <w:rsid w:val="008637F3"/>
    <w:rsid w:val="008678E4"/>
    <w:rsid w:val="00870E98"/>
    <w:rsid w:val="00870F3A"/>
    <w:rsid w:val="00871389"/>
    <w:rsid w:val="008744A7"/>
    <w:rsid w:val="00874627"/>
    <w:rsid w:val="00874BD4"/>
    <w:rsid w:val="00880E2C"/>
    <w:rsid w:val="00881ED3"/>
    <w:rsid w:val="008827B5"/>
    <w:rsid w:val="00883CCC"/>
    <w:rsid w:val="00884466"/>
    <w:rsid w:val="008845C3"/>
    <w:rsid w:val="00884DB0"/>
    <w:rsid w:val="0088716B"/>
    <w:rsid w:val="0088762B"/>
    <w:rsid w:val="00890890"/>
    <w:rsid w:val="00890900"/>
    <w:rsid w:val="008932B4"/>
    <w:rsid w:val="00895C69"/>
    <w:rsid w:val="00895E08"/>
    <w:rsid w:val="0089608A"/>
    <w:rsid w:val="0089710F"/>
    <w:rsid w:val="008A0FB3"/>
    <w:rsid w:val="008A370E"/>
    <w:rsid w:val="008A3EDA"/>
    <w:rsid w:val="008A61AB"/>
    <w:rsid w:val="008A7677"/>
    <w:rsid w:val="008B0125"/>
    <w:rsid w:val="008B04E6"/>
    <w:rsid w:val="008B0F57"/>
    <w:rsid w:val="008B14DC"/>
    <w:rsid w:val="008B4B83"/>
    <w:rsid w:val="008B5583"/>
    <w:rsid w:val="008B5901"/>
    <w:rsid w:val="008B77A5"/>
    <w:rsid w:val="008C0035"/>
    <w:rsid w:val="008C0276"/>
    <w:rsid w:val="008C1F97"/>
    <w:rsid w:val="008C2166"/>
    <w:rsid w:val="008C382B"/>
    <w:rsid w:val="008C504A"/>
    <w:rsid w:val="008D01D4"/>
    <w:rsid w:val="008D39FE"/>
    <w:rsid w:val="008D4758"/>
    <w:rsid w:val="008D53FE"/>
    <w:rsid w:val="008D7F4A"/>
    <w:rsid w:val="008E2D39"/>
    <w:rsid w:val="008E2E0D"/>
    <w:rsid w:val="008E4B49"/>
    <w:rsid w:val="008E551A"/>
    <w:rsid w:val="008F47BD"/>
    <w:rsid w:val="008F4DC0"/>
    <w:rsid w:val="008F6C05"/>
    <w:rsid w:val="0090042E"/>
    <w:rsid w:val="00901A2E"/>
    <w:rsid w:val="00901ACB"/>
    <w:rsid w:val="00901FC5"/>
    <w:rsid w:val="009024F8"/>
    <w:rsid w:val="0090373C"/>
    <w:rsid w:val="009063EA"/>
    <w:rsid w:val="00910957"/>
    <w:rsid w:val="0091219F"/>
    <w:rsid w:val="00916664"/>
    <w:rsid w:val="00917DF7"/>
    <w:rsid w:val="009202DE"/>
    <w:rsid w:val="0092220F"/>
    <w:rsid w:val="009231D6"/>
    <w:rsid w:val="00923A65"/>
    <w:rsid w:val="00926E67"/>
    <w:rsid w:val="00927EB2"/>
    <w:rsid w:val="0093049C"/>
    <w:rsid w:val="00930FA1"/>
    <w:rsid w:val="0093334D"/>
    <w:rsid w:val="00933942"/>
    <w:rsid w:val="009364D9"/>
    <w:rsid w:val="00940915"/>
    <w:rsid w:val="00941D65"/>
    <w:rsid w:val="00941DF7"/>
    <w:rsid w:val="00944D90"/>
    <w:rsid w:val="00952129"/>
    <w:rsid w:val="009577F5"/>
    <w:rsid w:val="009611F1"/>
    <w:rsid w:val="00961432"/>
    <w:rsid w:val="0096157F"/>
    <w:rsid w:val="009618A9"/>
    <w:rsid w:val="009632DE"/>
    <w:rsid w:val="00964625"/>
    <w:rsid w:val="009672DC"/>
    <w:rsid w:val="009676E5"/>
    <w:rsid w:val="009679FC"/>
    <w:rsid w:val="0097249F"/>
    <w:rsid w:val="009729C7"/>
    <w:rsid w:val="00975C62"/>
    <w:rsid w:val="00981E43"/>
    <w:rsid w:val="00981F43"/>
    <w:rsid w:val="00984DA6"/>
    <w:rsid w:val="00987ACC"/>
    <w:rsid w:val="00987EF3"/>
    <w:rsid w:val="00991098"/>
    <w:rsid w:val="00993BCB"/>
    <w:rsid w:val="00994B97"/>
    <w:rsid w:val="009A112A"/>
    <w:rsid w:val="009A2EF5"/>
    <w:rsid w:val="009A48EC"/>
    <w:rsid w:val="009A68A2"/>
    <w:rsid w:val="009A6903"/>
    <w:rsid w:val="009A7056"/>
    <w:rsid w:val="009A71A2"/>
    <w:rsid w:val="009B09A5"/>
    <w:rsid w:val="009B1D40"/>
    <w:rsid w:val="009B331E"/>
    <w:rsid w:val="009B3DD0"/>
    <w:rsid w:val="009B4B9E"/>
    <w:rsid w:val="009B5979"/>
    <w:rsid w:val="009B6479"/>
    <w:rsid w:val="009C0149"/>
    <w:rsid w:val="009C3409"/>
    <w:rsid w:val="009C46E6"/>
    <w:rsid w:val="009C5465"/>
    <w:rsid w:val="009C59CC"/>
    <w:rsid w:val="009C62E9"/>
    <w:rsid w:val="009C661A"/>
    <w:rsid w:val="009C6A9F"/>
    <w:rsid w:val="009D0D9E"/>
    <w:rsid w:val="009D4B22"/>
    <w:rsid w:val="009D649B"/>
    <w:rsid w:val="009D7F76"/>
    <w:rsid w:val="009E0825"/>
    <w:rsid w:val="009E4963"/>
    <w:rsid w:val="009E6D18"/>
    <w:rsid w:val="009E6FE1"/>
    <w:rsid w:val="009F1E71"/>
    <w:rsid w:val="009F3198"/>
    <w:rsid w:val="009F3617"/>
    <w:rsid w:val="009F3E00"/>
    <w:rsid w:val="00A036A6"/>
    <w:rsid w:val="00A0414A"/>
    <w:rsid w:val="00A05A9C"/>
    <w:rsid w:val="00A07992"/>
    <w:rsid w:val="00A15CD7"/>
    <w:rsid w:val="00A21F1D"/>
    <w:rsid w:val="00A22024"/>
    <w:rsid w:val="00A23D44"/>
    <w:rsid w:val="00A242D5"/>
    <w:rsid w:val="00A24B86"/>
    <w:rsid w:val="00A25B30"/>
    <w:rsid w:val="00A26BA8"/>
    <w:rsid w:val="00A30719"/>
    <w:rsid w:val="00A30B4D"/>
    <w:rsid w:val="00A30DEA"/>
    <w:rsid w:val="00A327D0"/>
    <w:rsid w:val="00A357E2"/>
    <w:rsid w:val="00A414F8"/>
    <w:rsid w:val="00A418B2"/>
    <w:rsid w:val="00A42ACE"/>
    <w:rsid w:val="00A470AF"/>
    <w:rsid w:val="00A4767E"/>
    <w:rsid w:val="00A507AB"/>
    <w:rsid w:val="00A537E0"/>
    <w:rsid w:val="00A53B6E"/>
    <w:rsid w:val="00A5456E"/>
    <w:rsid w:val="00A548B5"/>
    <w:rsid w:val="00A61DCE"/>
    <w:rsid w:val="00A6408B"/>
    <w:rsid w:val="00A64F74"/>
    <w:rsid w:val="00A656AA"/>
    <w:rsid w:val="00A65F80"/>
    <w:rsid w:val="00A67619"/>
    <w:rsid w:val="00A709D7"/>
    <w:rsid w:val="00A7257E"/>
    <w:rsid w:val="00A730D1"/>
    <w:rsid w:val="00A73EF1"/>
    <w:rsid w:val="00A743A4"/>
    <w:rsid w:val="00A775BB"/>
    <w:rsid w:val="00A80140"/>
    <w:rsid w:val="00A81B20"/>
    <w:rsid w:val="00A83177"/>
    <w:rsid w:val="00A833F6"/>
    <w:rsid w:val="00A86473"/>
    <w:rsid w:val="00A87C87"/>
    <w:rsid w:val="00A91F2F"/>
    <w:rsid w:val="00A94DC8"/>
    <w:rsid w:val="00A955B5"/>
    <w:rsid w:val="00A96707"/>
    <w:rsid w:val="00A97F10"/>
    <w:rsid w:val="00AA1DC8"/>
    <w:rsid w:val="00AA26CE"/>
    <w:rsid w:val="00AA507C"/>
    <w:rsid w:val="00AA5CA1"/>
    <w:rsid w:val="00AA732F"/>
    <w:rsid w:val="00AA78A2"/>
    <w:rsid w:val="00AB0FC6"/>
    <w:rsid w:val="00AB1F6E"/>
    <w:rsid w:val="00AB581C"/>
    <w:rsid w:val="00AB6D01"/>
    <w:rsid w:val="00AC1168"/>
    <w:rsid w:val="00AC3D8D"/>
    <w:rsid w:val="00AC65DA"/>
    <w:rsid w:val="00AC70E9"/>
    <w:rsid w:val="00AC791A"/>
    <w:rsid w:val="00AD4304"/>
    <w:rsid w:val="00AD4C57"/>
    <w:rsid w:val="00AE2863"/>
    <w:rsid w:val="00AE4084"/>
    <w:rsid w:val="00AE54D2"/>
    <w:rsid w:val="00AE6A0A"/>
    <w:rsid w:val="00AE7CC9"/>
    <w:rsid w:val="00AF22FE"/>
    <w:rsid w:val="00AF5292"/>
    <w:rsid w:val="00AF52BD"/>
    <w:rsid w:val="00AF5F17"/>
    <w:rsid w:val="00AF65A5"/>
    <w:rsid w:val="00B00820"/>
    <w:rsid w:val="00B01A75"/>
    <w:rsid w:val="00B0275B"/>
    <w:rsid w:val="00B02A0F"/>
    <w:rsid w:val="00B02F4F"/>
    <w:rsid w:val="00B04C18"/>
    <w:rsid w:val="00B07D4B"/>
    <w:rsid w:val="00B1017D"/>
    <w:rsid w:val="00B12E9C"/>
    <w:rsid w:val="00B155EF"/>
    <w:rsid w:val="00B173CD"/>
    <w:rsid w:val="00B17BB0"/>
    <w:rsid w:val="00B20166"/>
    <w:rsid w:val="00B22974"/>
    <w:rsid w:val="00B22DB0"/>
    <w:rsid w:val="00B23012"/>
    <w:rsid w:val="00B258A9"/>
    <w:rsid w:val="00B258E7"/>
    <w:rsid w:val="00B25C23"/>
    <w:rsid w:val="00B26D67"/>
    <w:rsid w:val="00B273E6"/>
    <w:rsid w:val="00B32D38"/>
    <w:rsid w:val="00B34560"/>
    <w:rsid w:val="00B37378"/>
    <w:rsid w:val="00B41555"/>
    <w:rsid w:val="00B43418"/>
    <w:rsid w:val="00B46B4F"/>
    <w:rsid w:val="00B4726B"/>
    <w:rsid w:val="00B5088F"/>
    <w:rsid w:val="00B50F0E"/>
    <w:rsid w:val="00B52723"/>
    <w:rsid w:val="00B5562D"/>
    <w:rsid w:val="00B5678B"/>
    <w:rsid w:val="00B62CFD"/>
    <w:rsid w:val="00B6575D"/>
    <w:rsid w:val="00B662A3"/>
    <w:rsid w:val="00B6729A"/>
    <w:rsid w:val="00B756A6"/>
    <w:rsid w:val="00B832A5"/>
    <w:rsid w:val="00B85C96"/>
    <w:rsid w:val="00B85DF5"/>
    <w:rsid w:val="00B92DFA"/>
    <w:rsid w:val="00B93C6B"/>
    <w:rsid w:val="00B93F47"/>
    <w:rsid w:val="00B940B7"/>
    <w:rsid w:val="00B94B49"/>
    <w:rsid w:val="00B95910"/>
    <w:rsid w:val="00BA0C10"/>
    <w:rsid w:val="00BA3AA7"/>
    <w:rsid w:val="00BB1BDF"/>
    <w:rsid w:val="00BB375F"/>
    <w:rsid w:val="00BB6A60"/>
    <w:rsid w:val="00BC0B83"/>
    <w:rsid w:val="00BC1A12"/>
    <w:rsid w:val="00BC46A4"/>
    <w:rsid w:val="00BD325D"/>
    <w:rsid w:val="00BD3847"/>
    <w:rsid w:val="00BE1543"/>
    <w:rsid w:val="00BE3779"/>
    <w:rsid w:val="00BE482E"/>
    <w:rsid w:val="00BE4C3C"/>
    <w:rsid w:val="00BE4DCA"/>
    <w:rsid w:val="00BE693D"/>
    <w:rsid w:val="00BF130A"/>
    <w:rsid w:val="00C006D1"/>
    <w:rsid w:val="00C05380"/>
    <w:rsid w:val="00C05DF5"/>
    <w:rsid w:val="00C06F0F"/>
    <w:rsid w:val="00C137CD"/>
    <w:rsid w:val="00C1388D"/>
    <w:rsid w:val="00C13D4D"/>
    <w:rsid w:val="00C14C3B"/>
    <w:rsid w:val="00C17A00"/>
    <w:rsid w:val="00C23730"/>
    <w:rsid w:val="00C26489"/>
    <w:rsid w:val="00C2658A"/>
    <w:rsid w:val="00C27133"/>
    <w:rsid w:val="00C2716C"/>
    <w:rsid w:val="00C27354"/>
    <w:rsid w:val="00C30A55"/>
    <w:rsid w:val="00C321B7"/>
    <w:rsid w:val="00C3592D"/>
    <w:rsid w:val="00C44043"/>
    <w:rsid w:val="00C44048"/>
    <w:rsid w:val="00C51224"/>
    <w:rsid w:val="00C51EEE"/>
    <w:rsid w:val="00C52DBD"/>
    <w:rsid w:val="00C53A3A"/>
    <w:rsid w:val="00C564B2"/>
    <w:rsid w:val="00C57D75"/>
    <w:rsid w:val="00C64A72"/>
    <w:rsid w:val="00C67778"/>
    <w:rsid w:val="00C706AF"/>
    <w:rsid w:val="00C71299"/>
    <w:rsid w:val="00C71A42"/>
    <w:rsid w:val="00C71B13"/>
    <w:rsid w:val="00C73BF1"/>
    <w:rsid w:val="00C73E53"/>
    <w:rsid w:val="00C834E3"/>
    <w:rsid w:val="00C83A2D"/>
    <w:rsid w:val="00C8588A"/>
    <w:rsid w:val="00C86EB6"/>
    <w:rsid w:val="00C937D8"/>
    <w:rsid w:val="00C94721"/>
    <w:rsid w:val="00C954B6"/>
    <w:rsid w:val="00C95754"/>
    <w:rsid w:val="00CA014D"/>
    <w:rsid w:val="00CA0944"/>
    <w:rsid w:val="00CA108E"/>
    <w:rsid w:val="00CA1258"/>
    <w:rsid w:val="00CA2709"/>
    <w:rsid w:val="00CA697A"/>
    <w:rsid w:val="00CB0DD8"/>
    <w:rsid w:val="00CB2449"/>
    <w:rsid w:val="00CB39EB"/>
    <w:rsid w:val="00CB3A79"/>
    <w:rsid w:val="00CB4807"/>
    <w:rsid w:val="00CB6B46"/>
    <w:rsid w:val="00CB6B6A"/>
    <w:rsid w:val="00CC0617"/>
    <w:rsid w:val="00CC1EC7"/>
    <w:rsid w:val="00CC24E5"/>
    <w:rsid w:val="00CC27F0"/>
    <w:rsid w:val="00CC2F28"/>
    <w:rsid w:val="00CC2F39"/>
    <w:rsid w:val="00CC34A0"/>
    <w:rsid w:val="00CC363B"/>
    <w:rsid w:val="00CC3735"/>
    <w:rsid w:val="00CC416C"/>
    <w:rsid w:val="00CC4D19"/>
    <w:rsid w:val="00CC70A2"/>
    <w:rsid w:val="00CE1699"/>
    <w:rsid w:val="00CE43A8"/>
    <w:rsid w:val="00CE478C"/>
    <w:rsid w:val="00CE486D"/>
    <w:rsid w:val="00CE724A"/>
    <w:rsid w:val="00CF0876"/>
    <w:rsid w:val="00CF16EA"/>
    <w:rsid w:val="00CF32E0"/>
    <w:rsid w:val="00CF403D"/>
    <w:rsid w:val="00CF407D"/>
    <w:rsid w:val="00CF5681"/>
    <w:rsid w:val="00CF59EE"/>
    <w:rsid w:val="00CF6961"/>
    <w:rsid w:val="00CF6B7A"/>
    <w:rsid w:val="00CF6D48"/>
    <w:rsid w:val="00CF7EF4"/>
    <w:rsid w:val="00D013CF"/>
    <w:rsid w:val="00D01A2D"/>
    <w:rsid w:val="00D022E0"/>
    <w:rsid w:val="00D07BD3"/>
    <w:rsid w:val="00D126DC"/>
    <w:rsid w:val="00D131DD"/>
    <w:rsid w:val="00D240A8"/>
    <w:rsid w:val="00D32A01"/>
    <w:rsid w:val="00D332AA"/>
    <w:rsid w:val="00D36005"/>
    <w:rsid w:val="00D3613A"/>
    <w:rsid w:val="00D37F35"/>
    <w:rsid w:val="00D448CD"/>
    <w:rsid w:val="00D44CA3"/>
    <w:rsid w:val="00D4765E"/>
    <w:rsid w:val="00D50880"/>
    <w:rsid w:val="00D508F3"/>
    <w:rsid w:val="00D51624"/>
    <w:rsid w:val="00D53396"/>
    <w:rsid w:val="00D542F6"/>
    <w:rsid w:val="00D556A7"/>
    <w:rsid w:val="00D609D5"/>
    <w:rsid w:val="00D612EF"/>
    <w:rsid w:val="00D63892"/>
    <w:rsid w:val="00D71BDE"/>
    <w:rsid w:val="00D7482B"/>
    <w:rsid w:val="00D748D8"/>
    <w:rsid w:val="00D75331"/>
    <w:rsid w:val="00D7587D"/>
    <w:rsid w:val="00D7594E"/>
    <w:rsid w:val="00D80866"/>
    <w:rsid w:val="00D80A49"/>
    <w:rsid w:val="00D80D3B"/>
    <w:rsid w:val="00D821C5"/>
    <w:rsid w:val="00D82422"/>
    <w:rsid w:val="00D84B34"/>
    <w:rsid w:val="00D8596A"/>
    <w:rsid w:val="00D8610D"/>
    <w:rsid w:val="00D93554"/>
    <w:rsid w:val="00D948C3"/>
    <w:rsid w:val="00D95286"/>
    <w:rsid w:val="00D953B3"/>
    <w:rsid w:val="00D9684E"/>
    <w:rsid w:val="00DA0981"/>
    <w:rsid w:val="00DA0F50"/>
    <w:rsid w:val="00DA130E"/>
    <w:rsid w:val="00DA352E"/>
    <w:rsid w:val="00DA50B3"/>
    <w:rsid w:val="00DA6C52"/>
    <w:rsid w:val="00DA7AC3"/>
    <w:rsid w:val="00DB0A24"/>
    <w:rsid w:val="00DB1A4B"/>
    <w:rsid w:val="00DB20E5"/>
    <w:rsid w:val="00DB3FAC"/>
    <w:rsid w:val="00DB4358"/>
    <w:rsid w:val="00DB6A23"/>
    <w:rsid w:val="00DC7A0C"/>
    <w:rsid w:val="00DD0428"/>
    <w:rsid w:val="00DD1138"/>
    <w:rsid w:val="00DD1738"/>
    <w:rsid w:val="00DD2C1F"/>
    <w:rsid w:val="00DD5C75"/>
    <w:rsid w:val="00DD5FAA"/>
    <w:rsid w:val="00DE35F2"/>
    <w:rsid w:val="00DE4EB0"/>
    <w:rsid w:val="00DE5EEA"/>
    <w:rsid w:val="00DE71C4"/>
    <w:rsid w:val="00DE73F1"/>
    <w:rsid w:val="00DE7C12"/>
    <w:rsid w:val="00DF71ED"/>
    <w:rsid w:val="00E00601"/>
    <w:rsid w:val="00E00C14"/>
    <w:rsid w:val="00E00D4D"/>
    <w:rsid w:val="00E01A61"/>
    <w:rsid w:val="00E0443D"/>
    <w:rsid w:val="00E052FA"/>
    <w:rsid w:val="00E06722"/>
    <w:rsid w:val="00E073D2"/>
    <w:rsid w:val="00E07AA8"/>
    <w:rsid w:val="00E10BFE"/>
    <w:rsid w:val="00E10D96"/>
    <w:rsid w:val="00E11FD5"/>
    <w:rsid w:val="00E13312"/>
    <w:rsid w:val="00E139B2"/>
    <w:rsid w:val="00E16C8F"/>
    <w:rsid w:val="00E21FFC"/>
    <w:rsid w:val="00E2298D"/>
    <w:rsid w:val="00E229D9"/>
    <w:rsid w:val="00E2308B"/>
    <w:rsid w:val="00E23114"/>
    <w:rsid w:val="00E232BE"/>
    <w:rsid w:val="00E2375A"/>
    <w:rsid w:val="00E24065"/>
    <w:rsid w:val="00E24D95"/>
    <w:rsid w:val="00E257CB"/>
    <w:rsid w:val="00E300D4"/>
    <w:rsid w:val="00E318F4"/>
    <w:rsid w:val="00E35152"/>
    <w:rsid w:val="00E36D06"/>
    <w:rsid w:val="00E424CB"/>
    <w:rsid w:val="00E42816"/>
    <w:rsid w:val="00E43C33"/>
    <w:rsid w:val="00E4544C"/>
    <w:rsid w:val="00E46579"/>
    <w:rsid w:val="00E50042"/>
    <w:rsid w:val="00E502F0"/>
    <w:rsid w:val="00E54228"/>
    <w:rsid w:val="00E55242"/>
    <w:rsid w:val="00E60F48"/>
    <w:rsid w:val="00E6292E"/>
    <w:rsid w:val="00E64885"/>
    <w:rsid w:val="00E65102"/>
    <w:rsid w:val="00E653EE"/>
    <w:rsid w:val="00E6577C"/>
    <w:rsid w:val="00E662EC"/>
    <w:rsid w:val="00E6672C"/>
    <w:rsid w:val="00E67609"/>
    <w:rsid w:val="00E67994"/>
    <w:rsid w:val="00E726AD"/>
    <w:rsid w:val="00E727A3"/>
    <w:rsid w:val="00E72DEC"/>
    <w:rsid w:val="00E7378E"/>
    <w:rsid w:val="00E75B2F"/>
    <w:rsid w:val="00E75CA8"/>
    <w:rsid w:val="00E8319C"/>
    <w:rsid w:val="00E835E3"/>
    <w:rsid w:val="00E90D8A"/>
    <w:rsid w:val="00E91348"/>
    <w:rsid w:val="00E91882"/>
    <w:rsid w:val="00E91DD8"/>
    <w:rsid w:val="00E920B7"/>
    <w:rsid w:val="00E92687"/>
    <w:rsid w:val="00E94234"/>
    <w:rsid w:val="00E94AF4"/>
    <w:rsid w:val="00E94C1C"/>
    <w:rsid w:val="00E957A6"/>
    <w:rsid w:val="00E95B63"/>
    <w:rsid w:val="00EA1728"/>
    <w:rsid w:val="00EA241E"/>
    <w:rsid w:val="00EA2D20"/>
    <w:rsid w:val="00EA32AF"/>
    <w:rsid w:val="00EA331E"/>
    <w:rsid w:val="00EA74FE"/>
    <w:rsid w:val="00EA7B25"/>
    <w:rsid w:val="00EB134D"/>
    <w:rsid w:val="00EB34E8"/>
    <w:rsid w:val="00EB34F7"/>
    <w:rsid w:val="00EC1BF6"/>
    <w:rsid w:val="00EC2B37"/>
    <w:rsid w:val="00EC3447"/>
    <w:rsid w:val="00ED0F7B"/>
    <w:rsid w:val="00ED2819"/>
    <w:rsid w:val="00ED33B5"/>
    <w:rsid w:val="00ED47B3"/>
    <w:rsid w:val="00ED669F"/>
    <w:rsid w:val="00ED763D"/>
    <w:rsid w:val="00EE0E3E"/>
    <w:rsid w:val="00EE3345"/>
    <w:rsid w:val="00EE37FF"/>
    <w:rsid w:val="00EE3836"/>
    <w:rsid w:val="00EE5A06"/>
    <w:rsid w:val="00EE7017"/>
    <w:rsid w:val="00EF106C"/>
    <w:rsid w:val="00EF159D"/>
    <w:rsid w:val="00EF15B7"/>
    <w:rsid w:val="00EF1F91"/>
    <w:rsid w:val="00EF2393"/>
    <w:rsid w:val="00EF572E"/>
    <w:rsid w:val="00EF66E5"/>
    <w:rsid w:val="00EF7B42"/>
    <w:rsid w:val="00F0006B"/>
    <w:rsid w:val="00F00AEF"/>
    <w:rsid w:val="00F01DDE"/>
    <w:rsid w:val="00F02EA2"/>
    <w:rsid w:val="00F03113"/>
    <w:rsid w:val="00F1000C"/>
    <w:rsid w:val="00F12397"/>
    <w:rsid w:val="00F14462"/>
    <w:rsid w:val="00F17979"/>
    <w:rsid w:val="00F26F7B"/>
    <w:rsid w:val="00F27E6F"/>
    <w:rsid w:val="00F31574"/>
    <w:rsid w:val="00F37F62"/>
    <w:rsid w:val="00F4033F"/>
    <w:rsid w:val="00F427BD"/>
    <w:rsid w:val="00F465D1"/>
    <w:rsid w:val="00F51C4E"/>
    <w:rsid w:val="00F51E93"/>
    <w:rsid w:val="00F54DC4"/>
    <w:rsid w:val="00F55DB4"/>
    <w:rsid w:val="00F61039"/>
    <w:rsid w:val="00F6301D"/>
    <w:rsid w:val="00F63284"/>
    <w:rsid w:val="00F64531"/>
    <w:rsid w:val="00F67ADF"/>
    <w:rsid w:val="00F70875"/>
    <w:rsid w:val="00F73C6F"/>
    <w:rsid w:val="00F75031"/>
    <w:rsid w:val="00F77339"/>
    <w:rsid w:val="00F812F3"/>
    <w:rsid w:val="00F822F4"/>
    <w:rsid w:val="00F83D96"/>
    <w:rsid w:val="00F8643D"/>
    <w:rsid w:val="00F9451A"/>
    <w:rsid w:val="00F967DF"/>
    <w:rsid w:val="00F97064"/>
    <w:rsid w:val="00FA119C"/>
    <w:rsid w:val="00FA2114"/>
    <w:rsid w:val="00FA4D86"/>
    <w:rsid w:val="00FA4E65"/>
    <w:rsid w:val="00FA687A"/>
    <w:rsid w:val="00FA79A8"/>
    <w:rsid w:val="00FB260F"/>
    <w:rsid w:val="00FB27EB"/>
    <w:rsid w:val="00FC313E"/>
    <w:rsid w:val="00FC3A33"/>
    <w:rsid w:val="00FC414B"/>
    <w:rsid w:val="00FC5A3C"/>
    <w:rsid w:val="00FD007B"/>
    <w:rsid w:val="00FD0E2E"/>
    <w:rsid w:val="00FD5EF1"/>
    <w:rsid w:val="00FD6464"/>
    <w:rsid w:val="00FE14C0"/>
    <w:rsid w:val="00FE17A6"/>
    <w:rsid w:val="00FE3665"/>
    <w:rsid w:val="00FE4D6E"/>
    <w:rsid w:val="00FE66C4"/>
    <w:rsid w:val="00FE6BED"/>
    <w:rsid w:val="00FF127C"/>
    <w:rsid w:val="00FF190C"/>
    <w:rsid w:val="00FF194A"/>
    <w:rsid w:val="00FF449F"/>
    <w:rsid w:val="00FF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8233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ignature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qFormat/>
    <w:rsid w:val="00D448CD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D448CD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uiPriority w:val="99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uiPriority w:val="99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link w:val="TableText0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B12E9C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7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1">
    <w:name w:val="סגנון1"/>
    <w:basedOn w:val="a0"/>
    <w:rsid w:val="00805563"/>
    <w:rPr>
      <w:bCs/>
    </w:rPr>
  </w:style>
  <w:style w:type="paragraph" w:styleId="a8">
    <w:name w:val="Balloon Text"/>
    <w:basedOn w:val="a"/>
    <w:link w:val="a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D448CD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styleId="aa">
    <w:name w:val="annotation reference"/>
    <w:rsid w:val="00D448C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D448CD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rsid w:val="00D448CD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customStyle="1" w:styleId="Cover1-Reshumot">
    <w:name w:val="Cover 1-Reshumot"/>
    <w:basedOn w:val="a"/>
    <w:rsid w:val="00D448C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448CD"/>
    <w:rPr>
      <w:sz w:val="36"/>
      <w:szCs w:val="52"/>
    </w:rPr>
  </w:style>
  <w:style w:type="paragraph" w:customStyle="1" w:styleId="Cover3-Haknesset">
    <w:name w:val="Cover 3-Haknesset"/>
    <w:basedOn w:val="Cover1-Reshumot"/>
    <w:rsid w:val="00D448CD"/>
    <w:rPr>
      <w:b/>
      <w:bCs/>
      <w:spacing w:val="60"/>
    </w:rPr>
  </w:style>
  <w:style w:type="paragraph" w:customStyle="1" w:styleId="Cover4-Date">
    <w:name w:val="Cover 4-Date"/>
    <w:basedOn w:val="a"/>
    <w:rsid w:val="00D448C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endnote reference"/>
    <w:basedOn w:val="a0"/>
    <w:rsid w:val="00D448CD"/>
    <w:rPr>
      <w:vertAlign w:val="superscript"/>
    </w:rPr>
  </w:style>
  <w:style w:type="paragraph" w:customStyle="1" w:styleId="Ragil">
    <w:name w:val="Ragil"/>
    <w:basedOn w:val="a"/>
    <w:rsid w:val="00D448C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endnote text"/>
    <w:basedOn w:val="a"/>
    <w:link w:val="af"/>
    <w:rsid w:val="00D448CD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rsid w:val="00D448CD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styleId="af0">
    <w:name w:val="footnote reference"/>
    <w:aliases w:val="Footnote Reference"/>
    <w:basedOn w:val="a0"/>
    <w:uiPriority w:val="99"/>
    <w:rsid w:val="00D448CD"/>
    <w:rPr>
      <w:vertAlign w:val="superscript"/>
    </w:rPr>
  </w:style>
  <w:style w:type="paragraph" w:styleId="af1">
    <w:name w:val="footnote text"/>
    <w:basedOn w:val="a"/>
    <w:link w:val="af2"/>
    <w:autoRedefine/>
    <w:uiPriority w:val="99"/>
    <w:rsid w:val="00D448C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2">
    <w:name w:val="טקסט הערת שוליים תו"/>
    <w:basedOn w:val="a0"/>
    <w:link w:val="af1"/>
    <w:uiPriority w:val="99"/>
    <w:rsid w:val="00D448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D448C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rsid w:val="00D448CD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D448C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uiPriority w:val="99"/>
    <w:rsid w:val="00D448CD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448C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448CD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D448CD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D448CD"/>
    <w:pPr>
      <w:ind w:left="624" w:hanging="624"/>
    </w:pPr>
  </w:style>
  <w:style w:type="table" w:styleId="af3">
    <w:name w:val="Table Grid"/>
    <w:basedOn w:val="a1"/>
    <w:rsid w:val="00D448C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D448CD"/>
  </w:style>
  <w:style w:type="paragraph" w:styleId="af4">
    <w:name w:val="Title"/>
    <w:basedOn w:val="a"/>
    <w:link w:val="af5"/>
    <w:qFormat/>
    <w:rsid w:val="00D448CD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f5">
    <w:name w:val="כותרת טקסט תו"/>
    <w:basedOn w:val="a0"/>
    <w:link w:val="af4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D448CD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D448CD"/>
    <w:pPr>
      <w:spacing w:after="120"/>
      <w:ind w:right="567"/>
      <w:jc w:val="right"/>
    </w:pPr>
  </w:style>
  <w:style w:type="character" w:customStyle="1" w:styleId="a4">
    <w:name w:val="כותרת עליונה תו"/>
    <w:link w:val="a3"/>
    <w:rsid w:val="00D448C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NoParagraphStyle0">
    <w:name w:val="[No Paragraph Style]"/>
    <w:rsid w:val="00D448CD"/>
    <w:pPr>
      <w:widowControl w:val="0"/>
      <w:suppressAutoHyphens/>
      <w:autoSpaceDE w:val="0"/>
      <w:autoSpaceDN w:val="0"/>
      <w:bidi/>
      <w:adjustRightInd w:val="0"/>
      <w:spacing w:line="288" w:lineRule="auto"/>
      <w:textAlignment w:val="center"/>
    </w:pPr>
    <w:rPr>
      <w:rFonts w:ascii="WinSoft Pro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D448CD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character" w:customStyle="1" w:styleId="TableText0">
    <w:name w:val="Table Text תו"/>
    <w:link w:val="TableText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D448CD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6">
    <w:name w:val="Signature"/>
    <w:basedOn w:val="a"/>
    <w:link w:val="af7"/>
    <w:uiPriority w:val="99"/>
    <w:rsid w:val="00D448CD"/>
    <w:pPr>
      <w:widowControl/>
      <w:tabs>
        <w:tab w:val="center" w:pos="2835"/>
      </w:tabs>
      <w:spacing w:before="6" w:line="288" w:lineRule="auto"/>
      <w:ind w:firstLine="0"/>
    </w:pPr>
    <w:rPr>
      <w:rFonts w:ascii="HadassahMF" w:eastAsia="Times New Roman" w:hAnsi="Calibri" w:cs="HadassahMF"/>
      <w:b/>
      <w:bCs/>
      <w:spacing w:val="0"/>
      <w:lang w:eastAsia="en-US"/>
    </w:rPr>
  </w:style>
  <w:style w:type="character" w:customStyle="1" w:styleId="af7">
    <w:name w:val="חתימה תו"/>
    <w:basedOn w:val="a0"/>
    <w:link w:val="af6"/>
    <w:uiPriority w:val="99"/>
    <w:rsid w:val="00D448CD"/>
    <w:rPr>
      <w:rFonts w:ascii="HadassahMF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D448CD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D448CD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403114"/>
    <w:pPr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624" w:firstLine="0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character" w:customStyle="1" w:styleId="default">
    <w:name w:val="default"/>
    <w:basedOn w:val="a0"/>
    <w:rsid w:val="00403114"/>
    <w:rPr>
      <w:rFonts w:ascii="Times New Roman" w:hAnsi="Times New Roman" w:cs="Times New Roman"/>
      <w:sz w:val="20"/>
      <w:szCs w:val="26"/>
    </w:rPr>
  </w:style>
  <w:style w:type="paragraph" w:styleId="af8">
    <w:name w:val="List Paragraph"/>
    <w:basedOn w:val="a"/>
    <w:uiPriority w:val="34"/>
    <w:qFormat/>
    <w:rsid w:val="003C019D"/>
    <w:pPr>
      <w:ind w:left="720"/>
      <w:contextualSpacing/>
    </w:pPr>
  </w:style>
  <w:style w:type="paragraph" w:styleId="af9">
    <w:name w:val="annotation subject"/>
    <w:basedOn w:val="ab"/>
    <w:next w:val="ab"/>
    <w:link w:val="afa"/>
    <w:rsid w:val="00375AC2"/>
    <w:pPr>
      <w:spacing w:line="240" w:lineRule="auto"/>
    </w:pPr>
    <w:rPr>
      <w:b/>
      <w:bCs/>
    </w:rPr>
  </w:style>
  <w:style w:type="character" w:customStyle="1" w:styleId="afa">
    <w:name w:val="נושא הערה תו"/>
    <w:basedOn w:val="ac"/>
    <w:link w:val="af9"/>
    <w:rsid w:val="00375AC2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b">
    <w:name w:val="Revision"/>
    <w:hidden/>
    <w:uiPriority w:val="99"/>
    <w:semiHidden/>
    <w:rsid w:val="00375AC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ignature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qFormat/>
    <w:rsid w:val="00D448CD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D448CD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uiPriority w:val="99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uiPriority w:val="99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link w:val="TableText0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B12E9C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7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1">
    <w:name w:val="סגנון1"/>
    <w:basedOn w:val="a0"/>
    <w:rsid w:val="00805563"/>
    <w:rPr>
      <w:bCs/>
    </w:rPr>
  </w:style>
  <w:style w:type="paragraph" w:styleId="a8">
    <w:name w:val="Balloon Text"/>
    <w:basedOn w:val="a"/>
    <w:link w:val="a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D448CD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styleId="aa">
    <w:name w:val="annotation reference"/>
    <w:rsid w:val="00D448C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D448CD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rsid w:val="00D448CD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customStyle="1" w:styleId="Cover1-Reshumot">
    <w:name w:val="Cover 1-Reshumot"/>
    <w:basedOn w:val="a"/>
    <w:rsid w:val="00D448C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448CD"/>
    <w:rPr>
      <w:sz w:val="36"/>
      <w:szCs w:val="52"/>
    </w:rPr>
  </w:style>
  <w:style w:type="paragraph" w:customStyle="1" w:styleId="Cover3-Haknesset">
    <w:name w:val="Cover 3-Haknesset"/>
    <w:basedOn w:val="Cover1-Reshumot"/>
    <w:rsid w:val="00D448CD"/>
    <w:rPr>
      <w:b/>
      <w:bCs/>
      <w:spacing w:val="60"/>
    </w:rPr>
  </w:style>
  <w:style w:type="paragraph" w:customStyle="1" w:styleId="Cover4-Date">
    <w:name w:val="Cover 4-Date"/>
    <w:basedOn w:val="a"/>
    <w:rsid w:val="00D448C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endnote reference"/>
    <w:basedOn w:val="a0"/>
    <w:rsid w:val="00D448CD"/>
    <w:rPr>
      <w:vertAlign w:val="superscript"/>
    </w:rPr>
  </w:style>
  <w:style w:type="paragraph" w:customStyle="1" w:styleId="Ragil">
    <w:name w:val="Ragil"/>
    <w:basedOn w:val="a"/>
    <w:rsid w:val="00D448C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endnote text"/>
    <w:basedOn w:val="a"/>
    <w:link w:val="af"/>
    <w:rsid w:val="00D448CD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rsid w:val="00D448CD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styleId="af0">
    <w:name w:val="footnote reference"/>
    <w:aliases w:val="Footnote Reference"/>
    <w:basedOn w:val="a0"/>
    <w:uiPriority w:val="99"/>
    <w:rsid w:val="00D448CD"/>
    <w:rPr>
      <w:vertAlign w:val="superscript"/>
    </w:rPr>
  </w:style>
  <w:style w:type="paragraph" w:styleId="af1">
    <w:name w:val="footnote text"/>
    <w:basedOn w:val="a"/>
    <w:link w:val="af2"/>
    <w:autoRedefine/>
    <w:uiPriority w:val="99"/>
    <w:rsid w:val="00D448C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2">
    <w:name w:val="טקסט הערת שוליים תו"/>
    <w:basedOn w:val="a0"/>
    <w:link w:val="af1"/>
    <w:uiPriority w:val="99"/>
    <w:rsid w:val="00D448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D448C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rsid w:val="00D448CD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D448C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uiPriority w:val="99"/>
    <w:rsid w:val="00D448CD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448C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448CD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D448CD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D448CD"/>
    <w:pPr>
      <w:ind w:left="624" w:hanging="624"/>
    </w:pPr>
  </w:style>
  <w:style w:type="table" w:styleId="af3">
    <w:name w:val="Table Grid"/>
    <w:basedOn w:val="a1"/>
    <w:rsid w:val="00D448C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D448CD"/>
  </w:style>
  <w:style w:type="paragraph" w:styleId="af4">
    <w:name w:val="Title"/>
    <w:basedOn w:val="a"/>
    <w:link w:val="af5"/>
    <w:qFormat/>
    <w:rsid w:val="00D448CD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f5">
    <w:name w:val="כותרת טקסט תו"/>
    <w:basedOn w:val="a0"/>
    <w:link w:val="af4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D448CD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D448CD"/>
    <w:pPr>
      <w:spacing w:after="120"/>
      <w:ind w:right="567"/>
      <w:jc w:val="right"/>
    </w:pPr>
  </w:style>
  <w:style w:type="character" w:customStyle="1" w:styleId="a4">
    <w:name w:val="כותרת עליונה תו"/>
    <w:link w:val="a3"/>
    <w:rsid w:val="00D448C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NoParagraphStyle0">
    <w:name w:val="[No Paragraph Style]"/>
    <w:rsid w:val="00D448CD"/>
    <w:pPr>
      <w:widowControl w:val="0"/>
      <w:suppressAutoHyphens/>
      <w:autoSpaceDE w:val="0"/>
      <w:autoSpaceDN w:val="0"/>
      <w:bidi/>
      <w:adjustRightInd w:val="0"/>
      <w:spacing w:line="288" w:lineRule="auto"/>
      <w:textAlignment w:val="center"/>
    </w:pPr>
    <w:rPr>
      <w:rFonts w:ascii="WinSoft Pro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D448CD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character" w:customStyle="1" w:styleId="TableText0">
    <w:name w:val="Table Text תו"/>
    <w:link w:val="TableText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D448CD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6">
    <w:name w:val="Signature"/>
    <w:basedOn w:val="a"/>
    <w:link w:val="af7"/>
    <w:uiPriority w:val="99"/>
    <w:rsid w:val="00D448CD"/>
    <w:pPr>
      <w:widowControl/>
      <w:tabs>
        <w:tab w:val="center" w:pos="2835"/>
      </w:tabs>
      <w:spacing w:before="6" w:line="288" w:lineRule="auto"/>
      <w:ind w:firstLine="0"/>
    </w:pPr>
    <w:rPr>
      <w:rFonts w:ascii="HadassahMF" w:eastAsia="Times New Roman" w:hAnsi="Calibri" w:cs="HadassahMF"/>
      <w:b/>
      <w:bCs/>
      <w:spacing w:val="0"/>
      <w:lang w:eastAsia="en-US"/>
    </w:rPr>
  </w:style>
  <w:style w:type="character" w:customStyle="1" w:styleId="af7">
    <w:name w:val="חתימה תו"/>
    <w:basedOn w:val="a0"/>
    <w:link w:val="af6"/>
    <w:uiPriority w:val="99"/>
    <w:rsid w:val="00D448CD"/>
    <w:rPr>
      <w:rFonts w:ascii="HadassahMF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D448CD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D448CD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403114"/>
    <w:pPr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624" w:firstLine="0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character" w:customStyle="1" w:styleId="default">
    <w:name w:val="default"/>
    <w:basedOn w:val="a0"/>
    <w:rsid w:val="00403114"/>
    <w:rPr>
      <w:rFonts w:ascii="Times New Roman" w:hAnsi="Times New Roman" w:cs="Times New Roman"/>
      <w:sz w:val="20"/>
      <w:szCs w:val="26"/>
    </w:rPr>
  </w:style>
  <w:style w:type="paragraph" w:styleId="af8">
    <w:name w:val="List Paragraph"/>
    <w:basedOn w:val="a"/>
    <w:uiPriority w:val="34"/>
    <w:qFormat/>
    <w:rsid w:val="003C019D"/>
    <w:pPr>
      <w:ind w:left="720"/>
      <w:contextualSpacing/>
    </w:pPr>
  </w:style>
  <w:style w:type="paragraph" w:styleId="af9">
    <w:name w:val="annotation subject"/>
    <w:basedOn w:val="ab"/>
    <w:next w:val="ab"/>
    <w:link w:val="afa"/>
    <w:rsid w:val="00375AC2"/>
    <w:pPr>
      <w:spacing w:line="240" w:lineRule="auto"/>
    </w:pPr>
    <w:rPr>
      <w:b/>
      <w:bCs/>
    </w:rPr>
  </w:style>
  <w:style w:type="character" w:customStyle="1" w:styleId="afa">
    <w:name w:val="נושא הערה תו"/>
    <w:basedOn w:val="ac"/>
    <w:link w:val="af9"/>
    <w:rsid w:val="00375AC2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b">
    <w:name w:val="Revision"/>
    <w:hidden/>
    <w:uiPriority w:val="99"/>
    <w:semiHidden/>
    <w:rsid w:val="00375AC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://www.nhtsa.gov/Vehicle+Safety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48FBC-E0F6-4A32-9E0A-88E9D7233BE6}"/>
</file>

<file path=customXml/itemProps2.xml><?xml version="1.0" encoding="utf-8"?>
<ds:datastoreItem xmlns:ds="http://schemas.openxmlformats.org/officeDocument/2006/customXml" ds:itemID="{832E31AF-0DDF-403F-B525-7410238DEA49}"/>
</file>

<file path=customXml/itemProps3.xml><?xml version="1.0" encoding="utf-8"?>
<ds:datastoreItem xmlns:ds="http://schemas.openxmlformats.org/officeDocument/2006/customXml" ds:itemID="{3C402095-B4E0-41F4-BE13-A7D1A3EE1C27}"/>
</file>

<file path=customXml/itemProps4.xml><?xml version="1.0" encoding="utf-8"?>
<ds:datastoreItem xmlns:ds="http://schemas.openxmlformats.org/officeDocument/2006/customXml" ds:itemID="{47806E23-1C95-436D-ADAB-04956ED8859D}"/>
</file>

<file path=customXml/itemProps5.xml><?xml version="1.0" encoding="utf-8"?>
<ds:datastoreItem xmlns:ds="http://schemas.openxmlformats.org/officeDocument/2006/customXml" ds:itemID="{2B5CB2F0-F2A6-4317-A83E-32ABAFDD85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1421</Words>
  <Characters>7106</Characters>
  <Application>Microsoft Office Word</Application>
  <DocSecurity>0</DocSecurity>
  <Lines>59</Lines>
  <Paragraphs>17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פרק ח'-  נוסח מעודכן כולל רביזיות נעון ליום 17.8.15</vt:lpstr>
    </vt:vector>
  </TitlesOfParts>
  <Company>knesset</Company>
  <LinksUpToDate>false</LinksUpToDate>
  <CharactersWithSpaces>8510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פרק ח'-  נוסח מעודכן כולל רביזיות נעון ליום 17.8.15</dc:title>
  <dc:creator>sd3_admin</dc:creator>
  <cp:lastModifiedBy>חוה ראובני</cp:lastModifiedBy>
  <cp:revision>2</cp:revision>
  <cp:lastPrinted>2014-11-27T09:14:00Z</cp:lastPrinted>
  <dcterms:created xsi:type="dcterms:W3CDTF">2016-02-23T14:28:00Z</dcterms:created>
  <dcterms:modified xsi:type="dcterms:W3CDTF">2016-02-23T14:28:00Z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אגף הרכב-הנהלה - דואר יוצא</vt:lpwstr>
  </property>
  <property fmtid="{D5CDD505-2E9C-101B-9397-08002B2CF9AE}" pid="3" name="SDCategoryID">
    <vt:lpwstr>dfa2335432f0;#</vt:lpwstr>
  </property>
  <property fmtid="{D5CDD505-2E9C-101B-9397-08002B2CF9AE}" pid="4" name="AutoNumber">
    <vt:lpwstr>15737415</vt:lpwstr>
  </property>
  <property fmtid="{D5CDD505-2E9C-101B-9397-08002B2CF9AE}" pid="5" name="SDCategories">
    <vt:lpwstr>:מרכז:מינהל תנועה:כלכלה:חוק רישוי שירותים לרכב;#</vt:lpwstr>
  </property>
  <property fmtid="{D5CDD505-2E9C-101B-9397-08002B2CF9AE}" pid="6" name="SDAuthor">
    <vt:lpwstr>לנה גרשקוביץ</vt:lpwstr>
  </property>
  <property fmtid="{D5CDD505-2E9C-101B-9397-08002B2CF9AE}" pid="7" name="SDDocDate">
    <vt:lpwstr>17/08/2015</vt:lpwstr>
  </property>
  <property fmtid="{D5CDD505-2E9C-101B-9397-08002B2CF9AE}" pid="8" name="SDHebDate">
    <vt:lpwstr>ב' באלול, התשע"ה</vt:lpwstr>
  </property>
  <property fmtid="{D5CDD505-2E9C-101B-9397-08002B2CF9AE}" pid="9" name="ContentTypeId">
    <vt:lpwstr>0x010100F931E205BBB08441AEFFEBF8ABB23DF1</vt:lpwstr>
  </property>
  <property fmtid="{D5CDD505-2E9C-101B-9397-08002B2CF9AE}" pid="10" name="Vaada">
    <vt:lpwstr>כלכלה</vt:lpwstr>
  </property>
  <property fmtid="{D5CDD505-2E9C-101B-9397-08002B2CF9AE}" pid="11" name="To1">
    <vt:lpwstr/>
  </property>
  <property fmtid="{D5CDD505-2E9C-101B-9397-08002B2CF9AE}" pid="12" name="YozemHatzaa_ChakList">
    <vt:lpwstr/>
  </property>
  <property fmtid="{D5CDD505-2E9C-101B-9397-08002B2CF9AE}" pid="13" name="FileNum">
    <vt:lpwstr/>
  </property>
  <property fmtid="{D5CDD505-2E9C-101B-9397-08002B2CF9AE}" pid="14" name="HanchayaNum">
    <vt:lpwstr/>
  </property>
  <property fmtid="{D5CDD505-2E9C-101B-9397-08002B2CF9AE}" pid="15" name="מספר הצח">
    <vt:lpwstr/>
  </property>
  <property fmtid="{D5CDD505-2E9C-101B-9397-08002B2CF9AE}" pid="16" name="Writer_UserList">
    <vt:lpwstr/>
  </property>
  <property fmtid="{D5CDD505-2E9C-101B-9397-08002B2CF9AE}" pid="17" name="HokDate1">
    <vt:lpwstr/>
  </property>
  <property fmtid="{D5CDD505-2E9C-101B-9397-08002B2CF9AE}" pid="18" name="HokNumBook">
    <vt:lpwstr/>
  </property>
  <property fmtid="{D5CDD505-2E9C-101B-9397-08002B2CF9AE}" pid="19" name="NumHoveretHatzaatHok">
    <vt:lpwstr/>
  </property>
  <property fmtid="{D5CDD505-2E9C-101B-9397-08002B2CF9AE}" pid="20" name="body">
    <vt:lpwstr/>
  </property>
  <property fmtid="{D5CDD505-2E9C-101B-9397-08002B2CF9AE}" pid="21" name="Cc">
    <vt:lpwstr/>
  </property>
  <property fmtid="{D5CDD505-2E9C-101B-9397-08002B2CF9AE}" pid="22" name="From">
    <vt:lpwstr/>
  </property>
  <property fmtid="{D5CDD505-2E9C-101B-9397-08002B2CF9AE}" pid="23" name="To">
    <vt:lpwstr/>
  </property>
  <property fmtid="{D5CDD505-2E9C-101B-9397-08002B2CF9AE}" pid="24" name="Sides">
    <vt:lpwstr/>
  </property>
  <property fmtid="{D5CDD505-2E9C-101B-9397-08002B2CF9AE}" pid="25" name="Approved">
    <vt:lpwstr/>
  </property>
  <property fmtid="{D5CDD505-2E9C-101B-9397-08002B2CF9AE}" pid="26" name="SDToList">
    <vt:lpwstr/>
  </property>
  <property fmtid="{D5CDD505-2E9C-101B-9397-08002B2CF9AE}" pid="27" name="SDImportance">
    <vt:lpwstr>0</vt:lpwstr>
  </property>
  <property fmtid="{D5CDD505-2E9C-101B-9397-08002B2CF9AE}" pid="28" name="SDDocumentSource">
    <vt:lpwstr>SDNewFile</vt:lpwstr>
  </property>
  <property fmtid="{D5CDD505-2E9C-101B-9397-08002B2CF9AE}" pid="29" name="z">
    <vt:lpwstr>#RowsetSchema</vt:lpwstr>
  </property>
  <property fmtid="{D5CDD505-2E9C-101B-9397-08002B2CF9AE}" pid="30" name="FileLeafRef">
    <vt:lpwstr>33340;#15737415.docx</vt:lpwstr>
  </property>
  <property fmtid="{D5CDD505-2E9C-101B-9397-08002B2CF9AE}" pid="31" name="Modified_x0020_By">
    <vt:lpwstr>MOT\gershkovichl</vt:lpwstr>
  </property>
  <property fmtid="{D5CDD505-2E9C-101B-9397-08002B2CF9AE}" pid="32" name="Created_x0020_By">
    <vt:lpwstr>MOT\gershkovichl</vt:lpwstr>
  </property>
  <property fmtid="{D5CDD505-2E9C-101B-9397-08002B2CF9AE}" pid="33" name="File_x0020_Type">
    <vt:lpwstr>docx</vt:lpwstr>
  </property>
  <property fmtid="{D5CDD505-2E9C-101B-9397-08002B2CF9AE}" pid="34" name="ID">
    <vt:lpwstr>33340</vt:lpwstr>
  </property>
  <property fmtid="{D5CDD505-2E9C-101B-9397-08002B2CF9AE}" pid="35" name="Created">
    <vt:lpwstr>17/08/2015</vt:lpwstr>
  </property>
  <property fmtid="{D5CDD505-2E9C-101B-9397-08002B2CF9AE}" pid="36" name="Author">
    <vt:lpwstr>427;#לנה גרשקוביץ</vt:lpwstr>
  </property>
  <property fmtid="{D5CDD505-2E9C-101B-9397-08002B2CF9AE}" pid="37" name="Modified">
    <vt:lpwstr>17/08/2015</vt:lpwstr>
  </property>
  <property fmtid="{D5CDD505-2E9C-101B-9397-08002B2CF9AE}" pid="38" name="Editor">
    <vt:lpwstr>427;#לנה גרשקוביץ</vt:lpwstr>
  </property>
  <property fmtid="{D5CDD505-2E9C-101B-9397-08002B2CF9AE}" pid="39" name="_ModerationStatus">
    <vt:lpwstr>0</vt:lpwstr>
  </property>
  <property fmtid="{D5CDD505-2E9C-101B-9397-08002B2CF9AE}" pid="40" name="FileRef">
    <vt:lpwstr>33340;#sites/Center/Agaf_Rechev/DocLib/DocLib automatically created by sharedocs 7/15737415.docx</vt:lpwstr>
  </property>
  <property fmtid="{D5CDD505-2E9C-101B-9397-08002B2CF9AE}" pid="41" name="FileDirRef">
    <vt:lpwstr>33340;#sites/Center/Agaf_Rechev/DocLib/DocLib automatically created by sharedocs 7</vt:lpwstr>
  </property>
  <property fmtid="{D5CDD505-2E9C-101B-9397-08002B2CF9AE}" pid="42" name="Last_x0020_Modified">
    <vt:lpwstr>33340;#2015-08-17 14:45:39</vt:lpwstr>
  </property>
  <property fmtid="{D5CDD505-2E9C-101B-9397-08002B2CF9AE}" pid="43" name="Created_x0020_Date">
    <vt:lpwstr>33340;#2015-08-17 14:28:04</vt:lpwstr>
  </property>
  <property fmtid="{D5CDD505-2E9C-101B-9397-08002B2CF9AE}" pid="44" name="File_x0020_Size">
    <vt:lpwstr>33340;#70266</vt:lpwstr>
  </property>
  <property fmtid="{D5CDD505-2E9C-101B-9397-08002B2CF9AE}" pid="45" name="FSObjType">
    <vt:lpwstr>33340;#0</vt:lpwstr>
  </property>
  <property fmtid="{D5CDD505-2E9C-101B-9397-08002B2CF9AE}" pid="46" name="PermMask">
    <vt:lpwstr>0x1b03c5f1bff</vt:lpwstr>
  </property>
  <property fmtid="{D5CDD505-2E9C-101B-9397-08002B2CF9AE}" pid="47" name="CheckedOutUserId">
    <vt:lpwstr>33340;#</vt:lpwstr>
  </property>
  <property fmtid="{D5CDD505-2E9C-101B-9397-08002B2CF9AE}" pid="48" name="IsCheckedoutToLocal">
    <vt:lpwstr>33340;#0</vt:lpwstr>
  </property>
  <property fmtid="{D5CDD505-2E9C-101B-9397-08002B2CF9AE}" pid="49" name="UniqueId">
    <vt:lpwstr>33340;#{30FFEEAA-275B-4B61-A7F8-9ED3435A479A}</vt:lpwstr>
  </property>
  <property fmtid="{D5CDD505-2E9C-101B-9397-08002B2CF9AE}" pid="50" name="ProgId">
    <vt:lpwstr>33340;#</vt:lpwstr>
  </property>
  <property fmtid="{D5CDD505-2E9C-101B-9397-08002B2CF9AE}" pid="51" name="ScopeId">
    <vt:lpwstr>33340;#{58066BA2-7620-4783-A78C-FA528B4955F6}</vt:lpwstr>
  </property>
  <property fmtid="{D5CDD505-2E9C-101B-9397-08002B2CF9AE}" pid="52" name="VirusStatus">
    <vt:lpwstr>33340;#70266</vt:lpwstr>
  </property>
  <property fmtid="{D5CDD505-2E9C-101B-9397-08002B2CF9AE}" pid="53" name="CheckedOutTitle">
    <vt:lpwstr>33340;#</vt:lpwstr>
  </property>
  <property fmtid="{D5CDD505-2E9C-101B-9397-08002B2CF9AE}" pid="54" name="_CheckinComment">
    <vt:lpwstr>33340;#</vt:lpwstr>
  </property>
  <property fmtid="{D5CDD505-2E9C-101B-9397-08002B2CF9AE}" pid="55" name="_EditMenuTableStart">
    <vt:lpwstr>15737415.docx</vt:lpwstr>
  </property>
  <property fmtid="{D5CDD505-2E9C-101B-9397-08002B2CF9AE}" pid="56" name="_EditMenuTableEnd">
    <vt:lpwstr>33340</vt:lpwstr>
  </property>
  <property fmtid="{D5CDD505-2E9C-101B-9397-08002B2CF9AE}" pid="57" name="LinkFilenameNoMenu">
    <vt:lpwstr>15737415.docx</vt:lpwstr>
  </property>
  <property fmtid="{D5CDD505-2E9C-101B-9397-08002B2CF9AE}" pid="58" name="LinkFilename">
    <vt:lpwstr>15737415.docx</vt:lpwstr>
  </property>
  <property fmtid="{D5CDD505-2E9C-101B-9397-08002B2CF9AE}" pid="59" name="DocIcon">
    <vt:lpwstr>docx</vt:lpwstr>
  </property>
  <property fmtid="{D5CDD505-2E9C-101B-9397-08002B2CF9AE}" pid="60" name="ServerUrl">
    <vt:lpwstr>/sites/Center/Agaf_Rechev/DocLib/DocLib automatically created by sharedocs 7/15737415.docx</vt:lpwstr>
  </property>
  <property fmtid="{D5CDD505-2E9C-101B-9397-08002B2CF9AE}" pid="61" name="EncodedAbsUrl">
    <vt:lpwstr>http://sps3web/sites/Center/Agaf_Rechev/DocLib/DocLib%20automatically%20created%20by%20sharedocs%207/15737415.docx</vt:lpwstr>
  </property>
  <property fmtid="{D5CDD505-2E9C-101B-9397-08002B2CF9AE}" pid="62" name="BaseName">
    <vt:lpwstr>15737415</vt:lpwstr>
  </property>
  <property fmtid="{D5CDD505-2E9C-101B-9397-08002B2CF9AE}" pid="63" name="FileSizeDisplay">
    <vt:lpwstr>70266</vt:lpwstr>
  </property>
  <property fmtid="{D5CDD505-2E9C-101B-9397-08002B2CF9AE}" pid="64" name="MetaInfo">
    <vt:lpwstr>33340;#body:SW|
_Level:SW|1
z:SW|#RowsetSchema
Order:SW|1337800.00000000
Writer_UserList:SW|
Last Modified:SW|13378;#2013-02-03 13:35:54
SDLastSigningDate:EW|
Cc:SW|
SelectTitle:SW|33340
ParentVersionString:SW|33340;#
vti_author:SR|MOT\\gershkovichl
To1:S</vt:lpwstr>
  </property>
  <property fmtid="{D5CDD505-2E9C-101B-9397-08002B2CF9AE}" pid="65" name="_Level">
    <vt:lpwstr>1</vt:lpwstr>
  </property>
  <property fmtid="{D5CDD505-2E9C-101B-9397-08002B2CF9AE}" pid="66" name="_IsCurrentVersion">
    <vt:lpwstr>1</vt:lpwstr>
  </property>
  <property fmtid="{D5CDD505-2E9C-101B-9397-08002B2CF9AE}" pid="67" name="SelectTitle">
    <vt:lpwstr>33340</vt:lpwstr>
  </property>
  <property fmtid="{D5CDD505-2E9C-101B-9397-08002B2CF9AE}" pid="68" name="SelectFilename">
    <vt:lpwstr>33340</vt:lpwstr>
  </property>
  <property fmtid="{D5CDD505-2E9C-101B-9397-08002B2CF9AE}" pid="69" name="Edit">
    <vt:lpwstr>0</vt:lpwstr>
  </property>
  <property fmtid="{D5CDD505-2E9C-101B-9397-08002B2CF9AE}" pid="70" name="owshiddenversion">
    <vt:lpwstr>5</vt:lpwstr>
  </property>
  <property fmtid="{D5CDD505-2E9C-101B-9397-08002B2CF9AE}" pid="71" name="_UIVersion">
    <vt:lpwstr>1024</vt:lpwstr>
  </property>
  <property fmtid="{D5CDD505-2E9C-101B-9397-08002B2CF9AE}" pid="72" name="Order">
    <vt:lpwstr>1337800.00000000</vt:lpwstr>
  </property>
  <property fmtid="{D5CDD505-2E9C-101B-9397-08002B2CF9AE}" pid="73" name="GUID">
    <vt:lpwstr>{A21DFB33-81E4-48E5-B7B5-69C5FA71C633}</vt:lpwstr>
  </property>
  <property fmtid="{D5CDD505-2E9C-101B-9397-08002B2CF9AE}" pid="74" name="WorkflowVersion">
    <vt:lpwstr>1</vt:lpwstr>
  </property>
  <property fmtid="{D5CDD505-2E9C-101B-9397-08002B2CF9AE}" pid="75" name="ParentVersionString">
    <vt:lpwstr>33340;#</vt:lpwstr>
  </property>
  <property fmtid="{D5CDD505-2E9C-101B-9397-08002B2CF9AE}" pid="76" name="ParentLeafName">
    <vt:lpwstr>33340;#</vt:lpwstr>
  </property>
  <property fmtid="{D5CDD505-2E9C-101B-9397-08002B2CF9AE}" pid="77" name="Combine">
    <vt:lpwstr>0</vt:lpwstr>
  </property>
  <property fmtid="{D5CDD505-2E9C-101B-9397-08002B2CF9AE}" pid="78" name="RepairDocument">
    <vt:lpwstr>0</vt:lpwstr>
  </property>
  <property fmtid="{D5CDD505-2E9C-101B-9397-08002B2CF9AE}" pid="79" name="ServerRedirected">
    <vt:lpwstr>0</vt:lpwstr>
  </property>
  <property fmtid="{D5CDD505-2E9C-101B-9397-08002B2CF9AE}" pid="80" name="Last Modified">
    <vt:lpwstr>13378;#2013-02-03 13:35:54</vt:lpwstr>
  </property>
  <property fmtid="{D5CDD505-2E9C-101B-9397-08002B2CF9AE}" pid="81" name="Created Date">
    <vt:lpwstr>13378;#2013-02-03 13:35:54</vt:lpwstr>
  </property>
  <property fmtid="{D5CDD505-2E9C-101B-9397-08002B2CF9AE}" pid="82" name="Created By">
    <vt:lpwstr>LAN_KNESSET\hok_dafna</vt:lpwstr>
  </property>
  <property fmtid="{D5CDD505-2E9C-101B-9397-08002B2CF9AE}" pid="83" name="File Type">
    <vt:lpwstr>doc</vt:lpwstr>
  </property>
  <property fmtid="{D5CDD505-2E9C-101B-9397-08002B2CF9AE}" pid="84" name="File Size">
    <vt:lpwstr>13378;#49026</vt:lpwstr>
  </property>
  <property fmtid="{D5CDD505-2E9C-101B-9397-08002B2CF9AE}" pid="85" name="Modified By">
    <vt:lpwstr>LAN_KNESSET\hok_dafna</vt:lpwstr>
  </property>
  <property fmtid="{D5CDD505-2E9C-101B-9397-08002B2CF9AE}" pid="86" name="_UIVersionString">
    <vt:lpwstr>2.0</vt:lpwstr>
  </property>
</Properties>
</file>