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D82" w:rsidRPr="00906D82" w:rsidRDefault="00906D82">
      <w:pPr>
        <w:pStyle w:val="HeadHatzaotHok"/>
        <w:keepNext w:val="0"/>
        <w:keepLines w:val="0"/>
        <w:spacing w:before="0" w:after="240"/>
        <w:jc w:val="right"/>
        <w:rPr>
          <w:ins w:id="0" w:author="כוכי שבתאי" w:date="2016-03-09T15:27:00Z"/>
          <w:u w:val="single"/>
          <w:rtl/>
          <w:rPrChange w:id="1" w:author="כוכי שבתאי" w:date="2016-03-09T15:27:00Z">
            <w:rPr>
              <w:ins w:id="2" w:author="כוכי שבתאי" w:date="2016-03-09T15:27:00Z"/>
              <w:rtl/>
            </w:rPr>
          </w:rPrChange>
        </w:rPr>
        <w:pPrChange w:id="3" w:author="כוכי שבתאי" w:date="2016-03-09T15:27:00Z">
          <w:pPr>
            <w:pStyle w:val="HeadHatzaotHok"/>
            <w:keepNext w:val="0"/>
            <w:keepLines w:val="0"/>
            <w:spacing w:before="0" w:after="240"/>
          </w:pPr>
        </w:pPrChange>
      </w:pPr>
      <w:ins w:id="4" w:author="כוכי שבתאי" w:date="2016-03-09T15:27:00Z">
        <w:r>
          <w:rPr>
            <w:rFonts w:hint="cs"/>
            <w:u w:val="single"/>
            <w:rtl/>
          </w:rPr>
          <w:t>נוסח</w:t>
        </w:r>
      </w:ins>
      <w:ins w:id="5" w:author="כוכי שבתאי" w:date="2016-03-09T15:28:00Z">
        <w:r>
          <w:rPr>
            <w:rFonts w:hint="cs"/>
            <w:u w:val="single"/>
            <w:rtl/>
          </w:rPr>
          <w:t xml:space="preserve"> לדיון בוועדה ביום 10.3.16</w:t>
        </w:r>
      </w:ins>
    </w:p>
    <w:p w:rsidR="001E547B" w:rsidRPr="00001D62"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1499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gridCol w:w="83"/>
        <w:gridCol w:w="624"/>
        <w:gridCol w:w="4650"/>
      </w:tblGrid>
      <w:tr w:rsidR="003D359C" w:rsidRPr="00001D62" w:rsidTr="00F7212E">
        <w:trPr>
          <w:gridAfter w:val="3"/>
          <w:wAfter w:w="5357" w:type="dxa"/>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F7212E">
        <w:trPr>
          <w:gridAfter w:val="3"/>
          <w:wAfter w:w="5357" w:type="dxa"/>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EE7DA3">
            <w:pPr>
              <w:pStyle w:val="TableBlock"/>
              <w:numPr>
                <w:ilvl w:val="0"/>
                <w:numId w:val="65"/>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ins w:id="6" w:author="Ronnie Neubauer" w:date="2015-12-31T15:03:00Z">
              <w:r w:rsidR="00F6531A" w:rsidRPr="00842B35">
                <w:rPr>
                  <w:rFonts w:hint="eastAsia"/>
                  <w:rtl/>
                </w:rPr>
                <w:t>שמירה</w:t>
              </w:r>
              <w:r w:rsidR="00F6531A" w:rsidRPr="00842B35">
                <w:rPr>
                  <w:rtl/>
                </w:rPr>
                <w:t xml:space="preserve"> </w:t>
              </w:r>
              <w:r w:rsidR="00F6531A" w:rsidRPr="00842B35">
                <w:rPr>
                  <w:rFonts w:hint="eastAsia"/>
                  <w:rtl/>
                </w:rPr>
                <w:t>על</w:t>
              </w:r>
              <w:r w:rsidR="00F6531A" w:rsidRPr="00842B35">
                <w:rPr>
                  <w:rtl/>
                </w:rPr>
                <w:t xml:space="preserve"> </w:t>
              </w:r>
              <w:r w:rsidR="00F6531A" w:rsidRPr="00842B35">
                <w:rPr>
                  <w:rFonts w:hint="eastAsia"/>
                  <w:rtl/>
                </w:rPr>
                <w:t>עניינם</w:t>
              </w:r>
              <w:r w:rsidR="00F6531A" w:rsidRPr="00842B35">
                <w:rPr>
                  <w:rtl/>
                </w:rPr>
                <w:t xml:space="preserve"> </w:t>
              </w:r>
              <w:r w:rsidR="00F6531A" w:rsidRPr="00842B35">
                <w:rPr>
                  <w:rFonts w:hint="eastAsia"/>
                  <w:rtl/>
                </w:rPr>
                <w:t>של</w:t>
              </w:r>
              <w:r w:rsidR="00F6531A" w:rsidRPr="00842B35">
                <w:rPr>
                  <w:rtl/>
                </w:rPr>
                <w:t xml:space="preserve"> </w:t>
              </w:r>
              <w:r w:rsidR="00F6531A" w:rsidRPr="00842B35">
                <w:rPr>
                  <w:rFonts w:hint="eastAsia"/>
                  <w:rtl/>
                </w:rPr>
                <w:t>הלקוחות</w:t>
              </w:r>
              <w:r w:rsidR="00F6531A" w:rsidRPr="00842B35">
                <w:rPr>
                  <w:rtl/>
                </w:rPr>
                <w:t xml:space="preserve"> </w:t>
              </w:r>
              <w:r w:rsidR="00F6531A" w:rsidRPr="00842B35">
                <w:rPr>
                  <w:rFonts w:hint="eastAsia"/>
                  <w:rtl/>
                </w:rPr>
                <w:t>וכן</w:t>
              </w:r>
              <w:r w:rsidR="00F6531A" w:rsidRPr="00842B35">
                <w:rPr>
                  <w:rFonts w:hint="cs"/>
                  <w:rtl/>
                </w:rPr>
                <w:t xml:space="preserve"> </w:t>
              </w:r>
            </w:ins>
            <w:ins w:id="7" w:author="Ronnie Neubauer" w:date="2015-12-31T15:47:00Z">
              <w:r w:rsidR="001A0DD4" w:rsidRPr="00842B35">
                <w:rPr>
                  <w:rFonts w:hint="cs"/>
                  <w:rtl/>
                </w:rPr>
                <w:t>תוך</w:t>
              </w:r>
              <w:r w:rsidR="001A0DD4">
                <w:rPr>
                  <w:rFonts w:hint="cs"/>
                  <w:rtl/>
                </w:rPr>
                <w:t xml:space="preserve"> </w:t>
              </w:r>
            </w:ins>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הגברת התחרות בשוק האשראי הקמעונאי;</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הרחבת הנגישות לאשראי;</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F7212E">
        <w:trPr>
          <w:gridAfter w:val="3"/>
          <w:wAfter w:w="5357" w:type="dxa"/>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EE7DA3">
            <w:pPr>
              <w:pStyle w:val="TableBlock"/>
              <w:numPr>
                <w:ilvl w:val="0"/>
                <w:numId w:val="65"/>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F7212E">
        <w:trPr>
          <w:gridAfter w:val="3"/>
          <w:wAfter w:w="5357" w:type="dxa"/>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F7212E">
        <w:trPr>
          <w:gridAfter w:val="3"/>
          <w:wAfter w:w="5357" w:type="dxa"/>
          <w:cantSplit/>
        </w:trPr>
        <w:tc>
          <w:tcPr>
            <w:tcW w:w="1871" w:type="dxa"/>
          </w:tcPr>
          <w:p w:rsidR="00C74408" w:rsidRPr="00035513" w:rsidDel="00C74408" w:rsidRDefault="00C74408" w:rsidP="006C0D6D">
            <w:pPr>
              <w:pStyle w:val="TableSideHeading"/>
              <w:keepLines w:val="0"/>
              <w:rPr>
                <w:rtl/>
              </w:rPr>
            </w:pPr>
            <w:r w:rsidRPr="00035513">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5A736B" w:rsidRPr="00035513" w:rsidRDefault="009C68B4" w:rsidP="00492D35">
            <w:pPr>
              <w:pStyle w:val="TableBlock"/>
              <w:rPr>
                <w:ins w:id="8" w:author="Adi and Idan" w:date="2015-12-22T09:10:00Z"/>
                <w:rtl/>
              </w:rPr>
            </w:pPr>
            <w:r w:rsidRPr="00035513">
              <w:rPr>
                <w:rFonts w:hint="cs"/>
                <w:rtl/>
              </w:rPr>
              <w:t xml:space="preserve">בחוק זה </w:t>
            </w:r>
            <w:del w:id="9" w:author="Adi Nissim" w:date="2015-12-07T13:27:00Z">
              <w:r w:rsidRPr="00035513" w:rsidDel="00A82B04">
                <w:rPr>
                  <w:rtl/>
                </w:rPr>
                <w:delText>-</w:delText>
              </w:r>
            </w:del>
            <w:ins w:id="10" w:author="Adi Nissim" w:date="2015-12-07T13:27:00Z">
              <w:r w:rsidR="00A82B04" w:rsidRPr="00035513">
                <w:rPr>
                  <w:rtl/>
                </w:rPr>
                <w:t>–</w:t>
              </w:r>
            </w:ins>
            <w:r w:rsidRPr="00035513">
              <w:rPr>
                <w:rtl/>
              </w:rPr>
              <w:t xml:space="preserve"> </w:t>
            </w:r>
          </w:p>
          <w:p w:rsidR="00C74408" w:rsidRPr="00035513" w:rsidDel="00492D35" w:rsidRDefault="00492D35" w:rsidP="00EC36A8">
            <w:pPr>
              <w:pStyle w:val="TableBlock"/>
              <w:rPr>
                <w:ins w:id="11" w:author="Adi Nissim" w:date="2015-12-07T13:27:00Z"/>
                <w:del w:id="12" w:author="Ronnie Neubauer" w:date="2015-12-14T09:48:00Z"/>
                <w:rtl/>
              </w:rPr>
            </w:pPr>
            <w:ins w:id="13" w:author="Ronnie Neubauer" w:date="2015-12-14T09:48:00Z">
              <w:del w:id="14" w:author="Adi and Idan" w:date="2015-12-22T09:10:00Z">
                <w:r w:rsidRPr="00035513" w:rsidDel="005A736B">
                  <w:rPr>
                    <w:rFonts w:hint="cs"/>
                    <w:rtl/>
                  </w:rPr>
                  <w:delText>-</w:delText>
                </w:r>
              </w:del>
            </w:ins>
          </w:p>
          <w:p w:rsidR="00A82B04" w:rsidRPr="00035513" w:rsidRDefault="00C77D2C" w:rsidP="00146123">
            <w:pPr>
              <w:pStyle w:val="TableBlock"/>
              <w:rPr>
                <w:rtl/>
              </w:rPr>
            </w:pPr>
            <w:ins w:id="15" w:author="Adi Nissim" w:date="2015-12-20T14:39:00Z">
              <w:r w:rsidRPr="00035513">
                <w:rPr>
                  <w:rFonts w:hint="cs"/>
                  <w:rtl/>
                </w:rPr>
                <w:t>"בנק הדואר"</w:t>
              </w:r>
            </w:ins>
            <w:ins w:id="16" w:author="Adi and Idan" w:date="2015-12-22T09:10:00Z">
              <w:r w:rsidR="005A736B" w:rsidRPr="00035513">
                <w:rPr>
                  <w:rFonts w:hint="cs"/>
                  <w:rtl/>
                </w:rPr>
                <w:t xml:space="preserve"> </w:t>
              </w:r>
            </w:ins>
            <w:ins w:id="17" w:author="Adi and Idan" w:date="2015-12-22T14:55:00Z">
              <w:r w:rsidR="008C326E" w:rsidRPr="00035513">
                <w:rPr>
                  <w:rtl/>
                </w:rPr>
                <w:t>–</w:t>
              </w:r>
            </w:ins>
            <w:ins w:id="18" w:author="Adi and Idan" w:date="2015-12-22T09:10:00Z">
              <w:r w:rsidR="005A736B" w:rsidRPr="00035513">
                <w:rPr>
                  <w:rtl/>
                </w:rPr>
                <w:t xml:space="preserve"> </w:t>
              </w:r>
            </w:ins>
            <w:ins w:id="19" w:author="Adi and Idan" w:date="2015-12-22T14:59:00Z">
              <w:r w:rsidR="00B37E1A" w:rsidRPr="00035513">
                <w:rPr>
                  <w:rFonts w:hint="eastAsia"/>
                  <w:rtl/>
                </w:rPr>
                <w:t>החברה</w:t>
              </w:r>
              <w:r w:rsidR="00B37E1A" w:rsidRPr="00035513">
                <w:rPr>
                  <w:rtl/>
                </w:rPr>
                <w:t xml:space="preserve"> כהגדרתה בחוק בנק הדואר, </w:t>
              </w:r>
            </w:ins>
            <w:ins w:id="20" w:author="Adi and Idan" w:date="2015-12-22T15:00:00Z">
              <w:r w:rsidR="00B37E1A" w:rsidRPr="0021603C">
                <w:rPr>
                  <w:rFonts w:hint="eastAsia"/>
                  <w:rtl/>
                </w:rPr>
                <w:t>התשמ</w:t>
              </w:r>
              <w:r w:rsidR="00B37E1A" w:rsidRPr="0021603C">
                <w:rPr>
                  <w:rtl/>
                </w:rPr>
                <w:t>"ו- 1986</w:t>
              </w:r>
              <w:del w:id="21" w:author="Erez Nitzan" w:date="2016-02-28T18:18:00Z">
                <w:r w:rsidR="00B37E1A" w:rsidRPr="0021603C" w:rsidDel="00146123">
                  <w:rPr>
                    <w:rtl/>
                  </w:rPr>
                  <w:delText xml:space="preserve">, </w:delText>
                </w:r>
                <w:r w:rsidR="00B37E1A" w:rsidRPr="0021603C" w:rsidDel="00146123">
                  <w:rPr>
                    <w:rFonts w:hint="eastAsia"/>
                    <w:rtl/>
                  </w:rPr>
                  <w:delText>בנותנה</w:delText>
                </w:r>
                <w:r w:rsidR="00B37E1A" w:rsidRPr="0021603C" w:rsidDel="00146123">
                  <w:rPr>
                    <w:rtl/>
                  </w:rPr>
                  <w:delText xml:space="preserve"> </w:delText>
                </w:r>
                <w:r w:rsidR="00B37E1A" w:rsidRPr="0021603C" w:rsidDel="00146123">
                  <w:rPr>
                    <w:rFonts w:hint="eastAsia"/>
                    <w:rtl/>
                  </w:rPr>
                  <w:delText>את</w:delText>
                </w:r>
                <w:r w:rsidR="00B37E1A" w:rsidRPr="0021603C" w:rsidDel="00146123">
                  <w:rPr>
                    <w:rtl/>
                  </w:rPr>
                  <w:delText xml:space="preserve"> </w:delText>
                </w:r>
                <w:r w:rsidR="00B37E1A" w:rsidRPr="0021603C" w:rsidDel="00146123">
                  <w:rPr>
                    <w:rFonts w:hint="eastAsia"/>
                    <w:rtl/>
                  </w:rPr>
                  <w:delText>השירותים</w:delText>
                </w:r>
                <w:r w:rsidR="00B37E1A" w:rsidRPr="0021603C" w:rsidDel="00146123">
                  <w:rPr>
                    <w:rtl/>
                  </w:rPr>
                  <w:delText xml:space="preserve"> </w:delText>
                </w:r>
                <w:r w:rsidR="00B37E1A" w:rsidRPr="0021603C" w:rsidDel="00146123">
                  <w:rPr>
                    <w:rFonts w:hint="eastAsia"/>
                    <w:rtl/>
                  </w:rPr>
                  <w:delText>הכספיים</w:delText>
                </w:r>
                <w:r w:rsidR="00B37E1A" w:rsidRPr="0021603C" w:rsidDel="00146123">
                  <w:rPr>
                    <w:rtl/>
                  </w:rPr>
                  <w:delText xml:space="preserve"> </w:delText>
                </w:r>
                <w:r w:rsidR="00B37E1A" w:rsidRPr="0021603C" w:rsidDel="00146123">
                  <w:rPr>
                    <w:rFonts w:hint="eastAsia"/>
                    <w:rtl/>
                  </w:rPr>
                  <w:delText>בסעיף</w:delText>
                </w:r>
                <w:r w:rsidR="00B37E1A" w:rsidRPr="0021603C" w:rsidDel="00146123">
                  <w:rPr>
                    <w:rtl/>
                  </w:rPr>
                  <w:delText xml:space="preserve"> 1 </w:delText>
                </w:r>
                <w:r w:rsidR="00B37E1A" w:rsidRPr="0021603C" w:rsidDel="00146123">
                  <w:rPr>
                    <w:rFonts w:hint="eastAsia"/>
                    <w:rtl/>
                  </w:rPr>
                  <w:delText>לחוק</w:delText>
                </w:r>
                <w:r w:rsidR="00B37E1A" w:rsidRPr="0021603C" w:rsidDel="00146123">
                  <w:rPr>
                    <w:rtl/>
                  </w:rPr>
                  <w:delText xml:space="preserve">, </w:delText>
                </w:r>
                <w:r w:rsidR="00B37E1A" w:rsidRPr="0021603C" w:rsidDel="00146123">
                  <w:rPr>
                    <w:rFonts w:hint="eastAsia"/>
                    <w:rtl/>
                  </w:rPr>
                  <w:delText>מטעם</w:delText>
                </w:r>
                <w:r w:rsidR="00B37E1A" w:rsidRPr="0021603C" w:rsidDel="00146123">
                  <w:rPr>
                    <w:rtl/>
                  </w:rPr>
                  <w:delText xml:space="preserve"> </w:delText>
                </w:r>
                <w:r w:rsidR="00B37E1A" w:rsidRPr="0021603C" w:rsidDel="00146123">
                  <w:rPr>
                    <w:rFonts w:hint="eastAsia"/>
                    <w:rtl/>
                  </w:rPr>
                  <w:delText>חברת</w:delText>
                </w:r>
                <w:r w:rsidR="00B37E1A" w:rsidRPr="0021603C" w:rsidDel="00146123">
                  <w:rPr>
                    <w:rtl/>
                  </w:rPr>
                  <w:delText xml:space="preserve"> </w:delText>
                </w:r>
                <w:r w:rsidR="00B37E1A" w:rsidRPr="0021603C" w:rsidDel="00146123">
                  <w:rPr>
                    <w:rFonts w:hint="eastAsia"/>
                    <w:rtl/>
                  </w:rPr>
                  <w:delText>הבת</w:delText>
                </w:r>
                <w:r w:rsidR="00B37E1A" w:rsidRPr="0021603C" w:rsidDel="00146123">
                  <w:rPr>
                    <w:rtl/>
                  </w:rPr>
                  <w:delText xml:space="preserve">, </w:delText>
                </w:r>
                <w:r w:rsidR="00B37E1A" w:rsidRPr="0021603C" w:rsidDel="00146123">
                  <w:rPr>
                    <w:rFonts w:hint="eastAsia"/>
                    <w:rtl/>
                  </w:rPr>
                  <w:delText>כמשמעותה</w:delText>
                </w:r>
                <w:r w:rsidR="00B37E1A" w:rsidRPr="0021603C" w:rsidDel="00146123">
                  <w:rPr>
                    <w:rtl/>
                  </w:rPr>
                  <w:delText xml:space="preserve"> </w:delText>
                </w:r>
                <w:r w:rsidR="00B37E1A" w:rsidRPr="0021603C" w:rsidDel="00146123">
                  <w:rPr>
                    <w:rFonts w:hint="eastAsia"/>
                    <w:rtl/>
                  </w:rPr>
                  <w:delText>בסעיף</w:delText>
                </w:r>
                <w:r w:rsidR="00B37E1A" w:rsidRPr="0021603C" w:rsidDel="00146123">
                  <w:rPr>
                    <w:rtl/>
                  </w:rPr>
                  <w:delText xml:space="preserve"> 88יא </w:delText>
                </w:r>
                <w:r w:rsidR="00B37E1A" w:rsidRPr="0021603C" w:rsidDel="00146123">
                  <w:rPr>
                    <w:rFonts w:hint="eastAsia"/>
                    <w:rtl/>
                  </w:rPr>
                  <w:delText>לחוק</w:delText>
                </w:r>
              </w:del>
            </w:ins>
            <w:ins w:id="22" w:author="Adi and Idan" w:date="2015-12-22T15:01:00Z">
              <w:del w:id="23" w:author="Erez Nitzan" w:date="2016-02-28T18:18:00Z">
                <w:r w:rsidR="00B37E1A" w:rsidRPr="0021603C" w:rsidDel="00146123">
                  <w:rPr>
                    <w:rtl/>
                  </w:rPr>
                  <w:delText>;</w:delText>
                </w:r>
              </w:del>
            </w:ins>
            <w:ins w:id="24" w:author="Adi and Idan" w:date="2015-12-22T15:00:00Z">
              <w:del w:id="25" w:author="Erez Nitzan" w:date="2016-02-28T18:18:00Z">
                <w:r w:rsidR="00B37E1A" w:rsidRPr="0021603C" w:rsidDel="00146123">
                  <w:rPr>
                    <w:rtl/>
                  </w:rPr>
                  <w:delText xml:space="preserve"> </w:delText>
                </w:r>
              </w:del>
            </w:ins>
            <w:ins w:id="26" w:author="Adi and Idan" w:date="2015-12-22T15:01:00Z">
              <w:del w:id="27" w:author="Erez Nitzan" w:date="2016-02-28T18:18:00Z">
                <w:r w:rsidR="00B37E1A" w:rsidRPr="0021603C" w:rsidDel="00146123">
                  <w:rPr>
                    <w:rFonts w:hint="eastAsia"/>
                    <w:rtl/>
                  </w:rPr>
                  <w:delText>ביום</w:delText>
                </w:r>
                <w:r w:rsidR="00B37E1A" w:rsidRPr="0021603C" w:rsidDel="00146123">
                  <w:rPr>
                    <w:rtl/>
                  </w:rPr>
                  <w:delText xml:space="preserve"> </w:delText>
                </w:r>
                <w:r w:rsidR="00B37E1A" w:rsidRPr="0021603C" w:rsidDel="00146123">
                  <w:rPr>
                    <w:rFonts w:hint="eastAsia"/>
                    <w:rtl/>
                  </w:rPr>
                  <w:delText>הקובע</w:delText>
                </w:r>
                <w:r w:rsidR="00B37E1A" w:rsidRPr="0021603C" w:rsidDel="00146123">
                  <w:rPr>
                    <w:rtl/>
                  </w:rPr>
                  <w:delText xml:space="preserve"> </w:delText>
                </w:r>
                <w:r w:rsidR="00B37E1A" w:rsidRPr="0021603C" w:rsidDel="00146123">
                  <w:rPr>
                    <w:rFonts w:hint="eastAsia"/>
                    <w:rtl/>
                  </w:rPr>
                  <w:delText>כמשמעו</w:delText>
                </w:r>
                <w:r w:rsidR="00B37E1A" w:rsidRPr="0021603C" w:rsidDel="00146123">
                  <w:rPr>
                    <w:rtl/>
                  </w:rPr>
                  <w:delText xml:space="preserve"> </w:delText>
                </w:r>
                <w:r w:rsidR="00B37E1A" w:rsidRPr="0021603C" w:rsidDel="00146123">
                  <w:rPr>
                    <w:rFonts w:hint="eastAsia"/>
                    <w:rtl/>
                  </w:rPr>
                  <w:delText>בהצעת</w:delText>
                </w:r>
                <w:r w:rsidR="00B37E1A" w:rsidRPr="0021603C" w:rsidDel="00146123">
                  <w:rPr>
                    <w:rtl/>
                  </w:rPr>
                  <w:delText xml:space="preserve"> </w:delText>
                </w:r>
                <w:r w:rsidR="00B37E1A" w:rsidRPr="0021603C" w:rsidDel="00146123">
                  <w:rPr>
                    <w:rFonts w:hint="eastAsia"/>
                    <w:rtl/>
                  </w:rPr>
                  <w:delText>חוק</w:delText>
                </w:r>
                <w:r w:rsidR="00B37E1A" w:rsidRPr="0021603C" w:rsidDel="00146123">
                  <w:rPr>
                    <w:rtl/>
                  </w:rPr>
                  <w:delText xml:space="preserve"> </w:delText>
                </w:r>
                <w:r w:rsidR="00B37E1A" w:rsidRPr="0021603C" w:rsidDel="00146123">
                  <w:rPr>
                    <w:rFonts w:hint="eastAsia"/>
                    <w:rtl/>
                  </w:rPr>
                  <w:delText>הדואר</w:delText>
                </w:r>
              </w:del>
            </w:ins>
            <w:ins w:id="28" w:author="Ronnie Neubauer" w:date="2015-12-23T12:19:00Z">
              <w:r w:rsidR="00887FB4" w:rsidRPr="00035513">
                <w:rPr>
                  <w:rtl/>
                </w:rPr>
                <w:t>;</w:t>
              </w:r>
            </w:ins>
            <w:ins w:id="29" w:author="Adi and Idan" w:date="2015-12-22T15:01:00Z">
              <w:del w:id="30" w:author="Ronnie Neubauer" w:date="2015-12-23T12:19:00Z">
                <w:r w:rsidR="00B37E1A" w:rsidRPr="00035513" w:rsidDel="00887FB4">
                  <w:rPr>
                    <w:rFonts w:hint="cs"/>
                    <w:rtl/>
                  </w:rPr>
                  <w:delText xml:space="preserve"> </w:delText>
                </w:r>
              </w:del>
            </w:ins>
          </w:p>
        </w:tc>
      </w:tr>
      <w:tr w:rsidR="00492D35" w:rsidRPr="00001D62" w:rsidTr="00F7212E">
        <w:trPr>
          <w:gridAfter w:val="3"/>
          <w:wAfter w:w="5357" w:type="dxa"/>
          <w:cantSplit/>
          <w:ins w:id="31" w:author="Ronnie Neubauer" w:date="2015-12-14T09:48:00Z"/>
        </w:trPr>
        <w:tc>
          <w:tcPr>
            <w:tcW w:w="1871" w:type="dxa"/>
          </w:tcPr>
          <w:p w:rsidR="00492D35" w:rsidRPr="00C2503E" w:rsidRDefault="00492D35" w:rsidP="006C0D6D">
            <w:pPr>
              <w:pStyle w:val="TableSideHeading"/>
              <w:keepLines w:val="0"/>
              <w:rPr>
                <w:ins w:id="32" w:author="Ronnie Neubauer" w:date="2015-12-14T09:48:00Z"/>
                <w:rtl/>
              </w:rPr>
            </w:pPr>
          </w:p>
        </w:tc>
        <w:tc>
          <w:tcPr>
            <w:tcW w:w="624" w:type="dxa"/>
          </w:tcPr>
          <w:p w:rsidR="00492D35" w:rsidRPr="00C2503E" w:rsidRDefault="00492D35" w:rsidP="00F53B95">
            <w:pPr>
              <w:pStyle w:val="TableText"/>
              <w:rPr>
                <w:ins w:id="33" w:author="Ronnie Neubauer" w:date="2015-12-14T09:48:00Z"/>
              </w:rPr>
            </w:pPr>
          </w:p>
        </w:tc>
        <w:tc>
          <w:tcPr>
            <w:tcW w:w="7146" w:type="dxa"/>
            <w:gridSpan w:val="5"/>
          </w:tcPr>
          <w:p w:rsidR="00492D35" w:rsidRPr="00C2503E" w:rsidRDefault="00492D35" w:rsidP="000834B5">
            <w:pPr>
              <w:pStyle w:val="TableBlock"/>
              <w:rPr>
                <w:ins w:id="34" w:author="Ronnie Neubauer" w:date="2015-12-14T09:48:00Z"/>
                <w:rtl/>
              </w:rPr>
            </w:pPr>
            <w:ins w:id="35" w:author="Ronnie Neubauer" w:date="2015-12-14T09:48:00Z">
              <w:r w:rsidRPr="00C2503E">
                <w:rPr>
                  <w:rtl/>
                </w:rPr>
                <w:t>"בעל ענין" – כהגדרתו בחוק הבנקאות (רישוי);</w:t>
              </w:r>
            </w:ins>
          </w:p>
        </w:tc>
      </w:tr>
      <w:tr w:rsidR="008C119D" w:rsidRPr="00001D62" w:rsidTr="00F7212E">
        <w:trPr>
          <w:gridAfter w:val="3"/>
          <w:wAfter w:w="5357" w:type="dxa"/>
          <w:cantSplit/>
        </w:trPr>
        <w:tc>
          <w:tcPr>
            <w:tcW w:w="1871" w:type="dxa"/>
            <w:shd w:val="clear" w:color="auto" w:fill="auto"/>
          </w:tcPr>
          <w:p w:rsidR="00852497" w:rsidRDefault="00852497">
            <w:pPr>
              <w:pStyle w:val="TableSideHeading"/>
              <w:rPr>
                <w:ins w:id="36" w:author="Adi Nissim" w:date="2016-02-10T11:42:00Z"/>
              </w:rPr>
            </w:pPr>
          </w:p>
          <w:p w:rsidR="008C119D" w:rsidRPr="00852497" w:rsidRDefault="008C119D" w:rsidP="00852497"/>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Default="008C119D" w:rsidP="001F2803">
            <w:pPr>
              <w:pStyle w:val="TableBlockOutdent"/>
              <w:rPr>
                <w:ins w:id="37" w:author="Adi Nissim" w:date="2016-02-10T11:42:00Z"/>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p w:rsidR="00852497" w:rsidRPr="00D37B86" w:rsidRDefault="00852497" w:rsidP="001F2803">
            <w:pPr>
              <w:pStyle w:val="TableBlockOutdent"/>
              <w:rPr>
                <w:rtl/>
              </w:rPr>
            </w:pPr>
          </w:p>
        </w:tc>
      </w:tr>
      <w:tr w:rsidR="00CA4C54" w:rsidRPr="00001D62" w:rsidTr="00F7212E">
        <w:trPr>
          <w:gridAfter w:val="3"/>
          <w:wAfter w:w="5357" w:type="dxa"/>
          <w:cantSplit/>
        </w:trPr>
        <w:tc>
          <w:tcPr>
            <w:tcW w:w="1871" w:type="dxa"/>
            <w:shd w:val="clear" w:color="auto" w:fill="auto"/>
          </w:tcPr>
          <w:p w:rsidR="00CA4C54" w:rsidRPr="00D37B86" w:rsidRDefault="00CA4C54">
            <w:pPr>
              <w:pStyle w:val="TableSideHeading"/>
            </w:pPr>
          </w:p>
        </w:tc>
        <w:tc>
          <w:tcPr>
            <w:tcW w:w="624" w:type="dxa"/>
            <w:shd w:val="clear" w:color="auto" w:fill="auto"/>
          </w:tcPr>
          <w:p w:rsidR="00CA4C54" w:rsidRPr="007A3287" w:rsidRDefault="00CA4C54" w:rsidP="008C119D">
            <w:pPr>
              <w:pStyle w:val="TableText"/>
            </w:pPr>
          </w:p>
        </w:tc>
        <w:tc>
          <w:tcPr>
            <w:tcW w:w="7146" w:type="dxa"/>
            <w:gridSpan w:val="5"/>
            <w:shd w:val="clear" w:color="auto" w:fill="auto"/>
          </w:tcPr>
          <w:p w:rsidR="00CA4C54" w:rsidRPr="007A3287" w:rsidRDefault="00CA4C54" w:rsidP="00061A79">
            <w:pPr>
              <w:pStyle w:val="TableBlockOutdent"/>
              <w:spacing w:after="240"/>
              <w:rPr>
                <w:rtl/>
              </w:rPr>
            </w:pPr>
            <w:r w:rsidRPr="007A3287">
              <w:rPr>
                <w:rtl/>
              </w:rPr>
              <w:t>"</w:t>
            </w:r>
            <w:r w:rsidRPr="007A3287">
              <w:rPr>
                <w:rFonts w:hint="eastAsia"/>
                <w:rtl/>
              </w:rPr>
              <w:t>דוח</w:t>
            </w:r>
            <w:r w:rsidRPr="007A3287">
              <w:rPr>
                <w:rtl/>
              </w:rPr>
              <w:t xml:space="preserve"> ריכוז נתונים" –</w:t>
            </w:r>
            <w:ins w:id="38" w:author="Erez Nitzan" w:date="2016-02-10T17:24:00Z">
              <w:r w:rsidR="008F6B91" w:rsidRPr="007A3287">
                <w:rPr>
                  <w:rtl/>
                </w:rPr>
                <w:t xml:space="preserve"> </w:t>
              </w:r>
            </w:ins>
            <w:ins w:id="39" w:author="Adi Nissim" w:date="2016-02-10T11:45:00Z">
              <w:r w:rsidR="00852497" w:rsidRPr="007A3287">
                <w:rPr>
                  <w:rtl/>
                </w:rPr>
                <w:t xml:space="preserve">דוח </w:t>
              </w:r>
              <w:r w:rsidR="00852497" w:rsidRPr="007A3287">
                <w:rPr>
                  <w:rFonts w:hint="eastAsia"/>
                  <w:rtl/>
                </w:rPr>
                <w:t>הכולל</w:t>
              </w:r>
              <w:r w:rsidR="00852497" w:rsidRPr="007A3287">
                <w:rPr>
                  <w:rtl/>
                </w:rPr>
                <w:t xml:space="preserve"> </w:t>
              </w:r>
              <w:r w:rsidR="00852497" w:rsidRPr="007A3287">
                <w:rPr>
                  <w:rFonts w:hint="eastAsia"/>
                  <w:rtl/>
                </w:rPr>
                <w:t>את</w:t>
              </w:r>
              <w:r w:rsidR="00852497" w:rsidRPr="007A3287">
                <w:rPr>
                  <w:rtl/>
                </w:rPr>
                <w:t xml:space="preserve"> </w:t>
              </w:r>
              <w:r w:rsidR="00852497" w:rsidRPr="007A3287">
                <w:rPr>
                  <w:rFonts w:hint="eastAsia"/>
                  <w:rtl/>
                </w:rPr>
                <w:t>כל</w:t>
              </w:r>
              <w:r w:rsidR="00852497" w:rsidRPr="007A3287">
                <w:rPr>
                  <w:rtl/>
                </w:rPr>
                <w:t xml:space="preserve"> </w:t>
              </w:r>
              <w:r w:rsidR="00852497" w:rsidRPr="007A3287">
                <w:rPr>
                  <w:rFonts w:hint="eastAsia"/>
                  <w:rtl/>
                </w:rPr>
                <w:t>המידע</w:t>
              </w:r>
              <w:r w:rsidR="00852497" w:rsidRPr="007A3287">
                <w:rPr>
                  <w:rtl/>
                </w:rPr>
                <w:t xml:space="preserve"> לגבי לקוח </w:t>
              </w:r>
            </w:ins>
            <w:ins w:id="40" w:author="Erez Nitzan" w:date="2016-02-10T17:27:00Z">
              <w:r w:rsidR="002F5ECE" w:rsidRPr="007A3287">
                <w:rPr>
                  <w:rFonts w:hint="eastAsia"/>
                  <w:rtl/>
                </w:rPr>
                <w:t>שמועד</w:t>
              </w:r>
              <w:r w:rsidR="002F5ECE" w:rsidRPr="007A3287">
                <w:rPr>
                  <w:rtl/>
                </w:rPr>
                <w:t xml:space="preserve"> הכללתו במאגר חל </w:t>
              </w:r>
            </w:ins>
            <w:ins w:id="41" w:author="Adi Nissim" w:date="2016-02-10T11:45:00Z">
              <w:r w:rsidR="00852497" w:rsidRPr="007A3287">
                <w:rPr>
                  <w:rtl/>
                </w:rPr>
                <w:t xml:space="preserve">בשלוש </w:t>
              </w:r>
            </w:ins>
            <w:ins w:id="42" w:author="Erez Nitzan" w:date="2016-02-10T17:27:00Z">
              <w:r w:rsidR="002F5ECE" w:rsidRPr="007A3287">
                <w:rPr>
                  <w:rFonts w:hint="eastAsia"/>
                  <w:rtl/>
                </w:rPr>
                <w:t>ה</w:t>
              </w:r>
            </w:ins>
            <w:ins w:id="43" w:author="Adi Nissim" w:date="2016-02-10T11:45:00Z">
              <w:r w:rsidR="00852497" w:rsidRPr="007A3287">
                <w:rPr>
                  <w:rtl/>
                </w:rPr>
                <w:t xml:space="preserve">שנים </w:t>
              </w:r>
            </w:ins>
            <w:ins w:id="44" w:author="Erez Nitzan" w:date="2016-02-10T17:27:00Z">
              <w:r w:rsidR="002F5ECE" w:rsidRPr="007A3287">
                <w:rPr>
                  <w:rFonts w:hint="eastAsia"/>
                  <w:rtl/>
                </w:rPr>
                <w:t>שקדמו</w:t>
              </w:r>
            </w:ins>
            <w:ins w:id="45" w:author="Adi Nissim" w:date="2016-02-10T11:45:00Z">
              <w:del w:id="46" w:author="Erez Nitzan" w:date="2016-02-10T17:27:00Z">
                <w:r w:rsidR="00852497" w:rsidRPr="007A3287" w:rsidDel="002F5ECE">
                  <w:rPr>
                    <w:rtl/>
                  </w:rPr>
                  <w:delText>שלפני</w:delText>
                </w:r>
              </w:del>
            </w:ins>
            <w:ins w:id="47" w:author="Erez Nitzan" w:date="2016-02-10T17:27:00Z">
              <w:r w:rsidR="002F5ECE" w:rsidRPr="007A3287">
                <w:rPr>
                  <w:rtl/>
                </w:rPr>
                <w:t xml:space="preserve"> למועד</w:t>
              </w:r>
            </w:ins>
            <w:ins w:id="48" w:author="Adi Nissim" w:date="2016-02-10T11:45:00Z">
              <w:r w:rsidR="00852497" w:rsidRPr="007A3287">
                <w:rPr>
                  <w:rtl/>
                </w:rPr>
                <w:t xml:space="preserve"> הגשת הבקשה</w:t>
              </w:r>
            </w:ins>
            <w:ins w:id="49" w:author="Erez Nitzan" w:date="2016-02-10T17:28:00Z">
              <w:r w:rsidR="002F5ECE" w:rsidRPr="007A3287">
                <w:rPr>
                  <w:rtl/>
                </w:rPr>
                <w:t xml:space="preserve"> לקבלת הדוח</w:t>
              </w:r>
            </w:ins>
            <w:ins w:id="50" w:author="Adi Nissim" w:date="2016-02-10T11:45:00Z">
              <w:r w:rsidR="00852497" w:rsidRPr="007A3287">
                <w:rPr>
                  <w:rtl/>
                </w:rPr>
                <w:t xml:space="preserve"> </w:t>
              </w:r>
              <w:del w:id="51" w:author="Erez Nitzan" w:date="2016-02-10T17:27:00Z">
                <w:r w:rsidR="00852497" w:rsidRPr="007A3287" w:rsidDel="002F5ECE">
                  <w:rPr>
                    <w:rFonts w:hint="eastAsia"/>
                    <w:rtl/>
                  </w:rPr>
                  <w:delText>הכלול</w:delText>
                </w:r>
                <w:r w:rsidR="00852497" w:rsidRPr="007A3287" w:rsidDel="002F5ECE">
                  <w:rPr>
                    <w:rtl/>
                  </w:rPr>
                  <w:delText xml:space="preserve"> </w:delText>
                </w:r>
                <w:r w:rsidR="00852497" w:rsidRPr="007A3287" w:rsidDel="002F5ECE">
                  <w:rPr>
                    <w:rFonts w:hint="eastAsia"/>
                    <w:rtl/>
                  </w:rPr>
                  <w:delText>במאגר</w:delText>
                </w:r>
              </w:del>
              <w:del w:id="52" w:author="Erez Nitzan" w:date="2016-02-10T17:32:00Z">
                <w:r w:rsidR="00852497" w:rsidRPr="007A3287" w:rsidDel="00061A79">
                  <w:rPr>
                    <w:rtl/>
                  </w:rPr>
                  <w:delText xml:space="preserve">, </w:delText>
                </w:r>
                <w:r w:rsidR="00852497" w:rsidRPr="007A3287" w:rsidDel="00061A79">
                  <w:rPr>
                    <w:rFonts w:hint="eastAsia"/>
                    <w:rtl/>
                  </w:rPr>
                  <w:delText>כמשמעותו</w:delText>
                </w:r>
                <w:r w:rsidR="00852497" w:rsidRPr="007A3287" w:rsidDel="00061A79">
                  <w:rPr>
                    <w:rtl/>
                  </w:rPr>
                  <w:delText xml:space="preserve"> </w:delText>
                </w:r>
                <w:r w:rsidR="00852497" w:rsidRPr="007A3287" w:rsidDel="00061A79">
                  <w:rPr>
                    <w:rFonts w:hint="eastAsia"/>
                    <w:rtl/>
                  </w:rPr>
                  <w:delText>בסימן</w:delText>
                </w:r>
                <w:r w:rsidR="00852497" w:rsidRPr="007A3287" w:rsidDel="00061A79">
                  <w:rPr>
                    <w:rtl/>
                  </w:rPr>
                  <w:delText xml:space="preserve"> </w:delText>
                </w:r>
                <w:r w:rsidR="00852497" w:rsidRPr="007A3287" w:rsidDel="00061A79">
                  <w:rPr>
                    <w:rFonts w:hint="eastAsia"/>
                    <w:rtl/>
                  </w:rPr>
                  <w:delText>ד</w:delText>
                </w:r>
                <w:r w:rsidR="00852497" w:rsidRPr="007A3287" w:rsidDel="00061A79">
                  <w:rPr>
                    <w:rtl/>
                  </w:rPr>
                  <w:delText xml:space="preserve">' </w:delText>
                </w:r>
                <w:r w:rsidR="00852497" w:rsidRPr="007A3287" w:rsidDel="00061A79">
                  <w:rPr>
                    <w:rFonts w:hint="eastAsia"/>
                    <w:rtl/>
                  </w:rPr>
                  <w:delText>לפרק</w:delText>
                </w:r>
                <w:r w:rsidR="00852497" w:rsidRPr="007A3287" w:rsidDel="00061A79">
                  <w:rPr>
                    <w:rtl/>
                  </w:rPr>
                  <w:delText xml:space="preserve"> </w:delText>
                </w:r>
                <w:r w:rsidR="00852497" w:rsidRPr="007A3287" w:rsidDel="00061A79">
                  <w:rPr>
                    <w:rFonts w:hint="eastAsia"/>
                    <w:rtl/>
                  </w:rPr>
                  <w:delText>ז</w:delText>
                </w:r>
                <w:r w:rsidR="00852497" w:rsidRPr="007A3287" w:rsidDel="00061A79">
                  <w:rPr>
                    <w:rtl/>
                  </w:rPr>
                  <w:delText>'</w:delText>
                </w:r>
              </w:del>
              <w:r w:rsidR="00852497" w:rsidRPr="007A3287">
                <w:rPr>
                  <w:rtl/>
                </w:rPr>
                <w:t>;</w:t>
              </w:r>
            </w:ins>
          </w:p>
          <w:p w:rsidR="007F047C" w:rsidRPr="007A3287" w:rsidRDefault="007F047C" w:rsidP="00061A79">
            <w:pPr>
              <w:pStyle w:val="TableBlockOutdent"/>
              <w:rPr>
                <w:rtl/>
              </w:rPr>
            </w:pPr>
            <w:ins w:id="53" w:author="Adi and Idan" w:date="2016-02-08T15:15:00Z">
              <w:r w:rsidRPr="007A3287">
                <w:rPr>
                  <w:rtl/>
                </w:rPr>
                <w:t xml:space="preserve">"דוח ריכוז נתונים </w:t>
              </w:r>
            </w:ins>
            <w:ins w:id="54" w:author="Adi Nissim" w:date="2016-02-10T11:43:00Z">
              <w:r w:rsidR="00852497" w:rsidRPr="007A3287">
                <w:rPr>
                  <w:rFonts w:hint="eastAsia"/>
                  <w:rtl/>
                </w:rPr>
                <w:t>מלא</w:t>
              </w:r>
            </w:ins>
            <w:ins w:id="55" w:author="Adi and Idan" w:date="2016-02-08T15:15:00Z">
              <w:r w:rsidRPr="007A3287">
                <w:rPr>
                  <w:rtl/>
                </w:rPr>
                <w:t xml:space="preserve">" </w:t>
              </w:r>
            </w:ins>
            <w:ins w:id="56" w:author="Adi and Idan" w:date="2016-02-08T15:16:00Z">
              <w:r w:rsidRPr="007A3287">
                <w:rPr>
                  <w:rtl/>
                </w:rPr>
                <w:t>–</w:t>
              </w:r>
            </w:ins>
            <w:ins w:id="57" w:author="Adi and Idan" w:date="2016-02-08T15:15:00Z">
              <w:del w:id="58" w:author="Adi Nissim" w:date="2016-02-10T11:45:00Z">
                <w:r w:rsidRPr="007A3287" w:rsidDel="00852497">
                  <w:rPr>
                    <w:rtl/>
                  </w:rPr>
                  <w:delText xml:space="preserve"> </w:delText>
                </w:r>
              </w:del>
            </w:ins>
            <w:ins w:id="59" w:author="Erez Nitzan" w:date="2016-02-10T17:24:00Z">
              <w:r w:rsidR="008F6B91" w:rsidRPr="007A3287">
                <w:rPr>
                  <w:rtl/>
                </w:rPr>
                <w:t xml:space="preserve"> </w:t>
              </w:r>
            </w:ins>
            <w:ins w:id="60" w:author="Adi Nissim" w:date="2016-02-10T11:45:00Z">
              <w:r w:rsidR="00852497" w:rsidRPr="007A3287">
                <w:rPr>
                  <w:rFonts w:hint="eastAsia"/>
                  <w:rtl/>
                </w:rPr>
                <w:t>דוח</w:t>
              </w:r>
              <w:r w:rsidR="00852497" w:rsidRPr="007A3287">
                <w:rPr>
                  <w:rtl/>
                </w:rPr>
                <w:t xml:space="preserve"> </w:t>
              </w:r>
              <w:r w:rsidR="00852497" w:rsidRPr="007A3287">
                <w:rPr>
                  <w:rFonts w:hint="eastAsia"/>
                  <w:rtl/>
                </w:rPr>
                <w:t>הכולל</w:t>
              </w:r>
              <w:r w:rsidR="00852497" w:rsidRPr="007A3287">
                <w:rPr>
                  <w:rtl/>
                </w:rPr>
                <w:t xml:space="preserve"> </w:t>
              </w:r>
              <w:r w:rsidR="00852497" w:rsidRPr="007A3287">
                <w:rPr>
                  <w:rFonts w:hint="eastAsia"/>
                  <w:rtl/>
                </w:rPr>
                <w:t>את</w:t>
              </w:r>
              <w:r w:rsidR="00852497" w:rsidRPr="007A3287">
                <w:rPr>
                  <w:rtl/>
                </w:rPr>
                <w:t xml:space="preserve"> </w:t>
              </w:r>
              <w:r w:rsidR="00852497" w:rsidRPr="007A3287">
                <w:rPr>
                  <w:rFonts w:hint="eastAsia"/>
                  <w:rtl/>
                </w:rPr>
                <w:t>כל</w:t>
              </w:r>
              <w:r w:rsidR="00852497" w:rsidRPr="007A3287">
                <w:rPr>
                  <w:rtl/>
                </w:rPr>
                <w:t xml:space="preserve"> </w:t>
              </w:r>
              <w:r w:rsidR="00852497" w:rsidRPr="007A3287">
                <w:rPr>
                  <w:rFonts w:hint="eastAsia"/>
                  <w:rtl/>
                </w:rPr>
                <w:t>המידע</w:t>
              </w:r>
              <w:r w:rsidR="00852497" w:rsidRPr="007A3287">
                <w:rPr>
                  <w:rtl/>
                </w:rPr>
                <w:t xml:space="preserve"> </w:t>
              </w:r>
              <w:r w:rsidR="00852497" w:rsidRPr="007A3287">
                <w:rPr>
                  <w:rFonts w:hint="eastAsia"/>
                  <w:rtl/>
                </w:rPr>
                <w:t>לגבי</w:t>
              </w:r>
              <w:r w:rsidR="00852497" w:rsidRPr="007A3287">
                <w:rPr>
                  <w:rtl/>
                </w:rPr>
                <w:t xml:space="preserve"> </w:t>
              </w:r>
              <w:r w:rsidR="00852497" w:rsidRPr="007A3287">
                <w:rPr>
                  <w:rFonts w:hint="eastAsia"/>
                  <w:rtl/>
                </w:rPr>
                <w:t>לקוח</w:t>
              </w:r>
              <w:r w:rsidR="00852497" w:rsidRPr="007A3287">
                <w:rPr>
                  <w:rtl/>
                </w:rPr>
                <w:t xml:space="preserve"> </w:t>
              </w:r>
              <w:r w:rsidR="00852497" w:rsidRPr="007A3287">
                <w:rPr>
                  <w:rFonts w:hint="eastAsia"/>
                  <w:rtl/>
                </w:rPr>
                <w:t>הכלול</w:t>
              </w:r>
              <w:r w:rsidR="00852497" w:rsidRPr="007A3287">
                <w:rPr>
                  <w:rtl/>
                </w:rPr>
                <w:t xml:space="preserve"> </w:t>
              </w:r>
              <w:r w:rsidR="00852497" w:rsidRPr="007A3287">
                <w:rPr>
                  <w:rFonts w:hint="eastAsia"/>
                  <w:rtl/>
                </w:rPr>
                <w:t>במאגר</w:t>
              </w:r>
              <w:del w:id="61" w:author="Erez Nitzan" w:date="2016-02-10T17:32:00Z">
                <w:r w:rsidR="00852497" w:rsidRPr="007A3287" w:rsidDel="00061A79">
                  <w:rPr>
                    <w:rtl/>
                  </w:rPr>
                  <w:delText xml:space="preserve">, כמשמעותו </w:delText>
                </w:r>
                <w:r w:rsidR="00852497" w:rsidRPr="007A3287" w:rsidDel="00061A79">
                  <w:rPr>
                    <w:rFonts w:hint="eastAsia"/>
                    <w:rtl/>
                  </w:rPr>
                  <w:delText>בסימן</w:delText>
                </w:r>
                <w:r w:rsidR="00852497" w:rsidRPr="007A3287" w:rsidDel="00061A79">
                  <w:rPr>
                    <w:rtl/>
                  </w:rPr>
                  <w:delText xml:space="preserve"> </w:delText>
                </w:r>
                <w:r w:rsidR="00852497" w:rsidRPr="007A3287" w:rsidDel="00061A79">
                  <w:rPr>
                    <w:rFonts w:hint="eastAsia"/>
                    <w:rtl/>
                  </w:rPr>
                  <w:delText>ד</w:delText>
                </w:r>
                <w:r w:rsidR="00852497" w:rsidRPr="007A3287" w:rsidDel="00061A79">
                  <w:rPr>
                    <w:rtl/>
                  </w:rPr>
                  <w:delText xml:space="preserve">' </w:delText>
                </w:r>
                <w:r w:rsidR="00852497" w:rsidRPr="007A3287" w:rsidDel="00061A79">
                  <w:rPr>
                    <w:rFonts w:hint="eastAsia"/>
                    <w:rtl/>
                  </w:rPr>
                  <w:delText>לפרק</w:delText>
                </w:r>
                <w:r w:rsidR="00852497" w:rsidRPr="007A3287" w:rsidDel="00061A79">
                  <w:rPr>
                    <w:rtl/>
                  </w:rPr>
                  <w:delText xml:space="preserve"> </w:delText>
                </w:r>
                <w:r w:rsidR="00852497" w:rsidRPr="007A3287" w:rsidDel="00061A79">
                  <w:rPr>
                    <w:rFonts w:hint="eastAsia"/>
                    <w:rtl/>
                  </w:rPr>
                  <w:delText>ז</w:delText>
                </w:r>
                <w:r w:rsidR="00852497" w:rsidRPr="007A3287" w:rsidDel="00061A79">
                  <w:rPr>
                    <w:rtl/>
                  </w:rPr>
                  <w:delText>'</w:delText>
                </w:r>
              </w:del>
            </w:ins>
            <w:r w:rsidR="00852497" w:rsidRPr="007A3287">
              <w:rPr>
                <w:rtl/>
              </w:rPr>
              <w:t>;</w:t>
            </w:r>
          </w:p>
        </w:tc>
      </w:tr>
      <w:tr w:rsidR="00065AA9" w:rsidRPr="00001D62" w:rsidTr="00F7212E">
        <w:trPr>
          <w:gridAfter w:val="3"/>
          <w:wAfter w:w="5357" w:type="dxa"/>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D37B86"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F7212E">
        <w:trPr>
          <w:gridAfter w:val="3"/>
          <w:wAfter w:w="5357" w:type="dxa"/>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BC2B00">
            <w:pPr>
              <w:pStyle w:val="TableBlockOutdent"/>
              <w:rPr>
                <w:rtl/>
              </w:rPr>
            </w:pPr>
            <w:r w:rsidRPr="00001D62">
              <w:rPr>
                <w:rtl/>
              </w:rPr>
              <w:t>"</w:t>
            </w:r>
            <w:r w:rsidRPr="00146123">
              <w:rPr>
                <w:rFonts w:hint="eastAsia"/>
                <w:rtl/>
              </w:rPr>
              <w:t>חברת</w:t>
            </w:r>
            <w:r w:rsidRPr="00146123">
              <w:rPr>
                <w:rtl/>
              </w:rPr>
              <w:t xml:space="preserve"> </w:t>
            </w:r>
            <w:del w:id="62" w:author="Erez Nitzan" w:date="2016-02-17T12:20:00Z">
              <w:r w:rsidRPr="00146123" w:rsidDel="00BC2B00">
                <w:rPr>
                  <w:rFonts w:hint="eastAsia"/>
                  <w:rtl/>
                </w:rPr>
                <w:delText>תשתית</w:delText>
              </w:r>
              <w:r w:rsidRPr="00146123" w:rsidDel="00BC2B00">
                <w:rPr>
                  <w:rtl/>
                </w:rPr>
                <w:delText xml:space="preserve"> </w:delText>
              </w:r>
              <w:r w:rsidRPr="00146123" w:rsidDel="00BC2B00">
                <w:rPr>
                  <w:rFonts w:hint="eastAsia"/>
                  <w:rtl/>
                </w:rPr>
                <w:delText>ציבורית</w:delText>
              </w:r>
            </w:del>
            <w:ins w:id="63" w:author="Erez Nitzan" w:date="2016-02-17T12:20:00Z">
              <w:r w:rsidR="00BC2B00" w:rsidRPr="00146123">
                <w:rPr>
                  <w:rFonts w:hint="cs"/>
                  <w:rtl/>
                </w:rPr>
                <w:t>החשמל</w:t>
              </w:r>
            </w:ins>
            <w:r w:rsidRPr="00146123">
              <w:rPr>
                <w:rtl/>
              </w:rPr>
              <w:t xml:space="preserve">" – </w:t>
            </w:r>
            <w:r w:rsidR="00995363" w:rsidRPr="00146123">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 xml:space="preserve">"ו- </w:t>
            </w:r>
            <w:r w:rsidRPr="00AB7B57">
              <w:rPr>
                <w:rtl/>
              </w:rPr>
              <w:t>1996</w:t>
            </w:r>
            <w:r w:rsidR="002129EF" w:rsidRPr="00AB7B57">
              <w:rPr>
                <w:rStyle w:val="a7"/>
                <w:rtl/>
              </w:rPr>
              <w:footnoteReference w:id="1"/>
            </w:r>
            <w:del w:id="64" w:author="Ronnie Neubauer" w:date="2016-01-13T12:16:00Z">
              <w:r w:rsidR="00D91E29" w:rsidRPr="00AB7B57" w:rsidDel="009110F1">
                <w:rPr>
                  <w:rFonts w:hint="cs"/>
                  <w:rtl/>
                </w:rPr>
                <w:delText>,</w:delText>
              </w:r>
              <w:r w:rsidRPr="00AB7B57" w:rsidDel="009110F1">
                <w:rPr>
                  <w:rtl/>
                </w:rPr>
                <w:delText xml:space="preserve"> </w:delText>
              </w:r>
              <w:r w:rsidRPr="00AB7B57" w:rsidDel="009110F1">
                <w:rPr>
                  <w:rFonts w:hint="eastAsia"/>
                  <w:rtl/>
                </w:rPr>
                <w:delText>וכן</w:delText>
              </w:r>
              <w:r w:rsidR="006D5D6D" w:rsidRPr="00AB7B57" w:rsidDel="009110F1">
                <w:rPr>
                  <w:rFonts w:hint="cs"/>
                  <w:rtl/>
                </w:rPr>
                <w:delText xml:space="preserve"> </w:delText>
              </w:r>
              <w:r w:rsidR="001F2803" w:rsidRPr="00AB7B57" w:rsidDel="009110F1">
                <w:rPr>
                  <w:rFonts w:hint="eastAsia"/>
                  <w:rtl/>
                </w:rPr>
                <w:delText>חברה</w:delText>
              </w:r>
              <w:r w:rsidR="001F2803" w:rsidRPr="00AB7B57" w:rsidDel="009110F1">
                <w:rPr>
                  <w:rtl/>
                </w:rPr>
                <w:delText xml:space="preserve"> </w:delText>
              </w:r>
              <w:r w:rsidR="001F2803" w:rsidRPr="00AB7B57" w:rsidDel="009110F1">
                <w:rPr>
                  <w:rFonts w:hint="eastAsia"/>
                  <w:rtl/>
                </w:rPr>
                <w:delText>כהגדרתה</w:delText>
              </w:r>
              <w:r w:rsidR="006D5D6D" w:rsidRPr="00AB7B57" w:rsidDel="009110F1">
                <w:rPr>
                  <w:rtl/>
                </w:rPr>
                <w:delText xml:space="preserve"> בחוק תאגידי מים וביוב,</w:delText>
              </w:r>
              <w:r w:rsidR="006D5D6D" w:rsidRPr="00AB7B57" w:rsidDel="009110F1">
                <w:rPr>
                  <w:rFonts w:hint="cs"/>
                  <w:rtl/>
                </w:rPr>
                <w:delText xml:space="preserve"> </w:delText>
              </w:r>
              <w:r w:rsidR="00D93CA3" w:rsidRPr="00AB7B57" w:rsidDel="009110F1">
                <w:rPr>
                  <w:rFonts w:hint="eastAsia"/>
                  <w:rtl/>
                </w:rPr>
                <w:delText>ה</w:delText>
              </w:r>
              <w:r w:rsidR="006D5D6D" w:rsidRPr="00AB7B57" w:rsidDel="009110F1">
                <w:rPr>
                  <w:rFonts w:hint="eastAsia"/>
                  <w:rtl/>
                </w:rPr>
                <w:delText>תשס</w:delText>
              </w:r>
              <w:r w:rsidR="006D5D6D" w:rsidRPr="00AB7B57" w:rsidDel="009110F1">
                <w:rPr>
                  <w:rtl/>
                </w:rPr>
                <w:delText>"א- 2001</w:delText>
              </w:r>
              <w:r w:rsidR="001F2803" w:rsidRPr="00AB7B57" w:rsidDel="009110F1">
                <w:rPr>
                  <w:rStyle w:val="a7"/>
                  <w:rtl/>
                </w:rPr>
                <w:footnoteReference w:id="2"/>
              </w:r>
              <w:r w:rsidRPr="00AB7B57" w:rsidDel="009110F1">
                <w:rPr>
                  <w:rtl/>
                </w:rPr>
                <w:delText xml:space="preserve"> </w:delText>
              </w:r>
              <w:r w:rsidRPr="00AB7B57" w:rsidDel="009110F1">
                <w:rPr>
                  <w:rFonts w:hint="eastAsia"/>
                  <w:rtl/>
                </w:rPr>
                <w:delText>ורשות</w:delText>
              </w:r>
              <w:r w:rsidRPr="00AB7B57" w:rsidDel="009110F1">
                <w:rPr>
                  <w:rtl/>
                </w:rPr>
                <w:delText xml:space="preserve"> </w:delText>
              </w:r>
              <w:r w:rsidRPr="00AB7B57" w:rsidDel="009110F1">
                <w:rPr>
                  <w:rFonts w:hint="eastAsia"/>
                  <w:rtl/>
                </w:rPr>
                <w:delText>מקומית</w:delText>
              </w:r>
              <w:r w:rsidR="00CC5CAF" w:rsidRPr="00AB7B57" w:rsidDel="009110F1">
                <w:rPr>
                  <w:rtl/>
                </w:rPr>
                <w:delText xml:space="preserve"> המספקת מים לתושביה</w:delText>
              </w:r>
            </w:del>
            <w:r w:rsidRPr="00AB7B57">
              <w:rPr>
                <w:rtl/>
              </w:rPr>
              <w:t>;</w:t>
            </w:r>
          </w:p>
        </w:tc>
      </w:tr>
      <w:tr w:rsidR="00CA4C54" w:rsidRPr="00001D62" w:rsidTr="00F7212E">
        <w:trPr>
          <w:gridAfter w:val="3"/>
          <w:wAfter w:w="5357" w:type="dxa"/>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F7212E">
        <w:trPr>
          <w:gridAfter w:val="3"/>
          <w:wAfter w:w="5357" w:type="dxa"/>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F7212E">
        <w:trPr>
          <w:gridAfter w:val="3"/>
          <w:wAfter w:w="5357" w:type="dxa"/>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F7212E">
        <w:trPr>
          <w:gridAfter w:val="3"/>
          <w:wAfter w:w="5357" w:type="dxa"/>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F7212E">
        <w:trPr>
          <w:gridAfter w:val="3"/>
          <w:wAfter w:w="5357" w:type="dxa"/>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B22A94">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w:t>
            </w:r>
            <w:r w:rsidR="00D16E00" w:rsidRPr="00BB0346">
              <w:rPr>
                <w:rtl/>
              </w:rPr>
              <w:t>ללקוח</w:t>
            </w:r>
            <w:del w:id="67" w:author="Erez Nitzan" w:date="2016-02-16T15:45:00Z">
              <w:r w:rsidR="00D16E00" w:rsidRPr="00BB0346" w:rsidDel="00B22A94">
                <w:rPr>
                  <w:rtl/>
                </w:rPr>
                <w:delText xml:space="preserve"> </w:delText>
              </w:r>
              <w:r w:rsidR="00FC25FD" w:rsidRPr="007A3287" w:rsidDel="00B22A94">
                <w:rPr>
                  <w:rFonts w:hint="eastAsia"/>
                  <w:rtl/>
                </w:rPr>
                <w:delText>או</w:delText>
              </w:r>
              <w:r w:rsidR="00FC25FD" w:rsidRPr="007A3287" w:rsidDel="00B22A94">
                <w:rPr>
                  <w:rtl/>
                </w:rPr>
                <w:delText xml:space="preserve"> </w:delText>
              </w:r>
              <w:r w:rsidR="00D16E00" w:rsidRPr="007A3287" w:rsidDel="00B22A94">
                <w:rPr>
                  <w:rFonts w:hint="eastAsia"/>
                  <w:rtl/>
                </w:rPr>
                <w:delText>בדבר</w:delText>
              </w:r>
              <w:r w:rsidR="00D16E00" w:rsidRPr="007A3287" w:rsidDel="00B22A94">
                <w:rPr>
                  <w:rtl/>
                </w:rPr>
                <w:delText xml:space="preserve"> </w:delText>
              </w:r>
              <w:r w:rsidR="00D16E00" w:rsidRPr="007A3287" w:rsidDel="00B22A94">
                <w:rPr>
                  <w:rFonts w:hint="eastAsia"/>
                  <w:rtl/>
                </w:rPr>
                <w:delText>רמת</w:delText>
              </w:r>
              <w:r w:rsidR="00D16E00" w:rsidRPr="007A3287" w:rsidDel="00B22A94">
                <w:rPr>
                  <w:rtl/>
                </w:rPr>
                <w:delText xml:space="preserve"> </w:delText>
              </w:r>
              <w:r w:rsidR="00D16E00" w:rsidRPr="007A3287" w:rsidDel="00B22A94">
                <w:rPr>
                  <w:rFonts w:hint="eastAsia"/>
                  <w:rtl/>
                </w:rPr>
                <w:delText>הסיכון</w:delText>
              </w:r>
              <w:r w:rsidR="00D16E00" w:rsidRPr="007A3287" w:rsidDel="00B22A94">
                <w:rPr>
                  <w:rtl/>
                </w:rPr>
                <w:delText xml:space="preserve"> </w:delText>
              </w:r>
              <w:r w:rsidR="001F2803" w:rsidRPr="007A3287" w:rsidDel="00B22A94">
                <w:rPr>
                  <w:rFonts w:hint="eastAsia"/>
                  <w:rtl/>
                </w:rPr>
                <w:delText>הכרוכה</w:delText>
              </w:r>
              <w:r w:rsidR="001F2803" w:rsidRPr="007A3287" w:rsidDel="00B22A94">
                <w:rPr>
                  <w:rtl/>
                </w:rPr>
                <w:delText xml:space="preserve"> </w:delText>
              </w:r>
              <w:r w:rsidR="001F2803" w:rsidRPr="007A3287" w:rsidDel="00B22A94">
                <w:rPr>
                  <w:rFonts w:hint="eastAsia"/>
                  <w:rtl/>
                </w:rPr>
                <w:delText>ב</w:delText>
              </w:r>
              <w:r w:rsidR="00D16E00" w:rsidRPr="007A3287" w:rsidDel="00B22A94">
                <w:rPr>
                  <w:rFonts w:hint="eastAsia"/>
                  <w:rtl/>
                </w:rPr>
                <w:delText>מתן</w:delText>
              </w:r>
              <w:r w:rsidR="00D16E00" w:rsidRPr="007A3287" w:rsidDel="00B22A94">
                <w:rPr>
                  <w:rtl/>
                </w:rPr>
                <w:delText xml:space="preserve"> </w:delText>
              </w:r>
              <w:r w:rsidR="00D16E00" w:rsidRPr="007A3287" w:rsidDel="00B22A94">
                <w:rPr>
                  <w:rFonts w:hint="eastAsia"/>
                  <w:rtl/>
                </w:rPr>
                <w:delText>אשראי</w:delText>
              </w:r>
              <w:r w:rsidR="00D16E00" w:rsidRPr="007A3287" w:rsidDel="00B22A94">
                <w:rPr>
                  <w:rtl/>
                </w:rPr>
                <w:delText xml:space="preserve"> </w:delText>
              </w:r>
              <w:r w:rsidR="001F2803" w:rsidRPr="007A3287" w:rsidDel="00B22A94">
                <w:rPr>
                  <w:rFonts w:hint="eastAsia"/>
                  <w:rtl/>
                </w:rPr>
                <w:delText>כאמור</w:delText>
              </w:r>
            </w:del>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F7212E">
        <w:trPr>
          <w:gridAfter w:val="3"/>
          <w:wAfter w:w="5357" w:type="dxa"/>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F7212E">
        <w:trPr>
          <w:gridAfter w:val="3"/>
          <w:wAfter w:w="5357" w:type="dxa"/>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F7212E">
        <w:trPr>
          <w:gridAfter w:val="3"/>
          <w:wAfter w:w="5357" w:type="dxa"/>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F7212E">
        <w:trPr>
          <w:gridAfter w:val="3"/>
          <w:wAfter w:w="5357" w:type="dxa"/>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F7212E">
        <w:trPr>
          <w:gridAfter w:val="3"/>
          <w:wAfter w:w="5357" w:type="dxa"/>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EE7DA3">
            <w:pPr>
              <w:pStyle w:val="TableBlock"/>
              <w:numPr>
                <w:ilvl w:val="0"/>
                <w:numId w:val="48"/>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F7212E">
        <w:trPr>
          <w:gridAfter w:val="3"/>
          <w:wAfter w:w="5357" w:type="dxa"/>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EE7DA3">
            <w:pPr>
              <w:pStyle w:val="TableBlock"/>
              <w:numPr>
                <w:ilvl w:val="0"/>
                <w:numId w:val="48"/>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F7212E">
        <w:trPr>
          <w:gridAfter w:val="3"/>
          <w:wAfter w:w="5357" w:type="dxa"/>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F7212E">
        <w:trPr>
          <w:gridAfter w:val="3"/>
          <w:wAfter w:w="5357" w:type="dxa"/>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BC2B00">
            <w:pPr>
              <w:pStyle w:val="TableBlockOutdent"/>
              <w:rPr>
                <w:rtl/>
              </w:rPr>
            </w:pPr>
            <w:r w:rsidRPr="00D37B86">
              <w:rPr>
                <w:rtl/>
              </w:rPr>
              <w:t>"</w:t>
            </w:r>
            <w:r w:rsidRPr="00D37B86">
              <w:rPr>
                <w:rFonts w:hint="cs"/>
                <w:rtl/>
              </w:rPr>
              <w:t xml:space="preserve">מקור מוסמך" - נותן אשראי, למעט תאגיד בנקאי, מנפיק כרטיסי חיוב </w:t>
            </w:r>
            <w:r w:rsidRPr="00146123">
              <w:rPr>
                <w:rFonts w:hint="cs"/>
                <w:rtl/>
              </w:rPr>
              <w:t xml:space="preserve">וחברת </w:t>
            </w:r>
            <w:del w:id="68" w:author="Erez Nitzan" w:date="2016-02-17T12:21:00Z">
              <w:r w:rsidRPr="00146123" w:rsidDel="00BC2B00">
                <w:rPr>
                  <w:rFonts w:hint="cs"/>
                  <w:rtl/>
                </w:rPr>
                <w:delText>תשתית ציבורית</w:delText>
              </w:r>
            </w:del>
            <w:ins w:id="69" w:author="Erez Nitzan" w:date="2016-02-17T12:21:00Z">
              <w:r w:rsidR="00BC2B00" w:rsidRPr="00146123">
                <w:rPr>
                  <w:rFonts w:hint="cs"/>
                  <w:rtl/>
                </w:rPr>
                <w:t>החשמל</w:t>
              </w:r>
            </w:ins>
            <w:r w:rsidRPr="00D37B86">
              <w:rPr>
                <w:rFonts w:hint="cs"/>
                <w:rtl/>
              </w:rPr>
              <w:t>,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F7212E">
        <w:trPr>
          <w:gridAfter w:val="3"/>
          <w:wAfter w:w="5357" w:type="dxa"/>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F7212E">
        <w:trPr>
          <w:gridAfter w:val="3"/>
          <w:wAfter w:w="5357" w:type="dxa"/>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F7212E">
        <w:trPr>
          <w:gridAfter w:val="3"/>
          <w:wAfter w:w="5357" w:type="dxa"/>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F7212E">
        <w:trPr>
          <w:gridAfter w:val="3"/>
          <w:wAfter w:w="5357" w:type="dxa"/>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70" w:author="Adi Nissim" w:date="2015-11-26T10:39:00Z">
              <w:r w:rsidR="008C3321">
                <w:rPr>
                  <w:rFonts w:hint="cs"/>
                  <w:rtl/>
                </w:rPr>
                <w:t xml:space="preserve"> באישור הוועדה</w:t>
              </w:r>
            </w:ins>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F7212E">
        <w:trPr>
          <w:gridAfter w:val="3"/>
          <w:wAfter w:w="5357" w:type="dxa"/>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1"/>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1"/>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1"/>
              </w:numPr>
              <w:tabs>
                <w:tab w:val="left" w:pos="624"/>
              </w:tabs>
              <w:rPr>
                <w:rtl/>
              </w:rPr>
            </w:pPr>
            <w:r w:rsidRPr="00001D62">
              <w:rPr>
                <w:rFonts w:hint="cs"/>
                <w:rtl/>
              </w:rPr>
              <w:t>נתונים בדבר היקף האשראי שרשאי הלקוח ליטול;</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EE7DA3">
            <w:pPr>
              <w:pStyle w:val="TableBlock"/>
              <w:numPr>
                <w:ilvl w:val="0"/>
                <w:numId w:val="11"/>
              </w:numPr>
              <w:tabs>
                <w:tab w:val="left" w:pos="624"/>
              </w:tabs>
              <w:rPr>
                <w:rtl/>
              </w:rPr>
            </w:pPr>
            <w:del w:id="71" w:author="Merav Zohari" w:date="2015-11-18T16:15:00Z">
              <w:r w:rsidRPr="00001D62" w:rsidDel="0023222C">
                <w:rPr>
                  <w:rFonts w:hint="cs"/>
                  <w:rtl/>
                </w:rPr>
                <w:delText xml:space="preserve">נתונים לגבי סוג חשבונות </w:delText>
              </w:r>
            </w:del>
            <w:del w:id="72" w:author="Merav Zohari" w:date="2015-10-29T17:06:00Z">
              <w:r w:rsidRPr="00001D62" w:rsidDel="00FE1C00">
                <w:rPr>
                  <w:rFonts w:hint="cs"/>
                  <w:rtl/>
                </w:rPr>
                <w:delText xml:space="preserve">הבנק </w:delText>
              </w:r>
            </w:del>
            <w:del w:id="73"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w:delText>
              </w:r>
              <w:r w:rsidR="00FE512C" w:rsidRPr="0021603C" w:rsidDel="0023222C">
                <w:rPr>
                  <w:rFonts w:hint="cs"/>
                  <w:rtl/>
                </w:rPr>
                <w:delText>קשורים</w:delText>
              </w:r>
              <w:r w:rsidR="007C09E3" w:rsidRPr="0021603C" w:rsidDel="0023222C">
                <w:rPr>
                  <w:rFonts w:hint="cs"/>
                  <w:rtl/>
                </w:rPr>
                <w:delText>;</w:delText>
              </w:r>
              <w:r w:rsidR="00FE512C" w:rsidRPr="0021603C" w:rsidDel="0023222C">
                <w:rPr>
                  <w:rFonts w:hint="cs"/>
                  <w:rtl/>
                </w:rPr>
                <w:delText xml:space="preserve"> </w:delText>
              </w:r>
            </w:del>
            <w:ins w:id="74" w:author="Merav Zohari" w:date="2015-11-19T18:45:00Z">
              <w:r w:rsidR="00D37B86" w:rsidRPr="0021603C">
                <w:rPr>
                  <w:rFonts w:hint="cs"/>
                  <w:rtl/>
                </w:rPr>
                <w:t xml:space="preserve">נתונים לגבי סוגי חשבונות של לקוח המתנהלים אצל נותן אשראי, שבהם </w:t>
              </w:r>
            </w:ins>
            <w:ins w:id="75" w:author="Erez Nitzan" w:date="2016-02-28T18:19:00Z">
              <w:r w:rsidR="00146123" w:rsidRPr="0021603C">
                <w:rPr>
                  <w:rFonts w:hint="cs"/>
                  <w:rtl/>
                </w:rPr>
                <w:t xml:space="preserve">ניתן </w:t>
              </w:r>
            </w:ins>
            <w:ins w:id="76" w:author="Merav Zohari" w:date="2015-11-19T18:45:00Z">
              <w:r w:rsidR="00D37B86" w:rsidRPr="0021603C">
                <w:rPr>
                  <w:rFonts w:hint="cs"/>
                  <w:rtl/>
                </w:rPr>
                <w:t xml:space="preserve">אשראי או </w:t>
              </w:r>
            </w:ins>
            <w:ins w:id="77" w:author="Erez Nitzan" w:date="2016-02-28T18:19:00Z">
              <w:r w:rsidR="00146123" w:rsidRPr="0021603C">
                <w:rPr>
                  <w:rFonts w:hint="cs"/>
                  <w:rtl/>
                </w:rPr>
                <w:t xml:space="preserve">שקיימת </w:t>
              </w:r>
            </w:ins>
            <w:ins w:id="78" w:author="Merav Zohari" w:date="2015-11-19T18:45:00Z">
              <w:r w:rsidR="00D37B86" w:rsidRPr="0021603C">
                <w:rPr>
                  <w:rFonts w:hint="cs"/>
                  <w:rtl/>
                </w:rPr>
                <w:t>זכות ל</w:t>
              </w:r>
            </w:ins>
            <w:ins w:id="79" w:author="Erez Nitzan" w:date="2016-02-28T18:19:00Z">
              <w:r w:rsidR="00146123" w:rsidRPr="0021603C">
                <w:rPr>
                  <w:rFonts w:hint="cs"/>
                  <w:rtl/>
                </w:rPr>
                <w:t xml:space="preserve">קבל </w:t>
              </w:r>
            </w:ins>
            <w:ins w:id="80" w:author="Merav Zohari" w:date="2015-11-19T18:45:00Z">
              <w:r w:rsidR="00D37B86" w:rsidRPr="0021603C">
                <w:rPr>
                  <w:rFonts w:hint="cs"/>
                  <w:rtl/>
                </w:rPr>
                <w:t>אשראי</w:t>
              </w:r>
            </w:ins>
            <w:ins w:id="81" w:author="Merav Zohari" w:date="2015-11-19T18:47:00Z">
              <w:r w:rsidR="00AA2A2A" w:rsidRPr="0021603C">
                <w:rPr>
                  <w:rFonts w:hint="cs"/>
                  <w:rtl/>
                </w:rPr>
                <w:t>, ומאפיינים של חשבונות</w:t>
              </w:r>
              <w:r w:rsidR="00AA2A2A">
                <w:rPr>
                  <w:rFonts w:hint="cs"/>
                  <w:rtl/>
                </w:rPr>
                <w:t xml:space="preserve"> כאמור. </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C2503E" w:rsidRDefault="006E2A1A" w:rsidP="006E2A1A">
            <w:pPr>
              <w:pStyle w:val="TableText"/>
            </w:pPr>
          </w:p>
        </w:tc>
        <w:tc>
          <w:tcPr>
            <w:tcW w:w="7146" w:type="dxa"/>
            <w:gridSpan w:val="5"/>
          </w:tcPr>
          <w:p w:rsidR="006E2A1A" w:rsidRPr="00C2503E" w:rsidDel="00071882" w:rsidRDefault="006E2A1A" w:rsidP="00797D3E">
            <w:pPr>
              <w:pStyle w:val="TableBlockOutdent"/>
              <w:rPr>
                <w:ins w:id="82" w:author="Adi Nissim" w:date="2015-12-07T13:27:00Z"/>
                <w:del w:id="83" w:author="Ronnie Neubauer" w:date="2015-12-24T11:31:00Z"/>
                <w:rtl/>
              </w:rPr>
            </w:pPr>
            <w:del w:id="84" w:author="Adi Nissim" w:date="2015-12-07T13:28:00Z">
              <w:r w:rsidRPr="00C2503E" w:rsidDel="00A82B04">
                <w:rPr>
                  <w:rFonts w:hint="cs"/>
                  <w:rtl/>
                </w:rPr>
                <w:delText xml:space="preserve">"עסקת אשראי"- </w:delText>
              </w:r>
              <w:r w:rsidRPr="00C2503E" w:rsidDel="00A82B04">
                <w:rPr>
                  <w:rFonts w:hint="eastAsia"/>
                  <w:rtl/>
                </w:rPr>
                <w:delText>לרבות</w:delText>
              </w:r>
              <w:r w:rsidRPr="00C2503E" w:rsidDel="00A82B04">
                <w:rPr>
                  <w:rtl/>
                </w:rPr>
                <w:delText xml:space="preserve"> </w:delText>
              </w:r>
              <w:r w:rsidR="002E4A58" w:rsidRPr="00682DC9" w:rsidDel="00A82B04">
                <w:rPr>
                  <w:rFonts w:hint="eastAsia"/>
                  <w:rtl/>
                </w:rPr>
                <w:delText>מתן</w:delText>
              </w:r>
              <w:r w:rsidR="002E4A58" w:rsidRPr="00C2503E" w:rsidDel="00A82B04">
                <w:rPr>
                  <w:rtl/>
                </w:rPr>
                <w:delText xml:space="preserve"> אשראי אגב מכירת נכס או מתן שירות </w:delText>
              </w:r>
              <w:r w:rsidRPr="00C2503E" w:rsidDel="00A82B04">
                <w:rPr>
                  <w:rFonts w:hint="eastAsia"/>
                  <w:rtl/>
                </w:rPr>
                <w:delText>ולמעט</w:delText>
              </w:r>
              <w:r w:rsidRPr="00C2503E" w:rsidDel="00A82B04">
                <w:rPr>
                  <w:rtl/>
                </w:rPr>
                <w:delText xml:space="preserve"> שיווק של </w:delText>
              </w:r>
              <w:r w:rsidR="002E4A58" w:rsidRPr="00C2503E" w:rsidDel="00A82B04">
                <w:rPr>
                  <w:rFonts w:hint="eastAsia"/>
                  <w:rtl/>
                </w:rPr>
                <w:delText>עסקת</w:delText>
              </w:r>
              <w:r w:rsidR="002E4A58" w:rsidRPr="00C2503E" w:rsidDel="00A82B04">
                <w:rPr>
                  <w:rtl/>
                </w:rPr>
                <w:delText xml:space="preserve"> </w:delText>
              </w:r>
              <w:r w:rsidR="002E4A58" w:rsidRPr="00C2503E" w:rsidDel="00A82B04">
                <w:rPr>
                  <w:rFonts w:hint="eastAsia"/>
                  <w:rtl/>
                </w:rPr>
                <w:delText>אשראי</w:delText>
              </w:r>
              <w:r w:rsidRPr="00C2503E" w:rsidDel="00A82B04">
                <w:rPr>
                  <w:rtl/>
                </w:rPr>
                <w:delText>;</w:delText>
              </w:r>
            </w:del>
          </w:p>
          <w:p w:rsidR="00A82B04" w:rsidRPr="00C2503E" w:rsidRDefault="00A82B04" w:rsidP="00CF3554">
            <w:pPr>
              <w:pStyle w:val="TableBlockOutdent"/>
            </w:pPr>
            <w:ins w:id="85" w:author="Adi Nissim" w:date="2015-12-07T13:27:00Z">
              <w:r w:rsidRPr="00C2503E">
                <w:rPr>
                  <w:rtl/>
                </w:rPr>
                <w:t>"</w:t>
              </w:r>
              <w:r w:rsidRPr="00C2503E">
                <w:rPr>
                  <w:rFonts w:hint="cs"/>
                  <w:rtl/>
                </w:rPr>
                <w:t xml:space="preserve">עסקת אשראי"- </w:t>
              </w:r>
              <w:r w:rsidRPr="00C2503E">
                <w:rPr>
                  <w:rFonts w:hint="eastAsia"/>
                  <w:rtl/>
                </w:rPr>
                <w:t>לרבות</w:t>
              </w:r>
              <w:r w:rsidRPr="00C2503E">
                <w:rPr>
                  <w:rFonts w:hint="cs"/>
                  <w:rtl/>
                </w:rPr>
                <w:t xml:space="preserve"> ניכיון שטר, ערבות להתחייבות של אחר, התחייבות לשיפוי כאמור וכן</w:t>
              </w:r>
              <w:r w:rsidRPr="00C2503E">
                <w:rPr>
                  <w:rtl/>
                </w:rPr>
                <w:t xml:space="preserve"> </w:t>
              </w:r>
              <w:r w:rsidRPr="00C2503E">
                <w:rPr>
                  <w:rFonts w:hint="eastAsia"/>
                  <w:rtl/>
                </w:rPr>
                <w:t>מתן</w:t>
              </w:r>
              <w:r w:rsidRPr="00C2503E">
                <w:rPr>
                  <w:rtl/>
                </w:rPr>
                <w:t xml:space="preserve"> אשראי אגב מכירת נכס או מתן שירות </w:t>
              </w:r>
              <w:r w:rsidRPr="00C2503E">
                <w:rPr>
                  <w:rFonts w:hint="eastAsia"/>
                  <w:rtl/>
                </w:rPr>
                <w:t>ולמעט</w:t>
              </w:r>
              <w:r w:rsidRPr="00C2503E">
                <w:rPr>
                  <w:rFonts w:hint="cs"/>
                  <w:rtl/>
                </w:rPr>
                <w:t xml:space="preserve"> שיווק של עסקת אשראי;</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86"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p>
        </w:tc>
      </w:tr>
      <w:tr w:rsidR="006D151F" w:rsidRPr="00001D62" w:rsidTr="00F7212E">
        <w:trPr>
          <w:gridAfter w:val="3"/>
          <w:wAfter w:w="5357" w:type="dxa"/>
          <w:cantSplit/>
          <w:ins w:id="87" w:author="Ronnie Neubauer" w:date="2015-12-23T13:41:00Z"/>
        </w:trPr>
        <w:tc>
          <w:tcPr>
            <w:tcW w:w="1871" w:type="dxa"/>
          </w:tcPr>
          <w:p w:rsidR="006D151F" w:rsidRPr="00001D62" w:rsidRDefault="006D151F">
            <w:pPr>
              <w:pStyle w:val="TableSideHeading"/>
              <w:rPr>
                <w:ins w:id="88" w:author="Ronnie Neubauer" w:date="2015-12-23T13:41:00Z"/>
              </w:rPr>
            </w:pPr>
          </w:p>
        </w:tc>
        <w:tc>
          <w:tcPr>
            <w:tcW w:w="624" w:type="dxa"/>
          </w:tcPr>
          <w:p w:rsidR="006D151F" w:rsidRPr="00C2503E" w:rsidRDefault="006D151F" w:rsidP="006E2A1A">
            <w:pPr>
              <w:pStyle w:val="TableText"/>
              <w:rPr>
                <w:ins w:id="89" w:author="Ronnie Neubauer" w:date="2015-12-23T13:41:00Z"/>
              </w:rPr>
            </w:pPr>
          </w:p>
        </w:tc>
        <w:tc>
          <w:tcPr>
            <w:tcW w:w="7146" w:type="dxa"/>
            <w:gridSpan w:val="5"/>
          </w:tcPr>
          <w:p w:rsidR="006D151F" w:rsidRPr="00C2503E" w:rsidRDefault="006D151F" w:rsidP="007505AB">
            <w:pPr>
              <w:pStyle w:val="TableBlock"/>
              <w:rPr>
                <w:ins w:id="90" w:author="Ronnie Neubauer" w:date="2015-12-23T13:41:00Z"/>
                <w:rtl/>
              </w:rPr>
            </w:pPr>
            <w:ins w:id="91" w:author="Ronnie Neubauer" w:date="2015-12-23T13:41:00Z">
              <w:r w:rsidRPr="00C2503E">
                <w:rPr>
                  <w:rtl/>
                </w:rPr>
                <w:t xml:space="preserve">"רשם </w:t>
              </w:r>
              <w:r w:rsidRPr="00C2503E">
                <w:rPr>
                  <w:rFonts w:hint="eastAsia"/>
                  <w:rtl/>
                </w:rPr>
                <w:t>מאגרי</w:t>
              </w:r>
              <w:r w:rsidRPr="00C2503E">
                <w:rPr>
                  <w:rtl/>
                </w:rPr>
                <w:t xml:space="preserve"> </w:t>
              </w:r>
              <w:r w:rsidRPr="00C2503E">
                <w:rPr>
                  <w:rFonts w:hint="eastAsia"/>
                  <w:rtl/>
                </w:rPr>
                <w:t>המידע</w:t>
              </w:r>
              <w:r w:rsidRPr="00C2503E">
                <w:rPr>
                  <w:rtl/>
                </w:rPr>
                <w:t>" - כהגדרתו בסעיף 7 לחוק הגנת הפרטיות;</w:t>
              </w:r>
            </w:ins>
          </w:p>
        </w:tc>
      </w:tr>
      <w:tr w:rsidR="0053773B" w:rsidRPr="00001D62" w:rsidTr="00F7212E">
        <w:trPr>
          <w:gridAfter w:val="3"/>
          <w:wAfter w:w="5357" w:type="dxa"/>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F7212E">
        <w:trPr>
          <w:gridAfter w:val="3"/>
          <w:wAfter w:w="5357" w:type="dxa"/>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F7212E">
        <w:trPr>
          <w:gridAfter w:val="3"/>
          <w:wAfter w:w="5357" w:type="dxa"/>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92"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95"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7212E">
        <w:trPr>
          <w:gridAfter w:val="3"/>
          <w:wAfter w:w="5357" w:type="dxa"/>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F7212E">
        <w:trPr>
          <w:gridAfter w:val="3"/>
          <w:wAfter w:w="5357" w:type="dxa"/>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96"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97" w:author="Merav Zohari" w:date="2015-11-18T16:16:00Z">
              <w:r w:rsidR="0023222C">
                <w:rPr>
                  <w:rFonts w:hint="cs"/>
                  <w:rtl/>
                </w:rPr>
                <w:t xml:space="preserve">, למעט חברת שירותים משותפת. </w:t>
              </w:r>
            </w:ins>
            <w:del w:id="98"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F7212E">
        <w:trPr>
          <w:gridAfter w:val="3"/>
          <w:wAfter w:w="5357" w:type="dxa"/>
          <w:cantSplit/>
          <w:ins w:id="99" w:author="Ronnie Neubauer" w:date="2015-12-14T09:48:00Z"/>
        </w:trPr>
        <w:tc>
          <w:tcPr>
            <w:tcW w:w="1871" w:type="dxa"/>
          </w:tcPr>
          <w:p w:rsidR="00492D35" w:rsidRPr="00001D62" w:rsidRDefault="00492D35">
            <w:pPr>
              <w:pStyle w:val="TableSideHeading"/>
              <w:rPr>
                <w:ins w:id="100" w:author="Ronnie Neubauer" w:date="2015-12-14T09:48:00Z"/>
              </w:rPr>
            </w:pPr>
          </w:p>
        </w:tc>
        <w:tc>
          <w:tcPr>
            <w:tcW w:w="624" w:type="dxa"/>
          </w:tcPr>
          <w:p w:rsidR="00492D35" w:rsidRPr="00001D62" w:rsidRDefault="00492D35" w:rsidP="00D9505A">
            <w:pPr>
              <w:pStyle w:val="TableText"/>
              <w:rPr>
                <w:ins w:id="101" w:author="Ronnie Neubauer" w:date="2015-12-14T09:48:00Z"/>
              </w:rPr>
            </w:pPr>
          </w:p>
        </w:tc>
        <w:tc>
          <w:tcPr>
            <w:tcW w:w="7146" w:type="dxa"/>
            <w:gridSpan w:val="5"/>
          </w:tcPr>
          <w:p w:rsidR="00492D35" w:rsidRPr="00492D35" w:rsidRDefault="00492D35" w:rsidP="00F53B95">
            <w:pPr>
              <w:pStyle w:val="TableBlock"/>
              <w:rPr>
                <w:ins w:id="102" w:author="Ronnie Neubauer" w:date="2015-12-14T09:48:00Z"/>
                <w:rtl/>
              </w:rPr>
            </w:pPr>
            <w:ins w:id="103" w:author="Ronnie Neubauer" w:date="2015-12-14T09:48:00Z">
              <w:r w:rsidRPr="00492D35">
                <w:rPr>
                  <w:rtl/>
                </w:rPr>
                <w:t>"הוועדה"- ועדת הכלכלה של הכנסת.</w:t>
              </w:r>
            </w:ins>
          </w:p>
        </w:tc>
      </w:tr>
      <w:tr w:rsidR="006E2A1A" w:rsidRPr="00001D62" w:rsidTr="00F7212E">
        <w:trPr>
          <w:gridAfter w:val="3"/>
          <w:wAfter w:w="5357" w:type="dxa"/>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EE7DA3">
            <w:pPr>
              <w:pStyle w:val="TableBlock"/>
              <w:numPr>
                <w:ilvl w:val="0"/>
                <w:numId w:val="73"/>
              </w:numPr>
              <w:tabs>
                <w:tab w:val="left" w:pos="624"/>
              </w:tabs>
              <w:rPr>
                <w:rtl/>
              </w:rPr>
            </w:pPr>
            <w:r w:rsidRPr="00001D62">
              <w:rPr>
                <w:rFonts w:hint="cs"/>
                <w:rtl/>
              </w:rPr>
              <w:t>מי שאינו בנק ישראל לא יאסוף נתוני אשראי</w:t>
            </w:r>
            <w:ins w:id="104"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105"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106" w:author="Merav Zohari" w:date="2015-11-22T13:27:00Z">
              <w:r w:rsidR="008C0732">
                <w:rPr>
                  <w:rFonts w:hint="cs"/>
                  <w:rtl/>
                </w:rPr>
                <w:t xml:space="preserve">בנתוני </w:t>
              </w:r>
            </w:ins>
            <w:ins w:id="107" w:author="Merav Zohari" w:date="2015-11-22T12:59:00Z">
              <w:r w:rsidR="00F9294E">
                <w:rPr>
                  <w:rFonts w:hint="cs"/>
                  <w:rtl/>
                </w:rPr>
                <w:t>אשראי</w:t>
              </w:r>
            </w:ins>
            <w:del w:id="108"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EE7DA3">
            <w:pPr>
              <w:pStyle w:val="TableBlock"/>
              <w:numPr>
                <w:ilvl w:val="0"/>
                <w:numId w:val="73"/>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EE7DA3">
            <w:pPr>
              <w:pStyle w:val="TableBlock"/>
              <w:numPr>
                <w:ilvl w:val="0"/>
                <w:numId w:val="66"/>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EE7DA3">
            <w:pPr>
              <w:pStyle w:val="TableBlock"/>
              <w:numPr>
                <w:ilvl w:val="0"/>
                <w:numId w:val="66"/>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F7212E">
        <w:trPr>
          <w:gridAfter w:val="3"/>
          <w:wAfter w:w="5357" w:type="dxa"/>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EE7DA3">
            <w:pPr>
              <w:pStyle w:val="TableBlock"/>
              <w:numPr>
                <w:ilvl w:val="0"/>
                <w:numId w:val="13"/>
              </w:numPr>
              <w:tabs>
                <w:tab w:val="left" w:pos="624"/>
              </w:tabs>
            </w:pPr>
            <w:ins w:id="109"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F7212E">
        <w:trPr>
          <w:gridAfter w:val="3"/>
          <w:wAfter w:w="5357" w:type="dxa"/>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EE7DA3">
            <w:pPr>
              <w:pStyle w:val="TableBlock"/>
              <w:numPr>
                <w:ilvl w:val="0"/>
                <w:numId w:val="13"/>
              </w:numPr>
              <w:tabs>
                <w:tab w:val="left" w:pos="624"/>
              </w:tabs>
              <w:rPr>
                <w:rtl/>
              </w:rPr>
            </w:pPr>
            <w:ins w:id="110"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2"/>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F7212E">
        <w:trPr>
          <w:gridAfter w:val="3"/>
          <w:wAfter w:w="5357" w:type="dxa"/>
          <w:cantSplit/>
        </w:trPr>
        <w:tc>
          <w:tcPr>
            <w:tcW w:w="1871" w:type="dxa"/>
          </w:tcPr>
          <w:p w:rsidR="006E2A1A" w:rsidRPr="00001D62" w:rsidRDefault="0023222C" w:rsidP="0023222C">
            <w:pPr>
              <w:pStyle w:val="TableSideHeading"/>
              <w:rPr>
                <w:rtl/>
              </w:rPr>
            </w:pPr>
            <w:ins w:id="111"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EE7DA3">
            <w:pPr>
              <w:pStyle w:val="TableBlock"/>
              <w:numPr>
                <w:ilvl w:val="0"/>
                <w:numId w:val="12"/>
              </w:numPr>
              <w:tabs>
                <w:tab w:val="left" w:pos="624"/>
              </w:tabs>
              <w:rPr>
                <w:rtl/>
              </w:rPr>
            </w:pPr>
            <w:r w:rsidRPr="00F53B95">
              <w:rPr>
                <w:rFonts w:hint="eastAsia"/>
                <w:rtl/>
              </w:rPr>
              <w:t>ה</w:t>
            </w:r>
            <w:r w:rsidR="00051C3E" w:rsidRPr="00F53B95">
              <w:rPr>
                <w:rFonts w:hint="eastAsia"/>
                <w:rtl/>
              </w:rPr>
              <w:t>מבקש</w:t>
            </w:r>
            <w:ins w:id="112"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113"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2"/>
              </w:numPr>
              <w:tabs>
                <w:tab w:val="left" w:pos="624"/>
              </w:tabs>
              <w:rPr>
                <w:rtl/>
              </w:rPr>
            </w:pPr>
            <w:r w:rsidRPr="00001D62">
              <w:rPr>
                <w:rFonts w:hint="cs"/>
                <w:rtl/>
              </w:rPr>
              <w:t>המבקש רשם את מאגר המידע כמאגר מידע לפי חוק הגנת הפרטיות;</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EE7DA3">
            <w:pPr>
              <w:pStyle w:val="TableBlock"/>
              <w:numPr>
                <w:ilvl w:val="0"/>
                <w:numId w:val="12"/>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EE7DA3">
            <w:pPr>
              <w:pStyle w:val="TableBlock"/>
              <w:numPr>
                <w:ilvl w:val="0"/>
                <w:numId w:val="12"/>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114"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115" w:author="Merav Zohari" w:date="2015-10-29T17:21:00Z">
              <w:r w:rsidR="006E2A1A" w:rsidRPr="00001D62" w:rsidDel="00242139">
                <w:rPr>
                  <w:rFonts w:hint="cs"/>
                  <w:rtl/>
                </w:rPr>
                <w:delText>.</w:delText>
              </w:r>
            </w:del>
            <w:ins w:id="116" w:author="Merav Zohari" w:date="2015-10-29T17:21:00Z">
              <w:r w:rsidR="00242139">
                <w:rPr>
                  <w:rFonts w:hint="cs"/>
                  <w:rtl/>
                </w:rPr>
                <w:t>;</w:t>
              </w:r>
            </w:ins>
          </w:p>
        </w:tc>
      </w:tr>
      <w:tr w:rsidR="00242139" w:rsidRPr="00001D62" w:rsidTr="00F7212E">
        <w:trPr>
          <w:gridAfter w:val="3"/>
          <w:wAfter w:w="5357" w:type="dxa"/>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80176E" w:rsidP="00EE7DA3">
            <w:pPr>
              <w:pStyle w:val="TableBlock"/>
              <w:numPr>
                <w:ilvl w:val="0"/>
                <w:numId w:val="12"/>
              </w:numPr>
              <w:tabs>
                <w:tab w:val="left" w:pos="624"/>
              </w:tabs>
              <w:rPr>
                <w:rtl/>
              </w:rPr>
            </w:pPr>
            <w:ins w:id="117" w:author="Ronnie Neubauer" w:date="2015-12-23T13:11:00Z">
              <w:r w:rsidRPr="00D53F9B">
                <w:rPr>
                  <w:rFonts w:hint="eastAsia"/>
                  <w:rtl/>
                </w:rPr>
                <w:t>המבקש</w:t>
              </w:r>
              <w:r w:rsidRPr="00D53F9B">
                <w:rPr>
                  <w:rtl/>
                </w:rPr>
                <w:t xml:space="preserve"> </w:t>
              </w:r>
              <w:r w:rsidRPr="00D53F9B">
                <w:rPr>
                  <w:rFonts w:hint="eastAsia"/>
                  <w:rtl/>
                </w:rPr>
                <w:t>עומד</w:t>
              </w:r>
              <w:r w:rsidRPr="00D53F9B">
                <w:rPr>
                  <w:rtl/>
                </w:rPr>
                <w:t xml:space="preserve"> </w:t>
              </w:r>
              <w:r w:rsidRPr="0021603C">
                <w:rPr>
                  <w:rFonts w:hint="eastAsia"/>
                  <w:rtl/>
                </w:rPr>
                <w:t>בדרישות</w:t>
              </w:r>
              <w:r w:rsidRPr="0021603C">
                <w:rPr>
                  <w:rtl/>
                </w:rPr>
                <w:t xml:space="preserve"> </w:t>
              </w:r>
              <w:r w:rsidRPr="0021603C">
                <w:rPr>
                  <w:rFonts w:hint="eastAsia"/>
                  <w:rtl/>
                </w:rPr>
                <w:t>אבטחה</w:t>
              </w:r>
              <w:r w:rsidRPr="0021603C">
                <w:rPr>
                  <w:rtl/>
                </w:rPr>
                <w:t xml:space="preserve"> </w:t>
              </w:r>
              <w:r w:rsidRPr="0021603C">
                <w:rPr>
                  <w:rFonts w:hint="eastAsia"/>
                  <w:rtl/>
                </w:rPr>
                <w:t>של</w:t>
              </w:r>
              <w:r w:rsidRPr="0021603C">
                <w:rPr>
                  <w:rtl/>
                </w:rPr>
                <w:t xml:space="preserve"> </w:t>
              </w:r>
              <w:r w:rsidRPr="0021603C">
                <w:rPr>
                  <w:rFonts w:hint="eastAsia"/>
                  <w:rtl/>
                </w:rPr>
                <w:t>בנק</w:t>
              </w:r>
              <w:r w:rsidRPr="0021603C">
                <w:rPr>
                  <w:rtl/>
                </w:rPr>
                <w:t xml:space="preserve"> </w:t>
              </w:r>
              <w:r w:rsidRPr="0021603C">
                <w:rPr>
                  <w:rFonts w:hint="eastAsia"/>
                  <w:rtl/>
                </w:rPr>
                <w:t>ישראל</w:t>
              </w:r>
              <w:r w:rsidRPr="0021603C">
                <w:rPr>
                  <w:rtl/>
                </w:rPr>
                <w:t xml:space="preserve"> </w:t>
              </w:r>
              <w:r w:rsidRPr="0021603C">
                <w:rPr>
                  <w:rFonts w:hint="eastAsia"/>
                  <w:rtl/>
                </w:rPr>
                <w:t>ו</w:t>
              </w:r>
            </w:ins>
            <w:ins w:id="118" w:author="Merav Zohari" w:date="2015-11-19T18:52:00Z">
              <w:r w:rsidR="00AA2A2A" w:rsidRPr="0021603C">
                <w:rPr>
                  <w:rFonts w:hint="eastAsia"/>
                  <w:rtl/>
                </w:rPr>
                <w:t>ביכולתו</w:t>
              </w:r>
              <w:r w:rsidR="00AA2A2A" w:rsidRPr="0021603C">
                <w:rPr>
                  <w:rFonts w:hint="cs"/>
                  <w:rtl/>
                </w:rPr>
                <w:t xml:space="preserve"> של המבקש להפעיל מערכת טכנולוגית </w:t>
              </w:r>
            </w:ins>
            <w:ins w:id="119" w:author="Erez Nitzan" w:date="2016-02-28T18:20:00Z">
              <w:r w:rsidR="00FF0B24" w:rsidRPr="0021603C">
                <w:rPr>
                  <w:rFonts w:hint="cs"/>
                  <w:rtl/>
                </w:rPr>
                <w:t xml:space="preserve">שתמזער את הסיכון </w:t>
              </w:r>
            </w:ins>
            <w:ins w:id="120" w:author="Ronnie Neubauer" w:date="2015-12-24T11:14:00Z">
              <w:del w:id="121" w:author="Erez Nitzan" w:date="2016-02-28T18:20:00Z">
                <w:r w:rsidR="00D258CE" w:rsidRPr="0021603C" w:rsidDel="00FF0B24">
                  <w:rPr>
                    <w:rFonts w:hint="eastAsia"/>
                    <w:rtl/>
                  </w:rPr>
                  <w:delText>לצורך</w:delText>
                </w:r>
                <w:r w:rsidR="00D258CE" w:rsidRPr="0021603C" w:rsidDel="00FF0B24">
                  <w:rPr>
                    <w:rtl/>
                  </w:rPr>
                  <w:delText xml:space="preserve"> צמצום של הסיכון </w:delText>
                </w:r>
                <w:r w:rsidR="00D258CE" w:rsidRPr="0021603C" w:rsidDel="00FF0B24">
                  <w:rPr>
                    <w:rFonts w:hint="eastAsia"/>
                    <w:rtl/>
                  </w:rPr>
                  <w:delText>ב</w:delText>
                </w:r>
              </w:del>
            </w:ins>
            <w:ins w:id="122" w:author="Merav Zohari" w:date="2015-11-19T18:52:00Z">
              <w:del w:id="123" w:author="Erez Nitzan" w:date="2016-02-28T18:20:00Z">
                <w:r w:rsidR="00AA2A2A" w:rsidRPr="0021603C" w:rsidDel="00FF0B24">
                  <w:rPr>
                    <w:rFonts w:hint="eastAsia"/>
                    <w:rtl/>
                  </w:rPr>
                  <w:delText>שתמזער</w:delText>
                </w:r>
                <w:r w:rsidR="00AA2A2A" w:rsidRPr="0021603C" w:rsidDel="00FF0B24">
                  <w:rPr>
                    <w:rtl/>
                  </w:rPr>
                  <w:delText xml:space="preserve"> את </w:delText>
                </w:r>
                <w:r w:rsidR="00AA2A2A" w:rsidRPr="0021603C" w:rsidDel="00FF0B24">
                  <w:rPr>
                    <w:rFonts w:hint="eastAsia"/>
                    <w:rtl/>
                  </w:rPr>
                  <w:delText>הסיכון</w:delText>
                </w:r>
                <w:r w:rsidR="00AA2A2A" w:rsidRPr="0021603C" w:rsidDel="00FF0B24">
                  <w:rPr>
                    <w:rtl/>
                  </w:rPr>
                  <w:delText xml:space="preserve"> </w:delText>
                </w:r>
              </w:del>
              <w:del w:id="124" w:author="Ronnie Neubauer" w:date="2015-12-24T11:13:00Z">
                <w:r w:rsidR="00AA2A2A" w:rsidRPr="0021603C" w:rsidDel="00D258CE">
                  <w:rPr>
                    <w:rFonts w:hint="eastAsia"/>
                    <w:rtl/>
                  </w:rPr>
                  <w:delText>ל</w:delText>
                </w:r>
              </w:del>
            </w:ins>
            <w:ins w:id="125" w:author="Ronnie Neubauer" w:date="2015-12-24T11:14:00Z">
              <w:r w:rsidR="00D258CE" w:rsidRPr="0021603C">
                <w:rPr>
                  <w:rFonts w:hint="eastAsia"/>
                  <w:rtl/>
                </w:rPr>
                <w:t>ב</w:t>
              </w:r>
            </w:ins>
            <w:ins w:id="126" w:author="Merav Zohari" w:date="2015-11-19T18:52:00Z">
              <w:r w:rsidR="00AA2A2A" w:rsidRPr="0021603C">
                <w:rPr>
                  <w:rFonts w:hint="cs"/>
                  <w:rtl/>
                </w:rPr>
                <w:t>פגיעה</w:t>
              </w:r>
              <w:r w:rsidR="00AA2A2A" w:rsidRPr="00066654">
                <w:rPr>
                  <w:rFonts w:hint="cs"/>
                  <w:rtl/>
                </w:rPr>
                <w:t xml:space="preserve"> בפרטיותם</w:t>
              </w:r>
              <w:r w:rsidR="00AA2A2A" w:rsidRPr="00001D62">
                <w:rPr>
                  <w:rFonts w:hint="cs"/>
                  <w:rtl/>
                </w:rPr>
                <w:t xml:space="preserve"> של הלקוחו</w:t>
              </w:r>
              <w:r w:rsidR="00AA2A2A">
                <w:rPr>
                  <w:rFonts w:hint="cs"/>
                  <w:rtl/>
                </w:rPr>
                <w:t>ת ואת הסיכון לפגיעה באבטחת המידע שבידי המבקש.</w:t>
              </w:r>
            </w:ins>
          </w:p>
        </w:tc>
      </w:tr>
      <w:tr w:rsidR="00CA4DDF" w:rsidTr="00F7212E">
        <w:trPr>
          <w:gridAfter w:val="3"/>
          <w:wAfter w:w="5357" w:type="dxa"/>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EE7DA3">
            <w:pPr>
              <w:pStyle w:val="TableBlock"/>
              <w:numPr>
                <w:ilvl w:val="0"/>
                <w:numId w:val="13"/>
              </w:numPr>
              <w:tabs>
                <w:tab w:val="left" w:pos="624"/>
              </w:tabs>
            </w:pPr>
            <w:ins w:id="127"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EE7DA3">
            <w:pPr>
              <w:pStyle w:val="TableBlock"/>
              <w:numPr>
                <w:ilvl w:val="0"/>
                <w:numId w:val="13"/>
              </w:numPr>
              <w:tabs>
                <w:tab w:val="left" w:pos="624"/>
              </w:tabs>
            </w:pPr>
            <w:del w:id="128" w:author="Ronnie Neubauer" w:date="2015-12-20T14:15:00Z">
              <w:r w:rsidRPr="00001D62" w:rsidDel="00374048">
                <w:rPr>
                  <w:rFonts w:hint="cs"/>
                  <w:rtl/>
                </w:rPr>
                <w:delText>היה ל</w:delText>
              </w:r>
            </w:del>
            <w:ins w:id="129" w:author="Ronnie Neubauer" w:date="2015-12-20T14:15:00Z">
              <w:r w:rsidR="00374048">
                <w:rPr>
                  <w:rFonts w:hint="cs"/>
                  <w:rtl/>
                </w:rPr>
                <w:t>ה</w:t>
              </w:r>
            </w:ins>
            <w:r w:rsidRPr="00001D62">
              <w:rPr>
                <w:rFonts w:hint="cs"/>
                <w:rtl/>
              </w:rPr>
              <w:t>ממונה</w:t>
            </w:r>
            <w:ins w:id="130"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131" w:author="Ronnie Neubauer" w:date="2015-12-20T14:15:00Z">
              <w:r w:rsidRPr="00001D62" w:rsidDel="00374048">
                <w:rPr>
                  <w:rFonts w:hint="cs"/>
                  <w:rtl/>
                </w:rPr>
                <w:delText>שמבקש הרישיון</w:delText>
              </w:r>
            </w:del>
            <w:ins w:id="132"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133" w:author="Ronnie Neubauer" w:date="2015-12-20T14:16:00Z">
              <w:r w:rsidRPr="00001D62" w:rsidDel="00374048">
                <w:rPr>
                  <w:rFonts w:hint="cs"/>
                  <w:rtl/>
                </w:rPr>
                <w:delText xml:space="preserve">, </w:delText>
              </w:r>
            </w:del>
            <w:del w:id="134" w:author="Ronnie Neubauer" w:date="2015-12-20T14:11:00Z">
              <w:r w:rsidRPr="00001D62" w:rsidDel="00047497">
                <w:rPr>
                  <w:rFonts w:hint="cs"/>
                  <w:rtl/>
                </w:rPr>
                <w:delText>רשאי הוא ש</w:delText>
              </w:r>
            </w:del>
            <w:del w:id="135" w:author="Ronnie Neubauer" w:date="2015-12-20T14:16:00Z">
              <w:r w:rsidRPr="00001D62" w:rsidDel="00374048">
                <w:rPr>
                  <w:rFonts w:hint="cs"/>
                  <w:rtl/>
                </w:rPr>
                <w:delText xml:space="preserve">לא </w:delText>
              </w:r>
            </w:del>
            <w:del w:id="136" w:author="Ronnie Neubauer" w:date="2015-12-20T14:11:00Z">
              <w:r w:rsidRPr="00001D62" w:rsidDel="00047497">
                <w:rPr>
                  <w:rFonts w:hint="cs"/>
                  <w:rtl/>
                </w:rPr>
                <w:delText>ל</w:delText>
              </w:r>
            </w:del>
            <w:del w:id="137" w:author="Ronnie Neubauer" w:date="2015-12-20T14:16:00Z">
              <w:r w:rsidRPr="00001D62" w:rsidDel="00374048">
                <w:rPr>
                  <w:rFonts w:hint="cs"/>
                  <w:rtl/>
                </w:rPr>
                <w:delText>ת</w:delText>
              </w:r>
            </w:del>
            <w:del w:id="138" w:author="Ronnie Neubauer" w:date="2015-12-20T14:11:00Z">
              <w:r w:rsidRPr="00001D62" w:rsidDel="00047497">
                <w:rPr>
                  <w:rFonts w:hint="cs"/>
                  <w:rtl/>
                </w:rPr>
                <w:delText>ת</w:delText>
              </w:r>
            </w:del>
            <w:del w:id="139"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EE7DA3">
            <w:pPr>
              <w:pStyle w:val="TableBlock"/>
              <w:numPr>
                <w:ilvl w:val="0"/>
                <w:numId w:val="13"/>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F7212E">
        <w:trPr>
          <w:gridAfter w:val="3"/>
          <w:wAfter w:w="5357" w:type="dxa"/>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EE7DA3">
            <w:pPr>
              <w:pStyle w:val="TableBlock"/>
              <w:numPr>
                <w:ilvl w:val="0"/>
                <w:numId w:val="14"/>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140"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141"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142"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F7212E">
        <w:trPr>
          <w:gridAfter w:val="3"/>
          <w:wAfter w:w="5357" w:type="dxa"/>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EE7DA3">
            <w:pPr>
              <w:pStyle w:val="TableBlock"/>
              <w:numPr>
                <w:ilvl w:val="0"/>
                <w:numId w:val="14"/>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143"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6E2A1A" w:rsidRPr="00001D62" w:rsidTr="00F7212E">
        <w:trPr>
          <w:gridAfter w:val="3"/>
          <w:wAfter w:w="5357" w:type="dxa"/>
          <w:cantSplit/>
        </w:trPr>
        <w:tc>
          <w:tcPr>
            <w:tcW w:w="1871" w:type="dxa"/>
          </w:tcPr>
          <w:p w:rsidR="006E2A1A" w:rsidRDefault="006E2A1A" w:rsidP="00B072F6">
            <w:pPr>
              <w:pStyle w:val="TableSideHeading"/>
              <w:keepLines w:val="0"/>
              <w:rPr>
                <w:ins w:id="144" w:author="Ronnie Neubauer" w:date="2015-12-23T12:55:00Z"/>
                <w:rtl/>
              </w:rPr>
            </w:pPr>
            <w:r w:rsidRPr="00001D62">
              <w:rPr>
                <w:rFonts w:hint="cs"/>
                <w:rtl/>
              </w:rPr>
              <w:t>דיווח לממונה על שינויים</w:t>
            </w:r>
          </w:p>
          <w:p w:rsidR="00773169" w:rsidRPr="00001D62" w:rsidRDefault="00773169" w:rsidP="00B072F6">
            <w:pPr>
              <w:pStyle w:val="TableSideHeading"/>
              <w:keepLines w:val="0"/>
            </w:pPr>
          </w:p>
        </w:tc>
        <w:tc>
          <w:tcPr>
            <w:tcW w:w="624" w:type="dxa"/>
          </w:tcPr>
          <w:p w:rsidR="006E2A1A" w:rsidRPr="00001D62" w:rsidRDefault="006E2A1A" w:rsidP="00D73237">
            <w:pPr>
              <w:pStyle w:val="TableText"/>
              <w:keepLines w:val="0"/>
              <w:numPr>
                <w:ilvl w:val="0"/>
                <w:numId w:val="1"/>
              </w:numPr>
            </w:pPr>
          </w:p>
        </w:tc>
        <w:tc>
          <w:tcPr>
            <w:tcW w:w="7146" w:type="dxa"/>
            <w:gridSpan w:val="5"/>
          </w:tcPr>
          <w:p w:rsidR="006E2A1A" w:rsidRPr="00001D62" w:rsidRDefault="006E2A1A" w:rsidP="00E177C8">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r w:rsidR="00E177C8">
              <w:rPr>
                <w:rFonts w:hint="cs"/>
                <w:rtl/>
              </w:rPr>
              <w:t>.</w:t>
            </w:r>
          </w:p>
        </w:tc>
      </w:tr>
      <w:tr w:rsidR="006E2A1A" w:rsidRPr="00001D62" w:rsidTr="00F7212E">
        <w:trPr>
          <w:gridAfter w:val="3"/>
          <w:wAfter w:w="5357" w:type="dxa"/>
          <w:cantSplit/>
        </w:trPr>
        <w:tc>
          <w:tcPr>
            <w:tcW w:w="1871" w:type="dxa"/>
          </w:tcPr>
          <w:p w:rsidR="006E2A1A" w:rsidRDefault="006E2A1A" w:rsidP="00B072F6">
            <w:pPr>
              <w:pStyle w:val="TableSideHeading"/>
              <w:keepLines w:val="0"/>
              <w:rPr>
                <w:ins w:id="145" w:author="Ronnie Neubauer" w:date="2015-12-23T12:55:00Z"/>
                <w:rtl/>
              </w:rPr>
            </w:pPr>
            <w:r w:rsidRPr="00001D62">
              <w:rPr>
                <w:rFonts w:hint="cs"/>
                <w:rtl/>
              </w:rPr>
              <w:t>תנאים ברישיון</w:t>
            </w:r>
          </w:p>
          <w:p w:rsidR="007D248C" w:rsidRPr="00001D62" w:rsidRDefault="007D248C" w:rsidP="00B072F6">
            <w:pPr>
              <w:pStyle w:val="TableSideHeading"/>
              <w:keepLines w:val="0"/>
            </w:pP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E177C8" w:rsidP="00AA1BCA">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w:t>
            </w:r>
            <w:r w:rsidRPr="00001D62">
              <w:rPr>
                <w:rtl/>
              </w:rPr>
              <w:t xml:space="preserve">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דרישות</w:t>
            </w:r>
            <w:r w:rsidRPr="00001D62">
              <w:rPr>
                <w:rtl/>
              </w:rPr>
              <w:t xml:space="preserve"> </w:t>
            </w:r>
            <w:r>
              <w:rPr>
                <w:rFonts w:hint="cs"/>
                <w:rtl/>
              </w:rPr>
              <w:t>לעניין אבטחת מידע.</w:t>
            </w:r>
          </w:p>
        </w:tc>
      </w:tr>
      <w:tr w:rsidR="006E2A1A" w:rsidRPr="00001D62" w:rsidTr="00F7212E">
        <w:trPr>
          <w:gridAfter w:val="3"/>
          <w:wAfter w:w="5357" w:type="dxa"/>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EE7DA3">
            <w:pPr>
              <w:pStyle w:val="TableBlock"/>
              <w:numPr>
                <w:ilvl w:val="0"/>
                <w:numId w:val="15"/>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146"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6"/>
              </w:numPr>
              <w:tabs>
                <w:tab w:val="left" w:pos="624"/>
              </w:tabs>
            </w:pPr>
            <w:r w:rsidRPr="00001D62">
              <w:rPr>
                <w:rFonts w:hint="cs"/>
                <w:rtl/>
              </w:rPr>
              <w:t>הרישיון ניתן על יסוד מידע כוזב או שגוי;</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6"/>
              </w:numPr>
              <w:tabs>
                <w:tab w:val="left" w:pos="624"/>
              </w:tabs>
            </w:pPr>
            <w:r w:rsidRPr="00001D62">
              <w:rPr>
                <w:rFonts w:hint="cs"/>
                <w:rtl/>
              </w:rPr>
              <w:t>חדל להתקיים תנאי מהתנאים למתן הרישיון;</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1D577F" w:rsidP="00EE7DA3">
            <w:pPr>
              <w:pStyle w:val="TableBlock"/>
              <w:numPr>
                <w:ilvl w:val="0"/>
                <w:numId w:val="16"/>
              </w:numPr>
              <w:tabs>
                <w:tab w:val="left" w:pos="624"/>
              </w:tabs>
            </w:pPr>
            <w:r w:rsidRPr="00001D62">
              <w:rPr>
                <w:rFonts w:hint="cs"/>
                <w:rtl/>
              </w:rPr>
              <w:t>לשכת האשראי הפרה</w:t>
            </w:r>
            <w:r w:rsidR="006E2A1A" w:rsidRPr="00001D62">
              <w:rPr>
                <w:rtl/>
              </w:rPr>
              <w:t xml:space="preserve"> הוראה מהוראות לפי חוק זה</w:t>
            </w:r>
            <w:ins w:id="147" w:author="Adi and Idan" w:date="2015-12-22T15:52:00Z">
              <w:r w:rsidR="002034F7">
                <w:rPr>
                  <w:rFonts w:hint="cs"/>
                  <w:rtl/>
                </w:rPr>
                <w:t xml:space="preserve"> או </w:t>
              </w:r>
              <w:del w:id="148" w:author="Ronnie Neubauer" w:date="2016-01-05T09:52:00Z">
                <w:r w:rsidR="002034F7" w:rsidDel="00291347">
                  <w:rPr>
                    <w:rFonts w:hint="cs"/>
                    <w:rtl/>
                  </w:rPr>
                  <w:delText>הוראה מ</w:delText>
                </w:r>
              </w:del>
            </w:ins>
            <w:ins w:id="149" w:author="Ronnie Neubauer" w:date="2016-01-05T09:52:00Z">
              <w:r w:rsidR="00291347">
                <w:rPr>
                  <w:rFonts w:hint="cs"/>
                  <w:rtl/>
                </w:rPr>
                <w:t xml:space="preserve">לפי </w:t>
              </w:r>
            </w:ins>
            <w:ins w:id="150" w:author="Adi and Idan" w:date="2015-12-22T15:52:00Z">
              <w:r w:rsidR="002034F7">
                <w:rPr>
                  <w:rFonts w:hint="cs"/>
                  <w:rtl/>
                </w:rPr>
                <w:t>חוק הגנת הפרטיות</w:t>
              </w:r>
            </w:ins>
            <w:r w:rsidR="006E2A1A" w:rsidRPr="00001D62">
              <w:rPr>
                <w:rFonts w:hint="cs"/>
                <w:rtl/>
              </w:rPr>
              <w:t xml:space="preserve"> או מהוראות הממונה</w:t>
            </w:r>
            <w:r w:rsidR="006E2A1A" w:rsidRPr="00001D62">
              <w:rPr>
                <w:rtl/>
              </w:rPr>
              <w:t xml:space="preserve"> או תנאי מתנאי הרישיון</w:t>
            </w:r>
            <w:ins w:id="151" w:author="Ronnie Neubauer" w:date="2015-12-23T12:58:00Z">
              <w:r w:rsidR="00E87112">
                <w:rPr>
                  <w:rFonts w:hint="cs"/>
                  <w:rtl/>
                </w:rPr>
                <w:t>;</w:t>
              </w:r>
            </w:ins>
          </w:p>
        </w:tc>
      </w:tr>
      <w:tr w:rsidR="006E2A1A" w:rsidRPr="00001D62" w:rsidTr="00F7212E">
        <w:trPr>
          <w:gridAfter w:val="3"/>
          <w:wAfter w:w="5357" w:type="dxa"/>
          <w:cantSplit/>
        </w:trPr>
        <w:tc>
          <w:tcPr>
            <w:tcW w:w="1871" w:type="dxa"/>
          </w:tcPr>
          <w:p w:rsidR="006E2A1A" w:rsidRPr="00001D62" w:rsidRDefault="006E2A1A" w:rsidP="000834B5">
            <w:pPr>
              <w:pStyle w:val="TableSideHeading"/>
              <w:ind w:right="0"/>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pPr>
          </w:p>
        </w:tc>
        <w:tc>
          <w:tcPr>
            <w:tcW w:w="6522" w:type="dxa"/>
            <w:gridSpan w:val="3"/>
          </w:tcPr>
          <w:p w:rsidR="006E2A1A" w:rsidRPr="00001D62" w:rsidRDefault="001D577F" w:rsidP="00EE7DA3">
            <w:pPr>
              <w:pStyle w:val="TableBlock"/>
              <w:numPr>
                <w:ilvl w:val="0"/>
                <w:numId w:val="16"/>
              </w:numPr>
              <w:tabs>
                <w:tab w:val="left" w:pos="624"/>
              </w:tabs>
            </w:pPr>
            <w:r w:rsidRPr="00001D62">
              <w:rPr>
                <w:rFonts w:hint="cs"/>
                <w:rtl/>
              </w:rPr>
              <w:t>לשכת האשראי לא החלה</w:t>
            </w:r>
            <w:r w:rsidR="006E2A1A" w:rsidRPr="00001D62">
              <w:rPr>
                <w:rFonts w:hint="cs"/>
                <w:rtl/>
              </w:rPr>
              <w:t xml:space="preserve"> </w:t>
            </w:r>
            <w:r w:rsidR="00A40441" w:rsidRPr="00001D62">
              <w:rPr>
                <w:rFonts w:hint="cs"/>
                <w:rtl/>
              </w:rPr>
              <w:t>להפעיל</w:t>
            </w:r>
            <w:r w:rsidR="006E2A1A" w:rsidRPr="00001D62">
              <w:rPr>
                <w:rFonts w:hint="cs"/>
                <w:rtl/>
              </w:rPr>
              <w:t xml:space="preserve"> שירות נתוני אשראי בתוך שנתיים ממועד מתן הרישיון או שהפסיק</w:t>
            </w:r>
            <w:r w:rsidRPr="00001D62">
              <w:rPr>
                <w:rFonts w:hint="cs"/>
                <w:rtl/>
              </w:rPr>
              <w:t>ה</w:t>
            </w:r>
            <w:r w:rsidR="006E2A1A" w:rsidRPr="00001D62">
              <w:rPr>
                <w:rFonts w:hint="cs"/>
                <w:rtl/>
              </w:rPr>
              <w:t xml:space="preserve"> להפעיל את השירות במשך תקופה כאמור; </w:t>
            </w:r>
          </w:p>
        </w:tc>
      </w:tr>
      <w:tr w:rsidR="006E2A1A" w:rsidRPr="00001D62" w:rsidTr="00F7212E">
        <w:trPr>
          <w:gridAfter w:val="3"/>
          <w:wAfter w:w="5357" w:type="dxa"/>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1D577F" w:rsidP="00EE7DA3">
            <w:pPr>
              <w:pStyle w:val="TableBlock"/>
              <w:numPr>
                <w:ilvl w:val="0"/>
                <w:numId w:val="16"/>
              </w:numPr>
              <w:tabs>
                <w:tab w:val="left" w:pos="624"/>
              </w:tabs>
              <w:rPr>
                <w:rtl/>
              </w:rPr>
            </w:pPr>
            <w:r w:rsidRPr="00001D62">
              <w:rPr>
                <w:rFonts w:hint="cs"/>
                <w:rtl/>
              </w:rPr>
              <w:t>לשכת האשראי החליטה</w:t>
            </w:r>
            <w:r w:rsidR="006E2A1A" w:rsidRPr="00001D62">
              <w:rPr>
                <w:rFonts w:hint="cs"/>
                <w:rtl/>
              </w:rPr>
              <w:t xml:space="preserve"> על </w:t>
            </w:r>
            <w:r w:rsidR="00187800" w:rsidRPr="00001D62">
              <w:rPr>
                <w:rFonts w:hint="cs"/>
                <w:rtl/>
              </w:rPr>
              <w:t xml:space="preserve">פירוקה </w:t>
            </w:r>
            <w:r w:rsidR="006E2A1A" w:rsidRPr="00001D62">
              <w:rPr>
                <w:rFonts w:hint="cs"/>
                <w:rtl/>
              </w:rPr>
              <w:t>מרצון או שבית המשפט</w:t>
            </w:r>
            <w:ins w:id="152" w:author="Merav Zohari" w:date="2015-10-29T17:32:00Z">
              <w:r w:rsidR="00881964">
                <w:rPr>
                  <w:rFonts w:hint="cs"/>
                  <w:rtl/>
                </w:rPr>
                <w:t xml:space="preserve"> ציווה על הקפאת הליכים,  </w:t>
              </w:r>
            </w:ins>
            <w:del w:id="153" w:author="Ronnie Neubauer" w:date="2015-12-23T13:09:00Z">
              <w:r w:rsidR="006E2A1A" w:rsidRPr="00001D62" w:rsidDel="004C73C4">
                <w:rPr>
                  <w:rFonts w:hint="cs"/>
                  <w:rtl/>
                </w:rPr>
                <w:delText xml:space="preserve"> </w:delText>
              </w:r>
            </w:del>
            <w:r w:rsidR="006E2A1A" w:rsidRPr="00001D62">
              <w:rPr>
                <w:rFonts w:hint="cs"/>
                <w:rtl/>
              </w:rPr>
              <w:t xml:space="preserve">מינה </w:t>
            </w:r>
            <w:r w:rsidRPr="00001D62">
              <w:rPr>
                <w:rFonts w:hint="cs"/>
                <w:rtl/>
              </w:rPr>
              <w:t>לה</w:t>
            </w:r>
            <w:r w:rsidR="00187800" w:rsidRPr="00001D62">
              <w:rPr>
                <w:rFonts w:hint="cs"/>
                <w:rtl/>
              </w:rPr>
              <w:t xml:space="preserve"> </w:t>
            </w:r>
            <w:r w:rsidR="006E2A1A" w:rsidRPr="00001D62">
              <w:rPr>
                <w:rFonts w:hint="cs"/>
                <w:rtl/>
              </w:rPr>
              <w:t xml:space="preserve">כונס נכסים או ציווה על </w:t>
            </w:r>
            <w:r w:rsidRPr="00001D62">
              <w:rPr>
                <w:rFonts w:hint="cs"/>
                <w:rtl/>
              </w:rPr>
              <w:t>פירוקה</w:t>
            </w:r>
            <w:r w:rsidR="006E2A1A" w:rsidRPr="00001D62">
              <w:rPr>
                <w:rFonts w:hint="cs"/>
                <w:rtl/>
              </w:rPr>
              <w:t>;</w:t>
            </w:r>
          </w:p>
        </w:tc>
      </w:tr>
      <w:tr w:rsidR="00881964" w:rsidRPr="00001D62" w:rsidTr="00F7212E">
        <w:trPr>
          <w:gridAfter w:val="3"/>
          <w:wAfter w:w="5357" w:type="dxa"/>
          <w:cantSplit/>
          <w:ins w:id="154" w:author="Merav Zohari" w:date="2015-10-29T17:36:00Z"/>
        </w:trPr>
        <w:tc>
          <w:tcPr>
            <w:tcW w:w="1871" w:type="dxa"/>
          </w:tcPr>
          <w:p w:rsidR="00881964" w:rsidRPr="00001D62" w:rsidRDefault="00881964" w:rsidP="004532FC">
            <w:pPr>
              <w:pStyle w:val="TableSideHeading"/>
              <w:rPr>
                <w:ins w:id="155" w:author="Merav Zohari" w:date="2015-10-29T17:36:00Z"/>
              </w:rPr>
            </w:pPr>
          </w:p>
        </w:tc>
        <w:tc>
          <w:tcPr>
            <w:tcW w:w="624" w:type="dxa"/>
          </w:tcPr>
          <w:p w:rsidR="00881964" w:rsidRPr="00001D62" w:rsidRDefault="00881964" w:rsidP="00881964">
            <w:pPr>
              <w:pStyle w:val="TableText"/>
              <w:rPr>
                <w:ins w:id="156" w:author="Merav Zohari" w:date="2015-10-29T17:36:00Z"/>
              </w:rPr>
            </w:pPr>
          </w:p>
        </w:tc>
        <w:tc>
          <w:tcPr>
            <w:tcW w:w="624" w:type="dxa"/>
            <w:gridSpan w:val="2"/>
          </w:tcPr>
          <w:p w:rsidR="00881964" w:rsidRPr="00001D62" w:rsidRDefault="00881964" w:rsidP="004532FC">
            <w:pPr>
              <w:pStyle w:val="TableText"/>
              <w:rPr>
                <w:ins w:id="157" w:author="Merav Zohari" w:date="2015-10-29T17:36:00Z"/>
                <w:rtl/>
              </w:rPr>
            </w:pPr>
          </w:p>
        </w:tc>
        <w:tc>
          <w:tcPr>
            <w:tcW w:w="6522" w:type="dxa"/>
            <w:gridSpan w:val="3"/>
          </w:tcPr>
          <w:p w:rsidR="00881964" w:rsidRPr="00001D62" w:rsidRDefault="00881964" w:rsidP="00EE7DA3">
            <w:pPr>
              <w:pStyle w:val="TableBlock"/>
              <w:numPr>
                <w:ilvl w:val="0"/>
                <w:numId w:val="16"/>
              </w:numPr>
              <w:tabs>
                <w:tab w:val="left" w:pos="624"/>
              </w:tabs>
              <w:rPr>
                <w:ins w:id="158" w:author="Merav Zohari" w:date="2015-10-29T17:36:00Z"/>
                <w:rtl/>
              </w:rPr>
            </w:pPr>
            <w:ins w:id="159" w:author="Merav Zohari" w:date="2015-10-29T17:36:00Z">
              <w:r>
                <w:rPr>
                  <w:rFonts w:hint="cs"/>
                  <w:rtl/>
                </w:rPr>
                <w:t>לשכת האשראי ביקשה לבטל את רישיונה;</w:t>
              </w:r>
            </w:ins>
          </w:p>
        </w:tc>
      </w:tr>
      <w:tr w:rsidR="00881964" w:rsidRPr="00001D62" w:rsidTr="00F7212E">
        <w:trPr>
          <w:gridAfter w:val="3"/>
          <w:wAfter w:w="5357" w:type="dxa"/>
          <w:cantSplit/>
          <w:ins w:id="160" w:author="Merav Zohari" w:date="2015-10-29T17:34:00Z"/>
        </w:trPr>
        <w:tc>
          <w:tcPr>
            <w:tcW w:w="1871" w:type="dxa"/>
          </w:tcPr>
          <w:p w:rsidR="00881964" w:rsidRPr="00001D62" w:rsidRDefault="00881964" w:rsidP="004532FC">
            <w:pPr>
              <w:pStyle w:val="TableSideHeading"/>
              <w:rPr>
                <w:ins w:id="161" w:author="Merav Zohari" w:date="2015-10-29T17:34:00Z"/>
              </w:rPr>
            </w:pPr>
          </w:p>
        </w:tc>
        <w:tc>
          <w:tcPr>
            <w:tcW w:w="624" w:type="dxa"/>
          </w:tcPr>
          <w:p w:rsidR="00881964" w:rsidRPr="00001D62" w:rsidRDefault="00881964" w:rsidP="00881964">
            <w:pPr>
              <w:pStyle w:val="TableText"/>
              <w:rPr>
                <w:ins w:id="162" w:author="Merav Zohari" w:date="2015-10-29T17:34:00Z"/>
              </w:rPr>
            </w:pPr>
          </w:p>
        </w:tc>
        <w:tc>
          <w:tcPr>
            <w:tcW w:w="624" w:type="dxa"/>
            <w:gridSpan w:val="2"/>
          </w:tcPr>
          <w:p w:rsidR="00881964" w:rsidRPr="00001D62" w:rsidRDefault="00881964" w:rsidP="004532FC">
            <w:pPr>
              <w:pStyle w:val="TableText"/>
              <w:rPr>
                <w:ins w:id="163" w:author="Merav Zohari" w:date="2015-10-29T17:34:00Z"/>
                <w:rtl/>
              </w:rPr>
            </w:pPr>
          </w:p>
        </w:tc>
        <w:tc>
          <w:tcPr>
            <w:tcW w:w="6522" w:type="dxa"/>
            <w:gridSpan w:val="3"/>
          </w:tcPr>
          <w:p w:rsidR="00881964" w:rsidRPr="00881964" w:rsidRDefault="00881964" w:rsidP="00EE7DA3">
            <w:pPr>
              <w:pStyle w:val="af6"/>
              <w:numPr>
                <w:ilvl w:val="0"/>
                <w:numId w:val="16"/>
              </w:numPr>
              <w:rPr>
                <w:ins w:id="164" w:author="Merav Zohari" w:date="2015-10-29T17:34:00Z"/>
                <w:rFonts w:ascii="Arial" w:eastAsia="Arial Unicode MS" w:hAnsi="Arial" w:cs="David"/>
                <w:snapToGrid w:val="0"/>
                <w:color w:val="000000"/>
                <w:sz w:val="20"/>
                <w:szCs w:val="26"/>
                <w:rtl/>
                <w:lang w:eastAsia="ja-JP"/>
              </w:rPr>
            </w:pPr>
            <w:ins w:id="165" w:author="Merav Zohari" w:date="2015-10-29T17:36:00Z">
              <w:r>
                <w:rPr>
                  <w:rFonts w:ascii="Arial" w:eastAsia="Arial Unicode MS" w:hAnsi="Arial" w:cs="David" w:hint="cs"/>
                  <w:snapToGrid w:val="0"/>
                  <w:color w:val="000000"/>
                  <w:sz w:val="20"/>
                  <w:szCs w:val="26"/>
                  <w:rtl/>
                  <w:lang w:eastAsia="ja-JP"/>
                </w:rPr>
                <w:t>לשכת האשראי הפרה</w:t>
              </w:r>
            </w:ins>
            <w:ins w:id="166"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167" w:author="Merav Zohari" w:date="2015-11-16T11:07:00Z">
              <w:r w:rsidR="00811CEC">
                <w:rPr>
                  <w:rFonts w:ascii="Arial" w:eastAsia="Arial Unicode MS" w:hAnsi="Arial" w:cs="David" w:hint="cs"/>
                  <w:snapToGrid w:val="0"/>
                  <w:color w:val="000000"/>
                  <w:sz w:val="20"/>
                  <w:szCs w:val="26"/>
                  <w:rtl/>
                  <w:lang w:eastAsia="ja-JP"/>
                </w:rPr>
                <w:t>ה</w:t>
              </w:r>
            </w:ins>
            <w:ins w:id="168"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F7212E">
        <w:trPr>
          <w:gridAfter w:val="3"/>
          <w:wAfter w:w="5357" w:type="dxa"/>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EE7DA3">
            <w:pPr>
              <w:pStyle w:val="TableBlock"/>
              <w:numPr>
                <w:ilvl w:val="0"/>
                <w:numId w:val="16"/>
              </w:numPr>
              <w:tabs>
                <w:tab w:val="left" w:pos="624"/>
              </w:tabs>
              <w:rPr>
                <w:rtl/>
              </w:rPr>
            </w:pPr>
            <w:r w:rsidRPr="00001D62">
              <w:rPr>
                <w:rFonts w:hint="cs"/>
                <w:rtl/>
              </w:rPr>
              <w:t>טעמים שבטובת הציבור מצדיקים את ביטול הרישיון או התלייתו.</w:t>
            </w:r>
          </w:p>
        </w:tc>
      </w:tr>
      <w:tr w:rsidR="006E2A1A" w:rsidRPr="00001D62" w:rsidTr="00F7212E">
        <w:trPr>
          <w:gridAfter w:val="3"/>
          <w:wAfter w:w="5357" w:type="dxa"/>
          <w:cantSplit/>
        </w:trPr>
        <w:tc>
          <w:tcPr>
            <w:tcW w:w="1871" w:type="dxa"/>
          </w:tcPr>
          <w:p w:rsidR="006E2A1A" w:rsidRPr="00001D62" w:rsidRDefault="006E2A1A" w:rsidP="008808EE">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EE7DA3">
            <w:pPr>
              <w:pStyle w:val="TableBlock"/>
              <w:numPr>
                <w:ilvl w:val="0"/>
                <w:numId w:val="15"/>
              </w:numPr>
              <w:tabs>
                <w:tab w:val="left" w:pos="624"/>
              </w:tabs>
            </w:pPr>
            <w:r w:rsidRPr="00001D62">
              <w:rPr>
                <w:rFonts w:hint="cs"/>
                <w:rtl/>
              </w:rPr>
              <w:t>הממונה ימסור</w:t>
            </w:r>
            <w:r w:rsidR="00E177C8">
              <w:rPr>
                <w:rFonts w:hint="cs"/>
                <w:rtl/>
              </w:rPr>
              <w:t xml:space="preserve"> </w:t>
            </w:r>
            <w:r w:rsidRPr="006E3225">
              <w:rPr>
                <w:rFonts w:hint="eastAsia"/>
                <w:rtl/>
              </w:rPr>
              <w:t>לרשם</w:t>
            </w:r>
            <w:ins w:id="169" w:author="Adi Nissim" w:date="2015-12-08T15:42:00Z">
              <w:r w:rsidR="00964185" w:rsidRPr="006E3225">
                <w:rPr>
                  <w:rtl/>
                </w:rPr>
                <w:t xml:space="preserve"> </w:t>
              </w:r>
              <w:r w:rsidR="00964185" w:rsidRPr="006E3225">
                <w:rPr>
                  <w:rFonts w:hint="eastAsia"/>
                  <w:rtl/>
                </w:rPr>
                <w:t>מאגרי</w:t>
              </w:r>
              <w:r w:rsidR="00964185" w:rsidRPr="006E3225">
                <w:rPr>
                  <w:rtl/>
                </w:rPr>
                <w:t xml:space="preserve"> </w:t>
              </w:r>
              <w:r w:rsidR="00964185" w:rsidRPr="006E3225">
                <w:rPr>
                  <w:rFonts w:hint="eastAsia"/>
                  <w:rtl/>
                </w:rPr>
                <w:t>המידע</w:t>
              </w:r>
            </w:ins>
            <w:r w:rsidR="003813FB" w:rsidRPr="00ED2538">
              <w:rPr>
                <w:rtl/>
              </w:rPr>
              <w:t>,</w:t>
            </w:r>
            <w:r w:rsidRPr="00ED2538">
              <w:rPr>
                <w:rtl/>
              </w:rPr>
              <w:t xml:space="preserve"> </w:t>
            </w:r>
            <w:r w:rsidR="001D577F" w:rsidRPr="00ED2538">
              <w:rPr>
                <w:rtl/>
              </w:rPr>
              <w:t>כהגדרתו בסעיף 7 לחוק הגנת הפרטיות,</w:t>
            </w:r>
            <w:r w:rsidR="001D577F" w:rsidRPr="00001D62">
              <w:rPr>
                <w:rtl/>
              </w:rPr>
              <w:t xml:space="preserve"> </w:t>
            </w:r>
            <w:r w:rsidRPr="00001D62">
              <w:rPr>
                <w:rFonts w:hint="cs"/>
                <w:rtl/>
              </w:rPr>
              <w:t>הודעה על ביטול רישיון או התלייתו ויפרסם הודעה על כך לציבור</w:t>
            </w:r>
            <w:ins w:id="170" w:author="Merav Zohari" w:date="2015-11-18T16:25:00Z">
              <w:r w:rsidR="00486252">
                <w:rPr>
                  <w:rFonts w:hint="cs"/>
                  <w:rtl/>
                </w:rPr>
                <w:t xml:space="preserve"> באתר האינטרנט של בנק ישראל ובכל</w:t>
              </w:r>
            </w:ins>
            <w:del w:id="171" w:author="Merav Zohari" w:date="2015-11-18T16:25:00Z">
              <w:r w:rsidRPr="00001D62" w:rsidDel="00486252">
                <w:rPr>
                  <w:rFonts w:hint="cs"/>
                  <w:rtl/>
                </w:rPr>
                <w:delText xml:space="preserve"> ב</w:delText>
              </w:r>
            </w:del>
            <w:r w:rsidRPr="00001D62">
              <w:rPr>
                <w:rFonts w:hint="cs"/>
                <w:rtl/>
              </w:rPr>
              <w:t xml:space="preserve">דרך </w:t>
            </w:r>
            <w:ins w:id="172"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F7212E">
        <w:trPr>
          <w:gridAfter w:val="3"/>
          <w:wAfter w:w="5357" w:type="dxa"/>
          <w:cantSplit/>
          <w:ins w:id="173" w:author="Merav Zohari" w:date="2015-10-29T18:21:00Z"/>
        </w:trPr>
        <w:tc>
          <w:tcPr>
            <w:tcW w:w="1871" w:type="dxa"/>
          </w:tcPr>
          <w:p w:rsidR="00A70C5F" w:rsidRPr="00001D62" w:rsidRDefault="00A70C5F">
            <w:pPr>
              <w:pStyle w:val="TableSideHeading"/>
              <w:rPr>
                <w:ins w:id="174" w:author="Merav Zohari" w:date="2015-10-29T18:21:00Z"/>
              </w:rPr>
            </w:pPr>
          </w:p>
        </w:tc>
        <w:tc>
          <w:tcPr>
            <w:tcW w:w="624" w:type="dxa"/>
          </w:tcPr>
          <w:p w:rsidR="00A70C5F" w:rsidRPr="00001D62" w:rsidRDefault="00A70C5F" w:rsidP="00A70C5F">
            <w:pPr>
              <w:pStyle w:val="TableText"/>
              <w:rPr>
                <w:ins w:id="175" w:author="Merav Zohari" w:date="2015-10-29T18:21:00Z"/>
              </w:rPr>
            </w:pPr>
          </w:p>
        </w:tc>
        <w:tc>
          <w:tcPr>
            <w:tcW w:w="7146" w:type="dxa"/>
            <w:gridSpan w:val="5"/>
          </w:tcPr>
          <w:p w:rsidR="00A70C5F" w:rsidRPr="00001D62" w:rsidRDefault="00A70C5F" w:rsidP="00EE7DA3">
            <w:pPr>
              <w:pStyle w:val="TableBlock"/>
              <w:numPr>
                <w:ilvl w:val="0"/>
                <w:numId w:val="15"/>
              </w:numPr>
              <w:tabs>
                <w:tab w:val="left" w:pos="624"/>
              </w:tabs>
              <w:rPr>
                <w:ins w:id="176" w:author="Merav Zohari" w:date="2015-10-29T18:21:00Z"/>
                <w:rtl/>
              </w:rPr>
            </w:pPr>
            <w:ins w:id="177"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178" w:author="Merav Zohari" w:date="2015-10-29T18:22:00Z">
              <w:r>
                <w:rPr>
                  <w:rFonts w:hint="cs"/>
                  <w:rtl/>
                </w:rPr>
                <w:t>לשכת אשראי</w:t>
              </w:r>
            </w:ins>
            <w:ins w:id="179"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F7212E">
        <w:trPr>
          <w:gridAfter w:val="3"/>
          <w:wAfter w:w="5357" w:type="dxa"/>
          <w:cantSplit/>
          <w:ins w:id="180" w:author="Merav Zohari" w:date="2015-10-29T18:21:00Z"/>
        </w:trPr>
        <w:tc>
          <w:tcPr>
            <w:tcW w:w="1871" w:type="dxa"/>
          </w:tcPr>
          <w:p w:rsidR="00A70C5F" w:rsidRPr="00001D62" w:rsidRDefault="00A70C5F">
            <w:pPr>
              <w:pStyle w:val="TableSideHeading"/>
              <w:rPr>
                <w:ins w:id="181" w:author="Merav Zohari" w:date="2015-10-29T18:21:00Z"/>
              </w:rPr>
            </w:pPr>
          </w:p>
        </w:tc>
        <w:tc>
          <w:tcPr>
            <w:tcW w:w="624" w:type="dxa"/>
          </w:tcPr>
          <w:p w:rsidR="00A70C5F" w:rsidRPr="00001D62" w:rsidRDefault="00A70C5F" w:rsidP="00A70C5F">
            <w:pPr>
              <w:pStyle w:val="TableText"/>
              <w:rPr>
                <w:ins w:id="182" w:author="Merav Zohari" w:date="2015-10-29T18:21:00Z"/>
              </w:rPr>
            </w:pPr>
          </w:p>
        </w:tc>
        <w:tc>
          <w:tcPr>
            <w:tcW w:w="7146" w:type="dxa"/>
            <w:gridSpan w:val="5"/>
          </w:tcPr>
          <w:p w:rsidR="00A70C5F" w:rsidRDefault="00A70C5F" w:rsidP="00EE7DA3">
            <w:pPr>
              <w:pStyle w:val="TableBlock"/>
              <w:numPr>
                <w:ilvl w:val="0"/>
                <w:numId w:val="15"/>
              </w:numPr>
              <w:tabs>
                <w:tab w:val="left" w:pos="624"/>
              </w:tabs>
              <w:rPr>
                <w:ins w:id="183" w:author="Merav Zohari" w:date="2015-10-29T18:21:00Z"/>
                <w:rtl/>
              </w:rPr>
            </w:pPr>
            <w:ins w:id="184" w:author="Merav Zohari" w:date="2015-10-29T18:21:00Z">
              <w:r w:rsidRPr="007B491A">
                <w:rPr>
                  <w:rFonts w:hint="cs"/>
                  <w:rtl/>
                </w:rPr>
                <w:t>המ</w:t>
              </w:r>
            </w:ins>
            <w:ins w:id="185" w:author="Merav Zohari" w:date="2015-10-29T18:22:00Z">
              <w:r>
                <w:rPr>
                  <w:rFonts w:hint="cs"/>
                  <w:rtl/>
                </w:rPr>
                <w:t>מונה</w:t>
              </w:r>
            </w:ins>
            <w:ins w:id="186"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F7212E">
        <w:trPr>
          <w:gridAfter w:val="3"/>
          <w:wAfter w:w="5357" w:type="dxa"/>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EE7DA3">
            <w:pPr>
              <w:pStyle w:val="TableBlock"/>
              <w:numPr>
                <w:ilvl w:val="0"/>
                <w:numId w:val="17"/>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EE7DA3">
            <w:pPr>
              <w:pStyle w:val="TableBlock"/>
              <w:numPr>
                <w:ilvl w:val="0"/>
                <w:numId w:val="67"/>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187"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188"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189"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90"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91"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EE7DA3">
            <w:pPr>
              <w:pStyle w:val="TableBlock"/>
              <w:numPr>
                <w:ilvl w:val="0"/>
                <w:numId w:val="67"/>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1D577F" w:rsidRPr="00001D62" w:rsidTr="00F7212E">
        <w:trPr>
          <w:gridAfter w:val="3"/>
          <w:wAfter w:w="5357" w:type="dxa"/>
          <w:cantSplit/>
        </w:trPr>
        <w:tc>
          <w:tcPr>
            <w:tcW w:w="1871" w:type="dxa"/>
          </w:tcPr>
          <w:p w:rsidR="001D577F" w:rsidRPr="00001D62" w:rsidRDefault="001D577F" w:rsidP="00564942">
            <w:pPr>
              <w:pStyle w:val="TableSideHeading"/>
              <w:keepLines w:val="0"/>
              <w:rPr>
                <w:rtl/>
              </w:rPr>
            </w:pPr>
          </w:p>
        </w:tc>
        <w:tc>
          <w:tcPr>
            <w:tcW w:w="624" w:type="dxa"/>
          </w:tcPr>
          <w:p w:rsidR="001D577F" w:rsidRPr="00001D62" w:rsidRDefault="001D577F" w:rsidP="00A43AFC">
            <w:pPr>
              <w:pStyle w:val="TableText"/>
            </w:pPr>
          </w:p>
        </w:tc>
        <w:tc>
          <w:tcPr>
            <w:tcW w:w="7146" w:type="dxa"/>
            <w:gridSpan w:val="5"/>
          </w:tcPr>
          <w:p w:rsidR="001D577F" w:rsidRPr="00001D62" w:rsidRDefault="00E177C8" w:rsidP="00EE7DA3">
            <w:pPr>
              <w:pStyle w:val="TableBlock"/>
              <w:numPr>
                <w:ilvl w:val="0"/>
                <w:numId w:val="17"/>
              </w:numPr>
              <w:tabs>
                <w:tab w:val="left" w:pos="624"/>
              </w:tabs>
              <w:rPr>
                <w:rtl/>
              </w:rPr>
            </w:pPr>
            <w:r w:rsidRPr="00AF0DA3">
              <w:rPr>
                <w:rtl/>
              </w:rPr>
              <w:t>לשכת אשראי לא תעסוק בעיסוק שאינו שירות נתוני אשראי כאמור בסעיף קטן (א), אלא אם כן קיבלה אישור לכך מאת הממונה.</w:t>
            </w:r>
          </w:p>
        </w:tc>
      </w:tr>
      <w:tr w:rsidR="006E2A1A" w:rsidRPr="00001D62" w:rsidTr="00F7212E">
        <w:trPr>
          <w:gridAfter w:val="3"/>
          <w:wAfter w:w="5357" w:type="dxa"/>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6E2A1A" w:rsidP="007505AB">
            <w:pPr>
              <w:pStyle w:val="TableBlock"/>
              <w:tabs>
                <w:tab w:val="clear" w:pos="624"/>
              </w:tabs>
              <w:rPr>
                <w:rtl/>
              </w:rPr>
            </w:pPr>
          </w:p>
        </w:tc>
      </w:tr>
      <w:tr w:rsidR="006E2A1A" w:rsidRPr="00001D62" w:rsidTr="00F7212E">
        <w:trPr>
          <w:gridAfter w:val="3"/>
          <w:wAfter w:w="5357" w:type="dxa"/>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EE7DA3">
            <w:pPr>
              <w:pStyle w:val="TableBlock"/>
              <w:numPr>
                <w:ilvl w:val="0"/>
                <w:numId w:val="17"/>
              </w:numPr>
              <w:tabs>
                <w:tab w:val="left" w:pos="624"/>
              </w:tabs>
              <w:rPr>
                <w:rtl/>
              </w:rPr>
            </w:pPr>
            <w:r w:rsidRPr="00001D62">
              <w:rPr>
                <w:rFonts w:hint="cs"/>
                <w:rtl/>
              </w:rPr>
              <w:t>הוראות סעיף</w:t>
            </w:r>
            <w:ins w:id="192" w:author="Merav Zohari" w:date="2015-10-29T17:39:00Z">
              <w:r w:rsidR="00881964">
                <w:rPr>
                  <w:rFonts w:hint="cs"/>
                  <w:rtl/>
                </w:rPr>
                <w:t xml:space="preserve"> קטן (ב)</w:t>
              </w:r>
            </w:ins>
            <w:del w:id="193"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F7212E">
        <w:trPr>
          <w:gridAfter w:val="3"/>
          <w:wAfter w:w="5357" w:type="dxa"/>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EE7DA3">
            <w:pPr>
              <w:pStyle w:val="TableBlock"/>
              <w:numPr>
                <w:ilvl w:val="0"/>
                <w:numId w:val="68"/>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94" w:author="Merav Zohari" w:date="2015-10-29T17:47:00Z">
              <w:r w:rsidR="00D71163">
                <w:rPr>
                  <w:rFonts w:hint="cs"/>
                  <w:rtl/>
                </w:rPr>
                <w:t xml:space="preserve"> כאמור בסעיף 13</w:t>
              </w:r>
            </w:ins>
            <w:r w:rsidRPr="00001D62">
              <w:rPr>
                <w:rtl/>
              </w:rPr>
              <w:t>;</w:t>
            </w:r>
          </w:p>
        </w:tc>
      </w:tr>
      <w:tr w:rsidR="008863B0" w:rsidRPr="00001D62" w:rsidTr="00F7212E">
        <w:trPr>
          <w:gridAfter w:val="3"/>
          <w:wAfter w:w="5357" w:type="dxa"/>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EE7DA3">
            <w:pPr>
              <w:pStyle w:val="TableBlock"/>
              <w:numPr>
                <w:ilvl w:val="0"/>
                <w:numId w:val="68"/>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95" w:author="Merav Zohari" w:date="2015-10-29T17:47:00Z">
              <w:r w:rsidR="00D71163">
                <w:rPr>
                  <w:rFonts w:hint="cs"/>
                  <w:rtl/>
                </w:rPr>
                <w:t xml:space="preserve"> בסעיף 59 </w:t>
              </w:r>
            </w:ins>
            <w:r w:rsidR="000353F4" w:rsidRPr="00001D62">
              <w:rPr>
                <w:rFonts w:hint="cs"/>
                <w:rtl/>
              </w:rPr>
              <w:t>.</w:t>
            </w:r>
          </w:p>
        </w:tc>
      </w:tr>
      <w:tr w:rsidR="001D577F" w:rsidRPr="00001D62" w:rsidTr="00F7212E">
        <w:trPr>
          <w:gridAfter w:val="3"/>
          <w:wAfter w:w="5357" w:type="dxa"/>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66654" w:rsidRDefault="001D577F" w:rsidP="001D577F">
            <w:pPr>
              <w:pStyle w:val="TableText"/>
              <w:ind w:right="0"/>
              <w:jc w:val="both"/>
              <w:rPr>
                <w:rtl/>
              </w:rPr>
            </w:pPr>
          </w:p>
        </w:tc>
        <w:tc>
          <w:tcPr>
            <w:tcW w:w="6522" w:type="dxa"/>
            <w:gridSpan w:val="3"/>
          </w:tcPr>
          <w:p w:rsidR="001D577F" w:rsidRPr="0014108D" w:rsidRDefault="001D577F" w:rsidP="00AA2A2A">
            <w:pPr>
              <w:pStyle w:val="TableBlock"/>
              <w:numPr>
                <w:ilvl w:val="0"/>
                <w:numId w:val="2"/>
              </w:numPr>
              <w:tabs>
                <w:tab w:val="left" w:pos="624"/>
              </w:tabs>
              <w:rPr>
                <w:rtl/>
              </w:rPr>
            </w:pPr>
            <w:r w:rsidRPr="00F50275">
              <w:rPr>
                <w:rFonts w:hint="cs"/>
                <w:rtl/>
              </w:rPr>
              <w:t xml:space="preserve">שירותים כמפורט להלן </w:t>
            </w:r>
            <w:r w:rsidRPr="00AD2968">
              <w:rPr>
                <w:rFonts w:hint="eastAsia"/>
                <w:rtl/>
              </w:rPr>
              <w:t>לנותן</w:t>
            </w:r>
            <w:r w:rsidRPr="0014108D">
              <w:rPr>
                <w:rtl/>
              </w:rPr>
              <w:t xml:space="preserve"> </w:t>
            </w:r>
            <w:r w:rsidRPr="00866038">
              <w:rPr>
                <w:rFonts w:hint="eastAsia"/>
                <w:rtl/>
              </w:rPr>
              <w:t>אשראי</w:t>
            </w:r>
            <w:r w:rsidRPr="00866038">
              <w:rPr>
                <w:rtl/>
              </w:rPr>
              <w:t xml:space="preserve">, </w:t>
            </w:r>
            <w:r w:rsidRPr="00866038">
              <w:rPr>
                <w:rFonts w:hint="eastAsia"/>
                <w:rtl/>
              </w:rPr>
              <w:t>על</w:t>
            </w:r>
            <w:r w:rsidRPr="00866038">
              <w:rPr>
                <w:rFonts w:hint="cs"/>
                <w:rtl/>
              </w:rPr>
              <w:t xml:space="preserve"> בסיס נתוני אשראי שהתקבלו מהמאג</w:t>
            </w:r>
            <w:r w:rsidRPr="00866038">
              <w:rPr>
                <w:rFonts w:hint="eastAsia"/>
                <w:rtl/>
              </w:rPr>
              <w:t>ר</w:t>
            </w:r>
            <w:ins w:id="196" w:author="Adi Nissim" w:date="2015-12-08T15:46:00Z">
              <w:r w:rsidR="00964185" w:rsidRPr="00DC6BF6">
                <w:rPr>
                  <w:rFonts w:hint="cs"/>
                  <w:rtl/>
                </w:rPr>
                <w:t xml:space="preserve"> </w:t>
              </w:r>
              <w:r w:rsidR="00964185" w:rsidRPr="00D53F9B">
                <w:rPr>
                  <w:rFonts w:hint="eastAsia"/>
                  <w:rtl/>
                </w:rPr>
                <w:t>בלבד</w:t>
              </w:r>
            </w:ins>
            <w:r w:rsidR="00AA2A2A" w:rsidRPr="00066654">
              <w:rPr>
                <w:rFonts w:hint="cs"/>
                <w:rtl/>
              </w:rPr>
              <w:t xml:space="preserve"> </w:t>
            </w:r>
            <w:r w:rsidRPr="00F50275">
              <w:rPr>
                <w:rFonts w:hint="cs"/>
                <w:rtl/>
              </w:rPr>
              <w:t>לצורך דוח אשראי</w:t>
            </w:r>
            <w:r w:rsidR="0024178C" w:rsidRPr="00AD2968">
              <w:rPr>
                <w:rFonts w:hint="cs"/>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1"/>
              </w:numPr>
              <w:tabs>
                <w:tab w:val="left" w:pos="624"/>
              </w:tabs>
            </w:pPr>
            <w:r w:rsidRPr="00001D62">
              <w:rPr>
                <w:rFonts w:hint="cs"/>
                <w:rtl/>
              </w:rPr>
              <w:t>דירוג האשראי של לקוח;</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1"/>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1"/>
              </w:numPr>
              <w:tabs>
                <w:tab w:val="left" w:pos="624"/>
              </w:tabs>
              <w:rPr>
                <w:rtl/>
              </w:rPr>
            </w:pPr>
            <w:r w:rsidRPr="00001D62">
              <w:rPr>
                <w:rFonts w:hint="cs"/>
                <w:rtl/>
              </w:rPr>
              <w:t>ייעוץ בעניינים אלה:</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EE7DA3">
            <w:pPr>
              <w:pStyle w:val="TableBlock"/>
              <w:numPr>
                <w:ilvl w:val="0"/>
                <w:numId w:val="52"/>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EE7DA3">
            <w:pPr>
              <w:pStyle w:val="TableBlock"/>
              <w:numPr>
                <w:ilvl w:val="0"/>
                <w:numId w:val="52"/>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ins w:id="197" w:author="Erez Nitzan" w:date="2016-02-28T18:21:00Z">
              <w:r w:rsidR="003B449A">
                <w:rPr>
                  <w:rFonts w:hint="cs"/>
                  <w:rtl/>
                </w:rPr>
                <w:t>.</w:t>
              </w:r>
            </w:ins>
            <w:del w:id="198" w:author="Erez Nitzan" w:date="2016-02-28T18:21:00Z">
              <w:r w:rsidRPr="00001D62" w:rsidDel="003B449A">
                <w:rPr>
                  <w:rFonts w:hint="cs"/>
                  <w:rtl/>
                </w:rPr>
                <w:delText>;</w:delText>
              </w:r>
            </w:del>
          </w:p>
        </w:tc>
      </w:tr>
      <w:tr w:rsidR="001D577F" w:rsidRPr="00001D62" w:rsidDel="003B449A" w:rsidTr="00F7212E">
        <w:trPr>
          <w:gridAfter w:val="3"/>
          <w:wAfter w:w="5357" w:type="dxa"/>
          <w:cantSplit/>
          <w:del w:id="199" w:author="Erez Nitzan" w:date="2016-02-28T18:21:00Z"/>
        </w:trPr>
        <w:tc>
          <w:tcPr>
            <w:tcW w:w="1871" w:type="dxa"/>
          </w:tcPr>
          <w:p w:rsidR="001D577F" w:rsidRPr="00001D62" w:rsidDel="003B449A" w:rsidRDefault="001D577F" w:rsidP="001D577F">
            <w:pPr>
              <w:pStyle w:val="TableSideHeading"/>
              <w:ind w:right="0"/>
              <w:rPr>
                <w:del w:id="200" w:author="Erez Nitzan" w:date="2016-02-28T18:21:00Z"/>
              </w:rPr>
            </w:pPr>
          </w:p>
        </w:tc>
        <w:tc>
          <w:tcPr>
            <w:tcW w:w="624" w:type="dxa"/>
          </w:tcPr>
          <w:p w:rsidR="001D577F" w:rsidRPr="00001D62" w:rsidDel="003B449A" w:rsidRDefault="001D577F" w:rsidP="001D577F">
            <w:pPr>
              <w:pStyle w:val="TableText"/>
              <w:ind w:right="0"/>
              <w:jc w:val="both"/>
              <w:rPr>
                <w:del w:id="201" w:author="Erez Nitzan" w:date="2016-02-28T18:21:00Z"/>
              </w:rPr>
            </w:pPr>
          </w:p>
        </w:tc>
        <w:tc>
          <w:tcPr>
            <w:tcW w:w="624" w:type="dxa"/>
            <w:gridSpan w:val="2"/>
          </w:tcPr>
          <w:p w:rsidR="001D577F" w:rsidRPr="00001D62" w:rsidDel="003B449A" w:rsidRDefault="001D577F" w:rsidP="001D577F">
            <w:pPr>
              <w:pStyle w:val="TableText"/>
              <w:ind w:right="0"/>
              <w:jc w:val="both"/>
              <w:rPr>
                <w:del w:id="202" w:author="Erez Nitzan" w:date="2016-02-28T18:21:00Z"/>
              </w:rPr>
            </w:pPr>
          </w:p>
        </w:tc>
        <w:tc>
          <w:tcPr>
            <w:tcW w:w="624" w:type="dxa"/>
          </w:tcPr>
          <w:p w:rsidR="001D577F" w:rsidRPr="00001D62" w:rsidDel="003B449A" w:rsidRDefault="001D577F" w:rsidP="001D577F">
            <w:pPr>
              <w:pStyle w:val="TableText"/>
              <w:ind w:right="0"/>
              <w:jc w:val="both"/>
              <w:rPr>
                <w:del w:id="203" w:author="Erez Nitzan" w:date="2016-02-28T18:21:00Z"/>
              </w:rPr>
            </w:pPr>
          </w:p>
        </w:tc>
        <w:tc>
          <w:tcPr>
            <w:tcW w:w="624" w:type="dxa"/>
          </w:tcPr>
          <w:p w:rsidR="001D577F" w:rsidRPr="003B449A" w:rsidDel="003B449A" w:rsidRDefault="001D577F" w:rsidP="001D577F">
            <w:pPr>
              <w:pStyle w:val="TableText"/>
              <w:ind w:right="0"/>
              <w:jc w:val="both"/>
              <w:rPr>
                <w:del w:id="204" w:author="Erez Nitzan" w:date="2016-02-28T18:21:00Z"/>
                <w:highlight w:val="cyan"/>
              </w:rPr>
            </w:pPr>
          </w:p>
        </w:tc>
        <w:tc>
          <w:tcPr>
            <w:tcW w:w="5274" w:type="dxa"/>
          </w:tcPr>
          <w:p w:rsidR="001D577F" w:rsidRPr="003B449A" w:rsidDel="003B449A" w:rsidRDefault="001D577F" w:rsidP="00EE7DA3">
            <w:pPr>
              <w:pStyle w:val="TableBlock"/>
              <w:numPr>
                <w:ilvl w:val="0"/>
                <w:numId w:val="52"/>
              </w:numPr>
              <w:tabs>
                <w:tab w:val="left" w:pos="624"/>
              </w:tabs>
              <w:rPr>
                <w:del w:id="205" w:author="Erez Nitzan" w:date="2016-02-28T18:21:00Z"/>
                <w:highlight w:val="cyan"/>
              </w:rPr>
            </w:pPr>
            <w:del w:id="206" w:author="Erez Nitzan" w:date="2016-02-28T18:21:00Z">
              <w:r w:rsidRPr="003B449A" w:rsidDel="003B449A">
                <w:rPr>
                  <w:rFonts w:hint="cs"/>
                  <w:highlight w:val="cyan"/>
                  <w:rtl/>
                </w:rPr>
                <w:delText xml:space="preserve">רמת הסיכון הנובעת מהאשראי המצרפי שנתן </w:delText>
              </w:r>
              <w:r w:rsidR="00E94B58" w:rsidRPr="003B449A" w:rsidDel="003B449A">
                <w:rPr>
                  <w:rFonts w:hint="cs"/>
                  <w:highlight w:val="cyan"/>
                  <w:rtl/>
                </w:rPr>
                <w:delText xml:space="preserve">נותן האשראי </w:delText>
              </w:r>
              <w:r w:rsidRPr="003B449A" w:rsidDel="003B449A">
                <w:rPr>
                  <w:rFonts w:hint="cs"/>
                  <w:highlight w:val="cyan"/>
                  <w:rtl/>
                </w:rPr>
                <w:delText>לכלל לקוחותיו או לחלק מהם;</w:delText>
              </w:r>
            </w:del>
          </w:p>
        </w:tc>
      </w:tr>
      <w:tr w:rsidR="001D577F" w:rsidRPr="00001D62" w:rsidTr="00F7212E">
        <w:trPr>
          <w:gridAfter w:val="3"/>
          <w:wAfter w:w="5357" w:type="dxa"/>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2"/>
              </w:numPr>
              <w:tabs>
                <w:tab w:val="left" w:pos="624"/>
              </w:tabs>
            </w:pPr>
            <w:r w:rsidRPr="00001D62">
              <w:rPr>
                <w:rFonts w:hint="cs"/>
                <w:rtl/>
              </w:rPr>
              <w:t>דירוג האשראי של הלקוח;</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2"/>
              </w:numPr>
              <w:tabs>
                <w:tab w:val="left" w:pos="624"/>
              </w:tabs>
            </w:pPr>
            <w:r w:rsidRPr="00001D62">
              <w:rPr>
                <w:rtl/>
              </w:rPr>
              <w:t>י</w:t>
            </w:r>
            <w:r w:rsidRPr="00001D62">
              <w:rPr>
                <w:rFonts w:hint="cs"/>
                <w:rtl/>
              </w:rPr>
              <w:t>י</w:t>
            </w:r>
            <w:r w:rsidRPr="00001D62">
              <w:rPr>
                <w:rtl/>
              </w:rPr>
              <w:t>עוץ בדבר</w:t>
            </w:r>
            <w:del w:id="207" w:author="Erez Nitzan" w:date="2016-02-28T18:21:00Z">
              <w:r w:rsidRPr="00001D62" w:rsidDel="003B449A">
                <w:rPr>
                  <w:rtl/>
                </w:rPr>
                <w:delText xml:space="preserve"> </w:delText>
              </w:r>
              <w:r w:rsidRPr="003B449A" w:rsidDel="003B449A">
                <w:rPr>
                  <w:highlight w:val="cyan"/>
                  <w:rtl/>
                </w:rPr>
                <w:delText>שיפור דירוג האשראי של</w:delText>
              </w:r>
              <w:r w:rsidR="003D3961" w:rsidRPr="003B449A" w:rsidDel="003B449A">
                <w:rPr>
                  <w:rFonts w:hint="cs"/>
                  <w:highlight w:val="cyan"/>
                  <w:rtl/>
                </w:rPr>
                <w:delText xml:space="preserve"> הלקוח</w:delText>
              </w:r>
            </w:del>
            <w:ins w:id="208" w:author="Erez Nitzan" w:date="2016-02-28T18:21:00Z">
              <w:r w:rsidR="003B449A" w:rsidRPr="003B449A">
                <w:rPr>
                  <w:rFonts w:hint="cs"/>
                  <w:highlight w:val="cyan"/>
                  <w:rtl/>
                </w:rPr>
                <w:t>ההתנהלות הפיננסית של הלקוח</w:t>
              </w:r>
            </w:ins>
            <w:r w:rsidRPr="00001D62">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2"/>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F7212E">
        <w:trPr>
          <w:gridAfter w:val="3"/>
          <w:wAfter w:w="5357" w:type="dxa"/>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EE7DA3">
            <w:pPr>
              <w:pStyle w:val="TableBlock"/>
              <w:numPr>
                <w:ilvl w:val="0"/>
                <w:numId w:val="24"/>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F7212E">
        <w:trPr>
          <w:gridAfter w:val="3"/>
          <w:wAfter w:w="5357" w:type="dxa"/>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EE7DA3">
            <w:pPr>
              <w:pStyle w:val="TableBlock"/>
              <w:numPr>
                <w:ilvl w:val="0"/>
                <w:numId w:val="24"/>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F7212E">
        <w:trPr>
          <w:gridAfter w:val="3"/>
          <w:wAfter w:w="5357" w:type="dxa"/>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E177C8" w:rsidP="00EE7DA3">
            <w:pPr>
              <w:pStyle w:val="TableBlock"/>
              <w:numPr>
                <w:ilvl w:val="0"/>
                <w:numId w:val="40"/>
              </w:numPr>
              <w:tabs>
                <w:tab w:val="left" w:pos="624"/>
              </w:tabs>
            </w:pPr>
            <w:r w:rsidRPr="00001D62">
              <w:rPr>
                <w:rFonts w:hint="cs"/>
                <w:rtl/>
              </w:rPr>
              <w:t xml:space="preserve">מסירת נתוני אשראי ללשכות האשראי לגבי לקוח מסוים לשם עריכת דוח אשראי או חיווי אשראי לגבי אותו לקוח, בהתאם להוראות סימנים ב' ו-ג' לפרק ז' או לשם מסירתם למיופה כוח בתמורה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סימן</w:t>
            </w:r>
            <w:r w:rsidRPr="00001D62">
              <w:rPr>
                <w:rtl/>
              </w:rPr>
              <w:t xml:space="preserve"> </w:t>
            </w:r>
            <w:r w:rsidRPr="00001D62">
              <w:rPr>
                <w:rFonts w:hint="eastAsia"/>
                <w:rtl/>
              </w:rPr>
              <w:t>ה</w:t>
            </w:r>
            <w:r w:rsidRPr="00001D62">
              <w:rPr>
                <w:rtl/>
              </w:rPr>
              <w:t xml:space="preserve">' </w:t>
            </w:r>
            <w:r w:rsidRPr="00001D62">
              <w:rPr>
                <w:rFonts w:hint="eastAsia"/>
                <w:rtl/>
              </w:rPr>
              <w:t>לפרק</w:t>
            </w:r>
            <w:r w:rsidRPr="00001D62">
              <w:rPr>
                <w:rtl/>
              </w:rPr>
              <w:t xml:space="preserve"> </w:t>
            </w:r>
            <w:r w:rsidRPr="00001D62">
              <w:rPr>
                <w:rFonts w:hint="eastAsia"/>
                <w:rtl/>
              </w:rPr>
              <w:t>האמור</w:t>
            </w:r>
            <w:r w:rsidRPr="00001D62">
              <w:rPr>
                <w:rtl/>
              </w:rPr>
              <w:t>;</w:t>
            </w:r>
          </w:p>
        </w:tc>
      </w:tr>
      <w:tr w:rsidR="00602D22" w:rsidRPr="00001D62" w:rsidTr="00F7212E">
        <w:trPr>
          <w:gridAfter w:val="3"/>
          <w:wAfter w:w="5357" w:type="dxa"/>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EE7DA3">
            <w:pPr>
              <w:pStyle w:val="TableBlock"/>
              <w:numPr>
                <w:ilvl w:val="0"/>
                <w:numId w:val="40"/>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F7212E">
        <w:trPr>
          <w:gridAfter w:val="3"/>
          <w:wAfter w:w="5357" w:type="dxa"/>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E7DA3">
            <w:pPr>
              <w:pStyle w:val="TableBlock"/>
              <w:numPr>
                <w:ilvl w:val="0"/>
                <w:numId w:val="40"/>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F7212E">
        <w:trPr>
          <w:gridAfter w:val="3"/>
          <w:wAfter w:w="5357" w:type="dxa"/>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EE7DA3">
            <w:pPr>
              <w:pStyle w:val="TableBlock"/>
              <w:numPr>
                <w:ilvl w:val="0"/>
                <w:numId w:val="40"/>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 xml:space="preserve">מתן שירותים המתבססים על נתוני </w:t>
            </w:r>
            <w:r w:rsidR="008076FE" w:rsidRPr="00035513">
              <w:rPr>
                <w:rFonts w:hint="cs"/>
                <w:rtl/>
              </w:rPr>
              <w:t>אשראי</w:t>
            </w:r>
            <w:ins w:id="209" w:author="Erez Nitzan" w:date="2016-01-25T11:27:00Z">
              <w:r w:rsidR="00863181" w:rsidRPr="00035513">
                <w:rPr>
                  <w:rFonts w:hint="cs"/>
                  <w:rtl/>
                </w:rPr>
                <w:t xml:space="preserve"> ולשם מתן חיווי אשראי</w:t>
              </w:r>
            </w:ins>
            <w:r w:rsidR="00F66067" w:rsidRPr="00035513">
              <w:rPr>
                <w:rFonts w:hint="cs"/>
                <w:rtl/>
              </w:rPr>
              <w:t xml:space="preserve">, בהתאם להוראות </w:t>
            </w:r>
            <w:r w:rsidR="00F66067" w:rsidRPr="00035513">
              <w:rPr>
                <w:rFonts w:hint="eastAsia"/>
                <w:rtl/>
              </w:rPr>
              <w:t>סעיף</w:t>
            </w:r>
            <w:r w:rsidR="00F66067" w:rsidRPr="00035513">
              <w:rPr>
                <w:rtl/>
              </w:rPr>
              <w:t xml:space="preserve"> 43</w:t>
            </w:r>
            <w:r w:rsidR="0086401E" w:rsidRPr="00035513">
              <w:rPr>
                <w:rtl/>
              </w:rPr>
              <w:t>.</w:t>
            </w:r>
          </w:p>
        </w:tc>
      </w:tr>
      <w:tr w:rsidR="002D65A2" w:rsidRPr="00001D62" w:rsidTr="00F7212E">
        <w:trPr>
          <w:gridAfter w:val="3"/>
          <w:wAfter w:w="5357" w:type="dxa"/>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Pr="00035513" w:rsidRDefault="002D65A2" w:rsidP="00EE7DA3">
            <w:pPr>
              <w:pStyle w:val="TableBlock"/>
              <w:numPr>
                <w:ilvl w:val="0"/>
                <w:numId w:val="24"/>
              </w:numPr>
              <w:tabs>
                <w:tab w:val="left" w:pos="624"/>
              </w:tabs>
              <w:rPr>
                <w:ins w:id="210" w:author="Adi Nissim" w:date="2016-01-12T17:06:00Z"/>
              </w:rPr>
            </w:pPr>
            <w:r w:rsidRPr="00001D62">
              <w:rPr>
                <w:rFonts w:hint="cs"/>
                <w:rtl/>
              </w:rPr>
              <w:t xml:space="preserve">המערכת הטכנולוגית שתשמש את המאגר </w:t>
            </w:r>
            <w:del w:id="211" w:author="Adi Nissim" w:date="2016-01-12T16:47:00Z">
              <w:r w:rsidRPr="00001D62" w:rsidDel="00136558">
                <w:rPr>
                  <w:rFonts w:hint="cs"/>
                  <w:rtl/>
                </w:rPr>
                <w:delText>תמזער</w:delText>
              </w:r>
            </w:del>
            <w:ins w:id="212" w:author="Adi Nissim" w:date="2016-01-12T16:47:00Z">
              <w:r w:rsidR="00136558">
                <w:rPr>
                  <w:rFonts w:hint="cs"/>
                  <w:rtl/>
                </w:rPr>
                <w:t xml:space="preserve"> תמנע</w:t>
              </w:r>
            </w:ins>
            <w:del w:id="213" w:author="Adi Nissim" w:date="2016-01-12T17:07:00Z">
              <w:r w:rsidRPr="00001D62" w:rsidDel="0025136F">
                <w:rPr>
                  <w:rFonts w:hint="cs"/>
                  <w:rtl/>
                </w:rPr>
                <w:delText>,</w:delText>
              </w:r>
            </w:del>
            <w:r w:rsidRPr="00001D62">
              <w:rPr>
                <w:rFonts w:hint="cs"/>
                <w:rtl/>
              </w:rPr>
              <w:t xml:space="preserve"> ככל האפשר</w:t>
            </w:r>
            <w:ins w:id="214" w:author="Adi Nissim" w:date="2016-01-12T17:07:00Z">
              <w:r w:rsidR="0025136F">
                <w:rPr>
                  <w:rFonts w:hint="cs"/>
                  <w:rtl/>
                </w:rPr>
                <w:t>,</w:t>
              </w:r>
            </w:ins>
            <w:r w:rsidRPr="00001D62">
              <w:rPr>
                <w:rFonts w:hint="cs"/>
                <w:rtl/>
              </w:rPr>
              <w:t xml:space="preserve"> ובשים לב לחלופות </w:t>
            </w:r>
            <w:r w:rsidRPr="006E3225">
              <w:rPr>
                <w:rFonts w:hint="cs"/>
                <w:rtl/>
              </w:rPr>
              <w:t>טכנולוגיות מקובלות,</w:t>
            </w:r>
            <w:ins w:id="215" w:author="Ronnie Neubauer" w:date="2016-01-05T10:27:00Z">
              <w:r w:rsidR="008667A4" w:rsidRPr="006E3225">
                <w:rPr>
                  <w:rFonts w:hint="cs"/>
                  <w:rtl/>
                </w:rPr>
                <w:t xml:space="preserve"> כפי שיבחנו מעת לעת,</w:t>
              </w:r>
            </w:ins>
            <w:r w:rsidRPr="006E3225">
              <w:rPr>
                <w:rFonts w:hint="cs"/>
                <w:rtl/>
              </w:rPr>
              <w:t xml:space="preserve"> את הסיכון לפגיעה בפרטיותם של הלקוחות </w:t>
            </w:r>
            <w:r w:rsidRPr="00AB7B57">
              <w:rPr>
                <w:rFonts w:hint="cs"/>
                <w:rtl/>
              </w:rPr>
              <w:t>ואת הסיכון לפגיעה באבטחת מידע שבמאגר</w:t>
            </w:r>
            <w:r w:rsidR="009D4477" w:rsidRPr="00AB7B57">
              <w:rPr>
                <w:rtl/>
              </w:rPr>
              <w:t>,</w:t>
            </w:r>
            <w:r w:rsidRPr="00AB7B57">
              <w:rPr>
                <w:rtl/>
              </w:rPr>
              <w:t xml:space="preserve"> ותעוצב</w:t>
            </w:r>
            <w:ins w:id="216" w:author="Adi Nissim" w:date="2016-01-12T17:08:00Z">
              <w:r w:rsidR="0025136F" w:rsidRPr="00AB7B57">
                <w:rPr>
                  <w:rtl/>
                </w:rPr>
                <w:t xml:space="preserve"> ותעודכן</w:t>
              </w:r>
            </w:ins>
            <w:r w:rsidRPr="00AB7B57">
              <w:rPr>
                <w:rtl/>
              </w:rPr>
              <w:t xml:space="preserve"> </w:t>
            </w:r>
            <w:del w:id="217" w:author="Adi Nissim" w:date="2016-01-12T17:08:00Z">
              <w:r w:rsidRPr="00035513" w:rsidDel="0025136F">
                <w:rPr>
                  <w:rtl/>
                </w:rPr>
                <w:delText>בהתייעצות</w:delText>
              </w:r>
            </w:del>
            <w:ins w:id="218" w:author="Adi Nissim" w:date="2016-01-12T17:08:00Z">
              <w:r w:rsidR="0025136F" w:rsidRPr="00035513">
                <w:rPr>
                  <w:rtl/>
                </w:rPr>
                <w:t xml:space="preserve"> </w:t>
              </w:r>
              <w:r w:rsidR="0025136F" w:rsidRPr="00035513">
                <w:rPr>
                  <w:rFonts w:hint="eastAsia"/>
                  <w:rtl/>
                </w:rPr>
                <w:t>בתיאום</w:t>
              </w:r>
            </w:ins>
            <w:del w:id="219" w:author="Adi Nissim" w:date="2016-01-12T17:08:00Z">
              <w:r w:rsidRPr="00035513" w:rsidDel="0025136F">
                <w:rPr>
                  <w:rtl/>
                </w:rPr>
                <w:delText xml:space="preserve"> </w:delText>
              </w:r>
            </w:del>
            <w:r w:rsidRPr="00035513">
              <w:rPr>
                <w:rtl/>
              </w:rPr>
              <w:t xml:space="preserve">עם </w:t>
            </w:r>
            <w:del w:id="220" w:author="Erez Nitzan" w:date="2016-01-19T17:19:00Z">
              <w:r w:rsidRPr="00035513" w:rsidDel="007C653D">
                <w:rPr>
                  <w:rtl/>
                </w:rPr>
                <w:delText>ה</w:delText>
              </w:r>
            </w:del>
            <w:r w:rsidRPr="00035513">
              <w:rPr>
                <w:rtl/>
              </w:rPr>
              <w:t xml:space="preserve">רשם </w:t>
            </w:r>
            <w:ins w:id="221" w:author="Erez Nitzan" w:date="2016-01-19T17:19:00Z">
              <w:r w:rsidR="007C653D" w:rsidRPr="00035513">
                <w:rPr>
                  <w:rFonts w:hint="cs"/>
                  <w:rtl/>
                </w:rPr>
                <w:t>מאגרי המידע</w:t>
              </w:r>
            </w:ins>
            <w:del w:id="222" w:author="Erez Nitzan" w:date="2016-01-19T17:19:00Z">
              <w:r w:rsidRPr="00035513" w:rsidDel="007C653D">
                <w:rPr>
                  <w:rtl/>
                </w:rPr>
                <w:delText>כהגדרתו בסעיף 7 לחוק הגנת הפרטיות</w:delText>
              </w:r>
            </w:del>
            <w:r w:rsidRPr="00035513">
              <w:rPr>
                <w:rtl/>
              </w:rPr>
              <w:t>.</w:t>
            </w:r>
          </w:p>
          <w:p w:rsidR="00DD3A3D" w:rsidRPr="00001D62" w:rsidRDefault="00DD3A3D" w:rsidP="0025136F"/>
        </w:tc>
      </w:tr>
      <w:tr w:rsidR="0033236F" w:rsidRPr="00001D62" w:rsidTr="00F7212E">
        <w:trPr>
          <w:gridAfter w:val="3"/>
          <w:wAfter w:w="5357" w:type="dxa"/>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21603C" w:rsidRDefault="00F66067" w:rsidP="000834B5">
            <w:pPr>
              <w:pStyle w:val="TableBlock"/>
              <w:tabs>
                <w:tab w:val="clear" w:pos="624"/>
              </w:tabs>
            </w:pPr>
            <w:r w:rsidRPr="0021603C">
              <w:rPr>
                <w:rFonts w:hint="cs"/>
                <w:rtl/>
              </w:rPr>
              <w:t>המאגר</w:t>
            </w:r>
            <w:r w:rsidR="0033236F" w:rsidRPr="0021603C">
              <w:rPr>
                <w:rFonts w:hint="cs"/>
                <w:rtl/>
              </w:rPr>
              <w:t xml:space="preserve"> י</w:t>
            </w:r>
            <w:r w:rsidR="00D20D44" w:rsidRPr="0021603C">
              <w:rPr>
                <w:rFonts w:hint="cs"/>
                <w:rtl/>
              </w:rPr>
              <w:t>נו</w:t>
            </w:r>
            <w:r w:rsidR="0033236F" w:rsidRPr="0021603C">
              <w:rPr>
                <w:rFonts w:hint="cs"/>
                <w:rtl/>
              </w:rPr>
              <w:t xml:space="preserve">הל בידי עובד בנק ישראל שימנה הנגיד (להלן </w:t>
            </w:r>
            <w:r w:rsidR="0033236F" w:rsidRPr="0021603C">
              <w:rPr>
                <w:rtl/>
              </w:rPr>
              <w:t>–</w:t>
            </w:r>
            <w:r w:rsidR="0033236F" w:rsidRPr="0021603C">
              <w:rPr>
                <w:rFonts w:hint="cs"/>
                <w:rtl/>
              </w:rPr>
              <w:t xml:space="preserve"> מנהל המאגר).</w:t>
            </w:r>
          </w:p>
        </w:tc>
      </w:tr>
      <w:tr w:rsidR="007D32A7" w:rsidRPr="00001D62" w:rsidTr="00F7212E">
        <w:trPr>
          <w:gridAfter w:val="3"/>
          <w:wAfter w:w="5357" w:type="dxa"/>
          <w:cantSplit/>
          <w:trHeight w:val="60"/>
          <w:ins w:id="223" w:author="Erez Nitzan" w:date="2016-02-28T18:22:00Z"/>
        </w:trPr>
        <w:tc>
          <w:tcPr>
            <w:tcW w:w="1871" w:type="dxa"/>
          </w:tcPr>
          <w:p w:rsidR="007D32A7" w:rsidRPr="0021603C" w:rsidRDefault="007D32A7" w:rsidP="007E6D57">
            <w:pPr>
              <w:pStyle w:val="TableSideHeading"/>
              <w:keepLines w:val="0"/>
              <w:rPr>
                <w:ins w:id="224" w:author="Erez Nitzan" w:date="2016-02-28T18:22:00Z"/>
                <w:rtl/>
              </w:rPr>
            </w:pPr>
            <w:ins w:id="225" w:author="Erez Nitzan" w:date="2016-02-28T18:22:00Z">
              <w:r w:rsidRPr="0021603C">
                <w:rPr>
                  <w:rFonts w:hint="cs"/>
                  <w:rtl/>
                </w:rPr>
                <w:t>הממונה על הפרטיות</w:t>
              </w:r>
            </w:ins>
          </w:p>
        </w:tc>
        <w:tc>
          <w:tcPr>
            <w:tcW w:w="624" w:type="dxa"/>
          </w:tcPr>
          <w:p w:rsidR="007D32A7" w:rsidRPr="0021603C" w:rsidRDefault="007D32A7" w:rsidP="007D32A7">
            <w:pPr>
              <w:pStyle w:val="TableText"/>
              <w:rPr>
                <w:ins w:id="226" w:author="Erez Nitzan" w:date="2016-02-28T18:22:00Z"/>
              </w:rPr>
            </w:pPr>
            <w:ins w:id="227" w:author="Erez Nitzan" w:date="2016-02-28T18:22:00Z">
              <w:r w:rsidRPr="0021603C">
                <w:rPr>
                  <w:rFonts w:hint="cs"/>
                  <w:rtl/>
                </w:rPr>
                <w:t>15א.</w:t>
              </w:r>
            </w:ins>
          </w:p>
        </w:tc>
        <w:tc>
          <w:tcPr>
            <w:tcW w:w="7146" w:type="dxa"/>
            <w:gridSpan w:val="5"/>
          </w:tcPr>
          <w:p w:rsidR="007D32A7" w:rsidRPr="0021603C" w:rsidRDefault="007D32A7" w:rsidP="000834B5">
            <w:pPr>
              <w:pStyle w:val="TableBlock"/>
              <w:tabs>
                <w:tab w:val="clear" w:pos="624"/>
              </w:tabs>
              <w:rPr>
                <w:ins w:id="228" w:author="Erez Nitzan" w:date="2016-02-28T18:22:00Z"/>
                <w:rtl/>
              </w:rPr>
            </w:pPr>
            <w:ins w:id="229" w:author="Erez Nitzan" w:date="2016-02-28T18:22:00Z">
              <w:r w:rsidRPr="0021603C">
                <w:rPr>
                  <w:rFonts w:hint="cs"/>
                  <w:rtl/>
                </w:rPr>
                <w:t>הנגיד ימנה עובד בנק ישראל שיהיה ממונה על הפרטיות; ביו תפקידיו של הממונה על הפרטיות פפקח על שמירת הפרטיות של הלקוחות שמידע אודותיהם כלול במאגר, בהתאם להוראות לפי חוק הגנת הפרטיות.</w:t>
              </w:r>
            </w:ins>
          </w:p>
        </w:tc>
      </w:tr>
      <w:tr w:rsidR="007D32A7" w:rsidRPr="00001D62" w:rsidTr="00F7212E">
        <w:trPr>
          <w:gridAfter w:val="3"/>
          <w:wAfter w:w="5357" w:type="dxa"/>
          <w:cantSplit/>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E6D57">
            <w:pPr>
              <w:pStyle w:val="TableHead"/>
            </w:pPr>
            <w:r w:rsidRPr="00001D62">
              <w:rPr>
                <w:rFonts w:hint="eastAsia"/>
                <w:rtl/>
              </w:rPr>
              <w:t>פרק</w:t>
            </w:r>
            <w:r w:rsidRPr="00001D62">
              <w:rPr>
                <w:rFonts w:hint="cs"/>
                <w:rtl/>
              </w:rPr>
              <w:t xml:space="preserve"> ו'</w:t>
            </w:r>
            <w:r w:rsidRPr="00001D62">
              <w:rPr>
                <w:rtl/>
              </w:rPr>
              <w:t xml:space="preserve">: </w:t>
            </w:r>
            <w:r w:rsidRPr="00001D62">
              <w:rPr>
                <w:rFonts w:hint="cs"/>
                <w:rtl/>
              </w:rPr>
              <w:t>העברת</w:t>
            </w:r>
            <w:r w:rsidRPr="00001D62">
              <w:rPr>
                <w:rtl/>
              </w:rPr>
              <w:t xml:space="preserve"> </w:t>
            </w:r>
            <w:r w:rsidRPr="00001D62">
              <w:rPr>
                <w:rFonts w:hint="eastAsia"/>
                <w:rtl/>
              </w:rPr>
              <w:t>מידע</w:t>
            </w:r>
            <w:r w:rsidRPr="00001D62">
              <w:rPr>
                <w:rtl/>
              </w:rPr>
              <w:t xml:space="preserve"> </w:t>
            </w:r>
            <w:r w:rsidRPr="00001D62">
              <w:rPr>
                <w:rFonts w:hint="cs"/>
                <w:rtl/>
              </w:rPr>
              <w:t>ל</w:t>
            </w:r>
            <w:r w:rsidRPr="00001D62">
              <w:rPr>
                <w:rFonts w:hint="eastAsia"/>
                <w:rtl/>
              </w:rPr>
              <w:t>מאגר</w:t>
            </w:r>
            <w:r w:rsidRPr="00001D62">
              <w:rPr>
                <w:rtl/>
              </w:rPr>
              <w:t xml:space="preserve"> </w:t>
            </w:r>
            <w:r w:rsidRPr="00001D62">
              <w:rPr>
                <w:rFonts w:hint="cs"/>
                <w:rtl/>
              </w:rPr>
              <w:t>ושמירתו</w:t>
            </w:r>
          </w:p>
        </w:tc>
      </w:tr>
      <w:tr w:rsidR="007D32A7" w:rsidRPr="00001D62" w:rsidTr="00F7212E">
        <w:trPr>
          <w:gridAfter w:val="3"/>
          <w:wAfter w:w="5357" w:type="dxa"/>
          <w:cantSplit/>
        </w:trPr>
        <w:tc>
          <w:tcPr>
            <w:tcW w:w="1871" w:type="dxa"/>
          </w:tcPr>
          <w:p w:rsidR="007D32A7" w:rsidRPr="00001D62" w:rsidRDefault="007D32A7" w:rsidP="003F7ED9">
            <w:pPr>
              <w:pStyle w:val="TableSideHeading"/>
              <w:keepLines w:val="0"/>
            </w:pPr>
            <w:r w:rsidRPr="00001D62">
              <w:rPr>
                <w:rFonts w:hint="cs"/>
                <w:rtl/>
              </w:rPr>
              <w:t>העברת נתוני אשראי למאגר בידי מקורות המידע</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EE7DA3">
            <w:pPr>
              <w:pStyle w:val="TableBlock"/>
              <w:numPr>
                <w:ilvl w:val="0"/>
                <w:numId w:val="27"/>
              </w:numPr>
              <w:tabs>
                <w:tab w:val="left" w:pos="624"/>
              </w:tabs>
            </w:pPr>
            <w:r w:rsidRPr="00001D62">
              <w:rPr>
                <w:rFonts w:hint="cs"/>
                <w:rtl/>
              </w:rPr>
              <w:t>מקורות המידע המפורטים להלן יעבירו למאגר נתוני אשראי לשם הכללתם במאגר:</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pPr>
          </w:p>
        </w:tc>
        <w:tc>
          <w:tcPr>
            <w:tcW w:w="6522" w:type="dxa"/>
            <w:gridSpan w:val="3"/>
          </w:tcPr>
          <w:p w:rsidR="007D32A7" w:rsidRPr="00001D62" w:rsidRDefault="007D32A7" w:rsidP="00516EF7">
            <w:pPr>
              <w:pStyle w:val="TableBlock"/>
              <w:numPr>
                <w:ilvl w:val="1"/>
                <w:numId w:val="1"/>
              </w:numPr>
              <w:tabs>
                <w:tab w:val="left" w:pos="624"/>
              </w:tabs>
            </w:pPr>
            <w:r w:rsidRPr="00001D62">
              <w:rPr>
                <w:rFonts w:hint="cs"/>
                <w:rtl/>
              </w:rPr>
              <w:t>כונס הנכסים הרשמי;</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8C326E">
            <w:pPr>
              <w:pStyle w:val="TableBlock"/>
              <w:numPr>
                <w:ilvl w:val="1"/>
                <w:numId w:val="1"/>
              </w:numPr>
              <w:tabs>
                <w:tab w:val="left" w:pos="624"/>
              </w:tabs>
              <w:rPr>
                <w:rtl/>
              </w:rPr>
            </w:pPr>
            <w:r w:rsidRPr="00001D62">
              <w:rPr>
                <w:rFonts w:hint="cs"/>
                <w:rtl/>
              </w:rPr>
              <w:t>לשכות ההוצאה לפועל;</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516EF7">
            <w:pPr>
              <w:pStyle w:val="TableBlock"/>
              <w:numPr>
                <w:ilvl w:val="1"/>
                <w:numId w:val="1"/>
              </w:numPr>
              <w:tabs>
                <w:tab w:val="left" w:pos="624"/>
              </w:tabs>
              <w:rPr>
                <w:rtl/>
              </w:rPr>
            </w:pPr>
            <w:r w:rsidRPr="00001D62">
              <w:rPr>
                <w:rFonts w:hint="cs"/>
                <w:rtl/>
              </w:rPr>
              <w:t>בית המשפט;</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7D32A7" w:rsidRDefault="007D32A7" w:rsidP="00BC2B00">
            <w:pPr>
              <w:pStyle w:val="TableBlock"/>
              <w:numPr>
                <w:ilvl w:val="1"/>
                <w:numId w:val="1"/>
              </w:numPr>
              <w:tabs>
                <w:tab w:val="left" w:pos="624"/>
              </w:tabs>
              <w:rPr>
                <w:ins w:id="230" w:author="Adi and Idan" w:date="2015-12-22T09:11:00Z"/>
              </w:rPr>
            </w:pPr>
            <w:r w:rsidRPr="007D32A7">
              <w:rPr>
                <w:rFonts w:hint="cs"/>
                <w:rtl/>
              </w:rPr>
              <w:t xml:space="preserve">חברת </w:t>
            </w:r>
            <w:del w:id="231" w:author="Erez Nitzan" w:date="2016-02-17T12:21:00Z">
              <w:r w:rsidRPr="007D32A7" w:rsidDel="00BC2B00">
                <w:rPr>
                  <w:rFonts w:hint="cs"/>
                  <w:rtl/>
                </w:rPr>
                <w:delText>תשתית ציבורית</w:delText>
              </w:r>
            </w:del>
            <w:ins w:id="232" w:author="Erez Nitzan" w:date="2016-02-17T12:21:00Z">
              <w:r w:rsidRPr="007D32A7">
                <w:rPr>
                  <w:rFonts w:hint="cs"/>
                  <w:rtl/>
                </w:rPr>
                <w:t>החשמל</w:t>
              </w:r>
            </w:ins>
            <w:r w:rsidRPr="007D32A7">
              <w:rPr>
                <w:rFonts w:hint="cs"/>
                <w:rtl/>
              </w:rPr>
              <w:t>;</w:t>
            </w:r>
          </w:p>
          <w:p w:rsidR="007D32A7" w:rsidRPr="007D32A7" w:rsidRDefault="007D32A7" w:rsidP="00425692">
            <w:pPr>
              <w:pStyle w:val="TableBlock"/>
              <w:rPr>
                <w:rtl/>
              </w:rPr>
            </w:pPr>
          </w:p>
        </w:tc>
      </w:tr>
      <w:tr w:rsidR="007D32A7" w:rsidRPr="00001D62" w:rsidTr="00F7212E">
        <w:trPr>
          <w:gridAfter w:val="3"/>
          <w:wAfter w:w="5357" w:type="dxa"/>
          <w:cantSplit/>
          <w:ins w:id="233" w:author="Ronnie Neubauer" w:date="2015-12-23T13:04:00Z"/>
        </w:trPr>
        <w:tc>
          <w:tcPr>
            <w:tcW w:w="1871" w:type="dxa"/>
          </w:tcPr>
          <w:p w:rsidR="007D32A7" w:rsidRPr="00035513" w:rsidRDefault="007D32A7" w:rsidP="000834B5">
            <w:pPr>
              <w:pStyle w:val="TableSideHeading"/>
              <w:ind w:right="0"/>
              <w:rPr>
                <w:ins w:id="234" w:author="Ronnie Neubauer" w:date="2015-12-23T13:04:00Z"/>
              </w:rPr>
            </w:pPr>
          </w:p>
        </w:tc>
        <w:tc>
          <w:tcPr>
            <w:tcW w:w="624" w:type="dxa"/>
          </w:tcPr>
          <w:p w:rsidR="007D32A7" w:rsidRPr="00035513" w:rsidRDefault="007D32A7" w:rsidP="007505AB">
            <w:pPr>
              <w:pStyle w:val="TableText"/>
              <w:rPr>
                <w:ins w:id="235" w:author="Ronnie Neubauer" w:date="2015-12-23T13:04:00Z"/>
              </w:rPr>
            </w:pPr>
          </w:p>
        </w:tc>
        <w:tc>
          <w:tcPr>
            <w:tcW w:w="624" w:type="dxa"/>
            <w:gridSpan w:val="2"/>
          </w:tcPr>
          <w:p w:rsidR="007D32A7" w:rsidRPr="00035513" w:rsidRDefault="007D32A7" w:rsidP="007E3005">
            <w:pPr>
              <w:pStyle w:val="TableText"/>
              <w:ind w:right="0"/>
              <w:jc w:val="both"/>
              <w:rPr>
                <w:ins w:id="236" w:author="Ronnie Neubauer" w:date="2015-12-23T13:04:00Z"/>
                <w:rtl/>
              </w:rPr>
            </w:pPr>
          </w:p>
        </w:tc>
        <w:tc>
          <w:tcPr>
            <w:tcW w:w="6522" w:type="dxa"/>
            <w:gridSpan w:val="3"/>
          </w:tcPr>
          <w:p w:rsidR="007D32A7" w:rsidRPr="007D32A7" w:rsidRDefault="007D32A7" w:rsidP="00516EF7">
            <w:pPr>
              <w:pStyle w:val="TableBlock"/>
              <w:numPr>
                <w:ilvl w:val="1"/>
                <w:numId w:val="1"/>
              </w:numPr>
              <w:tabs>
                <w:tab w:val="left" w:pos="624"/>
              </w:tabs>
              <w:rPr>
                <w:ins w:id="237" w:author="Ronnie Neubauer" w:date="2015-12-23T13:04:00Z"/>
                <w:rtl/>
              </w:rPr>
            </w:pPr>
            <w:ins w:id="238" w:author="Ronnie Neubauer" w:date="2015-12-23T13:04:00Z">
              <w:r w:rsidRPr="007D32A7">
                <w:rPr>
                  <w:rFonts w:hint="cs"/>
                  <w:rtl/>
                </w:rPr>
                <w:t>בנק הדואר;</w:t>
              </w:r>
            </w:ins>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516EF7">
            <w:pPr>
              <w:pStyle w:val="TableBlock"/>
              <w:numPr>
                <w:ilvl w:val="1"/>
                <w:numId w:val="1"/>
              </w:numPr>
              <w:tabs>
                <w:tab w:val="left" w:pos="624"/>
              </w:tabs>
              <w:rPr>
                <w:rtl/>
              </w:rPr>
            </w:pPr>
            <w:r w:rsidRPr="00001D62">
              <w:rPr>
                <w:rFonts w:hint="cs"/>
                <w:rtl/>
              </w:rPr>
              <w:t>תאגיד בנקאי;</w:t>
            </w:r>
          </w:p>
        </w:tc>
      </w:tr>
      <w:tr w:rsidR="007D32A7" w:rsidRPr="00001D62" w:rsidTr="00F7212E">
        <w:trPr>
          <w:gridAfter w:val="3"/>
          <w:wAfter w:w="5357" w:type="dxa"/>
          <w:cantSplit/>
        </w:trPr>
        <w:tc>
          <w:tcPr>
            <w:tcW w:w="1871" w:type="dxa"/>
          </w:tcPr>
          <w:p w:rsidR="007D32A7" w:rsidRPr="00001D62" w:rsidRDefault="007D32A7" w:rsidP="00686DD6">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35513" w:rsidRDefault="007D32A7" w:rsidP="00F66067">
            <w:pPr>
              <w:pStyle w:val="TableBlock"/>
              <w:numPr>
                <w:ilvl w:val="1"/>
                <w:numId w:val="1"/>
              </w:numPr>
              <w:tabs>
                <w:tab w:val="left" w:pos="624"/>
              </w:tabs>
              <w:rPr>
                <w:ins w:id="239" w:author="Erez Nitzan" w:date="2016-01-14T16:50:00Z"/>
              </w:rPr>
            </w:pPr>
            <w:r w:rsidRPr="00035513">
              <w:rPr>
                <w:rFonts w:hint="cs"/>
                <w:rtl/>
              </w:rPr>
              <w:t>מנפיק כרטיס חיוב</w:t>
            </w:r>
            <w:ins w:id="240" w:author="Erez Nitzan" w:date="2016-01-14T16:50:00Z">
              <w:r w:rsidRPr="00035513">
                <w:rPr>
                  <w:rFonts w:hint="cs"/>
                  <w:rtl/>
                </w:rPr>
                <w:t>;</w:t>
              </w:r>
            </w:ins>
          </w:p>
          <w:p w:rsidR="007D32A7" w:rsidRPr="00035513" w:rsidRDefault="007D32A7" w:rsidP="00035F1B">
            <w:pPr>
              <w:pStyle w:val="TableBlock"/>
              <w:rPr>
                <w:rtl/>
              </w:rPr>
            </w:pPr>
          </w:p>
        </w:tc>
      </w:tr>
      <w:tr w:rsidR="007D32A7" w:rsidRPr="00001D62" w:rsidTr="00F7212E">
        <w:trPr>
          <w:gridAfter w:val="3"/>
          <w:wAfter w:w="5357" w:type="dxa"/>
          <w:cantSplit/>
          <w:ins w:id="241" w:author="Ronnie Neubauer" w:date="2016-01-17T10:41:00Z"/>
        </w:trPr>
        <w:tc>
          <w:tcPr>
            <w:tcW w:w="1871" w:type="dxa"/>
          </w:tcPr>
          <w:p w:rsidR="007D32A7" w:rsidRPr="008B3EB8" w:rsidRDefault="0021603C" w:rsidP="0021603C">
            <w:pPr>
              <w:pStyle w:val="TableSideHeading"/>
              <w:ind w:right="0"/>
              <w:rPr>
                <w:ins w:id="242" w:author="Ronnie Neubauer" w:date="2016-01-17T10:41:00Z"/>
                <w:highlight w:val="green"/>
                <w:rtl/>
              </w:rPr>
            </w:pPr>
            <w:r>
              <w:rPr>
                <w:rFonts w:hint="cs"/>
                <w:highlight w:val="green"/>
                <w:rtl/>
              </w:rPr>
              <w:t>נוסח לוועדה</w:t>
            </w:r>
          </w:p>
        </w:tc>
        <w:tc>
          <w:tcPr>
            <w:tcW w:w="624" w:type="dxa"/>
          </w:tcPr>
          <w:p w:rsidR="007D32A7" w:rsidRPr="00001D62" w:rsidRDefault="007D32A7" w:rsidP="00D910DA">
            <w:pPr>
              <w:pStyle w:val="TableText"/>
              <w:rPr>
                <w:ins w:id="243" w:author="Ronnie Neubauer" w:date="2016-01-17T10:41:00Z"/>
              </w:rPr>
            </w:pPr>
          </w:p>
        </w:tc>
        <w:tc>
          <w:tcPr>
            <w:tcW w:w="624" w:type="dxa"/>
            <w:gridSpan w:val="2"/>
          </w:tcPr>
          <w:p w:rsidR="007D32A7" w:rsidRPr="00001D62" w:rsidRDefault="007D32A7" w:rsidP="007E3005">
            <w:pPr>
              <w:pStyle w:val="TableText"/>
              <w:ind w:right="0"/>
              <w:jc w:val="both"/>
              <w:rPr>
                <w:ins w:id="244" w:author="Ronnie Neubauer" w:date="2016-01-17T10:41:00Z"/>
                <w:rtl/>
              </w:rPr>
            </w:pPr>
          </w:p>
        </w:tc>
        <w:tc>
          <w:tcPr>
            <w:tcW w:w="6522" w:type="dxa"/>
            <w:gridSpan w:val="3"/>
          </w:tcPr>
          <w:p w:rsidR="007D32A7" w:rsidRPr="00035513" w:rsidRDefault="007D32A7" w:rsidP="00D910DA">
            <w:pPr>
              <w:pStyle w:val="TableBlock"/>
              <w:numPr>
                <w:ilvl w:val="1"/>
                <w:numId w:val="1"/>
              </w:numPr>
              <w:tabs>
                <w:tab w:val="left" w:pos="624"/>
              </w:tabs>
              <w:rPr>
                <w:ins w:id="245" w:author="Ronnie Neubauer" w:date="2016-01-17T10:41:00Z"/>
                <w:rtl/>
              </w:rPr>
            </w:pPr>
            <w:ins w:id="246" w:author="Ronnie Neubauer" w:date="2016-01-17T10:41:00Z">
              <w:r w:rsidRPr="00035513">
                <w:rPr>
                  <w:rFonts w:hint="cs"/>
                  <w:rtl/>
                </w:rPr>
                <w:t xml:space="preserve">מקור מוסמך </w:t>
              </w:r>
            </w:ins>
            <w:ins w:id="247" w:author="Ronnie Neubauer" w:date="2016-01-17T10:44:00Z">
              <w:r w:rsidRPr="00035513">
                <w:rPr>
                  <w:rFonts w:hint="cs"/>
                  <w:rtl/>
                </w:rPr>
                <w:t>כפי שקבע הנגיד, בהסכמת השר ושר האוצר</w:t>
              </w:r>
            </w:ins>
            <w:ins w:id="248" w:author="Ronnie Neubauer" w:date="2016-01-17T10:47:00Z">
              <w:r w:rsidRPr="00035513">
                <w:rPr>
                  <w:rFonts w:hint="cs"/>
                  <w:rtl/>
                </w:rPr>
                <w:t xml:space="preserve"> או לפי הצעת אחד מהם</w:t>
              </w:r>
            </w:ins>
            <w:ins w:id="249" w:author="Ronnie Neubauer" w:date="2016-01-17T10:41:00Z">
              <w:r w:rsidRPr="00035513">
                <w:rPr>
                  <w:rFonts w:hint="cs"/>
                  <w:rtl/>
                </w:rPr>
                <w:t>.</w:t>
              </w:r>
            </w:ins>
          </w:p>
        </w:tc>
      </w:tr>
      <w:tr w:rsidR="007D32A7" w:rsidRPr="00001D62" w:rsidTr="00F7212E">
        <w:trPr>
          <w:gridAfter w:val="3"/>
          <w:wAfter w:w="5357" w:type="dxa"/>
          <w:cantSplit/>
        </w:trPr>
        <w:tc>
          <w:tcPr>
            <w:tcW w:w="1871" w:type="dxa"/>
          </w:tcPr>
          <w:p w:rsidR="007D32A7" w:rsidRPr="00001D62" w:rsidRDefault="007D32A7" w:rsidP="000F5C45">
            <w:pPr>
              <w:pStyle w:val="TableSideHeading"/>
              <w:keepLines w:val="0"/>
              <w:rPr>
                <w:rtl/>
              </w:rPr>
            </w:pPr>
          </w:p>
        </w:tc>
        <w:tc>
          <w:tcPr>
            <w:tcW w:w="624" w:type="dxa"/>
          </w:tcPr>
          <w:p w:rsidR="007D32A7" w:rsidRPr="00001D62" w:rsidRDefault="007D32A7" w:rsidP="000F5C45">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r w:rsidRPr="00AA2A2A">
              <w:rPr>
                <w:rFonts w:hint="eastAsia"/>
                <w:rtl/>
              </w:rPr>
              <w:t>כפי</w:t>
            </w:r>
            <w:r w:rsidRPr="00AA2A2A">
              <w:rPr>
                <w:rtl/>
              </w:rPr>
              <w:t xml:space="preserve"> שקבע השר </w:t>
            </w:r>
            <w:r w:rsidRPr="00001D62">
              <w:rPr>
                <w:rFonts w:hint="cs"/>
                <w:rtl/>
              </w:rPr>
              <w:t>בהסכמת הנגיד ושר האוצר</w:t>
            </w:r>
            <w:r>
              <w:rPr>
                <w:rFonts w:hint="cs"/>
                <w:rtl/>
              </w:rPr>
              <w:t xml:space="preserve"> </w:t>
            </w:r>
            <w:r w:rsidRPr="00613F8B">
              <w:rPr>
                <w:rFonts w:hint="cs"/>
                <w:rtl/>
              </w:rPr>
              <w:t>או לפי הצעתם</w:t>
            </w:r>
            <w:r w:rsidRPr="00001D62">
              <w:rPr>
                <w:rFonts w:hint="cs"/>
                <w:rtl/>
              </w:rPr>
              <w:t>, בכפוף להוראות אלה:</w:t>
            </w:r>
          </w:p>
        </w:tc>
      </w:tr>
      <w:tr w:rsidR="007D32A7" w:rsidRPr="00001D62" w:rsidTr="00F7212E">
        <w:trPr>
          <w:gridAfter w:val="3"/>
          <w:wAfter w:w="5357" w:type="dxa"/>
          <w:cantSplit/>
        </w:trPr>
        <w:tc>
          <w:tcPr>
            <w:tcW w:w="1871" w:type="dxa"/>
          </w:tcPr>
          <w:p w:rsidR="007D32A7" w:rsidRPr="00001D62" w:rsidRDefault="007D32A7" w:rsidP="00516EF7">
            <w:pPr>
              <w:pStyle w:val="TableSideHeading"/>
              <w:ind w:right="0"/>
            </w:pPr>
          </w:p>
        </w:tc>
        <w:tc>
          <w:tcPr>
            <w:tcW w:w="624" w:type="dxa"/>
          </w:tcPr>
          <w:p w:rsidR="007D32A7" w:rsidRPr="00001D62" w:rsidRDefault="007D32A7" w:rsidP="00516EF7">
            <w:pPr>
              <w:pStyle w:val="TableText"/>
              <w:ind w:right="0"/>
              <w:jc w:val="both"/>
            </w:pPr>
          </w:p>
        </w:tc>
        <w:tc>
          <w:tcPr>
            <w:tcW w:w="624" w:type="dxa"/>
            <w:gridSpan w:val="2"/>
          </w:tcPr>
          <w:p w:rsidR="007D32A7" w:rsidRPr="00001D62" w:rsidRDefault="007D32A7" w:rsidP="00516EF7">
            <w:pPr>
              <w:pStyle w:val="TableText"/>
              <w:ind w:right="0"/>
              <w:jc w:val="both"/>
              <w:rPr>
                <w:rtl/>
              </w:rPr>
            </w:pPr>
          </w:p>
        </w:tc>
        <w:tc>
          <w:tcPr>
            <w:tcW w:w="6522" w:type="dxa"/>
            <w:gridSpan w:val="3"/>
          </w:tcPr>
          <w:p w:rsidR="007D32A7" w:rsidRPr="00001D62" w:rsidRDefault="007D32A7" w:rsidP="00EE7DA3">
            <w:pPr>
              <w:pStyle w:val="TableBlock"/>
              <w:numPr>
                <w:ilvl w:val="0"/>
                <w:numId w:val="81"/>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516EF7">
            <w:pPr>
              <w:pStyle w:val="TableSideHeading"/>
              <w:ind w:right="0"/>
            </w:pPr>
          </w:p>
        </w:tc>
        <w:tc>
          <w:tcPr>
            <w:tcW w:w="624" w:type="dxa"/>
          </w:tcPr>
          <w:p w:rsidR="007D32A7" w:rsidRPr="00001D62" w:rsidRDefault="007D32A7" w:rsidP="00516EF7">
            <w:pPr>
              <w:pStyle w:val="TableText"/>
              <w:ind w:right="0"/>
              <w:jc w:val="both"/>
            </w:pPr>
          </w:p>
        </w:tc>
        <w:tc>
          <w:tcPr>
            <w:tcW w:w="624" w:type="dxa"/>
            <w:gridSpan w:val="2"/>
          </w:tcPr>
          <w:p w:rsidR="007D32A7" w:rsidRPr="007D32A7" w:rsidRDefault="007D32A7" w:rsidP="00516EF7">
            <w:pPr>
              <w:pStyle w:val="TableText"/>
              <w:ind w:right="0"/>
              <w:jc w:val="both"/>
              <w:rPr>
                <w:rtl/>
              </w:rPr>
            </w:pPr>
          </w:p>
        </w:tc>
        <w:tc>
          <w:tcPr>
            <w:tcW w:w="6522" w:type="dxa"/>
            <w:gridSpan w:val="3"/>
          </w:tcPr>
          <w:p w:rsidR="007D32A7" w:rsidRPr="007D32A7" w:rsidRDefault="007D32A7" w:rsidP="00EE7DA3">
            <w:pPr>
              <w:pStyle w:val="TableBlock"/>
              <w:numPr>
                <w:ilvl w:val="0"/>
                <w:numId w:val="81"/>
              </w:numPr>
              <w:tabs>
                <w:tab w:val="left" w:pos="624"/>
              </w:tabs>
              <w:rPr>
                <w:rtl/>
              </w:rPr>
            </w:pPr>
            <w:r w:rsidRPr="007D32A7">
              <w:rPr>
                <w:rFonts w:hint="cs"/>
                <w:rtl/>
              </w:rPr>
              <w:t>הנתונים שיעביר בית המשפט יהיו נתונים</w:t>
            </w:r>
            <w:r w:rsidRPr="007D32A7">
              <w:rPr>
                <w:rtl/>
              </w:rPr>
              <w:t xml:space="preserve"> בדבר צו הגבלה שנתן לפי סעיף 7 לחוק החברות;</w:t>
            </w:r>
          </w:p>
        </w:tc>
      </w:tr>
      <w:tr w:rsidR="007D32A7" w:rsidRPr="00001D62" w:rsidTr="00F7212E">
        <w:trPr>
          <w:gridAfter w:val="3"/>
          <w:wAfter w:w="5357" w:type="dxa"/>
          <w:cantSplit/>
        </w:trPr>
        <w:tc>
          <w:tcPr>
            <w:tcW w:w="1871" w:type="dxa"/>
          </w:tcPr>
          <w:p w:rsidR="007D32A7" w:rsidRPr="00001D62" w:rsidRDefault="007D32A7" w:rsidP="00516EF7">
            <w:pPr>
              <w:pStyle w:val="TableSideHeading"/>
              <w:ind w:right="0"/>
            </w:pPr>
          </w:p>
        </w:tc>
        <w:tc>
          <w:tcPr>
            <w:tcW w:w="624" w:type="dxa"/>
          </w:tcPr>
          <w:p w:rsidR="007D32A7" w:rsidRPr="00001D62" w:rsidRDefault="007D32A7" w:rsidP="00516EF7">
            <w:pPr>
              <w:pStyle w:val="TableText"/>
              <w:ind w:right="0"/>
              <w:jc w:val="both"/>
            </w:pPr>
          </w:p>
        </w:tc>
        <w:tc>
          <w:tcPr>
            <w:tcW w:w="624" w:type="dxa"/>
            <w:gridSpan w:val="2"/>
          </w:tcPr>
          <w:p w:rsidR="007D32A7" w:rsidRPr="007D32A7" w:rsidRDefault="007D32A7" w:rsidP="00516EF7">
            <w:pPr>
              <w:pStyle w:val="TableText"/>
              <w:ind w:right="0"/>
              <w:jc w:val="both"/>
              <w:rPr>
                <w:rtl/>
              </w:rPr>
            </w:pPr>
          </w:p>
        </w:tc>
        <w:tc>
          <w:tcPr>
            <w:tcW w:w="6522" w:type="dxa"/>
            <w:gridSpan w:val="3"/>
          </w:tcPr>
          <w:p w:rsidR="007D32A7" w:rsidRPr="007D32A7" w:rsidRDefault="007D32A7" w:rsidP="00EE7DA3">
            <w:pPr>
              <w:pStyle w:val="TableBlock"/>
              <w:numPr>
                <w:ilvl w:val="0"/>
                <w:numId w:val="81"/>
              </w:numPr>
              <w:tabs>
                <w:tab w:val="left" w:pos="624"/>
              </w:tabs>
              <w:rPr>
                <w:rtl/>
              </w:rPr>
            </w:pPr>
            <w:r w:rsidRPr="007D32A7">
              <w:rPr>
                <w:rFonts w:hint="cs"/>
                <w:rtl/>
              </w:rPr>
              <w:t xml:space="preserve">הנתונים שתעביר חברת </w:t>
            </w:r>
            <w:del w:id="250" w:author="Erez Nitzan" w:date="2016-02-17T12:21:00Z">
              <w:r w:rsidRPr="007D32A7" w:rsidDel="00BC2B00">
                <w:rPr>
                  <w:rFonts w:hint="cs"/>
                  <w:rtl/>
                </w:rPr>
                <w:delText>תשתית ציבורית</w:delText>
              </w:r>
            </w:del>
            <w:ins w:id="251" w:author="Erez Nitzan" w:date="2016-02-17T12:21:00Z">
              <w:r w:rsidRPr="007D32A7">
                <w:rPr>
                  <w:rFonts w:hint="cs"/>
                  <w:rtl/>
                </w:rPr>
                <w:t>החשמל</w:t>
              </w:r>
            </w:ins>
            <w:r w:rsidRPr="007D32A7">
              <w:rPr>
                <w:rFonts w:hint="cs"/>
                <w:rtl/>
              </w:rPr>
              <w:t xml:space="preserve"> יהיו </w:t>
            </w:r>
            <w:r w:rsidRPr="007D32A7">
              <w:rPr>
                <w:rFonts w:hint="eastAsia"/>
                <w:rtl/>
              </w:rPr>
              <w:t>נתונים</w:t>
            </w:r>
            <w:r w:rsidRPr="007D32A7">
              <w:rPr>
                <w:rtl/>
              </w:rPr>
              <w:t xml:space="preserve"> </w:t>
            </w:r>
            <w:r w:rsidRPr="007D32A7">
              <w:rPr>
                <w:rFonts w:hint="eastAsia"/>
                <w:rtl/>
              </w:rPr>
              <w:t>בדבר</w:t>
            </w:r>
            <w:r w:rsidRPr="007D32A7">
              <w:rPr>
                <w:rtl/>
              </w:rPr>
              <w:t xml:space="preserve"> </w:t>
            </w:r>
            <w:r w:rsidRPr="007D32A7">
              <w:rPr>
                <w:rFonts w:hint="eastAsia"/>
                <w:rtl/>
              </w:rPr>
              <w:t>תשלומים</w:t>
            </w:r>
            <w:r w:rsidRPr="007D32A7">
              <w:rPr>
                <w:rtl/>
              </w:rPr>
              <w:t xml:space="preserve"> </w:t>
            </w:r>
            <w:r w:rsidRPr="007D32A7">
              <w:rPr>
                <w:rFonts w:hint="eastAsia"/>
                <w:rtl/>
              </w:rPr>
              <w:t>בעד</w:t>
            </w:r>
            <w:r w:rsidRPr="007D32A7">
              <w:rPr>
                <w:rtl/>
              </w:rPr>
              <w:t xml:space="preserve"> </w:t>
            </w:r>
            <w:r w:rsidRPr="007D32A7">
              <w:rPr>
                <w:rFonts w:hint="eastAsia"/>
                <w:rtl/>
              </w:rPr>
              <w:t>צריכת</w:t>
            </w:r>
            <w:r w:rsidRPr="007D32A7">
              <w:rPr>
                <w:rtl/>
              </w:rPr>
              <w:t xml:space="preserve"> </w:t>
            </w:r>
            <w:r w:rsidRPr="007D32A7">
              <w:rPr>
                <w:rFonts w:hint="eastAsia"/>
                <w:rtl/>
              </w:rPr>
              <w:t>חשמל</w:t>
            </w:r>
            <w:del w:id="252" w:author="Erez Nitzan" w:date="2016-01-14T17:44:00Z">
              <w:r w:rsidRPr="007D32A7" w:rsidDel="009018F6">
                <w:rPr>
                  <w:rtl/>
                </w:rPr>
                <w:delText xml:space="preserve"> </w:delText>
              </w:r>
              <w:r w:rsidRPr="007D32A7" w:rsidDel="009018F6">
                <w:rPr>
                  <w:rFonts w:hint="eastAsia"/>
                  <w:rtl/>
                </w:rPr>
                <w:delText>או</w:delText>
              </w:r>
              <w:r w:rsidRPr="007D32A7" w:rsidDel="009018F6">
                <w:rPr>
                  <w:rtl/>
                </w:rPr>
                <w:delText xml:space="preserve"> </w:delText>
              </w:r>
              <w:r w:rsidRPr="007D32A7" w:rsidDel="009018F6">
                <w:rPr>
                  <w:rFonts w:hint="eastAsia"/>
                  <w:rtl/>
                </w:rPr>
                <w:delText>מים</w:delText>
              </w:r>
            </w:del>
            <w:r w:rsidRPr="007D32A7">
              <w:rPr>
                <w:rFonts w:hint="cs"/>
                <w:rtl/>
              </w:rPr>
              <w:t xml:space="preserve">.  </w:t>
            </w:r>
          </w:p>
        </w:tc>
      </w:tr>
      <w:tr w:rsidR="007D32A7" w:rsidRPr="00263001" w:rsidTr="00F7212E">
        <w:trPr>
          <w:gridAfter w:val="3"/>
          <w:wAfter w:w="5357" w:type="dxa"/>
          <w:cantSplit/>
        </w:trPr>
        <w:tc>
          <w:tcPr>
            <w:tcW w:w="1871" w:type="dxa"/>
          </w:tcPr>
          <w:p w:rsidR="007D32A7" w:rsidRPr="009018F6" w:rsidRDefault="007D32A7" w:rsidP="007865FC">
            <w:pPr>
              <w:pStyle w:val="TableSideHeading"/>
              <w:keepLines w:val="0"/>
              <w:rPr>
                <w:ins w:id="253" w:author="Erez Nitzan" w:date="2016-01-14T17:32:00Z"/>
                <w:highlight w:val="green"/>
                <w:rtl/>
              </w:rPr>
            </w:pPr>
          </w:p>
          <w:p w:rsidR="007D32A7" w:rsidRPr="008B3EB8" w:rsidRDefault="007D32A7" w:rsidP="000F5C45">
            <w:pPr>
              <w:pStyle w:val="TableSideHeading"/>
              <w:keepLines w:val="0"/>
              <w:rPr>
                <w:highlight w:val="green"/>
                <w:rtl/>
              </w:rPr>
            </w:pPr>
          </w:p>
        </w:tc>
        <w:tc>
          <w:tcPr>
            <w:tcW w:w="624" w:type="dxa"/>
          </w:tcPr>
          <w:p w:rsidR="007D32A7" w:rsidRPr="00001D62" w:rsidRDefault="007D32A7" w:rsidP="000F5C45">
            <w:pPr>
              <w:pStyle w:val="TableText"/>
            </w:pPr>
          </w:p>
        </w:tc>
        <w:tc>
          <w:tcPr>
            <w:tcW w:w="7146" w:type="dxa"/>
            <w:gridSpan w:val="5"/>
          </w:tcPr>
          <w:p w:rsidR="007D32A7" w:rsidRPr="007D32A7" w:rsidRDefault="007D32A7" w:rsidP="00EE7DA3">
            <w:pPr>
              <w:pStyle w:val="TableBlock"/>
              <w:numPr>
                <w:ilvl w:val="0"/>
                <w:numId w:val="27"/>
              </w:numPr>
              <w:tabs>
                <w:tab w:val="left" w:pos="624"/>
              </w:tabs>
              <w:rPr>
                <w:rtl/>
              </w:rPr>
            </w:pPr>
            <w:r w:rsidRPr="007D32A7">
              <w:rPr>
                <w:rFonts w:hint="cs"/>
                <w:rtl/>
              </w:rPr>
              <w:t xml:space="preserve">על אף הוראות </w:t>
            </w:r>
            <w:r w:rsidRPr="007D32A7">
              <w:rPr>
                <w:rFonts w:hint="eastAsia"/>
                <w:rtl/>
              </w:rPr>
              <w:t>סעי</w:t>
            </w:r>
            <w:r w:rsidRPr="007D32A7">
              <w:rPr>
                <w:rFonts w:hint="cs"/>
                <w:rtl/>
              </w:rPr>
              <w:t>פים קטנים (א) ו-(ב)</w:t>
            </w:r>
            <w:r w:rsidRPr="007D32A7">
              <w:rPr>
                <w:rtl/>
              </w:rPr>
              <w:t>,</w:t>
            </w:r>
            <w:r w:rsidRPr="007D32A7">
              <w:rPr>
                <w:rFonts w:hint="cs"/>
                <w:rtl/>
              </w:rPr>
              <w:t xml:space="preserve"> רשאי השר, בהסכמת הנגיד ושר האוצר</w:t>
            </w:r>
            <w:ins w:id="254" w:author="Ronnie Neubauer" w:date="2016-01-13T10:58:00Z">
              <w:r w:rsidRPr="007D32A7">
                <w:rPr>
                  <w:rFonts w:hint="cs"/>
                  <w:rtl/>
                </w:rPr>
                <w:t xml:space="preserve"> או לפי הצעת</w:t>
              </w:r>
            </w:ins>
            <w:ins w:id="255" w:author="Erez Nitzan" w:date="2016-01-14T16:56:00Z">
              <w:r w:rsidRPr="007D32A7">
                <w:rPr>
                  <w:rFonts w:hint="cs"/>
                  <w:rtl/>
                </w:rPr>
                <w:t xml:space="preserve"> אחד מהם</w:t>
              </w:r>
            </w:ins>
            <w:ins w:id="256" w:author="Ronnie Neubauer" w:date="2016-01-13T10:58:00Z">
              <w:del w:id="257" w:author="Erez Nitzan" w:date="2016-01-14T16:56:00Z">
                <w:r w:rsidRPr="007D32A7" w:rsidDel="00AB7B57">
                  <w:rPr>
                    <w:rFonts w:hint="cs"/>
                    <w:rtl/>
                  </w:rPr>
                  <w:delText>ם</w:delText>
                </w:r>
              </w:del>
            </w:ins>
            <w:r w:rsidRPr="007D32A7">
              <w:rPr>
                <w:rFonts w:hint="cs"/>
                <w:rtl/>
              </w:rPr>
              <w:t xml:space="preserve">, לקבוע כי מקור מידע מהמקורות המנויים </w:t>
            </w:r>
            <w:r w:rsidRPr="007D32A7">
              <w:rPr>
                <w:rFonts w:hint="eastAsia"/>
                <w:rtl/>
              </w:rPr>
              <w:t>בסעיף</w:t>
            </w:r>
            <w:r w:rsidRPr="007D32A7">
              <w:rPr>
                <w:rtl/>
              </w:rPr>
              <w:t xml:space="preserve"> </w:t>
            </w:r>
            <w:r w:rsidRPr="007D32A7">
              <w:rPr>
                <w:rFonts w:hint="eastAsia"/>
                <w:rtl/>
              </w:rPr>
              <w:t>קטן</w:t>
            </w:r>
            <w:r w:rsidRPr="007D32A7">
              <w:rPr>
                <w:rtl/>
              </w:rPr>
              <w:t xml:space="preserve"> (א)</w:t>
            </w:r>
            <w:r w:rsidRPr="007D32A7">
              <w:rPr>
                <w:rFonts w:hint="cs"/>
                <w:rtl/>
              </w:rPr>
              <w:t xml:space="preserve"> שמתקיימים לגביו תנאים שיקבע, לא יהיה חייב בהעברת נתוני אשראי למאגר</w:t>
            </w:r>
            <w:ins w:id="258" w:author="Ronnie Neubauer" w:date="2016-01-13T11:34:00Z">
              <w:r w:rsidRPr="007D32A7">
                <w:rPr>
                  <w:rFonts w:hint="cs"/>
                  <w:rtl/>
                </w:rPr>
                <w:t xml:space="preserve"> </w:t>
              </w:r>
              <w:r w:rsidRPr="007D32A7">
                <w:rPr>
                  <w:rFonts w:hint="eastAsia"/>
                  <w:rtl/>
                </w:rPr>
                <w:t>ולענין</w:t>
              </w:r>
              <w:r w:rsidRPr="007D32A7">
                <w:rPr>
                  <w:rtl/>
                </w:rPr>
                <w:t xml:space="preserve"> </w:t>
              </w:r>
            </w:ins>
            <w:ins w:id="259" w:author="Ronnie Neubauer" w:date="2016-01-13T11:35:00Z">
              <w:r w:rsidRPr="007D32A7">
                <w:rPr>
                  <w:rFonts w:hint="eastAsia"/>
                  <w:rtl/>
                </w:rPr>
                <w:t>חברת</w:t>
              </w:r>
              <w:r w:rsidRPr="007D32A7">
                <w:rPr>
                  <w:rtl/>
                </w:rPr>
                <w:t xml:space="preserve"> </w:t>
              </w:r>
              <w:del w:id="260" w:author="Erez Nitzan" w:date="2016-02-17T12:22:00Z">
                <w:r w:rsidRPr="007D32A7" w:rsidDel="00BC2B00">
                  <w:rPr>
                    <w:rtl/>
                  </w:rPr>
                  <w:delText>תשתית ציבורית</w:delText>
                </w:r>
              </w:del>
            </w:ins>
            <w:ins w:id="261" w:author="Erez Nitzan" w:date="2016-02-17T12:22:00Z">
              <w:r w:rsidRPr="007D32A7">
                <w:rPr>
                  <w:rFonts w:hint="cs"/>
                  <w:rtl/>
                </w:rPr>
                <w:t>החשמל</w:t>
              </w:r>
            </w:ins>
            <w:ins w:id="262" w:author="Ronnie Neubauer" w:date="2016-01-13T11:35:00Z">
              <w:r w:rsidRPr="007D32A7">
                <w:rPr>
                  <w:rtl/>
                </w:rPr>
                <w:t xml:space="preserve"> – רשאי השר, הנגיד או שר האוצר </w:t>
              </w:r>
            </w:ins>
            <w:ins w:id="263" w:author="Ronnie Neubauer" w:date="2016-01-13T11:36:00Z">
              <w:r w:rsidRPr="007D32A7">
                <w:rPr>
                  <w:rFonts w:hint="eastAsia"/>
                  <w:rtl/>
                </w:rPr>
                <w:t>לקבוע</w:t>
              </w:r>
              <w:r w:rsidRPr="007D32A7">
                <w:rPr>
                  <w:rtl/>
                </w:rPr>
                <w:t xml:space="preserve"> </w:t>
              </w:r>
              <w:r w:rsidRPr="007D32A7">
                <w:rPr>
                  <w:rFonts w:hint="eastAsia"/>
                  <w:rtl/>
                </w:rPr>
                <w:t>כי</w:t>
              </w:r>
              <w:r w:rsidRPr="007D32A7">
                <w:rPr>
                  <w:rtl/>
                </w:rPr>
                <w:t xml:space="preserve"> </w:t>
              </w:r>
              <w:r w:rsidRPr="007D32A7">
                <w:rPr>
                  <w:rFonts w:hint="eastAsia"/>
                  <w:rtl/>
                </w:rPr>
                <w:t>היא</w:t>
              </w:r>
              <w:r w:rsidRPr="007D32A7">
                <w:rPr>
                  <w:rtl/>
                </w:rPr>
                <w:t xml:space="preserve"> </w:t>
              </w:r>
              <w:r w:rsidRPr="007D32A7">
                <w:rPr>
                  <w:rFonts w:hint="eastAsia"/>
                  <w:rtl/>
                </w:rPr>
                <w:t>אינה</w:t>
              </w:r>
              <w:r w:rsidRPr="007D32A7">
                <w:rPr>
                  <w:rtl/>
                </w:rPr>
                <w:t xml:space="preserve"> </w:t>
              </w:r>
              <w:r w:rsidRPr="007D32A7">
                <w:rPr>
                  <w:rFonts w:hint="eastAsia"/>
                  <w:rtl/>
                </w:rPr>
                <w:t>חייבת</w:t>
              </w:r>
              <w:r w:rsidRPr="007D32A7">
                <w:rPr>
                  <w:rtl/>
                </w:rPr>
                <w:t xml:space="preserve"> </w:t>
              </w:r>
              <w:r w:rsidRPr="007D32A7">
                <w:rPr>
                  <w:rFonts w:hint="eastAsia"/>
                  <w:rtl/>
                </w:rPr>
                <w:t>בהעברת</w:t>
              </w:r>
              <w:r w:rsidRPr="007D32A7">
                <w:rPr>
                  <w:rtl/>
                </w:rPr>
                <w:t xml:space="preserve"> </w:t>
              </w:r>
              <w:r w:rsidRPr="007D32A7">
                <w:rPr>
                  <w:rFonts w:hint="eastAsia"/>
                  <w:rtl/>
                </w:rPr>
                <w:t>נתוני</w:t>
              </w:r>
              <w:r w:rsidRPr="007D32A7">
                <w:rPr>
                  <w:rtl/>
                </w:rPr>
                <w:t xml:space="preserve"> </w:t>
              </w:r>
              <w:r w:rsidRPr="007D32A7">
                <w:rPr>
                  <w:rFonts w:hint="eastAsia"/>
                  <w:rtl/>
                </w:rPr>
                <w:t>אשראי</w:t>
              </w:r>
              <w:r w:rsidRPr="007D32A7">
                <w:rPr>
                  <w:rtl/>
                </w:rPr>
                <w:t xml:space="preserve"> </w:t>
              </w:r>
              <w:r w:rsidRPr="007D32A7">
                <w:rPr>
                  <w:rFonts w:hint="eastAsia"/>
                  <w:rtl/>
                </w:rPr>
                <w:t>למאגר</w:t>
              </w:r>
            </w:ins>
            <w:ins w:id="264" w:author="Erez Nitzan" w:date="2016-01-14T17:17:00Z">
              <w:r w:rsidRPr="007D32A7">
                <w:rPr>
                  <w:rFonts w:hint="cs"/>
                  <w:rtl/>
                </w:rPr>
                <w:t>,</w:t>
              </w:r>
            </w:ins>
          </w:p>
        </w:tc>
      </w:tr>
      <w:tr w:rsidR="007D32A7" w:rsidRPr="00001D62" w:rsidTr="00F7212E">
        <w:trPr>
          <w:gridAfter w:val="3"/>
          <w:wAfter w:w="5357" w:type="dxa"/>
          <w:cantSplit/>
        </w:trPr>
        <w:tc>
          <w:tcPr>
            <w:tcW w:w="1871" w:type="dxa"/>
          </w:tcPr>
          <w:p w:rsidR="007D32A7" w:rsidRPr="00BB0346" w:rsidRDefault="007D32A7" w:rsidP="00BB0346">
            <w:pPr>
              <w:pStyle w:val="TableSideHeading"/>
              <w:keepLines w:val="0"/>
              <w:rPr>
                <w:highlight w:val="lightGray"/>
                <w:rtl/>
              </w:rPr>
            </w:pPr>
          </w:p>
        </w:tc>
        <w:tc>
          <w:tcPr>
            <w:tcW w:w="624" w:type="dxa"/>
          </w:tcPr>
          <w:p w:rsidR="007D32A7" w:rsidRPr="00001D62" w:rsidRDefault="007D32A7" w:rsidP="000F5C45">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מקור מוסמך </w:t>
            </w:r>
            <w:r w:rsidRPr="00263001">
              <w:rPr>
                <w:rFonts w:hint="cs"/>
                <w:rtl/>
              </w:rPr>
              <w:t>רשאי להעביר למאגר נתוני אשראי מהסוג שיקבע השר</w:t>
            </w:r>
            <w:r w:rsidRPr="00881703">
              <w:rPr>
                <w:rFonts w:hint="cs"/>
                <w:rtl/>
              </w:rPr>
              <w:t>, בהסכמת הנגיד ושר האוצר</w:t>
            </w:r>
            <w:r w:rsidRPr="00C37CE4">
              <w:rPr>
                <w:rFonts w:hint="cs"/>
                <w:rtl/>
              </w:rPr>
              <w:t xml:space="preserve"> </w:t>
            </w:r>
            <w:r w:rsidRPr="00263001">
              <w:rPr>
                <w:rFonts w:hint="cs"/>
                <w:rtl/>
              </w:rPr>
              <w:t xml:space="preserve">או לפי הצעת אחד מהם, ורשאי השר, בהסכמת הנגיד ושר האוצר או לפי הצעת אחד מהם, אם מצא כי יש צורך בכך לשם השגת </w:t>
            </w:r>
            <w:r w:rsidRPr="00001D62">
              <w:rPr>
                <w:rFonts w:hint="cs"/>
                <w:rtl/>
              </w:rPr>
              <w:t>מטרות חוק זה</w:t>
            </w:r>
            <w:r w:rsidRPr="00C37CE4">
              <w:rPr>
                <w:rFonts w:hint="cs"/>
                <w:rtl/>
              </w:rPr>
              <w:t>, לקבוע מקורות</w:t>
            </w:r>
            <w:r w:rsidRPr="00001D62">
              <w:rPr>
                <w:rFonts w:hint="cs"/>
                <w:rtl/>
              </w:rPr>
              <w:t xml:space="preserve"> מידע נוספים שיהיו רשאים להעביר למאגר נתוני אשראי מהסוג שיקבע.</w:t>
            </w:r>
          </w:p>
        </w:tc>
      </w:tr>
      <w:tr w:rsidR="007D32A7" w:rsidRPr="00001D62" w:rsidTr="00F7212E">
        <w:trPr>
          <w:gridAfter w:val="3"/>
          <w:wAfter w:w="5357" w:type="dxa"/>
          <w:cantSplit/>
        </w:trPr>
        <w:tc>
          <w:tcPr>
            <w:tcW w:w="1871" w:type="dxa"/>
          </w:tcPr>
          <w:p w:rsidR="007D32A7" w:rsidRPr="008B3EB8" w:rsidRDefault="007D32A7" w:rsidP="00BB0346">
            <w:pPr>
              <w:pStyle w:val="TableSideHeading"/>
              <w:keepLines w:val="0"/>
              <w:rPr>
                <w:highlight w:val="green"/>
                <w:rtl/>
              </w:rPr>
            </w:pPr>
          </w:p>
        </w:tc>
        <w:tc>
          <w:tcPr>
            <w:tcW w:w="624" w:type="dxa"/>
          </w:tcPr>
          <w:p w:rsidR="007D32A7" w:rsidRPr="00001D62" w:rsidRDefault="007D32A7" w:rsidP="007E3005">
            <w:pPr>
              <w:pStyle w:val="TableText"/>
            </w:pPr>
          </w:p>
        </w:tc>
        <w:tc>
          <w:tcPr>
            <w:tcW w:w="7146" w:type="dxa"/>
            <w:gridSpan w:val="5"/>
          </w:tcPr>
          <w:p w:rsidR="007D32A7" w:rsidRPr="00035513" w:rsidRDefault="007D32A7" w:rsidP="00EE7DA3">
            <w:pPr>
              <w:pStyle w:val="TableBlock"/>
              <w:numPr>
                <w:ilvl w:val="0"/>
                <w:numId w:val="27"/>
              </w:numPr>
              <w:tabs>
                <w:tab w:val="left" w:pos="624"/>
              </w:tabs>
              <w:rPr>
                <w:rtl/>
              </w:rPr>
            </w:pPr>
            <w:r w:rsidRPr="00035513">
              <w:rPr>
                <w:rFonts w:hint="cs"/>
                <w:rtl/>
              </w:rPr>
              <w:t xml:space="preserve">על אף הוראות </w:t>
            </w:r>
            <w:r w:rsidRPr="00035513">
              <w:rPr>
                <w:rFonts w:hint="eastAsia"/>
                <w:rtl/>
              </w:rPr>
              <w:t>סעיף</w:t>
            </w:r>
            <w:r w:rsidRPr="00035513">
              <w:rPr>
                <w:rtl/>
              </w:rPr>
              <w:t xml:space="preserve"> קטן (</w:t>
            </w:r>
            <w:r w:rsidRPr="00035513">
              <w:rPr>
                <w:rFonts w:hint="eastAsia"/>
                <w:rtl/>
              </w:rPr>
              <w:t>ד</w:t>
            </w:r>
            <w:r w:rsidRPr="00035513">
              <w:rPr>
                <w:rtl/>
              </w:rPr>
              <w:t>),</w:t>
            </w:r>
            <w:r w:rsidRPr="00035513">
              <w:rPr>
                <w:rFonts w:hint="cs"/>
                <w:rtl/>
              </w:rPr>
              <w:t xml:space="preserve"> רשאי השר</w:t>
            </w:r>
            <w:ins w:id="265" w:author="Ronnie Neubauer" w:date="2016-01-17T11:17:00Z">
              <w:r w:rsidRPr="00035513">
                <w:rPr>
                  <w:rFonts w:hint="cs"/>
                  <w:rtl/>
                </w:rPr>
                <w:t>,</w:t>
              </w:r>
            </w:ins>
            <w:r w:rsidRPr="00035513">
              <w:rPr>
                <w:rFonts w:hint="cs"/>
                <w:rtl/>
              </w:rPr>
              <w:t xml:space="preserve"> </w:t>
            </w:r>
            <w:ins w:id="266" w:author="Ronnie Neubauer" w:date="2016-01-13T11:01:00Z">
              <w:r w:rsidRPr="00035513">
                <w:rPr>
                  <w:rFonts w:hint="cs"/>
                  <w:rtl/>
                </w:rPr>
                <w:t xml:space="preserve">בהסכמת הנגיד, </w:t>
              </w:r>
            </w:ins>
            <w:r w:rsidRPr="00035513">
              <w:rPr>
                <w:rFonts w:hint="cs"/>
                <w:rtl/>
              </w:rPr>
              <w:t>לקבוע כי מקור ממקורות המידע המנויים בסעיף הקטן האמור יהיה חייב להעביר נתוני אשראי למאגר, כאמור באותו סעיף קט</w:t>
            </w:r>
            <w:r w:rsidRPr="00035513">
              <w:rPr>
                <w:rFonts w:hint="eastAsia"/>
                <w:rtl/>
              </w:rPr>
              <w:t>ן</w:t>
            </w:r>
            <w:del w:id="267" w:author="Erez Nitzan" w:date="2016-01-14T17:23:00Z">
              <w:r w:rsidRPr="00035513" w:rsidDel="00E667A7">
                <w:rPr>
                  <w:rtl/>
                </w:rPr>
                <w:delText xml:space="preserve">, ורשאי הנגיד, בהתייעצות עם השר, לקבוע כי מקור  </w:delText>
              </w:r>
              <w:r w:rsidRPr="00035513" w:rsidDel="00E667A7">
                <w:rPr>
                  <w:rFonts w:hint="eastAsia"/>
                  <w:rtl/>
                </w:rPr>
                <w:delText>מידע</w:delText>
              </w:r>
              <w:r w:rsidRPr="00035513" w:rsidDel="00E667A7">
                <w:rPr>
                  <w:rtl/>
                </w:rPr>
                <w:delText xml:space="preserve"> </w:delText>
              </w:r>
              <w:r w:rsidRPr="00035513" w:rsidDel="00E667A7">
                <w:rPr>
                  <w:rFonts w:hint="eastAsia"/>
                  <w:rtl/>
                </w:rPr>
                <w:delText>כאמור</w:delText>
              </w:r>
              <w:r w:rsidRPr="00035513" w:rsidDel="00E667A7">
                <w:rPr>
                  <w:rtl/>
                </w:rPr>
                <w:delText xml:space="preserve"> שהיקף האשראי שהוא מעניק ללקוחות עולה על סכום </w:delText>
              </w:r>
              <w:r w:rsidRPr="00035513" w:rsidDel="00E667A7">
                <w:rPr>
                  <w:rFonts w:hint="eastAsia"/>
                  <w:rtl/>
                </w:rPr>
                <w:delText>שיקבע</w:delText>
              </w:r>
              <w:r w:rsidRPr="00035513" w:rsidDel="00E667A7">
                <w:rPr>
                  <w:rtl/>
                </w:rPr>
                <w:delText xml:space="preserve">, </w:delText>
              </w:r>
              <w:r w:rsidRPr="00035513" w:rsidDel="00E667A7">
                <w:rPr>
                  <w:rFonts w:hint="eastAsia"/>
                  <w:rtl/>
                </w:rPr>
                <w:delText>יהיה</w:delText>
              </w:r>
              <w:r w:rsidRPr="00035513" w:rsidDel="00E667A7">
                <w:rPr>
                  <w:rtl/>
                </w:rPr>
                <w:delText xml:space="preserve"> חייב בהעברת נתוני אשראי כאמור</w:delText>
              </w:r>
            </w:del>
            <w:r w:rsidRPr="00035513">
              <w:rPr>
                <w:rFonts w:hint="cs"/>
                <w:rtl/>
              </w:rPr>
              <w:t xml:space="preserve">. </w:t>
            </w:r>
          </w:p>
        </w:tc>
      </w:tr>
      <w:tr w:rsidR="007D32A7" w:rsidRPr="00001D62" w:rsidTr="00F7212E">
        <w:trPr>
          <w:gridAfter w:val="3"/>
          <w:wAfter w:w="5357" w:type="dxa"/>
          <w:cantSplit/>
        </w:trPr>
        <w:tc>
          <w:tcPr>
            <w:tcW w:w="1871" w:type="dxa"/>
          </w:tcPr>
          <w:p w:rsidR="007D32A7" w:rsidRPr="00001D62" w:rsidRDefault="007D32A7" w:rsidP="00304C7C">
            <w:pPr>
              <w:pStyle w:val="TableSideHeading"/>
              <w:keepLines w:val="0"/>
              <w:rPr>
                <w:rtl/>
              </w:rPr>
            </w:pPr>
          </w:p>
        </w:tc>
        <w:tc>
          <w:tcPr>
            <w:tcW w:w="624" w:type="dxa"/>
          </w:tcPr>
          <w:p w:rsidR="007D32A7" w:rsidRPr="00001D62" w:rsidRDefault="007D32A7" w:rsidP="00304C7C">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מקור מידע ינקוט אמצעים </w:t>
            </w:r>
            <w:r w:rsidRPr="001F7501">
              <w:rPr>
                <w:rFonts w:hint="cs"/>
                <w:rtl/>
              </w:rPr>
              <w:t>נאותים</w:t>
            </w:r>
            <w:r w:rsidRPr="00001D62">
              <w:rPr>
                <w:rFonts w:hint="cs"/>
                <w:rtl/>
              </w:rPr>
              <w:t xml:space="preserve"> 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שהוא מעביר למאגר לפי סעיף זה; הממונה רשאי להורות על </w:t>
            </w:r>
            <w:r w:rsidRPr="00492D35">
              <w:rPr>
                <w:rFonts w:hint="cs"/>
                <w:rtl/>
              </w:rPr>
              <w:t>אמצעים להבטחת</w:t>
            </w:r>
            <w:r>
              <w:rPr>
                <w:rFonts w:hint="cs"/>
                <w:rtl/>
              </w:rPr>
              <w:t xml:space="preserve"> הדיוק והמהימנות כאמור</w:t>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הממונה יורה על אופן העברת נתוני אשראי למאגר לפי סעיף זה והמועד להעברתם,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מפורטות</w:t>
            </w:r>
            <w:r w:rsidRPr="00001D62">
              <w:rPr>
                <w:rtl/>
              </w:rPr>
              <w:t xml:space="preserve"> </w:t>
            </w:r>
            <w:r w:rsidRPr="00001D62">
              <w:rPr>
                <w:rFonts w:hint="eastAsia"/>
                <w:rtl/>
              </w:rPr>
              <w:t>לעניין</w:t>
            </w:r>
            <w:r w:rsidRPr="00001D62">
              <w:rPr>
                <w:rtl/>
              </w:rPr>
              <w:t xml:space="preserve"> </w:t>
            </w:r>
            <w:r w:rsidRPr="00001D62">
              <w:rPr>
                <w:rFonts w:hint="cs"/>
                <w:rtl/>
              </w:rPr>
              <w:t xml:space="preserve">נתוני האשראי </w:t>
            </w:r>
            <w:r w:rsidRPr="00AA2A2A">
              <w:rPr>
                <w:rFonts w:hint="eastAsia"/>
                <w:rtl/>
              </w:rPr>
              <w:t>שיועברו</w:t>
            </w:r>
            <w:r>
              <w:rPr>
                <w:rFonts w:hint="cs"/>
                <w:rtl/>
              </w:rPr>
              <w:t xml:space="preserve"> </w:t>
            </w:r>
            <w:ins w:id="268" w:author="Merav Zohari" w:date="2015-11-22T08:47:00Z">
              <w:r w:rsidRPr="00AA2A2A">
                <w:rPr>
                  <w:rtl/>
                </w:rPr>
                <w:t xml:space="preserve">והכל </w:t>
              </w:r>
            </w:ins>
            <w:r w:rsidRPr="00AA2A2A">
              <w:rPr>
                <w:rFonts w:hint="eastAsia"/>
                <w:rtl/>
              </w:rPr>
              <w:t>בכפוף</w:t>
            </w:r>
            <w:r w:rsidRPr="00AA2A2A">
              <w:rPr>
                <w:rtl/>
              </w:rPr>
              <w:t xml:space="preserve"> </w:t>
            </w:r>
            <w:del w:id="269" w:author="Merav Zohari" w:date="2015-11-22T08:48:00Z">
              <w:r w:rsidRPr="00AA2A2A" w:rsidDel="00336656">
                <w:rPr>
                  <w:rFonts w:hint="eastAsia"/>
                  <w:rtl/>
                </w:rPr>
                <w:delText>לסוגי</w:delText>
              </w:r>
              <w:r w:rsidRPr="00AA2A2A" w:rsidDel="00336656">
                <w:rPr>
                  <w:rtl/>
                </w:rPr>
                <w:delText xml:space="preserve"> </w:delText>
              </w:r>
              <w:r w:rsidRPr="00AA2A2A" w:rsidDel="00336656">
                <w:rPr>
                  <w:rFonts w:hint="eastAsia"/>
                  <w:rtl/>
                </w:rPr>
                <w:delText>נתוני</w:delText>
              </w:r>
              <w:r w:rsidRPr="00AA2A2A" w:rsidDel="00336656">
                <w:rPr>
                  <w:rtl/>
                </w:rPr>
                <w:delText xml:space="preserve"> </w:delText>
              </w:r>
              <w:r w:rsidRPr="00AA2A2A" w:rsidDel="00336656">
                <w:rPr>
                  <w:rFonts w:hint="eastAsia"/>
                  <w:rtl/>
                </w:rPr>
                <w:delText>האשראי</w:delText>
              </w:r>
              <w:r w:rsidRPr="00AA2A2A" w:rsidDel="00336656">
                <w:rPr>
                  <w:rtl/>
                </w:rPr>
                <w:delText xml:space="preserve"> </w:delText>
              </w:r>
              <w:r w:rsidRPr="00AA2A2A" w:rsidDel="00336656">
                <w:rPr>
                  <w:rFonts w:hint="eastAsia"/>
                  <w:rtl/>
                </w:rPr>
                <w:delText>שקבע</w:delText>
              </w:r>
              <w:r w:rsidRPr="00AA2A2A" w:rsidDel="00336656">
                <w:rPr>
                  <w:rtl/>
                </w:rPr>
                <w:delText xml:space="preserve"> </w:delText>
              </w:r>
              <w:r w:rsidRPr="00AA2A2A" w:rsidDel="00336656">
                <w:rPr>
                  <w:rFonts w:hint="eastAsia"/>
                  <w:rtl/>
                </w:rPr>
                <w:delText>השר</w:delText>
              </w:r>
              <w:r w:rsidRPr="00AA2A2A" w:rsidDel="00336656">
                <w:rPr>
                  <w:rtl/>
                </w:rPr>
                <w:delText xml:space="preserve"> </w:delText>
              </w:r>
            </w:del>
            <w:ins w:id="270" w:author="Merav Zohari" w:date="2015-11-22T08:48:00Z">
              <w:r w:rsidRPr="00AA2A2A">
                <w:rPr>
                  <w:rFonts w:hint="eastAsia"/>
                  <w:rtl/>
                </w:rPr>
                <w:t>לתקנות</w:t>
              </w:r>
              <w:r w:rsidRPr="00AA2A2A">
                <w:rPr>
                  <w:rtl/>
                </w:rPr>
                <w:t xml:space="preserve"> </w:t>
              </w:r>
              <w:r w:rsidRPr="00AA2A2A">
                <w:rPr>
                  <w:rFonts w:hint="eastAsia"/>
                  <w:rtl/>
                </w:rPr>
                <w:t>שקבע</w:t>
              </w:r>
              <w:r w:rsidRPr="00AA2A2A">
                <w:rPr>
                  <w:rtl/>
                </w:rPr>
                <w:t xml:space="preserve"> </w:t>
              </w:r>
              <w:r w:rsidRPr="00AA2A2A">
                <w:rPr>
                  <w:rFonts w:hint="eastAsia"/>
                  <w:rtl/>
                </w:rPr>
                <w:t>שר</w:t>
              </w:r>
              <w:r w:rsidRPr="00AA2A2A">
                <w:rPr>
                  <w:rtl/>
                </w:rPr>
                <w:t>,</w:t>
              </w:r>
              <w:r w:rsidRPr="00AA2A2A">
                <w:rPr>
                  <w:rFonts w:hint="cs"/>
                  <w:rtl/>
                </w:rPr>
                <w:t xml:space="preserve"> </w:t>
              </w:r>
            </w:ins>
            <w:r w:rsidRPr="00AA2A2A">
              <w:rPr>
                <w:rtl/>
              </w:rPr>
              <w:t>לפי</w:t>
            </w:r>
            <w:r w:rsidRPr="00001D62">
              <w:rPr>
                <w:rFonts w:hint="cs"/>
                <w:rtl/>
              </w:rPr>
              <w:t xml:space="preserve"> סעיפים קטנים</w:t>
            </w:r>
            <w:r w:rsidRPr="00001D62">
              <w:rPr>
                <w:rtl/>
              </w:rPr>
              <w:t xml:space="preserve"> (</w:t>
            </w:r>
            <w:r w:rsidRPr="00001D62">
              <w:rPr>
                <w:rFonts w:hint="cs"/>
                <w:rtl/>
              </w:rPr>
              <w:t>ב</w:t>
            </w:r>
            <w:r w:rsidRPr="00001D62">
              <w:rPr>
                <w:rtl/>
              </w:rPr>
              <w:t>)</w:t>
            </w:r>
            <w:r w:rsidRPr="00001D62">
              <w:rPr>
                <w:rFonts w:hint="cs"/>
                <w:rtl/>
              </w:rPr>
              <w:t xml:space="preserve"> ו-(ד)</w:t>
            </w:r>
            <w:r w:rsidRPr="00001D62">
              <w:rPr>
                <w:rtl/>
              </w:rPr>
              <w:t>.</w:t>
            </w:r>
          </w:p>
        </w:tc>
      </w:tr>
      <w:tr w:rsidR="007D32A7" w:rsidRPr="00001D62" w:rsidTr="00F7212E">
        <w:trPr>
          <w:gridAfter w:val="3"/>
          <w:wAfter w:w="5357" w:type="dxa"/>
          <w:cantSplit/>
          <w:trHeight w:val="60"/>
        </w:trPr>
        <w:tc>
          <w:tcPr>
            <w:tcW w:w="1871" w:type="dxa"/>
          </w:tcPr>
          <w:p w:rsidR="007D32A7" w:rsidRPr="00001D62" w:rsidRDefault="007D32A7" w:rsidP="00804267">
            <w:pPr>
              <w:pStyle w:val="TableSideHeading"/>
              <w:keepLines w:val="0"/>
            </w:pPr>
            <w:r w:rsidRPr="00001D62">
              <w:rPr>
                <w:rFonts w:hint="cs"/>
                <w:rtl/>
              </w:rPr>
              <w:t>הגבלה על העברת נתוני אשראי למאגר</w:t>
            </w:r>
          </w:p>
        </w:tc>
        <w:tc>
          <w:tcPr>
            <w:tcW w:w="624" w:type="dxa"/>
          </w:tcPr>
          <w:p w:rsidR="007D32A7" w:rsidRPr="00001D62" w:rsidRDefault="007D32A7" w:rsidP="00DF1766">
            <w:pPr>
              <w:pStyle w:val="TableText"/>
              <w:keepLines w:val="0"/>
              <w:numPr>
                <w:ilvl w:val="0"/>
                <w:numId w:val="1"/>
              </w:numPr>
            </w:pPr>
          </w:p>
        </w:tc>
        <w:tc>
          <w:tcPr>
            <w:tcW w:w="7146" w:type="dxa"/>
            <w:gridSpan w:val="5"/>
          </w:tcPr>
          <w:p w:rsidR="007D32A7" w:rsidRPr="00001D62" w:rsidRDefault="007D32A7" w:rsidP="00A67C93">
            <w:pPr>
              <w:pStyle w:val="TableBlock"/>
              <w:keepLines w:val="0"/>
            </w:pPr>
            <w:ins w:id="271" w:author="Merav Zohari" w:date="2015-10-29T17:59:00Z">
              <w:r>
                <w:rPr>
                  <w:rFonts w:hint="cs"/>
                  <w:rtl/>
                </w:rPr>
                <w:t xml:space="preserve">(א) </w:t>
              </w:r>
            </w:ins>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לאסור</w:t>
            </w:r>
            <w:r w:rsidRPr="00001D62">
              <w:rPr>
                <w:rtl/>
              </w:rPr>
              <w:t xml:space="preserve"> </w:t>
            </w:r>
            <w:r w:rsidRPr="00001D62">
              <w:rPr>
                <w:rFonts w:hint="eastAsia"/>
                <w:rtl/>
              </w:rPr>
              <w:t>או</w:t>
            </w:r>
            <w:r w:rsidRPr="00001D62">
              <w:rPr>
                <w:rtl/>
              </w:rPr>
              <w:t xml:space="preserve"> להגביל העברת </w:t>
            </w:r>
            <w:r w:rsidRPr="00001D62">
              <w:rPr>
                <w:rFonts w:hint="cs"/>
                <w:rtl/>
              </w:rPr>
              <w:t>נתוני אשראי</w:t>
            </w:r>
            <w:r w:rsidRPr="00001D62">
              <w:rPr>
                <w:rtl/>
              </w:rPr>
              <w:t xml:space="preserve"> למאגר בידי </w:t>
            </w:r>
            <w:r w:rsidRPr="00001D62">
              <w:rPr>
                <w:rFonts w:hint="eastAsia"/>
                <w:rtl/>
              </w:rPr>
              <w:t>מקור</w:t>
            </w:r>
            <w:r w:rsidRPr="00001D62">
              <w:rPr>
                <w:rtl/>
              </w:rPr>
              <w:t xml:space="preserve"> </w:t>
            </w:r>
            <w:r w:rsidRPr="00001D62">
              <w:rPr>
                <w:rFonts w:hint="eastAsia"/>
                <w:rtl/>
              </w:rPr>
              <w:t>מידע</w:t>
            </w:r>
            <w:r w:rsidRPr="00001D62">
              <w:rPr>
                <w:rFonts w:hint="cs"/>
                <w:rtl/>
              </w:rPr>
              <w:t>,</w:t>
            </w:r>
            <w:r w:rsidRPr="00001D62">
              <w:rPr>
                <w:rtl/>
              </w:rPr>
              <w:t xml:space="preserve"> אם</w:t>
            </w:r>
            <w:r w:rsidRPr="00001D62">
              <w:rPr>
                <w:rFonts w:hint="cs"/>
                <w:rtl/>
              </w:rPr>
              <w:t xml:space="preserve"> סבר כי הדבר דרוש לשם שמירה על מטרות חוק זה ובהתקיים נסיבות חריגות שיורה</w:t>
            </w:r>
            <w:ins w:id="272" w:author="Merav Zohari" w:date="2015-10-29T17:58:00Z">
              <w:r>
                <w:rPr>
                  <w:rFonts w:hint="cs"/>
                  <w:rtl/>
                </w:rPr>
                <w:t xml:space="preserve">; </w:t>
              </w:r>
            </w:ins>
            <w:del w:id="273" w:author="Merav Zohari" w:date="2015-10-29T17:58:00Z">
              <w:r w:rsidRPr="00001D62" w:rsidDel="00A67C93">
                <w:rPr>
                  <w:rFonts w:hint="cs"/>
                  <w:rtl/>
                </w:rPr>
                <w:delText xml:space="preserve">. </w:delText>
              </w:r>
            </w:del>
          </w:p>
        </w:tc>
      </w:tr>
      <w:tr w:rsidR="007D32A7" w:rsidRPr="00001D62" w:rsidTr="00F7212E">
        <w:trPr>
          <w:gridAfter w:val="3"/>
          <w:wAfter w:w="5357" w:type="dxa"/>
          <w:cantSplit/>
          <w:trHeight w:val="60"/>
          <w:ins w:id="274" w:author="Merav Zohari" w:date="2015-10-29T17:59:00Z"/>
        </w:trPr>
        <w:tc>
          <w:tcPr>
            <w:tcW w:w="1871" w:type="dxa"/>
          </w:tcPr>
          <w:p w:rsidR="007D32A7" w:rsidRPr="00001D62" w:rsidRDefault="007D32A7" w:rsidP="00804267">
            <w:pPr>
              <w:pStyle w:val="TableSideHeading"/>
              <w:keepLines w:val="0"/>
              <w:rPr>
                <w:ins w:id="275" w:author="Merav Zohari" w:date="2015-10-29T17:59:00Z"/>
                <w:rtl/>
              </w:rPr>
            </w:pPr>
          </w:p>
        </w:tc>
        <w:tc>
          <w:tcPr>
            <w:tcW w:w="624" w:type="dxa"/>
          </w:tcPr>
          <w:p w:rsidR="007D32A7" w:rsidRPr="00001D62" w:rsidRDefault="007D32A7" w:rsidP="00A67C93">
            <w:pPr>
              <w:pStyle w:val="TableText"/>
              <w:rPr>
                <w:ins w:id="276" w:author="Merav Zohari" w:date="2015-10-29T17:59:00Z"/>
              </w:rPr>
            </w:pPr>
          </w:p>
        </w:tc>
        <w:tc>
          <w:tcPr>
            <w:tcW w:w="7146" w:type="dxa"/>
            <w:gridSpan w:val="5"/>
          </w:tcPr>
          <w:p w:rsidR="007D32A7" w:rsidRDefault="007D32A7" w:rsidP="00486252">
            <w:pPr>
              <w:pStyle w:val="TableBlock"/>
              <w:keepLines w:val="0"/>
              <w:rPr>
                <w:ins w:id="277" w:author="Merav Zohari" w:date="2015-10-29T17:59:00Z"/>
                <w:rtl/>
              </w:rPr>
            </w:pPr>
            <w:ins w:id="278" w:author="Merav Zohari" w:date="2015-10-29T18:00:00Z">
              <w:r>
                <w:rPr>
                  <w:rFonts w:hint="cs"/>
                  <w:rtl/>
                </w:rPr>
                <w:t xml:space="preserve">(ב) </w:t>
              </w:r>
            </w:ins>
            <w:ins w:id="279" w:author="Merav Zohari" w:date="2015-10-29T17:59:00Z">
              <w:r>
                <w:rPr>
                  <w:rFonts w:hint="cs"/>
                  <w:rtl/>
                </w:rPr>
                <w:t>אסר או הגביל הממונה העברת נתוני אשראי בידי מקור מידע</w:t>
              </w:r>
            </w:ins>
            <w:ins w:id="280" w:author="Merav Zohari" w:date="2015-10-29T18:00:00Z">
              <w:r>
                <w:rPr>
                  <w:rFonts w:hint="cs"/>
                  <w:rtl/>
                </w:rPr>
                <w:t xml:space="preserve"> </w:t>
              </w:r>
            </w:ins>
            <w:ins w:id="281" w:author="Merav Zohari" w:date="2015-10-29T17:59:00Z">
              <w:r>
                <w:rPr>
                  <w:rFonts w:hint="cs"/>
                  <w:rtl/>
                </w:rPr>
                <w:t>כאמור</w:t>
              </w:r>
            </w:ins>
            <w:ins w:id="282" w:author="Merav Zohari" w:date="2015-10-29T18:00:00Z">
              <w:r>
                <w:rPr>
                  <w:rFonts w:hint="cs"/>
                  <w:rtl/>
                </w:rPr>
                <w:t xml:space="preserve"> בסעיף קטן (א)</w:t>
              </w:r>
            </w:ins>
            <w:ins w:id="283" w:author="Merav Zohari" w:date="2015-10-29T17:59:00Z">
              <w:r>
                <w:rPr>
                  <w:rFonts w:hint="cs"/>
                  <w:rtl/>
                </w:rPr>
                <w:t xml:space="preserve"> </w:t>
              </w:r>
              <w:r w:rsidRPr="00001D62">
                <w:rPr>
                  <w:rFonts w:hint="cs"/>
                  <w:rtl/>
                </w:rPr>
                <w:t xml:space="preserve">יפרסם הודעה על כך לציבור </w:t>
              </w:r>
            </w:ins>
            <w:ins w:id="284" w:author="Merav Zohari" w:date="2015-11-18T16:26:00Z">
              <w:r>
                <w:rPr>
                  <w:rFonts w:hint="cs"/>
                  <w:rtl/>
                </w:rPr>
                <w:t xml:space="preserve">באתר האינטרנט של בנק ישראל ובכל </w:t>
              </w:r>
              <w:r w:rsidRPr="00001D62">
                <w:rPr>
                  <w:rFonts w:hint="cs"/>
                  <w:rtl/>
                </w:rPr>
                <w:t xml:space="preserve">דרך </w:t>
              </w:r>
              <w:r>
                <w:rPr>
                  <w:rFonts w:hint="cs"/>
                  <w:rtl/>
                </w:rPr>
                <w:t xml:space="preserve">נוספת </w:t>
              </w:r>
              <w:r w:rsidRPr="00001D62">
                <w:rPr>
                  <w:rFonts w:hint="cs"/>
                  <w:rtl/>
                </w:rPr>
                <w:t>שיקבע הנגיד.</w:t>
              </w:r>
            </w:ins>
          </w:p>
        </w:tc>
      </w:tr>
      <w:tr w:rsidR="007D32A7" w:rsidRPr="00001D62" w:rsidTr="00F7212E">
        <w:trPr>
          <w:gridAfter w:val="3"/>
          <w:wAfter w:w="5357" w:type="dxa"/>
          <w:cantSplit/>
          <w:trHeight w:val="60"/>
        </w:trPr>
        <w:tc>
          <w:tcPr>
            <w:tcW w:w="1871" w:type="dxa"/>
          </w:tcPr>
          <w:p w:rsidR="007D32A7" w:rsidRPr="00001D62" w:rsidRDefault="007D32A7" w:rsidP="007E3005">
            <w:pPr>
              <w:pStyle w:val="TableSideHeading"/>
              <w:keepLines w:val="0"/>
            </w:pPr>
            <w:r w:rsidRPr="00001D62">
              <w:rPr>
                <w:rFonts w:hint="cs"/>
                <w:rtl/>
              </w:rPr>
              <w:t>שמירת נתוני האשראי במאגר</w:t>
            </w:r>
          </w:p>
        </w:tc>
        <w:tc>
          <w:tcPr>
            <w:tcW w:w="624" w:type="dxa"/>
          </w:tcPr>
          <w:p w:rsidR="007D32A7" w:rsidRPr="00001D62" w:rsidRDefault="007D32A7" w:rsidP="003704B2">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ישמור במאגר את נתוני האשראי שהועברו למאגר ממקורות המידע לפי </w:t>
            </w:r>
            <w:r w:rsidRPr="00001D62">
              <w:rPr>
                <w:rFonts w:hint="eastAsia"/>
                <w:rtl/>
              </w:rPr>
              <w:t>סעיף</w:t>
            </w:r>
            <w:r w:rsidRPr="00001D62">
              <w:rPr>
                <w:rtl/>
              </w:rPr>
              <w:t xml:space="preserve"> 1</w:t>
            </w:r>
            <w:r w:rsidRPr="00001D62">
              <w:rPr>
                <w:rFonts w:hint="cs"/>
                <w:rtl/>
              </w:rPr>
              <w:t>6</w:t>
            </w:r>
            <w:ins w:id="285" w:author="Merav Zohari" w:date="2015-10-29T17:57:00Z">
              <w:r>
                <w:rPr>
                  <w:rFonts w:hint="cs"/>
                  <w:rtl/>
                </w:rPr>
                <w:t xml:space="preserve">, ובמאגר בלבד. </w:t>
              </w:r>
            </w:ins>
            <w:del w:id="286" w:author="Merav Zohari" w:date="2015-10-29T17:57:00Z">
              <w:r w:rsidRPr="00001D62" w:rsidDel="00D71163">
                <w:rPr>
                  <w:rtl/>
                </w:rPr>
                <w:delText>.</w:delText>
              </w:r>
            </w:del>
          </w:p>
        </w:tc>
      </w:tr>
      <w:tr w:rsidR="007D32A7" w:rsidRPr="00001D62" w:rsidTr="00F7212E">
        <w:trPr>
          <w:gridAfter w:val="3"/>
          <w:wAfter w:w="5357" w:type="dxa"/>
          <w:cantSplit/>
          <w:trHeight w:val="60"/>
        </w:trPr>
        <w:tc>
          <w:tcPr>
            <w:tcW w:w="1871" w:type="dxa"/>
          </w:tcPr>
          <w:p w:rsidR="007D32A7" w:rsidRPr="00001D62" w:rsidRDefault="007D32A7" w:rsidP="007E3005">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45"/>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Pr="00001D62">
              <w:rPr>
                <w:rFonts w:hint="eastAsia"/>
                <w:rtl/>
              </w:rPr>
              <w:t>ל</w:t>
            </w:r>
            <w:r w:rsidRPr="00001D62">
              <w:rPr>
                <w:rFonts w:hint="cs"/>
                <w:rtl/>
              </w:rPr>
              <w:t>שמור</w:t>
            </w:r>
            <w:r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Pr="00001D62">
              <w:rPr>
                <w:rFonts w:hint="cs"/>
                <w:rtl/>
              </w:rPr>
              <w:t xml:space="preserve">של נתוני האשראי בהתאם להוראות </w:t>
            </w:r>
            <w:r w:rsidRPr="00001D62">
              <w:rPr>
                <w:rFonts w:hint="eastAsia"/>
                <w:rtl/>
              </w:rPr>
              <w:t>סעיף</w:t>
            </w:r>
            <w:r w:rsidRPr="00001D62">
              <w:rPr>
                <w:rtl/>
              </w:rPr>
              <w:t xml:space="preserve"> 1</w:t>
            </w:r>
            <w:r w:rsidRPr="00001D62">
              <w:rPr>
                <w:rFonts w:hint="cs"/>
                <w:rtl/>
              </w:rPr>
              <w:t>6</w:t>
            </w:r>
            <w:r w:rsidRPr="00001D62">
              <w:rPr>
                <w:rtl/>
              </w:rPr>
              <w:t>(</w:t>
            </w:r>
            <w:r w:rsidRPr="00001D62">
              <w:rPr>
                <w:rFonts w:hint="cs"/>
                <w:rtl/>
              </w:rPr>
              <w:t>ו</w:t>
            </w:r>
            <w:r w:rsidRPr="00001D62">
              <w:rPr>
                <w:rtl/>
              </w:rPr>
              <w:t xml:space="preserve">) או </w:t>
            </w:r>
            <w:r w:rsidRPr="00001D62">
              <w:rPr>
                <w:rFonts w:hint="cs"/>
                <w:rtl/>
              </w:rPr>
              <w:t xml:space="preserve">שלא נקט </w:t>
            </w:r>
            <w:r w:rsidRPr="00001D62">
              <w:rPr>
                <w:rtl/>
              </w:rPr>
              <w:t>אמצעי</w:t>
            </w:r>
            <w:r w:rsidRPr="00001D62">
              <w:rPr>
                <w:rFonts w:hint="cs"/>
                <w:rtl/>
              </w:rPr>
              <w:t>ם</w:t>
            </w:r>
            <w:r w:rsidRPr="00001D62">
              <w:rPr>
                <w:rtl/>
              </w:rPr>
              <w:t xml:space="preserve"> </w:t>
            </w:r>
            <w:r w:rsidRPr="00001D62">
              <w:rPr>
                <w:rFonts w:hint="cs"/>
                <w:rtl/>
              </w:rPr>
              <w:t>ל</w:t>
            </w:r>
            <w:r w:rsidRPr="00001D62">
              <w:rPr>
                <w:rtl/>
              </w:rPr>
              <w:t xml:space="preserve">אבטחת </w:t>
            </w:r>
            <w:r w:rsidRPr="00001D62">
              <w:rPr>
                <w:rFonts w:hint="cs"/>
                <w:rtl/>
              </w:rPr>
              <w:t>ה</w:t>
            </w:r>
            <w:r w:rsidRPr="00001D62">
              <w:rPr>
                <w:rtl/>
              </w:rPr>
              <w:t xml:space="preserve">מידע </w:t>
            </w:r>
            <w:r w:rsidRPr="00001D62">
              <w:rPr>
                <w:rFonts w:hint="cs"/>
                <w:rtl/>
              </w:rPr>
              <w:t xml:space="preserve">בהתאם להוראות לפי </w:t>
            </w:r>
            <w:r w:rsidRPr="00001D62">
              <w:rPr>
                <w:rFonts w:hint="eastAsia"/>
                <w:rtl/>
              </w:rPr>
              <w:t>סעיף</w:t>
            </w:r>
            <w:r w:rsidRPr="00001D62">
              <w:rPr>
                <w:rFonts w:hint="cs"/>
                <w:rtl/>
              </w:rPr>
              <w:t xml:space="preserve"> </w:t>
            </w:r>
            <w:r w:rsidRPr="00001D62">
              <w:rPr>
                <w:rtl/>
              </w:rPr>
              <w:t xml:space="preserve">57 או אם התקיימו נסיבות </w:t>
            </w:r>
            <w:r w:rsidRPr="00001D62">
              <w:rPr>
                <w:rFonts w:hint="cs"/>
                <w:rtl/>
              </w:rPr>
              <w:t xml:space="preserve">חריגות </w:t>
            </w:r>
            <w:r w:rsidRPr="00001D62">
              <w:rPr>
                <w:rtl/>
              </w:rPr>
              <w:t>אחרות שהורה הממונה.</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pPr>
            <w:r w:rsidRPr="00001D62">
              <w:rPr>
                <w:rFonts w:hint="cs"/>
                <w:rtl/>
              </w:rPr>
              <w:t>בקשת לקוח לאי הכללת נתוני אשראי לגביו במאגר</w:t>
            </w:r>
          </w:p>
        </w:tc>
        <w:tc>
          <w:tcPr>
            <w:tcW w:w="624" w:type="dxa"/>
          </w:tcPr>
          <w:p w:rsidR="007D32A7" w:rsidRPr="00001D62" w:rsidRDefault="007D32A7" w:rsidP="00DF08ED">
            <w:pPr>
              <w:pStyle w:val="TableText"/>
              <w:keepLines w:val="0"/>
              <w:numPr>
                <w:ilvl w:val="0"/>
                <w:numId w:val="1"/>
              </w:numPr>
            </w:pPr>
          </w:p>
        </w:tc>
        <w:tc>
          <w:tcPr>
            <w:tcW w:w="7146" w:type="dxa"/>
            <w:gridSpan w:val="5"/>
          </w:tcPr>
          <w:p w:rsidR="007D32A7" w:rsidRPr="00001D62" w:rsidRDefault="007D32A7" w:rsidP="00EE7DA3">
            <w:pPr>
              <w:pStyle w:val="TableBlock"/>
              <w:numPr>
                <w:ilvl w:val="0"/>
                <w:numId w:val="26"/>
              </w:numPr>
              <w:tabs>
                <w:tab w:val="left" w:pos="624"/>
              </w:tabs>
            </w:pPr>
            <w:r w:rsidRPr="00001D62">
              <w:rPr>
                <w:rFonts w:hint="cs"/>
                <w:rtl/>
              </w:rPr>
              <w:t xml:space="preserve">לקוח רשאי לבקש מבנק ישראל שנתוני האשראי לגביו לא ייכללו במאגר (בסעיף זה </w:t>
            </w:r>
            <w:r w:rsidRPr="00001D62">
              <w:rPr>
                <w:rtl/>
              </w:rPr>
              <w:t>–</w:t>
            </w:r>
            <w:r w:rsidRPr="00001D62">
              <w:rPr>
                <w:rFonts w:hint="cs"/>
                <w:rtl/>
              </w:rPr>
              <w:t xml:space="preserve"> בקשה לאי הכללת נתונים). </w:t>
            </w:r>
          </w:p>
        </w:tc>
      </w:tr>
      <w:tr w:rsidR="007D32A7" w:rsidRPr="00001D62" w:rsidTr="00F7212E">
        <w:trPr>
          <w:gridAfter w:val="3"/>
          <w:wAfter w:w="5357" w:type="dxa"/>
          <w:cantSplit/>
        </w:trPr>
        <w:tc>
          <w:tcPr>
            <w:tcW w:w="1871" w:type="dxa"/>
          </w:tcPr>
          <w:p w:rsidR="007D32A7" w:rsidRPr="00001D62" w:rsidRDefault="007D32A7" w:rsidP="001407F6">
            <w:pPr>
              <w:pStyle w:val="TableSideHeading"/>
              <w:keepLines w:val="0"/>
              <w:rPr>
                <w:rtl/>
              </w:rPr>
            </w:pPr>
          </w:p>
        </w:tc>
        <w:tc>
          <w:tcPr>
            <w:tcW w:w="624" w:type="dxa"/>
          </w:tcPr>
          <w:p w:rsidR="007D32A7" w:rsidRPr="00001D62" w:rsidRDefault="007D32A7" w:rsidP="00A43AFC">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 וימחק מהמאגר</w:t>
            </w:r>
            <w:r>
              <w:rPr>
                <w:rFonts w:hint="cs"/>
                <w:rtl/>
              </w:rPr>
              <w:t xml:space="preserve"> </w:t>
            </w:r>
            <w:r w:rsidRPr="00001D62">
              <w:rPr>
                <w:rFonts w:hint="cs"/>
                <w:rtl/>
              </w:rPr>
              <w:t xml:space="preserve">את הפרטים המזהים של הלקוח הכלולים בנתוני האשראי לגביו שבמאגר במועד הגשת הבקשה, למעט פרטים מזהים כאמור הכלולים בנתוני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287" w:author="Merav Zohari" w:date="2015-10-29T18:28:00Z">
              <w:r>
                <w:rPr>
                  <w:rFonts w:hint="cs"/>
                  <w:rtl/>
                </w:rPr>
                <w:t xml:space="preserve"> בהתאם להוראות סעיף 20</w:t>
              </w:r>
            </w:ins>
            <w:r w:rsidRPr="00001D62">
              <w:rPr>
                <w:rFonts w:hint="cs"/>
                <w:rtl/>
              </w:rPr>
              <w:t>; מחיקת הפרטים המזהים לפי סעיף קטן זה תיעשה באופן שלא יהיה ניתן עוד לקשר בין נתוני האשראי שמהם נמחקו הפרטים המזהים לבין הלקוח.</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 xml:space="preserve">ביקש הלקוח מבנק ישראל לחזור בו מבקשה לאי הכללת נתונים, ישמור בנק ישראל במאגר את נתוני האשראי לגבי הלקוח שיעברו למאגר לאחר המועד שבו ביקש כאמור.  </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ביקשה לשכת אשראי מבנק ישראל לקבל נתוני אשראי מהמאגר לגבי לקוח מסוים, ואין במאגר נתוני אשראי לגבי הלקוח בשל בקשה לאי הכללת נתונים שהגיש, יודיע על כך בנק ישראל ללשכת האשראי, והלשכה תיידע את המשתמש בנתוני האשראי בדבר.</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eastAsia"/>
                <w:rtl/>
              </w:rPr>
              <w:t>על</w:t>
            </w:r>
            <w:r w:rsidRPr="00001D62">
              <w:rPr>
                <w:rtl/>
              </w:rPr>
              <w:t xml:space="preserve"> אף האמור בסעי</w:t>
            </w:r>
            <w:r w:rsidRPr="00001D62">
              <w:rPr>
                <w:rFonts w:hint="eastAsia"/>
                <w:rtl/>
              </w:rPr>
              <w:t>פים</w:t>
            </w:r>
            <w:r w:rsidRPr="00001D62">
              <w:rPr>
                <w:rtl/>
              </w:rPr>
              <w:t xml:space="preserve"> </w:t>
            </w:r>
            <w:r w:rsidRPr="00001D62">
              <w:rPr>
                <w:rFonts w:hint="eastAsia"/>
                <w:rtl/>
              </w:rPr>
              <w:t>קטנים</w:t>
            </w:r>
            <w:r w:rsidRPr="00001D62">
              <w:rPr>
                <w:rtl/>
              </w:rPr>
              <w:t xml:space="preserve"> (א) </w:t>
            </w:r>
            <w:r w:rsidRPr="00001D62">
              <w:rPr>
                <w:rFonts w:hint="eastAsia"/>
                <w:rtl/>
              </w:rPr>
              <w:t>ו</w:t>
            </w:r>
            <w:r w:rsidRPr="00001D62">
              <w:rPr>
                <w:rtl/>
              </w:rPr>
              <w:t>-(</w:t>
            </w:r>
            <w:r w:rsidRPr="00001D62">
              <w:rPr>
                <w:rFonts w:hint="eastAsia"/>
                <w:rtl/>
              </w:rPr>
              <w:t>ב</w:t>
            </w:r>
            <w:r w:rsidRPr="00001D62">
              <w:rPr>
                <w:rtl/>
              </w:rPr>
              <w:t>) -</w:t>
            </w:r>
            <w:r w:rsidRPr="00001D62">
              <w:rPr>
                <w:rFonts w:hint="cs"/>
                <w:rtl/>
              </w:rPr>
              <w:t xml:space="preserve"> </w:t>
            </w:r>
            <w:r w:rsidRPr="00001D62">
              <w:rPr>
                <w:rtl/>
              </w:rPr>
              <w:t xml:space="preserve"> </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69"/>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288" w:author="Adi Nissim" w:date="2015-12-08T15:52:00Z">
              <w:r>
                <w:rPr>
                  <w:rFonts w:hint="cs"/>
                  <w:rtl/>
                </w:rPr>
                <w:t xml:space="preserve"> </w:t>
              </w:r>
              <w:r w:rsidRPr="0004775C">
                <w:rPr>
                  <w:rFonts w:hint="cs"/>
                  <w:rtl/>
                </w:rPr>
                <w:t>והכל כפי</w:t>
              </w:r>
            </w:ins>
            <w:r w:rsidRPr="00001D62">
              <w:rPr>
                <w:rFonts w:hint="cs"/>
                <w:rtl/>
              </w:rPr>
              <w:t xml:space="preserve"> שקבע </w:t>
            </w:r>
            <w:r w:rsidRPr="00001D62">
              <w:rPr>
                <w:rFonts w:hint="eastAsia"/>
                <w:rtl/>
              </w:rPr>
              <w:t>השר</w:t>
            </w:r>
            <w:r w:rsidRPr="00001D62">
              <w:rPr>
                <w:rtl/>
              </w:rPr>
              <w:t xml:space="preserve">, </w:t>
            </w:r>
            <w:r w:rsidRPr="00001D62">
              <w:rPr>
                <w:rFonts w:hint="eastAsia"/>
                <w:rtl/>
              </w:rPr>
              <w:t>בהסכמת</w:t>
            </w:r>
            <w:r w:rsidRPr="00001D62">
              <w:rPr>
                <w:rtl/>
              </w:rPr>
              <w:t xml:space="preserve"> </w:t>
            </w:r>
            <w:r w:rsidRPr="00001D62">
              <w:rPr>
                <w:rFonts w:hint="cs"/>
                <w:rtl/>
              </w:rPr>
              <w:t>הנגיד</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 xml:space="preserve">לא יהיה הלקוח זכאי להגיש בקשה לאי הכללת נתונים </w:t>
            </w:r>
            <w:r w:rsidRPr="00001D62">
              <w:rPr>
                <w:rFonts w:hint="eastAsia"/>
                <w:rtl/>
              </w:rPr>
              <w:t>עד</w:t>
            </w:r>
            <w:r w:rsidRPr="00001D62">
              <w:rPr>
                <w:rtl/>
              </w:rPr>
              <w:t xml:space="preserve"> </w:t>
            </w:r>
            <w:r w:rsidRPr="00001D62">
              <w:rPr>
                <w:rFonts w:hint="eastAsia"/>
                <w:rtl/>
              </w:rPr>
              <w:t>תום</w:t>
            </w:r>
            <w:r w:rsidRPr="00001D62">
              <w:rPr>
                <w:rtl/>
              </w:rPr>
              <w:t xml:space="preserve"> </w:t>
            </w:r>
            <w:r w:rsidRPr="00E177C8">
              <w:rPr>
                <w:rFonts w:hint="eastAsia"/>
                <w:rtl/>
              </w:rPr>
              <w:t>חמש</w:t>
            </w:r>
            <w:r w:rsidRPr="00E177C8">
              <w:rPr>
                <w:rtl/>
              </w:rPr>
              <w:t xml:space="preserve"> </w:t>
            </w:r>
            <w:r w:rsidRPr="00001D62">
              <w:rPr>
                <w:rFonts w:hint="eastAsia"/>
                <w:rtl/>
              </w:rPr>
              <w:t>שנים</w:t>
            </w:r>
            <w:r w:rsidRPr="00001D62">
              <w:rPr>
                <w:rtl/>
              </w:rPr>
              <w:t xml:space="preserve"> ממועד העברת</w:t>
            </w:r>
            <w:r w:rsidRPr="00001D62">
              <w:rPr>
                <w:rFonts w:hint="cs"/>
                <w:rtl/>
              </w:rPr>
              <w:t xml:space="preserve"> הנתונים כאמור (בסעיף קטן זה </w:t>
            </w:r>
            <w:r w:rsidRPr="00001D62">
              <w:rPr>
                <w:rtl/>
              </w:rPr>
              <w:t>–</w:t>
            </w:r>
            <w:r w:rsidRPr="00001D62">
              <w:rPr>
                <w:rFonts w:hint="cs"/>
                <w:rtl/>
              </w:rPr>
              <w:t xml:space="preserve"> תקופת ההגבלה);</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AA1BCA">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69"/>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289"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290" w:author="Merav Zohari" w:date="2015-11-18T17:05:00Z">
              <w:r>
                <w:rPr>
                  <w:rFonts w:hint="cs"/>
                  <w:rtl/>
                </w:rPr>
                <w:t xml:space="preserve">הלקוח יהיה רשאי לבקש שהחל מתום תקופת ההגבלה לא יכללו במאגר נתוני אשראי לגביו. </w:t>
              </w:r>
            </w:ins>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 xml:space="preserve">חלות לגבי </w:t>
            </w:r>
            <w:r w:rsidRPr="00035513">
              <w:rPr>
                <w:rFonts w:hint="cs"/>
                <w:rtl/>
              </w:rPr>
              <w:t>לקוח הוראות סעיף קטן (ה), יידע בנק ישראל את הלקוח</w:t>
            </w:r>
            <w:ins w:id="291" w:author="Erez Nitzan" w:date="2016-01-21T14:24:00Z">
              <w:r w:rsidRPr="00035513">
                <w:rPr>
                  <w:rFonts w:hint="cs"/>
                  <w:rtl/>
                </w:rPr>
                <w:t xml:space="preserve"> שהגיש בקשה לאי הכללת נתונים</w:t>
              </w:r>
            </w:ins>
            <w:r w:rsidRPr="00035513">
              <w:rPr>
                <w:rFonts w:hint="cs"/>
                <w:rtl/>
              </w:rPr>
              <w:t xml:space="preserve"> על כך וכן יודיע לו, </w:t>
            </w:r>
            <w:del w:id="292" w:author="Merav Zohari" w:date="2015-10-29T18:00:00Z">
              <w:r w:rsidRPr="00035513" w:rsidDel="00A67C93">
                <w:rPr>
                  <w:rFonts w:hint="cs"/>
                  <w:rtl/>
                </w:rPr>
                <w:delText xml:space="preserve">בתום </w:delText>
              </w:r>
            </w:del>
            <w:ins w:id="293" w:author="Merav Zohari" w:date="2015-10-29T18:00:00Z">
              <w:r w:rsidRPr="00035513">
                <w:rPr>
                  <w:rFonts w:hint="cs"/>
                  <w:rtl/>
                </w:rPr>
                <w:t xml:space="preserve">לפני תום </w:t>
              </w:r>
            </w:ins>
            <w:r w:rsidRPr="00035513">
              <w:rPr>
                <w:rFonts w:hint="cs"/>
                <w:rtl/>
              </w:rPr>
              <w:t>תקופת ההגבלה, על זכותו לחזור ולהגיש</w:t>
            </w:r>
            <w:r w:rsidRPr="00001D62">
              <w:rPr>
                <w:rFonts w:hint="cs"/>
                <w:rtl/>
              </w:rPr>
              <w:t xml:space="preserve"> בקשה לאי הכללת נתונים.</w:t>
            </w:r>
          </w:p>
        </w:tc>
      </w:tr>
      <w:tr w:rsidR="007D32A7" w:rsidRPr="00BC738E" w:rsidTr="00F7212E">
        <w:trPr>
          <w:gridAfter w:val="3"/>
          <w:wAfter w:w="5357" w:type="dxa"/>
          <w:cantSplit/>
        </w:trPr>
        <w:tc>
          <w:tcPr>
            <w:tcW w:w="1871" w:type="dxa"/>
            <w:shd w:val="clear" w:color="auto" w:fill="auto"/>
          </w:tcPr>
          <w:p w:rsidR="007D32A7" w:rsidRPr="00BC738E" w:rsidRDefault="007D32A7" w:rsidP="00DF08ED">
            <w:pPr>
              <w:pStyle w:val="TableSideHeading"/>
              <w:keepLines w:val="0"/>
              <w:rPr>
                <w:rtl/>
              </w:rPr>
            </w:pPr>
          </w:p>
        </w:tc>
        <w:tc>
          <w:tcPr>
            <w:tcW w:w="624" w:type="dxa"/>
            <w:shd w:val="clear" w:color="auto" w:fill="auto"/>
          </w:tcPr>
          <w:p w:rsidR="007D32A7" w:rsidRPr="00BC738E" w:rsidRDefault="007D32A7" w:rsidP="00DF08ED">
            <w:pPr>
              <w:pStyle w:val="TableText"/>
            </w:pPr>
          </w:p>
        </w:tc>
        <w:tc>
          <w:tcPr>
            <w:tcW w:w="7146" w:type="dxa"/>
            <w:gridSpan w:val="5"/>
            <w:shd w:val="clear" w:color="auto" w:fill="auto"/>
          </w:tcPr>
          <w:p w:rsidR="007D32A7" w:rsidRPr="00BC738E" w:rsidRDefault="007D32A7" w:rsidP="00EE7DA3">
            <w:pPr>
              <w:pStyle w:val="TableBlock"/>
              <w:numPr>
                <w:ilvl w:val="0"/>
                <w:numId w:val="26"/>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294" w:author="Merav Zohari" w:date="2015-11-22T08:49:00Z">
              <w:r w:rsidRPr="00336656">
                <w:rPr>
                  <w:rFonts w:hint="cs"/>
                  <w:rtl/>
                </w:rPr>
                <w:t>, והוא רשאי לקבוע מועדים לביצוע בקשות כאמור.</w:t>
              </w:r>
              <w:r w:rsidRPr="00336656" w:rsidDel="00336656">
                <w:rPr>
                  <w:rFonts w:hint="cs"/>
                  <w:rtl/>
                </w:rPr>
                <w:t xml:space="preserve"> </w:t>
              </w:r>
            </w:ins>
          </w:p>
        </w:tc>
      </w:tr>
      <w:tr w:rsidR="007D32A7" w:rsidRPr="00001D62" w:rsidTr="00F7212E">
        <w:trPr>
          <w:gridAfter w:val="3"/>
          <w:wAfter w:w="5357" w:type="dxa"/>
          <w:cantSplit/>
        </w:trPr>
        <w:tc>
          <w:tcPr>
            <w:tcW w:w="1871" w:type="dxa"/>
          </w:tcPr>
          <w:p w:rsidR="007D32A7" w:rsidRPr="00001D62" w:rsidRDefault="007D32A7" w:rsidP="00AA67F2">
            <w:pPr>
              <w:pStyle w:val="TableSideHeading"/>
              <w:keepLines w:val="0"/>
            </w:pPr>
            <w:r w:rsidRPr="00001D62">
              <w:rPr>
                <w:rFonts w:hint="cs"/>
                <w:rtl/>
              </w:rPr>
              <w:t>תקופת החזקת מידע במאגר</w:t>
            </w:r>
          </w:p>
        </w:tc>
        <w:tc>
          <w:tcPr>
            <w:tcW w:w="624" w:type="dxa"/>
          </w:tcPr>
          <w:p w:rsidR="007D32A7" w:rsidRPr="00001D62" w:rsidRDefault="007D32A7" w:rsidP="00AA67F2">
            <w:pPr>
              <w:pStyle w:val="TableText"/>
              <w:keepLines w:val="0"/>
              <w:numPr>
                <w:ilvl w:val="0"/>
                <w:numId w:val="1"/>
              </w:numPr>
            </w:pPr>
          </w:p>
        </w:tc>
        <w:tc>
          <w:tcPr>
            <w:tcW w:w="7146" w:type="dxa"/>
            <w:gridSpan w:val="5"/>
          </w:tcPr>
          <w:p w:rsidR="007D32A7" w:rsidRPr="00001D62" w:rsidRDefault="007D32A7" w:rsidP="00EE7DA3">
            <w:pPr>
              <w:pStyle w:val="TableBlock"/>
              <w:numPr>
                <w:ilvl w:val="0"/>
                <w:numId w:val="28"/>
              </w:numPr>
              <w:tabs>
                <w:tab w:val="left" w:pos="624"/>
              </w:tabs>
            </w:pPr>
            <w:r w:rsidRPr="00001D62">
              <w:rPr>
                <w:rFonts w:hint="cs"/>
                <w:rtl/>
              </w:rPr>
              <w:t xml:space="preserve">בנק ישראל ישמור את המידע שבמאגר המפורט </w:t>
            </w:r>
            <w:r w:rsidRPr="00001D62">
              <w:rPr>
                <w:rFonts w:hint="eastAsia"/>
                <w:rtl/>
              </w:rPr>
              <w:t>בסעיף</w:t>
            </w:r>
            <w:r w:rsidRPr="00001D62">
              <w:rPr>
                <w:rtl/>
              </w:rPr>
              <w:t xml:space="preserve"> 1</w:t>
            </w:r>
            <w:r w:rsidRPr="00001D62">
              <w:rPr>
                <w:rFonts w:hint="cs"/>
                <w:rtl/>
              </w:rPr>
              <w:t>4</w:t>
            </w:r>
            <w:r w:rsidRPr="00001D62">
              <w:rPr>
                <w:rtl/>
              </w:rPr>
              <w:t>(א),</w:t>
            </w:r>
            <w:r w:rsidRPr="00001D62">
              <w:rPr>
                <w:rFonts w:hint="cs"/>
                <w:rtl/>
              </w:rPr>
              <w:t xml:space="preserve"> לתקופה של </w:t>
            </w:r>
            <w:r w:rsidRPr="00E177C8">
              <w:rPr>
                <w:rtl/>
              </w:rPr>
              <w:t>12</w:t>
            </w:r>
            <w:r w:rsidRPr="00001D62">
              <w:rPr>
                <w:rFonts w:hint="cs"/>
                <w:rtl/>
              </w:rPr>
              <w:t xml:space="preserve">שנים מהמועד שבו הועבר למאגר; חלפו </w:t>
            </w:r>
            <w:r w:rsidRPr="00E177C8">
              <w:rPr>
                <w:rFonts w:hint="eastAsia"/>
                <w:rtl/>
              </w:rPr>
              <w:t>חמש</w:t>
            </w:r>
            <w:r w:rsidRPr="00E177C8">
              <w:rPr>
                <w:rtl/>
              </w:rPr>
              <w:t xml:space="preserve"> </w:t>
            </w:r>
            <w:r w:rsidRPr="00E177C8">
              <w:rPr>
                <w:rFonts w:hint="cs"/>
                <w:rtl/>
              </w:rPr>
              <w:t>שנים</w:t>
            </w:r>
            <w:r w:rsidRPr="00001D62">
              <w:rPr>
                <w:rFonts w:hint="cs"/>
                <w:rtl/>
              </w:rPr>
              <w:t xml:space="preserve"> מהמועד האמור, תיעשה השמירה ביתרת התקופה לצורך תיעוד בלבד (בסעיף זה - תקופת התיעוד).</w:t>
            </w:r>
          </w:p>
        </w:tc>
      </w:tr>
      <w:tr w:rsidR="007D32A7" w:rsidRPr="00001D62" w:rsidTr="00F7212E">
        <w:trPr>
          <w:gridAfter w:val="3"/>
          <w:wAfter w:w="5357" w:type="dxa"/>
          <w:cantSplit/>
        </w:trPr>
        <w:tc>
          <w:tcPr>
            <w:tcW w:w="1871" w:type="dxa"/>
          </w:tcPr>
          <w:p w:rsidR="007D32A7" w:rsidRPr="00001D62" w:rsidRDefault="007D32A7" w:rsidP="00AA67F2">
            <w:pPr>
              <w:pStyle w:val="TableSideHeading"/>
              <w:keepLines w:val="0"/>
              <w:rPr>
                <w:rtl/>
              </w:rPr>
            </w:pPr>
          </w:p>
        </w:tc>
        <w:tc>
          <w:tcPr>
            <w:tcW w:w="624" w:type="dxa"/>
          </w:tcPr>
          <w:p w:rsidR="007D32A7" w:rsidRPr="00001D62" w:rsidRDefault="007D32A7" w:rsidP="00AA67F2">
            <w:pPr>
              <w:pStyle w:val="TableText"/>
            </w:pPr>
          </w:p>
        </w:tc>
        <w:tc>
          <w:tcPr>
            <w:tcW w:w="7146" w:type="dxa"/>
            <w:gridSpan w:val="5"/>
          </w:tcPr>
          <w:p w:rsidR="007D32A7" w:rsidRPr="00001D62" w:rsidDel="00150A7E" w:rsidRDefault="007D32A7" w:rsidP="00EE7DA3">
            <w:pPr>
              <w:pStyle w:val="TableBlock"/>
              <w:numPr>
                <w:ilvl w:val="0"/>
                <w:numId w:val="28"/>
              </w:numPr>
              <w:tabs>
                <w:tab w:val="left" w:pos="624"/>
              </w:tabs>
              <w:rPr>
                <w:rtl/>
              </w:rPr>
            </w:pPr>
            <w:r w:rsidRPr="00001D62">
              <w:rPr>
                <w:rFonts w:hint="cs"/>
                <w:rtl/>
              </w:rPr>
              <w:t xml:space="preserve">לשכת אשראי, משתמש בנתוני אשראי או מיופה כוח בתמורה רשאים לקבל מבנק ישראל, בתקופת </w:t>
            </w:r>
            <w:r>
              <w:rPr>
                <w:rFonts w:hint="cs"/>
                <w:rtl/>
              </w:rPr>
              <w:t xml:space="preserve">12 </w:t>
            </w:r>
            <w:r w:rsidRPr="00001D62">
              <w:rPr>
                <w:rFonts w:hint="cs"/>
                <w:rtl/>
              </w:rPr>
              <w:t xml:space="preserve">השנים האמורה בסעיף קטן (א), את הנתונים השמורים במאגר כאמור בסעיף קטן (א), שנמסרו להם בעבר </w:t>
            </w:r>
            <w:r w:rsidRPr="00001D62">
              <w:rPr>
                <w:rFonts w:hint="eastAsia"/>
                <w:rtl/>
              </w:rPr>
              <w:t>לפי</w:t>
            </w:r>
            <w:r w:rsidRPr="00001D62">
              <w:rPr>
                <w:rtl/>
              </w:rPr>
              <w:t xml:space="preserve"> </w:t>
            </w:r>
            <w:r w:rsidRPr="00001D62">
              <w:rPr>
                <w:rFonts w:hint="eastAsia"/>
                <w:rtl/>
              </w:rPr>
              <w:t>סימנים</w:t>
            </w:r>
            <w:r w:rsidRPr="00001D62">
              <w:rPr>
                <w:rFonts w:hint="cs"/>
                <w:rtl/>
              </w:rPr>
              <w:t xml:space="preserve"> ב' עד ה' </w:t>
            </w:r>
            <w:r w:rsidRPr="00001D62">
              <w:rPr>
                <w:rFonts w:hint="eastAsia"/>
                <w:rtl/>
              </w:rPr>
              <w:t>לפרק</w:t>
            </w:r>
            <w:r w:rsidRPr="00001D62">
              <w:rPr>
                <w:rtl/>
              </w:rPr>
              <w:t xml:space="preserve"> </w:t>
            </w:r>
            <w:r w:rsidRPr="00001D62">
              <w:rPr>
                <w:rFonts w:hint="eastAsia"/>
                <w:rtl/>
              </w:rPr>
              <w:t>ז</w:t>
            </w:r>
            <w:r w:rsidRPr="00001D62">
              <w:rPr>
                <w:rtl/>
              </w:rPr>
              <w:t>'</w:t>
            </w:r>
            <w:r w:rsidRPr="00001D62">
              <w:rPr>
                <w:rFonts w:hint="cs"/>
                <w:rtl/>
              </w:rPr>
              <w:t xml:space="preserve">, ובלבד שהנתונים דרושים להם </w:t>
            </w:r>
            <w:r w:rsidRPr="00AB7B57">
              <w:rPr>
                <w:rFonts w:hint="cs"/>
                <w:rtl/>
              </w:rPr>
              <w:t>לצורך הליך משפטי שבינם לבין לקוח הקשור למידע הנמסר</w:t>
            </w:r>
            <w:r>
              <w:rPr>
                <w:rFonts w:hint="cs"/>
                <w:rtl/>
              </w:rPr>
              <w:t>,</w:t>
            </w:r>
            <w:r w:rsidRPr="00AB7B57">
              <w:rPr>
                <w:rFonts w:hint="cs"/>
                <w:rtl/>
              </w:rPr>
              <w:t xml:space="preserve"> לצורך בקרה או פיקוח הנעשים על פי דין או לצרכים אחרים שיקבע השר; אין בהוראת סעיף קטן ז</w:t>
            </w:r>
            <w:r w:rsidRPr="00001D62">
              <w:rPr>
                <w:rFonts w:hint="cs"/>
                <w:rtl/>
              </w:rPr>
              <w:t xml:space="preserve">ה כדי לגרוע מזכותו של הלקוח לקבל את הנתונים האמורים לפי </w:t>
            </w:r>
            <w:r w:rsidRPr="00001D62">
              <w:rPr>
                <w:rFonts w:hint="eastAsia"/>
                <w:rtl/>
              </w:rPr>
              <w:t>סימן</w:t>
            </w:r>
            <w:r w:rsidRPr="00001D62">
              <w:rPr>
                <w:rtl/>
              </w:rPr>
              <w:t xml:space="preserve"> </w:t>
            </w:r>
            <w:r w:rsidRPr="00001D62">
              <w:rPr>
                <w:rFonts w:hint="eastAsia"/>
                <w:rtl/>
              </w:rPr>
              <w:t>ד</w:t>
            </w:r>
            <w:r w:rsidRPr="00001D62">
              <w:rPr>
                <w:rtl/>
              </w:rPr>
              <w:t xml:space="preserve">' </w:t>
            </w:r>
            <w:r w:rsidRPr="00001D62">
              <w:rPr>
                <w:rFonts w:hint="eastAsia"/>
                <w:rtl/>
              </w:rPr>
              <w:t>לפרק</w:t>
            </w:r>
            <w:r w:rsidRPr="00001D62">
              <w:rPr>
                <w:rtl/>
              </w:rPr>
              <w:t xml:space="preserve"> </w:t>
            </w:r>
            <w:r w:rsidRPr="00001D62">
              <w:rPr>
                <w:rFonts w:hint="eastAsia"/>
                <w:rtl/>
              </w:rPr>
              <w:t>ז</w:t>
            </w:r>
            <w:r w:rsidRPr="00001D62">
              <w:rPr>
                <w:rtl/>
              </w:rPr>
              <w:t>'</w:t>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AA67F2">
            <w:pPr>
              <w:pStyle w:val="TableSideHeading"/>
            </w:pPr>
          </w:p>
        </w:tc>
        <w:tc>
          <w:tcPr>
            <w:tcW w:w="624" w:type="dxa"/>
          </w:tcPr>
          <w:p w:rsidR="007D32A7" w:rsidRPr="00001D62" w:rsidRDefault="007D32A7" w:rsidP="00AA67F2">
            <w:pPr>
              <w:pStyle w:val="TableText"/>
            </w:pPr>
          </w:p>
        </w:tc>
        <w:tc>
          <w:tcPr>
            <w:tcW w:w="7146" w:type="dxa"/>
            <w:gridSpan w:val="5"/>
          </w:tcPr>
          <w:p w:rsidR="007D32A7" w:rsidRPr="00001D62" w:rsidRDefault="007D32A7" w:rsidP="00EE7DA3">
            <w:pPr>
              <w:pStyle w:val="TableBlock"/>
              <w:numPr>
                <w:ilvl w:val="0"/>
                <w:numId w:val="28"/>
              </w:numPr>
              <w:tabs>
                <w:tab w:val="left" w:pos="624"/>
              </w:tabs>
            </w:pPr>
            <w:r w:rsidRPr="00001D62">
              <w:rPr>
                <w:rFonts w:hint="cs"/>
                <w:rtl/>
              </w:rPr>
              <w:t xml:space="preserve">בתום תקופת התיעוד, ימחק בנק ישראל מהמאגר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הלקוח המתייחסים ל</w:t>
            </w:r>
            <w:r w:rsidRPr="00001D62">
              <w:rPr>
                <w:rFonts w:hint="eastAsia"/>
                <w:rtl/>
              </w:rPr>
              <w:t>מידע</w:t>
            </w:r>
            <w:r w:rsidRPr="00001D62">
              <w:rPr>
                <w:rtl/>
              </w:rPr>
              <w:t xml:space="preserve"> </w:t>
            </w:r>
            <w:r w:rsidRPr="00001D62">
              <w:rPr>
                <w:rFonts w:hint="eastAsia"/>
                <w:rtl/>
              </w:rPr>
              <w:t>שחלפה</w:t>
            </w:r>
            <w:r w:rsidRPr="00001D62">
              <w:rPr>
                <w:rtl/>
              </w:rPr>
              <w:t xml:space="preserve"> </w:t>
            </w:r>
            <w:r w:rsidRPr="00001D62">
              <w:rPr>
                <w:rFonts w:hint="eastAsia"/>
                <w:rtl/>
              </w:rPr>
              <w:t>לגביו</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באופן שלא יהיה ניתן </w:t>
            </w:r>
            <w:r w:rsidRPr="00001D62">
              <w:rPr>
                <w:rFonts w:hint="cs"/>
                <w:rtl/>
              </w:rPr>
              <w:t xml:space="preserve">עוד </w:t>
            </w:r>
            <w:r w:rsidRPr="00001D62">
              <w:rPr>
                <w:rFonts w:hint="eastAsia"/>
                <w:rtl/>
              </w:rPr>
              <w:t>לקשר</w:t>
            </w:r>
            <w:r w:rsidRPr="00001D62">
              <w:rPr>
                <w:rtl/>
              </w:rPr>
              <w:t xml:space="preserve"> בין המידע האמור לבין </w:t>
            </w:r>
            <w:r w:rsidRPr="00001D62">
              <w:rPr>
                <w:rFonts w:hint="eastAsia"/>
                <w:rtl/>
              </w:rPr>
              <w:t>הלקוח</w:t>
            </w:r>
            <w:r w:rsidRPr="00001D62">
              <w:rPr>
                <w:rtl/>
              </w:rPr>
              <w:t>.</w:t>
            </w:r>
          </w:p>
        </w:tc>
      </w:tr>
      <w:tr w:rsidR="007D32A7" w:rsidRPr="00001D62" w:rsidTr="00F7212E">
        <w:trPr>
          <w:gridAfter w:val="3"/>
          <w:wAfter w:w="5357" w:type="dxa"/>
          <w:cantSplit/>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E6D57">
            <w:pPr>
              <w:pStyle w:val="TableHead"/>
            </w:pPr>
            <w:r w:rsidRPr="00001D62">
              <w:rPr>
                <w:rFonts w:hint="cs"/>
                <w:rtl/>
              </w:rPr>
              <w:t>פרק ז': גישה למידע שבמאגר והשימושים במידע</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א': הוראות כלליות</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7012B7">
            <w:pPr>
              <w:pStyle w:val="TableSideHeading"/>
              <w:keepLines w:val="0"/>
            </w:pPr>
            <w:r w:rsidRPr="00001D62">
              <w:rPr>
                <w:rFonts w:hint="cs"/>
                <w:rtl/>
              </w:rPr>
              <w:t xml:space="preserve">מסירת מידע מהמאגר </w:t>
            </w:r>
          </w:p>
        </w:tc>
        <w:tc>
          <w:tcPr>
            <w:tcW w:w="624" w:type="dxa"/>
            <w:shd w:val="clear" w:color="auto" w:fill="auto"/>
          </w:tcPr>
          <w:p w:rsidR="007D32A7" w:rsidRPr="00001D62" w:rsidRDefault="007D32A7" w:rsidP="00513D1F">
            <w:pPr>
              <w:pStyle w:val="TableText"/>
              <w:keepLines w:val="0"/>
              <w:numPr>
                <w:ilvl w:val="0"/>
                <w:numId w:val="1"/>
              </w:numPr>
            </w:pPr>
          </w:p>
        </w:tc>
        <w:tc>
          <w:tcPr>
            <w:tcW w:w="7146" w:type="dxa"/>
            <w:gridSpan w:val="5"/>
            <w:shd w:val="clear" w:color="auto" w:fill="auto"/>
          </w:tcPr>
          <w:p w:rsidR="007D32A7" w:rsidRPr="00001D62" w:rsidRDefault="007D32A7" w:rsidP="009C2FD7">
            <w:pPr>
              <w:pStyle w:val="TableBlock"/>
              <w:keepLines w:val="0"/>
            </w:pPr>
            <w:r w:rsidRPr="00001D62">
              <w:rPr>
                <w:rFonts w:hint="cs"/>
                <w:rtl/>
              </w:rPr>
              <w:t xml:space="preserve">לא יימסר מידע מהמאגר ולא תהיה גישה למידע כאמור אלא לגורמים המפורטים </w:t>
            </w:r>
            <w:r w:rsidRPr="00001D62">
              <w:rPr>
                <w:rFonts w:hint="eastAsia"/>
                <w:rtl/>
              </w:rPr>
              <w:t>בפרק</w:t>
            </w:r>
            <w:r w:rsidRPr="00001D62">
              <w:rPr>
                <w:rtl/>
              </w:rPr>
              <w:t xml:space="preserve"> </w:t>
            </w:r>
            <w:r w:rsidRPr="00001D62">
              <w:rPr>
                <w:rFonts w:hint="eastAsia"/>
                <w:rtl/>
              </w:rPr>
              <w:t>זה</w:t>
            </w:r>
            <w:r w:rsidRPr="00001D62">
              <w:rPr>
                <w:rtl/>
              </w:rPr>
              <w:t>,</w:t>
            </w:r>
            <w:r w:rsidRPr="00001D62">
              <w:rPr>
                <w:rFonts w:hint="cs"/>
                <w:rtl/>
              </w:rPr>
              <w:t xml:space="preserve"> לשימושים כמפורט בו, ובהתאם להוראותיו.</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C12EF8">
            <w:pPr>
              <w:pStyle w:val="TableSideHeading"/>
              <w:keepLines w:val="0"/>
            </w:pPr>
            <w:r w:rsidRPr="00001D62">
              <w:rPr>
                <w:rFonts w:hint="cs"/>
                <w:rtl/>
              </w:rPr>
              <w:t xml:space="preserve">ייחוד השימוש </w:t>
            </w:r>
          </w:p>
        </w:tc>
        <w:tc>
          <w:tcPr>
            <w:tcW w:w="624" w:type="dxa"/>
            <w:shd w:val="clear" w:color="auto" w:fill="auto"/>
          </w:tcPr>
          <w:p w:rsidR="007D32A7" w:rsidRPr="00001D62" w:rsidRDefault="007D32A7" w:rsidP="00C12EF8">
            <w:pPr>
              <w:pStyle w:val="TableText"/>
              <w:keepLines w:val="0"/>
              <w:numPr>
                <w:ilvl w:val="0"/>
                <w:numId w:val="1"/>
              </w:numPr>
            </w:pPr>
          </w:p>
        </w:tc>
        <w:tc>
          <w:tcPr>
            <w:tcW w:w="7146" w:type="dxa"/>
            <w:gridSpan w:val="5"/>
            <w:shd w:val="clear" w:color="auto" w:fill="auto"/>
          </w:tcPr>
          <w:p w:rsidR="007D32A7" w:rsidRPr="00001D62" w:rsidRDefault="007D32A7" w:rsidP="00EE7DA3">
            <w:pPr>
              <w:pStyle w:val="TableBlock"/>
              <w:numPr>
                <w:ilvl w:val="0"/>
                <w:numId w:val="53"/>
              </w:numPr>
              <w:tabs>
                <w:tab w:val="left" w:pos="624"/>
              </w:tabs>
            </w:pPr>
            <w:r w:rsidRPr="00001D62">
              <w:rPr>
                <w:rFonts w:hint="cs"/>
                <w:rtl/>
              </w:rPr>
              <w:t>מי שקיבל נתוני אשראי הכלולים במאגר</w:t>
            </w:r>
            <w:ins w:id="295" w:author="Merav Zohari" w:date="2015-11-18T17:24:00Z">
              <w:r>
                <w:rPr>
                  <w:rFonts w:hint="cs"/>
                  <w:rtl/>
                </w:rPr>
                <w:t xml:space="preserve"> או חיווי אשראי</w:t>
              </w:r>
            </w:ins>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C12EF8">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Pr="00001D62" w:rsidRDefault="007D32A7" w:rsidP="00EE7DA3">
            <w:pPr>
              <w:pStyle w:val="TableBlock"/>
              <w:numPr>
                <w:ilvl w:val="0"/>
                <w:numId w:val="53"/>
              </w:numPr>
              <w:tabs>
                <w:tab w:val="left" w:pos="624"/>
              </w:tabs>
              <w:rPr>
                <w:rtl/>
              </w:rPr>
            </w:pPr>
            <w:r w:rsidRPr="00001D62">
              <w:rPr>
                <w:rFonts w:hint="cs"/>
                <w:rtl/>
              </w:rPr>
              <w:t>על אף הוראות סעיף קטן (א)</w:t>
            </w:r>
            <w:r w:rsidRPr="00001D62">
              <w:rPr>
                <w:rtl/>
              </w:rPr>
              <w:t xml:space="preserve">, </w:t>
            </w:r>
            <w:r w:rsidRPr="00001D62">
              <w:rPr>
                <w:rFonts w:hint="eastAsia"/>
                <w:rtl/>
              </w:rPr>
              <w:t>רשאית</w:t>
            </w:r>
            <w:r w:rsidRPr="00001D62">
              <w:rPr>
                <w:rtl/>
              </w:rPr>
              <w:t xml:space="preserve"> </w:t>
            </w:r>
            <w:r w:rsidRPr="00001D62">
              <w:rPr>
                <w:rFonts w:hint="eastAsia"/>
                <w:rtl/>
              </w:rPr>
              <w:t>לשכת</w:t>
            </w:r>
            <w:r w:rsidRPr="00001D62">
              <w:rPr>
                <w:rtl/>
              </w:rPr>
              <w:t xml:space="preserve"> אשראי </w:t>
            </w:r>
            <w:r w:rsidRPr="00001D62">
              <w:rPr>
                <w:rFonts w:hint="eastAsia"/>
                <w:rtl/>
              </w:rPr>
              <w:t>לעשות</w:t>
            </w:r>
            <w:r w:rsidRPr="00001D62">
              <w:rPr>
                <w:rtl/>
              </w:rPr>
              <w:t xml:space="preserve"> שימוש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שקיבלה</w:t>
            </w:r>
            <w:r w:rsidRPr="00001D62">
              <w:rPr>
                <w:rtl/>
              </w:rPr>
              <w:t xml:space="preserve"> לצורך </w:t>
            </w:r>
            <w:r w:rsidRPr="00001D62">
              <w:rPr>
                <w:rFonts w:hint="eastAsia"/>
                <w:rtl/>
              </w:rPr>
              <w:t>עריכת</w:t>
            </w:r>
            <w:r w:rsidRPr="00001D62">
              <w:rPr>
                <w:rtl/>
              </w:rPr>
              <w:t xml:space="preserve"> </w:t>
            </w:r>
            <w:r w:rsidRPr="00001D62">
              <w:rPr>
                <w:rFonts w:hint="eastAsia"/>
                <w:rtl/>
              </w:rPr>
              <w:t>דוח</w:t>
            </w:r>
            <w:r w:rsidRPr="00001D62">
              <w:rPr>
                <w:rtl/>
              </w:rPr>
              <w:t xml:space="preserve"> </w:t>
            </w:r>
            <w:r w:rsidRPr="00001D62">
              <w:rPr>
                <w:rFonts w:hint="eastAsia"/>
                <w:rtl/>
              </w:rPr>
              <w:t>אשראי</w:t>
            </w:r>
            <w:r w:rsidRPr="00001D62">
              <w:rPr>
                <w:rFonts w:hint="cs"/>
                <w:rtl/>
              </w:rPr>
              <w:t>,</w:t>
            </w:r>
            <w:r w:rsidRPr="00001D62">
              <w:rPr>
                <w:rtl/>
              </w:rPr>
              <w:t xml:space="preserve"> </w:t>
            </w:r>
            <w:r w:rsidRPr="00001D62">
              <w:rPr>
                <w:rFonts w:hint="eastAsia"/>
                <w:rtl/>
              </w:rPr>
              <w:t>גם</w:t>
            </w:r>
            <w:r w:rsidRPr="00001D62">
              <w:rPr>
                <w:rtl/>
              </w:rPr>
              <w:t xml:space="preserve"> </w:t>
            </w:r>
            <w:r w:rsidRPr="00001D62">
              <w:rPr>
                <w:rFonts w:hint="eastAsia"/>
                <w:rtl/>
              </w:rPr>
              <w:t>לצורך</w:t>
            </w:r>
            <w:r w:rsidRPr="00001D62">
              <w:rPr>
                <w:rtl/>
              </w:rPr>
              <w:t xml:space="preserve"> </w:t>
            </w: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ב': דוח אשראי</w:t>
            </w:r>
          </w:p>
        </w:tc>
      </w:tr>
      <w:tr w:rsidR="007D32A7" w:rsidRPr="00001D62" w:rsidTr="00F7212E">
        <w:trPr>
          <w:gridAfter w:val="3"/>
          <w:wAfter w:w="5357" w:type="dxa"/>
          <w:cantSplit/>
        </w:trPr>
        <w:tc>
          <w:tcPr>
            <w:tcW w:w="1871" w:type="dxa"/>
          </w:tcPr>
          <w:p w:rsidR="007D32A7" w:rsidRPr="00001D62" w:rsidRDefault="007D32A7" w:rsidP="00463B58">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Pr="00001D62">
              <w:rPr>
                <w:rFonts w:hint="cs"/>
                <w:rtl/>
              </w:rPr>
              <w:br/>
            </w:r>
          </w:p>
        </w:tc>
        <w:tc>
          <w:tcPr>
            <w:tcW w:w="624" w:type="dxa"/>
          </w:tcPr>
          <w:p w:rsidR="007D32A7" w:rsidRPr="00001D62" w:rsidRDefault="007D32A7" w:rsidP="00EA3164">
            <w:pPr>
              <w:pStyle w:val="TableText"/>
              <w:keepLines w:val="0"/>
              <w:numPr>
                <w:ilvl w:val="0"/>
                <w:numId w:val="1"/>
              </w:numPr>
            </w:pPr>
          </w:p>
        </w:tc>
        <w:tc>
          <w:tcPr>
            <w:tcW w:w="7146" w:type="dxa"/>
            <w:gridSpan w:val="5"/>
          </w:tcPr>
          <w:p w:rsidR="007D32A7" w:rsidRPr="00001D62" w:rsidRDefault="007D32A7" w:rsidP="00463B58">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ובו נתוני אשראי לגבי אותו לקוח הכלולים במאגר, לשם התקשרות בעסקת אשראי עם אותו לקוח,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sidRPr="00001D62">
              <w:rPr>
                <w:rtl/>
              </w:rPr>
              <w:t xml:space="preserve"> </w:t>
            </w:r>
            <w:r w:rsidRPr="00E177C8">
              <w:rPr>
                <w:rFonts w:hint="eastAsia"/>
                <w:rtl/>
              </w:rPr>
              <w:t>העסקה</w:t>
            </w:r>
            <w:r w:rsidRPr="00E177C8">
              <w:rPr>
                <w:rFonts w:hint="cs"/>
                <w:rtl/>
              </w:rPr>
              <w:t xml:space="preserve"> </w:t>
            </w:r>
            <w:r w:rsidRPr="00E177C8">
              <w:rPr>
                <w:rFonts w:hint="eastAsia"/>
                <w:rtl/>
              </w:rPr>
              <w:t>או</w:t>
            </w:r>
            <w:r w:rsidRPr="00E177C8">
              <w:rPr>
                <w:rtl/>
              </w:rPr>
              <w:t xml:space="preserve"> לשם </w:t>
            </w:r>
            <w:r w:rsidRPr="00E177C8">
              <w:rPr>
                <w:rFonts w:hint="eastAsia"/>
                <w:rtl/>
              </w:rPr>
              <w:t>קביעת</w:t>
            </w:r>
            <w:r w:rsidRPr="00E177C8">
              <w:rPr>
                <w:rtl/>
              </w:rPr>
              <w:t xml:space="preserve"> </w:t>
            </w:r>
            <w:r w:rsidRPr="00E177C8">
              <w:rPr>
                <w:rFonts w:hint="eastAsia"/>
                <w:rtl/>
              </w:rPr>
              <w:t>רמת</w:t>
            </w:r>
            <w:r w:rsidRPr="00E177C8">
              <w:rPr>
                <w:rtl/>
              </w:rPr>
              <w:t xml:space="preserve"> </w:t>
            </w:r>
            <w:r w:rsidRPr="00E177C8">
              <w:rPr>
                <w:rFonts w:hint="eastAsia"/>
                <w:rtl/>
              </w:rPr>
              <w:t>הסיכון</w:t>
            </w:r>
            <w:r w:rsidRPr="00E177C8">
              <w:rPr>
                <w:rtl/>
              </w:rPr>
              <w:t xml:space="preserve"> </w:t>
            </w:r>
            <w:r w:rsidRPr="00E177C8">
              <w:rPr>
                <w:rFonts w:hint="eastAsia"/>
                <w:rtl/>
              </w:rPr>
              <w:t>הנובעת</w:t>
            </w:r>
            <w:r w:rsidRPr="00E177C8">
              <w:rPr>
                <w:rtl/>
              </w:rPr>
              <w:t xml:space="preserve"> </w:t>
            </w:r>
            <w:r w:rsidRPr="00E177C8">
              <w:rPr>
                <w:rFonts w:hint="eastAsia"/>
                <w:rtl/>
              </w:rPr>
              <w:t>מהאשראי</w:t>
            </w:r>
            <w:r w:rsidRPr="00E177C8">
              <w:rPr>
                <w:rtl/>
              </w:rPr>
              <w:t xml:space="preserve"> </w:t>
            </w:r>
            <w:r w:rsidRPr="00E177C8">
              <w:rPr>
                <w:rFonts w:hint="eastAsia"/>
                <w:rtl/>
              </w:rPr>
              <w:t>המצרפי</w:t>
            </w:r>
            <w:r w:rsidRPr="00E177C8">
              <w:rPr>
                <w:rtl/>
              </w:rPr>
              <w:t xml:space="preserve"> </w:t>
            </w:r>
            <w:r w:rsidRPr="00E177C8">
              <w:rPr>
                <w:rFonts w:hint="eastAsia"/>
                <w:rtl/>
              </w:rPr>
              <w:t>שנתן</w:t>
            </w:r>
            <w:r w:rsidRPr="00E177C8">
              <w:rPr>
                <w:rtl/>
              </w:rPr>
              <w:t xml:space="preserve"> </w:t>
            </w:r>
            <w:r w:rsidRPr="00E177C8">
              <w:rPr>
                <w:rFonts w:hint="eastAsia"/>
                <w:rtl/>
              </w:rPr>
              <w:t>לכלל</w:t>
            </w:r>
            <w:r w:rsidRPr="00E177C8">
              <w:rPr>
                <w:rtl/>
              </w:rPr>
              <w:t xml:space="preserve"> </w:t>
            </w:r>
            <w:r w:rsidRPr="00E177C8">
              <w:rPr>
                <w:rFonts w:hint="eastAsia"/>
                <w:rtl/>
              </w:rPr>
              <w:t>לקוחותיו</w:t>
            </w:r>
            <w:r w:rsidRPr="00E177C8">
              <w:rPr>
                <w:rtl/>
              </w:rPr>
              <w:t xml:space="preserve"> </w:t>
            </w:r>
            <w:r w:rsidRPr="00E177C8">
              <w:rPr>
                <w:rFonts w:hint="eastAsia"/>
                <w:rtl/>
              </w:rPr>
              <w:t>או</w:t>
            </w:r>
            <w:r w:rsidRPr="00E177C8">
              <w:rPr>
                <w:rtl/>
              </w:rPr>
              <w:t xml:space="preserve"> </w:t>
            </w:r>
            <w:r w:rsidRPr="00E177C8">
              <w:rPr>
                <w:rFonts w:hint="eastAsia"/>
                <w:rtl/>
              </w:rPr>
              <w:t>לחלק</w:t>
            </w:r>
            <w:r w:rsidRPr="00E177C8">
              <w:rPr>
                <w:rtl/>
              </w:rPr>
              <w:t xml:space="preserve"> </w:t>
            </w:r>
            <w:r w:rsidRPr="00E177C8">
              <w:rPr>
                <w:rFonts w:hint="eastAsia"/>
                <w:rtl/>
              </w:rPr>
              <w:t>מהם</w:t>
            </w:r>
            <w:r w:rsidRPr="00001D62">
              <w:rPr>
                <w:rFonts w:hint="cs"/>
                <w:rtl/>
              </w:rPr>
              <w:t>, וב</w:t>
            </w:r>
            <w:r w:rsidRPr="00001D62">
              <w:rPr>
                <w:rFonts w:hint="eastAsia"/>
                <w:rtl/>
              </w:rPr>
              <w:t>לבד</w:t>
            </w:r>
            <w:r w:rsidRPr="00001D62">
              <w:rPr>
                <w:rtl/>
              </w:rPr>
              <w:t xml:space="preserve"> שמתקיימים </w:t>
            </w:r>
            <w:r w:rsidRPr="00001D62">
              <w:rPr>
                <w:rFonts w:hint="eastAsia"/>
                <w:rtl/>
              </w:rPr>
              <w:t>התנאים</w:t>
            </w:r>
            <w:r w:rsidRPr="00001D62">
              <w:rPr>
                <w:rtl/>
              </w:rPr>
              <w:t xml:space="preserve"> </w:t>
            </w:r>
            <w:r w:rsidRPr="00001D62">
              <w:rPr>
                <w:rFonts w:hint="eastAsia"/>
                <w:rtl/>
              </w:rPr>
              <w:t>להעברת</w:t>
            </w:r>
            <w:r w:rsidRPr="00001D62">
              <w:rPr>
                <w:rtl/>
              </w:rPr>
              <w:t xml:space="preserve"> </w:t>
            </w:r>
            <w:r w:rsidRPr="00001D62">
              <w:rPr>
                <w:rFonts w:hint="eastAsia"/>
                <w:rtl/>
              </w:rPr>
              <w:t>נתונים</w:t>
            </w:r>
            <w:r w:rsidRPr="00001D62">
              <w:rPr>
                <w:rtl/>
              </w:rPr>
              <w:t xml:space="preserve"> </w:t>
            </w:r>
            <w:r w:rsidRPr="00001D62">
              <w:rPr>
                <w:rFonts w:hint="eastAsia"/>
                <w:rtl/>
              </w:rPr>
              <w:t>לצורך</w:t>
            </w:r>
            <w:r w:rsidRPr="00001D62">
              <w:rPr>
                <w:rtl/>
              </w:rPr>
              <w:t xml:space="preserve"> </w:t>
            </w:r>
            <w:r w:rsidRPr="00001D62">
              <w:rPr>
                <w:rFonts w:hint="eastAsia"/>
                <w:rtl/>
              </w:rPr>
              <w:t>דוח</w:t>
            </w:r>
            <w:r w:rsidRPr="00001D62">
              <w:rPr>
                <w:rtl/>
              </w:rPr>
              <w:t xml:space="preserve"> </w:t>
            </w:r>
            <w:r w:rsidRPr="00001D62">
              <w:rPr>
                <w:rFonts w:hint="eastAsia"/>
                <w:rtl/>
              </w:rPr>
              <w:t>אשראי</w:t>
            </w:r>
            <w:r w:rsidRPr="00001D62">
              <w:rPr>
                <w:rFonts w:hint="cs"/>
                <w:rtl/>
              </w:rPr>
              <w:t xml:space="preserve"> כמשמעותם </w:t>
            </w:r>
            <w:r w:rsidRPr="00001D62">
              <w:rPr>
                <w:rFonts w:hint="eastAsia"/>
                <w:rtl/>
              </w:rPr>
              <w:t>בסעיף</w:t>
            </w:r>
            <w:r w:rsidRPr="00001D62">
              <w:rPr>
                <w:rtl/>
              </w:rPr>
              <w:t xml:space="preserve"> </w:t>
            </w:r>
            <w:r w:rsidRPr="00001D62">
              <w:rPr>
                <w:rFonts w:hint="cs"/>
                <w:rtl/>
              </w:rPr>
              <w:t>26</w:t>
            </w:r>
            <w:r w:rsidRPr="00001D62">
              <w:rPr>
                <w:rtl/>
              </w:rPr>
              <w:t>.</w:t>
            </w:r>
            <w:ins w:id="296" w:author="Erez Nitzan" w:date="2016-01-25T08:41:00Z">
              <w:r>
                <w:rPr>
                  <w:rFonts w:hint="cs"/>
                  <w:rtl/>
                </w:rPr>
                <w:t xml:space="preserve"> </w:t>
              </w:r>
            </w:ins>
          </w:p>
        </w:tc>
      </w:tr>
      <w:tr w:rsidR="007D32A7" w:rsidRPr="00001D62" w:rsidTr="00F7212E">
        <w:trPr>
          <w:gridAfter w:val="3"/>
          <w:wAfter w:w="5357" w:type="dxa"/>
          <w:cantSplit/>
          <w:trHeight w:val="60"/>
        </w:trPr>
        <w:tc>
          <w:tcPr>
            <w:tcW w:w="1871" w:type="dxa"/>
          </w:tcPr>
          <w:p w:rsidR="007D32A7" w:rsidRPr="00001D62" w:rsidRDefault="007D32A7" w:rsidP="00C71BD5">
            <w:pPr>
              <w:pStyle w:val="TableSideHeading"/>
              <w:keepLines w:val="0"/>
            </w:pPr>
            <w:r w:rsidRPr="00001D62">
              <w:rPr>
                <w:rFonts w:hint="cs"/>
                <w:rtl/>
              </w:rPr>
              <w:t>בקשת לשכת אשראי לקבל נתוני אשראי מהמאגר לצורך דוח אשראי</w:t>
            </w:r>
          </w:p>
        </w:tc>
        <w:tc>
          <w:tcPr>
            <w:tcW w:w="624" w:type="dxa"/>
          </w:tcPr>
          <w:p w:rsidR="007D32A7" w:rsidRPr="00001D62" w:rsidRDefault="007D32A7" w:rsidP="000D6CAD">
            <w:pPr>
              <w:pStyle w:val="TableText"/>
              <w:keepLines w:val="0"/>
              <w:numPr>
                <w:ilvl w:val="0"/>
                <w:numId w:val="1"/>
              </w:numPr>
            </w:pPr>
          </w:p>
        </w:tc>
        <w:tc>
          <w:tcPr>
            <w:tcW w:w="7146" w:type="dxa"/>
            <w:gridSpan w:val="5"/>
          </w:tcPr>
          <w:p w:rsidR="007D32A7" w:rsidRPr="00001D62" w:rsidRDefault="007D32A7" w:rsidP="006A6320">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Pr="00001D62">
              <w:rPr>
                <w:rFonts w:hint="cs"/>
                <w:rtl/>
              </w:rPr>
              <w:t>23</w:t>
            </w:r>
            <w:r w:rsidRPr="00001D62">
              <w:rPr>
                <w:rtl/>
              </w:rPr>
              <w:t>,</w:t>
            </w:r>
            <w:r w:rsidRPr="00001D62">
              <w:rPr>
                <w:rFonts w:hint="cs"/>
                <w:rtl/>
              </w:rPr>
              <w:t xml:space="preserve"> </w:t>
            </w:r>
            <w:ins w:id="297" w:author="Adi and Idan" w:date="2015-12-23T11:14:00Z">
              <w:r w:rsidRPr="00D53F9B">
                <w:rPr>
                  <w:rFonts w:hint="eastAsia"/>
                  <w:rtl/>
                </w:rPr>
                <w:t>ונתקיימו</w:t>
              </w:r>
              <w:r w:rsidRPr="00D53F9B">
                <w:rPr>
                  <w:rtl/>
                </w:rPr>
                <w:t xml:space="preserve"> </w:t>
              </w:r>
            </w:ins>
            <w:del w:id="298" w:author="Adi and Idan" w:date="2015-12-22T15:40:00Z">
              <w:r w:rsidRPr="00D53F9B" w:rsidDel="00C1650C">
                <w:rPr>
                  <w:rFonts w:hint="eastAsia"/>
                  <w:rtl/>
                </w:rPr>
                <w:delText>ונוכחה</w:delText>
              </w:r>
              <w:r w:rsidRPr="00D53F9B" w:rsidDel="00C1650C">
                <w:rPr>
                  <w:rtl/>
                </w:rPr>
                <w:delText xml:space="preserve"> </w:delText>
              </w:r>
              <w:r w:rsidRPr="00D53F9B" w:rsidDel="00C1650C">
                <w:rPr>
                  <w:rFonts w:hint="eastAsia"/>
                  <w:rtl/>
                </w:rPr>
                <w:delText>הלשכה</w:delText>
              </w:r>
              <w:r w:rsidRPr="00D53F9B" w:rsidDel="00C1650C">
                <w:rPr>
                  <w:rtl/>
                </w:rPr>
                <w:delText xml:space="preserve"> </w:delText>
              </w:r>
              <w:r w:rsidRPr="00D53F9B" w:rsidDel="00C1650C">
                <w:rPr>
                  <w:rFonts w:hint="eastAsia"/>
                  <w:rtl/>
                </w:rPr>
                <w:delText>כי</w:delText>
              </w:r>
              <w:r w:rsidRPr="00066654" w:rsidDel="00C1650C">
                <w:rPr>
                  <w:rFonts w:hint="cs"/>
                  <w:rtl/>
                </w:rPr>
                <w:delText xml:space="preserve"> </w:delText>
              </w:r>
            </w:del>
            <w:del w:id="299" w:author="Adi Nissim" w:date="2015-12-27T16:24:00Z">
              <w:r w:rsidRPr="00D53F9B" w:rsidDel="00E87E14">
                <w:rPr>
                  <w:rFonts w:hint="eastAsia"/>
                  <w:rtl/>
                </w:rPr>
                <w:delText>מתקיימים</w:delText>
              </w:r>
              <w:r w:rsidRPr="00001D62" w:rsidDel="00E87E14">
                <w:rPr>
                  <w:rFonts w:hint="cs"/>
                  <w:rtl/>
                </w:rPr>
                <w:delText xml:space="preserve"> </w:delText>
              </w:r>
            </w:del>
            <w:r w:rsidRPr="00001D62">
              <w:rPr>
                <w:rFonts w:hint="cs"/>
                <w:rtl/>
              </w:rPr>
              <w:t xml:space="preserve">התנאים להעברת נתונים לצורך דוח אשראי כמשמעותם </w:t>
            </w:r>
            <w:r w:rsidRPr="00001D62">
              <w:rPr>
                <w:rFonts w:hint="eastAsia"/>
                <w:rtl/>
              </w:rPr>
              <w:t>בסעיף</w:t>
            </w:r>
            <w:r w:rsidRPr="00001D62">
              <w:rPr>
                <w:rtl/>
              </w:rPr>
              <w:t xml:space="preserve"> </w:t>
            </w:r>
            <w:r w:rsidRPr="00001D62">
              <w:rPr>
                <w:rFonts w:hint="cs"/>
                <w:rtl/>
              </w:rPr>
              <w:t>26</w:t>
            </w:r>
            <w:r w:rsidRPr="00001D62">
              <w:rPr>
                <w:rtl/>
              </w:rPr>
              <w:t>,</w:t>
            </w:r>
            <w:r w:rsidRPr="00001D62">
              <w:rPr>
                <w:rFonts w:hint="cs"/>
                <w:rtl/>
              </w:rPr>
              <w:t xml:space="preserve"> רשאית היא, לצורך עריכת הדוח, </w:t>
            </w:r>
            <w:r w:rsidRPr="00001D62">
              <w:rPr>
                <w:rFonts w:hint="eastAsia"/>
                <w:rtl/>
              </w:rPr>
              <w:t>לבקש</w:t>
            </w:r>
            <w:r w:rsidRPr="00001D62">
              <w:rPr>
                <w:rtl/>
              </w:rPr>
              <w:t xml:space="preserve"> מבנק ישראל לקבל נתוני אשראי לגבי אותו לקוח, </w:t>
            </w:r>
            <w:r w:rsidRPr="00001D62">
              <w:rPr>
                <w:rFonts w:hint="eastAsia"/>
                <w:rtl/>
              </w:rPr>
              <w:t>הכלולים</w:t>
            </w:r>
            <w:r w:rsidRPr="00001D62">
              <w:rPr>
                <w:rtl/>
              </w:rPr>
              <w:t xml:space="preserve"> </w:t>
            </w:r>
            <w:r w:rsidRPr="00001D62">
              <w:rPr>
                <w:rFonts w:hint="eastAsia"/>
                <w:rtl/>
              </w:rPr>
              <w:t>במאגר</w:t>
            </w:r>
            <w:r w:rsidRPr="00001D62">
              <w:rPr>
                <w:rtl/>
              </w:rPr>
              <w:t>.</w:t>
            </w:r>
            <w:ins w:id="300" w:author="Erez Nitzan" w:date="2016-01-25T08:42:00Z">
              <w:r>
                <w:rPr>
                  <w:rFonts w:hint="cs"/>
                  <w:rtl/>
                </w:rPr>
                <w:t xml:space="preserve"> </w:t>
              </w:r>
            </w:ins>
          </w:p>
        </w:tc>
      </w:tr>
      <w:tr w:rsidR="007D32A7" w:rsidRPr="00001D62" w:rsidTr="00F7212E">
        <w:trPr>
          <w:gridAfter w:val="3"/>
          <w:wAfter w:w="5357" w:type="dxa"/>
          <w:cantSplit/>
        </w:trPr>
        <w:tc>
          <w:tcPr>
            <w:tcW w:w="1871" w:type="dxa"/>
          </w:tcPr>
          <w:p w:rsidR="007D32A7" w:rsidRPr="00001D62" w:rsidRDefault="007D32A7" w:rsidP="00AA1BCA">
            <w:pPr>
              <w:pStyle w:val="TableSideHeading"/>
              <w:keepLines w:val="0"/>
            </w:pPr>
            <w:r w:rsidRPr="00001D62">
              <w:rPr>
                <w:rFonts w:hint="cs"/>
                <w:rtl/>
              </w:rPr>
              <w:t xml:space="preserve">מסירת נתוני  אשראי  מהמאגר לצורך דוח אשראי </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C1650C">
            <w:pPr>
              <w:pStyle w:val="TableBlock"/>
              <w:tabs>
                <w:tab w:val="clear" w:pos="624"/>
              </w:tabs>
            </w:pPr>
            <w:ins w:id="301" w:author="Merav Zohari" w:date="2015-11-22T08:55:00Z">
              <w:r w:rsidRPr="00336656">
                <w:rPr>
                  <w:rFonts w:hint="cs"/>
                  <w:rtl/>
                </w:rPr>
                <w:t>הוגשה לבנק ישראל בקשה לקבל נתוני אשראי לגבי לקוח, כאמור בסעיף 24</w:t>
              </w:r>
              <w:del w:id="302" w:author="Adi and Idan" w:date="2015-12-22T15:41:00Z">
                <w:r w:rsidRPr="00336656" w:rsidDel="00C1650C">
                  <w:rPr>
                    <w:rFonts w:hint="cs"/>
                    <w:rtl/>
                  </w:rPr>
                  <w:delText xml:space="preserve"> </w:delText>
                </w:r>
                <w:r w:rsidRPr="00D53F9B" w:rsidDel="00C1650C">
                  <w:rPr>
                    <w:rFonts w:hint="eastAsia"/>
                    <w:rtl/>
                  </w:rPr>
                  <w:delText>ובכפוף</w:delText>
                </w:r>
                <w:r w:rsidRPr="00D53F9B" w:rsidDel="00C1650C">
                  <w:rPr>
                    <w:rtl/>
                  </w:rPr>
                  <w:delText xml:space="preserve"> </w:delText>
                </w:r>
                <w:r w:rsidRPr="00D53F9B" w:rsidDel="00C1650C">
                  <w:rPr>
                    <w:rFonts w:hint="eastAsia"/>
                    <w:rtl/>
                  </w:rPr>
                  <w:delText>להוראות</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26(ג)</w:delText>
                </w:r>
              </w:del>
            </w:ins>
            <w:ins w:id="303" w:author="Ronnie Neubauer" w:date="2015-11-19T17:21:00Z">
              <w:del w:id="304" w:author="Merav Zohari" w:date="2015-11-22T08:55:00Z">
                <w:r w:rsidRPr="00D53F9B" w:rsidDel="009F469B">
                  <w:rPr>
                    <w:rtl/>
                  </w:rPr>
                  <w:delText>,</w:delText>
                </w:r>
              </w:del>
            </w:ins>
            <w:r>
              <w:rPr>
                <w:rFonts w:hint="cs"/>
                <w:rtl/>
              </w:rPr>
              <w:t xml:space="preserve"> </w:t>
            </w:r>
            <w:del w:id="305" w:author="Merav Zohari" w:date="2015-11-16T11:10:00Z">
              <w:r w:rsidRPr="00336656" w:rsidDel="00811CEC">
                <w:rPr>
                  <w:rFonts w:hint="cs"/>
                  <w:rtl/>
                </w:rPr>
                <w:delText xml:space="preserve">נוכח בנק ישראל כי מתקיימים </w:delText>
              </w:r>
            </w:del>
            <w:del w:id="306" w:author="Merav Zohari" w:date="2015-11-16T11:11:00Z">
              <w:r w:rsidRPr="00336656" w:rsidDel="00811CEC">
                <w:rPr>
                  <w:rFonts w:hint="cs"/>
                  <w:rtl/>
                </w:rPr>
                <w:delText>ה</w:delText>
              </w:r>
            </w:del>
            <w:del w:id="307" w:author="Merav Zohari" w:date="2015-11-18T17:28:00Z">
              <w:r w:rsidRPr="00336656" w:rsidDel="00B87825">
                <w:rPr>
                  <w:rFonts w:hint="cs"/>
                  <w:rtl/>
                </w:rPr>
                <w:delText>תנאים להעברת נתונים לצורך דוח אשראי כמשמעותם בסעיף 26</w:delText>
              </w:r>
            </w:del>
            <w:r w:rsidRPr="00336656">
              <w:rPr>
                <w:rFonts w:hint="cs"/>
                <w:rtl/>
              </w:rPr>
              <w:t xml:space="preserve">, ימסור </w:t>
            </w:r>
            <w:ins w:id="308" w:author="Merav Zohari" w:date="2015-11-18T17:29:00Z">
              <w:r w:rsidRPr="00336656">
                <w:rPr>
                  <w:rFonts w:hint="cs"/>
                  <w:rtl/>
                </w:rPr>
                <w:t>בנק ישראל</w:t>
              </w:r>
              <w:r>
                <w:rPr>
                  <w:rFonts w:hint="cs"/>
                  <w:rtl/>
                </w:rPr>
                <w:t xml:space="preserve"> </w:t>
              </w:r>
            </w:ins>
            <w:r w:rsidRPr="00001D62">
              <w:rPr>
                <w:rFonts w:hint="cs"/>
                <w:rtl/>
              </w:rPr>
              <w:t xml:space="preserve">ללשכת אשראי, </w:t>
            </w:r>
            <w:del w:id="309" w:author="Merav Zohari" w:date="2015-11-19T18:56:00Z">
              <w:r w:rsidRPr="00001D62" w:rsidDel="00AA2A2A">
                <w:rPr>
                  <w:rFonts w:hint="cs"/>
                  <w:rtl/>
                </w:rPr>
                <w:delText xml:space="preserve">בהתאם לבקשתה שהוגשה לפי </w:delText>
              </w:r>
              <w:r w:rsidRPr="00001D62" w:rsidDel="00AA2A2A">
                <w:rPr>
                  <w:rFonts w:hint="eastAsia"/>
                  <w:rtl/>
                </w:rPr>
                <w:delText>סעיף</w:delText>
              </w:r>
              <w:r w:rsidRPr="00001D62" w:rsidDel="00AA2A2A">
                <w:rPr>
                  <w:rtl/>
                </w:rPr>
                <w:delText xml:space="preserve"> </w:delText>
              </w:r>
              <w:r w:rsidRPr="00001D62" w:rsidDel="00AA2A2A">
                <w:rPr>
                  <w:rFonts w:hint="cs"/>
                  <w:rtl/>
                </w:rPr>
                <w:delText>24</w:delText>
              </w:r>
            </w:del>
            <w:r w:rsidRPr="00001D62">
              <w:rPr>
                <w:rtl/>
              </w:rPr>
              <w:t>,</w:t>
            </w:r>
            <w:r w:rsidRPr="00001D62">
              <w:rPr>
                <w:rFonts w:hint="cs"/>
                <w:rtl/>
              </w:rPr>
              <w:t xml:space="preserve"> נתוני אשראי לגבי הלקוח, הכלולים במאגר.</w:t>
            </w:r>
          </w:p>
        </w:tc>
      </w:tr>
      <w:tr w:rsidR="007D32A7" w:rsidRPr="00001D62" w:rsidTr="00F7212E">
        <w:trPr>
          <w:gridAfter w:val="3"/>
          <w:wAfter w:w="5357" w:type="dxa"/>
          <w:cantSplit/>
          <w:trHeight w:val="60"/>
        </w:trPr>
        <w:tc>
          <w:tcPr>
            <w:tcW w:w="1871" w:type="dxa"/>
          </w:tcPr>
          <w:p w:rsidR="007D32A7" w:rsidRPr="00001D62" w:rsidRDefault="007D32A7" w:rsidP="005655C4">
            <w:pPr>
              <w:pStyle w:val="TableSideHeading"/>
              <w:keepLines w:val="0"/>
            </w:pPr>
            <w:r w:rsidRPr="00001D62">
              <w:rPr>
                <w:rFonts w:hint="cs"/>
                <w:rtl/>
              </w:rPr>
              <w:t>תנאים להעברת נתוני אשראי לצורך דוח אשראי</w:t>
            </w:r>
          </w:p>
        </w:tc>
        <w:tc>
          <w:tcPr>
            <w:tcW w:w="624" w:type="dxa"/>
          </w:tcPr>
          <w:p w:rsidR="007D32A7" w:rsidRPr="00001D62" w:rsidRDefault="007D32A7" w:rsidP="005655C4">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4"/>
              </w:numPr>
              <w:tabs>
                <w:tab w:val="left" w:pos="624"/>
              </w:tabs>
            </w:pPr>
            <w:r w:rsidRPr="00001D62">
              <w:rPr>
                <w:rFonts w:hint="cs"/>
                <w:rtl/>
              </w:rPr>
              <w:t xml:space="preserve">לא יועברו נתוני אשראי לגבי לקוח 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 (</w:t>
            </w:r>
            <w:r w:rsidRPr="00001D62">
              <w:rPr>
                <w:rFonts w:hint="eastAsia"/>
                <w:rtl/>
              </w:rPr>
              <w:t>בסעיף</w:t>
            </w:r>
            <w:r w:rsidRPr="00001D62">
              <w:rPr>
                <w:rtl/>
              </w:rPr>
              <w:t xml:space="preserve"> זה</w:t>
            </w:r>
            <w:r w:rsidRPr="00001D62">
              <w:rPr>
                <w:rFonts w:hint="cs"/>
                <w:rtl/>
              </w:rPr>
              <w:t xml:space="preserve"> </w:t>
            </w:r>
            <w:r w:rsidRPr="00001D62">
              <w:rPr>
                <w:rtl/>
              </w:rPr>
              <w:t>–</w:t>
            </w:r>
            <w:r w:rsidRPr="00001D62">
              <w:rPr>
                <w:rFonts w:hint="cs"/>
                <w:rtl/>
              </w:rPr>
              <w:t xml:space="preserve"> התנאים להעברת נתונים לצורך דוח אשראי):</w:t>
            </w:r>
          </w:p>
        </w:tc>
      </w:tr>
      <w:tr w:rsidR="007D32A7" w:rsidRPr="00001D62" w:rsidTr="00F7212E">
        <w:trPr>
          <w:gridAfter w:val="3"/>
          <w:wAfter w:w="5357" w:type="dxa"/>
          <w:cantSplit/>
          <w:trHeight w:val="60"/>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624" w:type="dxa"/>
            <w:gridSpan w:val="2"/>
          </w:tcPr>
          <w:p w:rsidR="007D32A7" w:rsidRPr="00001D62" w:rsidRDefault="007D32A7" w:rsidP="005655C4">
            <w:pPr>
              <w:pStyle w:val="TableText"/>
            </w:pPr>
          </w:p>
        </w:tc>
        <w:tc>
          <w:tcPr>
            <w:tcW w:w="6522" w:type="dxa"/>
            <w:gridSpan w:val="3"/>
          </w:tcPr>
          <w:p w:rsidR="007D32A7" w:rsidRPr="00001D62" w:rsidRDefault="007D32A7" w:rsidP="00EE7DA3">
            <w:pPr>
              <w:pStyle w:val="TableBlock"/>
              <w:numPr>
                <w:ilvl w:val="0"/>
                <w:numId w:val="43"/>
              </w:numPr>
              <w:tabs>
                <w:tab w:val="left" w:pos="624"/>
              </w:tabs>
              <w:rPr>
                <w:rtl/>
              </w:rPr>
            </w:pPr>
            <w:r w:rsidRPr="00001D62">
              <w:rPr>
                <w:rFonts w:hint="cs"/>
                <w:rtl/>
              </w:rPr>
              <w:t>נתוני האשראי דרושים לנותן האשראי לשם התקשרות בעסקת אשראי עם אותו לקוח</w:t>
            </w:r>
            <w:r w:rsidRPr="00001D62">
              <w:rPr>
                <w:rtl/>
              </w:rPr>
              <w:t>,</w:t>
            </w:r>
            <w:r>
              <w:rPr>
                <w:rFonts w:hint="cs"/>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Pr>
                <w:rFonts w:hint="cs"/>
                <w:rtl/>
              </w:rPr>
              <w:t xml:space="preserve"> </w:t>
            </w:r>
            <w:r w:rsidRPr="001F57CA">
              <w:rPr>
                <w:rFonts w:hint="eastAsia"/>
                <w:rtl/>
              </w:rPr>
              <w:t>העסקה</w:t>
            </w:r>
            <w:r w:rsidRPr="001F57CA">
              <w:rPr>
                <w:rtl/>
              </w:rPr>
              <w:t xml:space="preserve"> או </w:t>
            </w:r>
            <w:r w:rsidRPr="001F57CA">
              <w:rPr>
                <w:rFonts w:hint="eastAsia"/>
                <w:rtl/>
              </w:rPr>
              <w:t>לשם</w:t>
            </w:r>
            <w:r w:rsidRPr="001F57CA">
              <w:rPr>
                <w:rtl/>
              </w:rPr>
              <w:t xml:space="preserve"> </w:t>
            </w:r>
            <w:r w:rsidRPr="001F57CA">
              <w:rPr>
                <w:rFonts w:hint="eastAsia"/>
                <w:rtl/>
              </w:rPr>
              <w:t>קביעת</w:t>
            </w:r>
            <w:r w:rsidRPr="001F57CA">
              <w:rPr>
                <w:rtl/>
              </w:rPr>
              <w:t xml:space="preserve"> </w:t>
            </w:r>
            <w:r w:rsidRPr="001F57CA">
              <w:rPr>
                <w:rFonts w:hint="eastAsia"/>
                <w:rtl/>
              </w:rPr>
              <w:t>רמת</w:t>
            </w:r>
            <w:r w:rsidRPr="001F57CA">
              <w:rPr>
                <w:rtl/>
              </w:rPr>
              <w:t xml:space="preserve"> </w:t>
            </w:r>
            <w:r w:rsidRPr="001F57CA">
              <w:rPr>
                <w:rFonts w:hint="eastAsia"/>
                <w:rtl/>
              </w:rPr>
              <w:t>הסיכון</w:t>
            </w:r>
            <w:r w:rsidRPr="001F57CA">
              <w:rPr>
                <w:rtl/>
              </w:rPr>
              <w:t xml:space="preserve"> </w:t>
            </w:r>
            <w:r w:rsidRPr="001F57CA">
              <w:rPr>
                <w:rFonts w:hint="eastAsia"/>
                <w:rtl/>
              </w:rPr>
              <w:t>הנובעת</w:t>
            </w:r>
            <w:r w:rsidRPr="001F57CA">
              <w:rPr>
                <w:rtl/>
              </w:rPr>
              <w:t xml:space="preserve"> </w:t>
            </w:r>
            <w:r w:rsidRPr="001F57CA">
              <w:rPr>
                <w:rFonts w:hint="eastAsia"/>
                <w:rtl/>
              </w:rPr>
              <w:t>מהאשראי</w:t>
            </w:r>
            <w:r w:rsidRPr="001F57CA">
              <w:rPr>
                <w:rtl/>
              </w:rPr>
              <w:t xml:space="preserve"> </w:t>
            </w:r>
            <w:r w:rsidRPr="001F57CA">
              <w:rPr>
                <w:rFonts w:hint="eastAsia"/>
                <w:rtl/>
              </w:rPr>
              <w:t>המצרפי</w:t>
            </w:r>
            <w:r w:rsidRPr="001F57CA">
              <w:rPr>
                <w:rtl/>
              </w:rPr>
              <w:t xml:space="preserve"> </w:t>
            </w:r>
            <w:r w:rsidRPr="001F57CA">
              <w:rPr>
                <w:rFonts w:hint="eastAsia"/>
                <w:rtl/>
              </w:rPr>
              <w:t>שנתן</w:t>
            </w:r>
            <w:r w:rsidRPr="001F57CA">
              <w:rPr>
                <w:rtl/>
              </w:rPr>
              <w:t xml:space="preserve"> </w:t>
            </w:r>
            <w:r w:rsidRPr="001F57CA">
              <w:rPr>
                <w:rFonts w:hint="eastAsia"/>
                <w:rtl/>
              </w:rPr>
              <w:t>לכלל</w:t>
            </w:r>
            <w:r w:rsidRPr="001F57CA">
              <w:rPr>
                <w:rtl/>
              </w:rPr>
              <w:t xml:space="preserve"> </w:t>
            </w:r>
            <w:r w:rsidRPr="001F57CA">
              <w:rPr>
                <w:rFonts w:hint="eastAsia"/>
                <w:rtl/>
              </w:rPr>
              <w:t>לקוחותיו</w:t>
            </w:r>
            <w:r w:rsidRPr="001F57CA">
              <w:rPr>
                <w:rtl/>
              </w:rPr>
              <w:t xml:space="preserve"> </w:t>
            </w:r>
            <w:r w:rsidRPr="001F57CA">
              <w:rPr>
                <w:rFonts w:hint="eastAsia"/>
                <w:rtl/>
              </w:rPr>
              <w:t>או</w:t>
            </w:r>
            <w:r w:rsidRPr="001F57CA">
              <w:rPr>
                <w:rtl/>
              </w:rPr>
              <w:t xml:space="preserve"> </w:t>
            </w:r>
            <w:r w:rsidRPr="001F57CA">
              <w:rPr>
                <w:rFonts w:hint="eastAsia"/>
                <w:rtl/>
              </w:rPr>
              <w:t>לחלק</w:t>
            </w:r>
            <w:r w:rsidRPr="001F57CA">
              <w:rPr>
                <w:rtl/>
              </w:rPr>
              <w:t xml:space="preserve"> </w:t>
            </w:r>
            <w:r w:rsidRPr="001F57CA">
              <w:rPr>
                <w:rFonts w:hint="eastAsia"/>
                <w:rtl/>
              </w:rPr>
              <w:t>מהם</w:t>
            </w:r>
            <w:r w:rsidRPr="001F57CA">
              <w:rPr>
                <w:rtl/>
              </w:rPr>
              <w:t>;</w:t>
            </w:r>
          </w:p>
        </w:tc>
      </w:tr>
      <w:tr w:rsidR="007D32A7" w:rsidRPr="00001D62" w:rsidTr="00F7212E">
        <w:trPr>
          <w:gridAfter w:val="3"/>
          <w:wAfter w:w="5357" w:type="dxa"/>
          <w:cantSplit/>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624" w:type="dxa"/>
            <w:gridSpan w:val="2"/>
          </w:tcPr>
          <w:p w:rsidR="007D32A7" w:rsidRPr="00001D62" w:rsidRDefault="007D32A7" w:rsidP="005655C4">
            <w:pPr>
              <w:pStyle w:val="TableText"/>
            </w:pPr>
          </w:p>
        </w:tc>
        <w:tc>
          <w:tcPr>
            <w:tcW w:w="6522" w:type="dxa"/>
            <w:gridSpan w:val="3"/>
          </w:tcPr>
          <w:p w:rsidR="007D32A7" w:rsidRPr="00001D62" w:rsidRDefault="007D32A7" w:rsidP="00EE7DA3">
            <w:pPr>
              <w:pStyle w:val="TableBlock"/>
              <w:numPr>
                <w:ilvl w:val="0"/>
                <w:numId w:val="43"/>
              </w:numPr>
              <w:tabs>
                <w:tab w:val="left" w:pos="624"/>
              </w:tabs>
            </w:pPr>
            <w:r w:rsidRPr="00001D62">
              <w:rPr>
                <w:rFonts w:hint="cs"/>
                <w:rtl/>
              </w:rPr>
              <w:t xml:space="preserve">נותן האשראי הוא מקור מידע המעביר נתוני אשראי </w:t>
            </w:r>
            <w:r>
              <w:rPr>
                <w:rFonts w:hint="cs"/>
                <w:rtl/>
              </w:rPr>
              <w:t xml:space="preserve">לגבי כל לקוחותיו שיש בידו מידע רלוונטי לגביהם, </w:t>
            </w:r>
            <w:r w:rsidRPr="00001D62">
              <w:rPr>
                <w:rFonts w:hint="cs"/>
                <w:rtl/>
              </w:rPr>
              <w:t>למאגר לפי פרק ו' או שהתחייב להעביר, באופן שהורה הממונה, נתוני אשראי כאמור;</w:t>
            </w:r>
          </w:p>
        </w:tc>
      </w:tr>
      <w:tr w:rsidR="007D32A7" w:rsidRPr="00001D62" w:rsidTr="00F7212E">
        <w:trPr>
          <w:gridAfter w:val="3"/>
          <w:wAfter w:w="5357" w:type="dxa"/>
          <w:cantSplit/>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624" w:type="dxa"/>
            <w:gridSpan w:val="2"/>
          </w:tcPr>
          <w:p w:rsidR="007D32A7" w:rsidRPr="00001D62" w:rsidRDefault="007D32A7" w:rsidP="005655C4">
            <w:pPr>
              <w:pStyle w:val="TableText"/>
            </w:pPr>
          </w:p>
        </w:tc>
        <w:tc>
          <w:tcPr>
            <w:tcW w:w="6522" w:type="dxa"/>
            <w:gridSpan w:val="3"/>
          </w:tcPr>
          <w:p w:rsidR="007D32A7" w:rsidRPr="00001D62" w:rsidRDefault="007D32A7" w:rsidP="00EE7DA3">
            <w:pPr>
              <w:pStyle w:val="TableBlock"/>
              <w:numPr>
                <w:ilvl w:val="0"/>
                <w:numId w:val="43"/>
              </w:numPr>
              <w:tabs>
                <w:tab w:val="left" w:pos="624"/>
              </w:tabs>
              <w:rPr>
                <w:rtl/>
              </w:rPr>
            </w:pPr>
            <w:r w:rsidRPr="00001D62">
              <w:rPr>
                <w:rFonts w:hint="cs"/>
                <w:rtl/>
              </w:rPr>
              <w:t>נותן האשראי אינו נותן אשראי בסיכון נמוך; לעניין זה, "נותן אשראי בסיכון נמוך"- עוסק הנותן אשראי אגב מכירת נכס או מתן שירות, לתקופות קצרות או בסכומים נמוכים, כפי שיקבע השר</w:t>
            </w:r>
            <w:r>
              <w:rPr>
                <w:rFonts w:hint="cs"/>
                <w:rtl/>
              </w:rPr>
              <w:t>;</w:t>
            </w:r>
          </w:p>
        </w:tc>
      </w:tr>
      <w:tr w:rsidR="007D32A7" w:rsidRPr="00001D62" w:rsidTr="00F7212E">
        <w:trPr>
          <w:gridAfter w:val="3"/>
          <w:wAfter w:w="5357" w:type="dxa"/>
          <w:cantSplit/>
          <w:trHeight w:val="60"/>
        </w:trPr>
        <w:tc>
          <w:tcPr>
            <w:tcW w:w="1871" w:type="dxa"/>
          </w:tcPr>
          <w:p w:rsidR="007D32A7" w:rsidRPr="00DD3A3D" w:rsidRDefault="007D32A7" w:rsidP="00AA1BCA">
            <w:pPr>
              <w:pStyle w:val="TableSideHeading"/>
              <w:rPr>
                <w:highlight w:val="cyan"/>
              </w:rPr>
            </w:pPr>
          </w:p>
        </w:tc>
        <w:tc>
          <w:tcPr>
            <w:tcW w:w="624" w:type="dxa"/>
          </w:tcPr>
          <w:p w:rsidR="007D32A7" w:rsidRPr="00DD3A3D" w:rsidRDefault="007D32A7" w:rsidP="00AA1BCA">
            <w:pPr>
              <w:pStyle w:val="TableText"/>
              <w:rPr>
                <w:highlight w:val="cyan"/>
              </w:rPr>
            </w:pPr>
          </w:p>
        </w:tc>
        <w:tc>
          <w:tcPr>
            <w:tcW w:w="624" w:type="dxa"/>
            <w:gridSpan w:val="2"/>
          </w:tcPr>
          <w:p w:rsidR="007D32A7" w:rsidRPr="00001D62" w:rsidRDefault="007D32A7" w:rsidP="00AA1BCA">
            <w:pPr>
              <w:pStyle w:val="TableText"/>
            </w:pPr>
          </w:p>
        </w:tc>
        <w:tc>
          <w:tcPr>
            <w:tcW w:w="6522" w:type="dxa"/>
            <w:gridSpan w:val="3"/>
          </w:tcPr>
          <w:p w:rsidR="007D32A7" w:rsidRPr="00001D62" w:rsidRDefault="007D32A7" w:rsidP="00EE7DA3">
            <w:pPr>
              <w:pStyle w:val="TableBlock"/>
              <w:numPr>
                <w:ilvl w:val="0"/>
                <w:numId w:val="43"/>
              </w:numPr>
              <w:tabs>
                <w:tab w:val="left" w:pos="624"/>
              </w:tabs>
            </w:pPr>
            <w:r w:rsidRPr="00001D62">
              <w:rPr>
                <w:rFonts w:hint="cs"/>
                <w:rtl/>
              </w:rPr>
              <w:t>הלקוח נתן את הסכמתו לכך שנתוני האשראי לגביו הכלולים במאגר יימסרו ללשכת אשראי לצורך עריכת דוח אשראי</w:t>
            </w:r>
            <w:r>
              <w:rPr>
                <w:rFonts w:hint="cs"/>
                <w:rtl/>
              </w:rPr>
              <w:t xml:space="preserve"> </w:t>
            </w:r>
            <w:r w:rsidRPr="00001D62">
              <w:rPr>
                <w:rFonts w:hint="cs"/>
                <w:rtl/>
              </w:rPr>
              <w:t xml:space="preserve">ושהדוח יימסר לנותן </w:t>
            </w:r>
            <w:r w:rsidRPr="00AB7B57">
              <w:rPr>
                <w:rFonts w:hint="cs"/>
                <w:rtl/>
              </w:rPr>
              <w:t>האשראי</w:t>
            </w:r>
            <w:r w:rsidRPr="00AB7B57">
              <w:rPr>
                <w:rtl/>
              </w:rPr>
              <w:t xml:space="preserve">, </w:t>
            </w:r>
            <w:r w:rsidRPr="00AB7B57">
              <w:rPr>
                <w:rFonts w:hint="eastAsia"/>
                <w:rtl/>
              </w:rPr>
              <w:t>וכן</w:t>
            </w:r>
            <w:r w:rsidRPr="00AB7B57">
              <w:rPr>
                <w:rtl/>
              </w:rPr>
              <w:t xml:space="preserve"> </w:t>
            </w:r>
            <w:r w:rsidRPr="00AB7B57">
              <w:rPr>
                <w:rFonts w:hint="eastAsia"/>
                <w:rtl/>
              </w:rPr>
              <w:t>את</w:t>
            </w:r>
            <w:r w:rsidRPr="00AB7B57">
              <w:rPr>
                <w:rtl/>
              </w:rPr>
              <w:t xml:space="preserve"> </w:t>
            </w:r>
            <w:r w:rsidRPr="00AB7B57">
              <w:rPr>
                <w:rFonts w:hint="eastAsia"/>
                <w:rtl/>
              </w:rPr>
              <w:t>הסכמתו</w:t>
            </w:r>
            <w:r w:rsidRPr="00AB7B57">
              <w:rPr>
                <w:rtl/>
              </w:rPr>
              <w:t xml:space="preserve"> </w:t>
            </w:r>
            <w:r w:rsidRPr="00AB7B57">
              <w:rPr>
                <w:rFonts w:hint="eastAsia"/>
                <w:rtl/>
              </w:rPr>
              <w:t>למשך</w:t>
            </w:r>
            <w:r w:rsidRPr="00AB7B57">
              <w:rPr>
                <w:rtl/>
              </w:rPr>
              <w:t xml:space="preserve"> </w:t>
            </w:r>
            <w:r w:rsidRPr="00AB7B57">
              <w:rPr>
                <w:rFonts w:hint="eastAsia"/>
                <w:rtl/>
              </w:rPr>
              <w:t>התקופה</w:t>
            </w:r>
            <w:r w:rsidRPr="00AB7B57">
              <w:rPr>
                <w:rtl/>
              </w:rPr>
              <w:t xml:space="preserve"> </w:t>
            </w:r>
            <w:r w:rsidRPr="00AB7B57">
              <w:rPr>
                <w:rFonts w:hint="eastAsia"/>
                <w:rtl/>
              </w:rPr>
              <w:t>שהנתונים</w:t>
            </w:r>
            <w:r w:rsidRPr="00AB7B57">
              <w:rPr>
                <w:rtl/>
              </w:rPr>
              <w:t xml:space="preserve"> </w:t>
            </w:r>
            <w:r w:rsidRPr="00AB7B57">
              <w:rPr>
                <w:rFonts w:hint="eastAsia"/>
                <w:rtl/>
              </w:rPr>
              <w:t>יימסרו</w:t>
            </w:r>
            <w:r w:rsidRPr="00AB7B57">
              <w:rPr>
                <w:rtl/>
              </w:rPr>
              <w:t xml:space="preserve"> </w:t>
            </w:r>
            <w:r w:rsidRPr="00AB7B57">
              <w:rPr>
                <w:rFonts w:hint="eastAsia"/>
                <w:rtl/>
              </w:rPr>
              <w:t>כאמור</w:t>
            </w:r>
            <w:r w:rsidRPr="00AB7B57">
              <w:rPr>
                <w:rFonts w:hint="cs"/>
                <w:rtl/>
              </w:rPr>
              <w:t>; הסכמת</w:t>
            </w:r>
            <w:r w:rsidRPr="00001D62">
              <w:rPr>
                <w:rFonts w:hint="cs"/>
                <w:rtl/>
              </w:rPr>
              <w:t xml:space="preserve"> הלקוח כאמור תינתן רק לגבי עסקת אשראי מסוימת והיא תעמוד </w:t>
            </w:r>
            <w:r w:rsidRPr="001F57CA">
              <w:rPr>
                <w:rFonts w:hint="cs"/>
                <w:rtl/>
              </w:rPr>
              <w:t>בתוקפה לכל המאוחר עד למועד סיום עסקת האשראי.</w:t>
            </w:r>
          </w:p>
        </w:tc>
      </w:tr>
      <w:tr w:rsidR="007D32A7" w:rsidRPr="00001D62" w:rsidTr="00F7212E">
        <w:trPr>
          <w:gridAfter w:val="3"/>
          <w:wAfter w:w="5357" w:type="dxa"/>
          <w:cantSplit/>
          <w:trHeight w:val="60"/>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7146" w:type="dxa"/>
            <w:gridSpan w:val="5"/>
          </w:tcPr>
          <w:p w:rsidR="007D32A7" w:rsidRPr="00001D62" w:rsidRDefault="007D32A7" w:rsidP="00EE7DA3">
            <w:pPr>
              <w:pStyle w:val="TableBlock"/>
              <w:numPr>
                <w:ilvl w:val="0"/>
                <w:numId w:val="44"/>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Pr="00001D62">
              <w:rPr>
                <w:rFonts w:hint="cs"/>
                <w:rtl/>
              </w:rPr>
              <w:t>2</w:t>
            </w:r>
            <w:r w:rsidRPr="00001D62">
              <w:rPr>
                <w:rtl/>
              </w:rPr>
              <w:t>)</w:t>
            </w:r>
            <w:r w:rsidRPr="00001D62">
              <w:rPr>
                <w:rFonts w:hint="cs"/>
                <w:rtl/>
              </w:rPr>
              <w:t xml:space="preserve"> רשאי השר לקבוע, בהסכמת הנגיד, כי נותן אשראי, מסוג שיקבע, יהיה רשאי לבקש דוח אשראי מלשכת האשראי אף שאינו מעביר או מתחייב להעביר נתוני אשראי למאגר. </w:t>
            </w:r>
          </w:p>
        </w:tc>
      </w:tr>
      <w:tr w:rsidR="007D32A7" w:rsidRPr="00001D62" w:rsidTr="00F7212E">
        <w:trPr>
          <w:gridAfter w:val="3"/>
          <w:wAfter w:w="5357" w:type="dxa"/>
          <w:cantSplit/>
        </w:trPr>
        <w:tc>
          <w:tcPr>
            <w:tcW w:w="1871" w:type="dxa"/>
          </w:tcPr>
          <w:p w:rsidR="007D32A7" w:rsidRPr="00001D62" w:rsidRDefault="007D32A7" w:rsidP="005655C4">
            <w:pPr>
              <w:pStyle w:val="TableSideHeading"/>
            </w:pPr>
          </w:p>
        </w:tc>
        <w:tc>
          <w:tcPr>
            <w:tcW w:w="624" w:type="dxa"/>
          </w:tcPr>
          <w:p w:rsidR="007D32A7" w:rsidRPr="00001D62" w:rsidRDefault="007D32A7" w:rsidP="007012B7">
            <w:pPr>
              <w:pStyle w:val="TableText"/>
            </w:pPr>
          </w:p>
        </w:tc>
        <w:tc>
          <w:tcPr>
            <w:tcW w:w="7146" w:type="dxa"/>
            <w:gridSpan w:val="5"/>
          </w:tcPr>
          <w:p w:rsidR="007D32A7" w:rsidRPr="00001D62" w:rsidRDefault="007D32A7" w:rsidP="00EE7DA3">
            <w:pPr>
              <w:pStyle w:val="TableBlock"/>
              <w:numPr>
                <w:ilvl w:val="0"/>
                <w:numId w:val="44"/>
              </w:numPr>
              <w:tabs>
                <w:tab w:val="left" w:pos="624"/>
              </w:tabs>
              <w:rPr>
                <w:rtl/>
              </w:rPr>
            </w:pPr>
            <w:r w:rsidRPr="00001D62">
              <w:rPr>
                <w:rFonts w:hint="cs"/>
                <w:rtl/>
              </w:rPr>
              <w:t>השר רשאי לקבוע</w:t>
            </w:r>
            <w:r>
              <w:rPr>
                <w:rFonts w:hint="cs"/>
                <w:rtl/>
              </w:rPr>
              <w:t xml:space="preserve"> </w:t>
            </w:r>
            <w:r w:rsidRPr="00001D62">
              <w:rPr>
                <w:rFonts w:hint="cs"/>
                <w:rtl/>
              </w:rPr>
              <w:t>הוראות לעניין אופן מתן ההסכמה</w:t>
            </w:r>
            <w:ins w:id="310" w:author="Adi and Idan" w:date="2016-02-09T12:13:00Z">
              <w:r>
                <w:rPr>
                  <w:rFonts w:hint="cs"/>
                  <w:rtl/>
                </w:rPr>
                <w:t xml:space="preserve"> </w:t>
              </w:r>
            </w:ins>
            <w:r w:rsidRPr="00001D62">
              <w:rPr>
                <w:rFonts w:hint="cs"/>
                <w:rtl/>
              </w:rPr>
              <w:t>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(א)(4)</w:t>
            </w:r>
            <w:r w:rsidRPr="00001D62">
              <w:rPr>
                <w:rFonts w:hint="cs"/>
                <w:rtl/>
              </w:rPr>
              <w:t xml:space="preserve"> ולעניין אופן הוכחת קיומם של התנאים להעברת נתונים לצורך דוח אשראי.</w:t>
            </w:r>
          </w:p>
        </w:tc>
      </w:tr>
      <w:tr w:rsidR="007D32A7" w:rsidRPr="00001D62" w:rsidTr="00F7212E">
        <w:trPr>
          <w:gridAfter w:val="3"/>
          <w:wAfter w:w="5357" w:type="dxa"/>
          <w:cantSplit/>
        </w:trPr>
        <w:tc>
          <w:tcPr>
            <w:tcW w:w="1871" w:type="dxa"/>
          </w:tcPr>
          <w:p w:rsidR="007D32A7" w:rsidRPr="00001D62" w:rsidRDefault="007D32A7"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cs"/>
                <w:rtl/>
              </w:rPr>
              <w:t>לגביו מהמאגר</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6"/>
              </w:numPr>
              <w:tabs>
                <w:tab w:val="left" w:pos="624"/>
              </w:tabs>
            </w:pPr>
            <w:r w:rsidRPr="00001D62">
              <w:rPr>
                <w:rFonts w:hint="eastAsia"/>
                <w:rtl/>
              </w:rPr>
              <w:t>לקוח</w:t>
            </w:r>
            <w:r w:rsidRPr="00001D62">
              <w:rPr>
                <w:rtl/>
              </w:rPr>
              <w:t xml:space="preserve"> </w:t>
            </w:r>
            <w:r w:rsidRPr="00001D62">
              <w:rPr>
                <w:rFonts w:hint="cs"/>
                <w:rtl/>
              </w:rPr>
              <w:t xml:space="preserve">רשאי לבקש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cs"/>
                <w:rtl/>
              </w:rPr>
              <w:t xml:space="preserve">שנתוני אשראי לגביו, הכלולים במאגר, לא יימסרו לצורך עריכת דוח אשראי 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(בסעיף זה </w:t>
            </w:r>
            <w:r w:rsidRPr="00001D62">
              <w:rPr>
                <w:rtl/>
              </w:rPr>
              <w:t>–</w:t>
            </w:r>
            <w:r w:rsidRPr="00001D62">
              <w:rPr>
                <w:rFonts w:hint="cs"/>
                <w:rtl/>
              </w:rPr>
              <w:t xml:space="preserve"> בקשה לאי מסירת נתונים); השר רשאי לקבוע כי בקשה לאי מסירת נתונים יכול שתוגש לגבי </w:t>
            </w:r>
            <w:r w:rsidRPr="00001D62">
              <w:rPr>
                <w:rFonts w:hint="eastAsia"/>
                <w:rtl/>
              </w:rPr>
              <w:t>נותני</w:t>
            </w:r>
            <w:r w:rsidRPr="00001D62">
              <w:rPr>
                <w:rtl/>
              </w:rPr>
              <w:t xml:space="preserve"> </w:t>
            </w:r>
            <w:r w:rsidRPr="00001D62">
              <w:rPr>
                <w:rFonts w:hint="eastAsia"/>
                <w:rtl/>
              </w:rPr>
              <w:t>אשראי</w:t>
            </w:r>
            <w:r>
              <w:rPr>
                <w:rFonts w:hint="cs"/>
                <w:rtl/>
              </w:rPr>
              <w:t xml:space="preserve"> </w:t>
            </w:r>
            <w:r w:rsidRPr="00001D62">
              <w:rPr>
                <w:rFonts w:hint="eastAsia"/>
                <w:rtl/>
              </w:rPr>
              <w:t>מסוימים</w:t>
            </w:r>
            <w:r w:rsidRPr="00001D62">
              <w:rPr>
                <w:rFonts w:hint="cs"/>
                <w:rtl/>
              </w:rPr>
              <w:t>, ורשאי הוא לקבוע תנאים לבקשה כאמור.</w:t>
            </w:r>
          </w:p>
        </w:tc>
      </w:tr>
      <w:tr w:rsidR="007D32A7" w:rsidRPr="00001D62" w:rsidTr="00F7212E">
        <w:trPr>
          <w:gridAfter w:val="3"/>
          <w:wAfter w:w="5357" w:type="dxa"/>
          <w:cantSplit/>
        </w:trPr>
        <w:tc>
          <w:tcPr>
            <w:tcW w:w="1871" w:type="dxa"/>
          </w:tcPr>
          <w:p w:rsidR="007D32A7" w:rsidRPr="00001D62" w:rsidRDefault="007D32A7" w:rsidP="000834B5">
            <w:pPr>
              <w:pStyle w:val="TableText"/>
              <w:rPr>
                <w:rtl/>
              </w:rPr>
            </w:pPr>
          </w:p>
        </w:tc>
        <w:tc>
          <w:tcPr>
            <w:tcW w:w="624" w:type="dxa"/>
          </w:tcPr>
          <w:p w:rsidR="007D32A7" w:rsidRPr="00001D62" w:rsidRDefault="007D32A7" w:rsidP="00A43AFC">
            <w:pPr>
              <w:pStyle w:val="TableText"/>
            </w:pPr>
          </w:p>
        </w:tc>
        <w:tc>
          <w:tcPr>
            <w:tcW w:w="7146" w:type="dxa"/>
            <w:gridSpan w:val="5"/>
          </w:tcPr>
          <w:p w:rsidR="007D32A7" w:rsidRPr="00001D62" w:rsidRDefault="007D32A7" w:rsidP="00EE7DA3">
            <w:pPr>
              <w:pStyle w:val="TableBlock"/>
              <w:numPr>
                <w:ilvl w:val="0"/>
                <w:numId w:val="46"/>
              </w:numPr>
              <w:tabs>
                <w:tab w:val="left" w:pos="624"/>
              </w:tabs>
              <w:rPr>
                <w:rtl/>
              </w:rPr>
            </w:pPr>
            <w:r w:rsidRPr="00001D62">
              <w:rPr>
                <w:rFonts w:hint="cs"/>
                <w:rtl/>
              </w:rPr>
              <w:t xml:space="preserve">הגיש לקוח בקשה לאי מסירת נתונים,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בהתאם</w:t>
            </w:r>
            <w:r w:rsidRPr="00001D62">
              <w:rPr>
                <w:rtl/>
              </w:rPr>
              <w:t xml:space="preserve"> </w:t>
            </w:r>
            <w:r w:rsidRPr="00001D62">
              <w:rPr>
                <w:rFonts w:hint="eastAsia"/>
                <w:rtl/>
              </w:rPr>
              <w:t>לבקשה</w:t>
            </w:r>
            <w:r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Pr="00001D62">
              <w:rPr>
                <w:rFonts w:hint="cs"/>
                <w:rtl/>
              </w:rPr>
              <w:t>26</w:t>
            </w:r>
            <w:r w:rsidRPr="00001D62">
              <w:rPr>
                <w:rtl/>
              </w:rPr>
              <w:t>(א)(</w:t>
            </w:r>
            <w:r w:rsidRPr="00001D62">
              <w:rPr>
                <w:rFonts w:hint="cs"/>
                <w:rtl/>
              </w:rPr>
              <w:t>4</w:t>
            </w:r>
            <w:r w:rsidRPr="00001D62">
              <w:rPr>
                <w:rtl/>
              </w:rPr>
              <w:t>)</w:t>
            </w:r>
            <w:ins w:id="311" w:author="Ronnie Neubauer" w:date="2015-11-19T17:23:00Z">
              <w:r>
                <w:rPr>
                  <w:rFonts w:hint="cs"/>
                  <w:rtl/>
                </w:rPr>
                <w:t>.</w:t>
              </w:r>
            </w:ins>
            <w:del w:id="312" w:author="Merav Zohari" w:date="2015-10-29T18:32:00Z">
              <w:r w:rsidRPr="00001D62" w:rsidDel="00B120D0">
                <w:rPr>
                  <w:rFonts w:hint="cs"/>
                  <w:rtl/>
                </w:rPr>
                <w:delText>.</w:delText>
              </w:r>
            </w:del>
          </w:p>
        </w:tc>
      </w:tr>
      <w:tr w:rsidR="007D32A7" w:rsidRPr="00001D62" w:rsidTr="00F7212E">
        <w:trPr>
          <w:gridAfter w:val="3"/>
          <w:wAfter w:w="5357" w:type="dxa"/>
          <w:cantSplit/>
        </w:trPr>
        <w:tc>
          <w:tcPr>
            <w:tcW w:w="1871" w:type="dxa"/>
          </w:tcPr>
          <w:p w:rsidR="007D32A7" w:rsidRPr="00001D62" w:rsidRDefault="007D32A7" w:rsidP="00D7033C">
            <w:pPr>
              <w:pStyle w:val="TableSideHeading"/>
              <w:keepLines w:val="0"/>
              <w:rPr>
                <w:rtl/>
              </w:rPr>
            </w:pPr>
          </w:p>
        </w:tc>
        <w:tc>
          <w:tcPr>
            <w:tcW w:w="624" w:type="dxa"/>
          </w:tcPr>
          <w:p w:rsidR="007D32A7" w:rsidRPr="00001D62" w:rsidRDefault="007D32A7" w:rsidP="00D7033C">
            <w:pPr>
              <w:pStyle w:val="TableText"/>
            </w:pPr>
          </w:p>
        </w:tc>
        <w:tc>
          <w:tcPr>
            <w:tcW w:w="7146" w:type="dxa"/>
            <w:gridSpan w:val="5"/>
          </w:tcPr>
          <w:p w:rsidR="007D32A7" w:rsidRPr="00001D62" w:rsidRDefault="007D32A7" w:rsidP="00EE7DA3">
            <w:pPr>
              <w:pStyle w:val="TableBlock"/>
              <w:numPr>
                <w:ilvl w:val="0"/>
                <w:numId w:val="46"/>
              </w:numPr>
              <w:tabs>
                <w:tab w:val="left" w:pos="624"/>
              </w:tabs>
              <w:rPr>
                <w:rtl/>
              </w:rPr>
            </w:pPr>
            <w:r w:rsidRPr="00001D62">
              <w:rPr>
                <w:rFonts w:hint="cs"/>
                <w:rtl/>
              </w:rPr>
              <w:t>ביקשה לשכת אשראי מבנק ישראל לקבל נתוני אשראי מהמאגר לגבי לקוח מסוים, והלקוח הגיש בקשה לאי מסירת נתונים, יודיע על כך בנק ישראל ללשכת האשראי, והלשכה תיידע את נותן האשראי בדבר.</w:t>
            </w:r>
          </w:p>
        </w:tc>
      </w:tr>
      <w:tr w:rsidR="007D32A7" w:rsidRPr="00001D62" w:rsidTr="00F7212E">
        <w:trPr>
          <w:gridAfter w:val="3"/>
          <w:wAfter w:w="5357" w:type="dxa"/>
          <w:cantSplit/>
        </w:trPr>
        <w:tc>
          <w:tcPr>
            <w:tcW w:w="1871" w:type="dxa"/>
          </w:tcPr>
          <w:p w:rsidR="007D32A7" w:rsidRPr="00001D62" w:rsidRDefault="007D32A7">
            <w:pPr>
              <w:pStyle w:val="TableText"/>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46"/>
              </w:numPr>
              <w:tabs>
                <w:tab w:val="left" w:pos="624"/>
              </w:tabs>
              <w:rPr>
                <w:rtl/>
              </w:rPr>
            </w:pPr>
            <w:r w:rsidRPr="00001D62">
              <w:rPr>
                <w:rFonts w:hint="eastAsia"/>
                <w:rtl/>
              </w:rPr>
              <w:t>בקשות</w:t>
            </w:r>
            <w:r w:rsidRPr="00001D62">
              <w:rPr>
                <w:rtl/>
              </w:rPr>
              <w:t xml:space="preserve"> לפי סעיף זה </w:t>
            </w:r>
            <w:r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313" w:author="Merav Zohari" w:date="2015-11-18T17:45:00Z">
              <w:r>
                <w:rPr>
                  <w:rFonts w:hint="cs"/>
                  <w:rtl/>
                </w:rPr>
                <w:t xml:space="preserve">, </w:t>
              </w:r>
            </w:ins>
            <w:ins w:id="314" w:author="Merav Zohari" w:date="2015-11-22T08:57:00Z">
              <w:r>
                <w:rPr>
                  <w:rFonts w:hint="cs"/>
                  <w:rtl/>
                </w:rPr>
                <w:t>ורשאי הוא לקבוע מועדים לביצוע בקשות כאמור.</w:t>
              </w:r>
            </w:ins>
          </w:p>
        </w:tc>
      </w:tr>
      <w:tr w:rsidR="007D32A7" w:rsidRPr="00001D62" w:rsidTr="00F7212E">
        <w:trPr>
          <w:gridAfter w:val="3"/>
          <w:wAfter w:w="5357" w:type="dxa"/>
          <w:cantSplit/>
          <w:trHeight w:val="60"/>
        </w:trPr>
        <w:tc>
          <w:tcPr>
            <w:tcW w:w="1871" w:type="dxa"/>
          </w:tcPr>
          <w:p w:rsidR="007D32A7" w:rsidRPr="00001D62" w:rsidRDefault="007D32A7" w:rsidP="009B5856">
            <w:pPr>
              <w:pStyle w:val="TableSideHeading"/>
              <w:keepLines w:val="0"/>
            </w:pPr>
            <w:r w:rsidRPr="00001D62">
              <w:rPr>
                <w:rFonts w:hint="cs"/>
                <w:rtl/>
              </w:rPr>
              <w:t>הוראות לעניין מסירת נתוני אשראי מהמאגר</w:t>
            </w:r>
          </w:p>
        </w:tc>
        <w:tc>
          <w:tcPr>
            <w:tcW w:w="624" w:type="dxa"/>
          </w:tcPr>
          <w:p w:rsidR="007D32A7" w:rsidRPr="00001D62" w:rsidRDefault="007D32A7" w:rsidP="007E6D57">
            <w:pPr>
              <w:pStyle w:val="TableText"/>
              <w:keepLines w:val="0"/>
              <w:numPr>
                <w:ilvl w:val="0"/>
                <w:numId w:val="1"/>
              </w:numPr>
            </w:pPr>
          </w:p>
        </w:tc>
        <w:tc>
          <w:tcPr>
            <w:tcW w:w="7146" w:type="dxa"/>
            <w:gridSpan w:val="5"/>
          </w:tcPr>
          <w:p w:rsidR="007D32A7" w:rsidRPr="00001D62" w:rsidRDefault="007D32A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Pr="00001D62">
              <w:rPr>
                <w:rFonts w:hint="cs"/>
                <w:rtl/>
              </w:rPr>
              <w:t>מסירת</w:t>
            </w:r>
            <w:r w:rsidRPr="00001D62">
              <w:rPr>
                <w:rtl/>
              </w:rPr>
              <w:t xml:space="preserve"> </w:t>
            </w:r>
            <w:r w:rsidRPr="00001D62">
              <w:rPr>
                <w:rFonts w:hint="cs"/>
                <w:rtl/>
              </w:rPr>
              <w:t>נתוני אשראי</w:t>
            </w:r>
            <w:r w:rsidRPr="00001D62">
              <w:rPr>
                <w:rtl/>
              </w:rPr>
              <w:t xml:space="preserve"> </w:t>
            </w:r>
            <w:r w:rsidRPr="00001D62">
              <w:rPr>
                <w:rFonts w:hint="eastAsia"/>
                <w:rtl/>
              </w:rPr>
              <w:t>מהמאגר</w:t>
            </w:r>
            <w:r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cs"/>
                <w:rtl/>
              </w:rPr>
              <w:t xml:space="preserve">למסירה </w:t>
            </w:r>
            <w:r w:rsidRPr="00001D62">
              <w:rPr>
                <w:rFonts w:hint="eastAsia"/>
                <w:rtl/>
              </w:rPr>
              <w:t>כאמור</w:t>
            </w:r>
            <w:r w:rsidRPr="00001D62">
              <w:rPr>
                <w:rtl/>
              </w:rPr>
              <w:t>.</w:t>
            </w:r>
          </w:p>
        </w:tc>
      </w:tr>
      <w:tr w:rsidR="007D32A7" w:rsidDel="005D3273" w:rsidTr="00F7212E">
        <w:trPr>
          <w:gridAfter w:val="3"/>
          <w:wAfter w:w="5357" w:type="dxa"/>
          <w:cantSplit/>
          <w:trHeight w:val="60"/>
          <w:ins w:id="315" w:author="Ronnie Neubauer" w:date="2016-01-05T10:05:00Z"/>
          <w:del w:id="316" w:author="Adi Nissim" w:date="2016-01-17T15:14:00Z"/>
        </w:trPr>
        <w:tc>
          <w:tcPr>
            <w:tcW w:w="1871" w:type="dxa"/>
          </w:tcPr>
          <w:p w:rsidR="007D32A7" w:rsidRPr="00BC2B00" w:rsidDel="005D3273" w:rsidRDefault="007D32A7" w:rsidP="00014E4F">
            <w:pPr>
              <w:pStyle w:val="TableSideHeading"/>
              <w:keepLines w:val="0"/>
              <w:rPr>
                <w:ins w:id="317" w:author="Erez Nitzan" w:date="2016-01-13T14:12:00Z"/>
                <w:del w:id="318" w:author="Adi Nissim" w:date="2016-01-17T15:14:00Z"/>
                <w:rtl/>
              </w:rPr>
            </w:pPr>
            <w:ins w:id="319" w:author="Ronnie Neubauer" w:date="2016-01-05T10:08:00Z">
              <w:del w:id="320" w:author="Adi Nissim" w:date="2016-01-17T15:14:00Z">
                <w:r w:rsidRPr="00BC2B00" w:rsidDel="005D3273">
                  <w:rPr>
                    <w:rFonts w:hint="eastAsia"/>
                    <w:rtl/>
                  </w:rPr>
                  <w:delText>בקשת</w:delText>
                </w:r>
                <w:r w:rsidRPr="00BC2B00" w:rsidDel="005D3273">
                  <w:rPr>
                    <w:rtl/>
                  </w:rPr>
                  <w:delText xml:space="preserve"> לקוח לקבלת העתק </w:delText>
                </w:r>
              </w:del>
            </w:ins>
            <w:ins w:id="321" w:author="Ronnie Neubauer" w:date="2016-01-05T10:09:00Z">
              <w:del w:id="322" w:author="Adi Nissim" w:date="2016-01-17T15:14:00Z">
                <w:r w:rsidRPr="00BC2B00" w:rsidDel="005D3273">
                  <w:rPr>
                    <w:rFonts w:hint="eastAsia"/>
                    <w:rtl/>
                  </w:rPr>
                  <w:delText>מהמידע</w:delText>
                </w:r>
                <w:r w:rsidRPr="00BC2B00" w:rsidDel="005D3273">
                  <w:rPr>
                    <w:rtl/>
                  </w:rPr>
                  <w:delText xml:space="preserve"> </w:delText>
                </w:r>
                <w:r w:rsidRPr="00BC2B00" w:rsidDel="005D3273">
                  <w:rPr>
                    <w:rFonts w:hint="eastAsia"/>
                    <w:rtl/>
                  </w:rPr>
                  <w:delText>שנמסר</w:delText>
                </w:r>
                <w:r w:rsidRPr="00BC2B00" w:rsidDel="005D3273">
                  <w:rPr>
                    <w:rtl/>
                  </w:rPr>
                  <w:delText xml:space="preserve"> </w:delText>
                </w:r>
                <w:r w:rsidRPr="00BC2B00" w:rsidDel="005D3273">
                  <w:rPr>
                    <w:rFonts w:hint="eastAsia"/>
                    <w:rtl/>
                  </w:rPr>
                  <w:delText>אודותיו</w:delText>
                </w:r>
              </w:del>
            </w:ins>
          </w:p>
          <w:p w:rsidR="007D32A7" w:rsidRPr="00BC2B00" w:rsidDel="005D3273" w:rsidRDefault="007D32A7" w:rsidP="00014E4F">
            <w:pPr>
              <w:pStyle w:val="TableSideHeading"/>
              <w:keepLines w:val="0"/>
              <w:rPr>
                <w:ins w:id="323" w:author="Erez Nitzan" w:date="2016-01-13T14:12:00Z"/>
                <w:del w:id="324" w:author="Adi Nissim" w:date="2016-01-17T15:14:00Z"/>
                <w:rtl/>
              </w:rPr>
            </w:pPr>
          </w:p>
          <w:p w:rsidR="007D32A7" w:rsidRPr="00BC2B00" w:rsidDel="005D3273" w:rsidRDefault="007D32A7" w:rsidP="00014E4F">
            <w:pPr>
              <w:pStyle w:val="TableSideHeading"/>
              <w:keepLines w:val="0"/>
              <w:rPr>
                <w:ins w:id="325" w:author="Ronnie Neubauer" w:date="2016-01-05T10:05:00Z"/>
                <w:del w:id="326" w:author="Adi Nissim" w:date="2016-01-17T15:14:00Z"/>
              </w:rPr>
            </w:pPr>
            <w:ins w:id="327" w:author="Erez Nitzan" w:date="2016-01-13T14:12:00Z">
              <w:del w:id="328" w:author="Adi Nissim" w:date="2016-01-17T15:14:00Z">
                <w:r w:rsidRPr="00BC2B00" w:rsidDel="005D3273">
                  <w:rPr>
                    <w:rFonts w:hint="cs"/>
                    <w:rtl/>
                  </w:rPr>
                  <w:delText>בבדיקה יחד עם סעיף 29</w:delText>
                </w:r>
              </w:del>
            </w:ins>
          </w:p>
        </w:tc>
        <w:tc>
          <w:tcPr>
            <w:tcW w:w="624" w:type="dxa"/>
          </w:tcPr>
          <w:p w:rsidR="007D32A7" w:rsidRPr="00BC2B00" w:rsidDel="005D3273" w:rsidRDefault="007D32A7" w:rsidP="00E47746">
            <w:pPr>
              <w:pStyle w:val="TableText"/>
              <w:keepLines w:val="0"/>
              <w:rPr>
                <w:ins w:id="329" w:author="Ronnie Neubauer" w:date="2016-01-05T10:05:00Z"/>
                <w:del w:id="330" w:author="Adi Nissim" w:date="2016-01-17T15:14:00Z"/>
              </w:rPr>
            </w:pPr>
            <w:ins w:id="331" w:author="Ronnie Neubauer" w:date="2016-01-05T10:05:00Z">
              <w:del w:id="332" w:author="Adi Nissim" w:date="2016-01-17T15:14:00Z">
                <w:r w:rsidRPr="00BC2B00" w:rsidDel="005D3273">
                  <w:rPr>
                    <w:rtl/>
                  </w:rPr>
                  <w:delText>28א.</w:delText>
                </w:r>
              </w:del>
            </w:ins>
          </w:p>
        </w:tc>
        <w:tc>
          <w:tcPr>
            <w:tcW w:w="7146" w:type="dxa"/>
            <w:gridSpan w:val="5"/>
          </w:tcPr>
          <w:p w:rsidR="007D32A7" w:rsidRPr="00BC2B00" w:rsidDel="005D3273" w:rsidRDefault="007D32A7" w:rsidP="00DF5E7C">
            <w:pPr>
              <w:pStyle w:val="TableBlock"/>
              <w:keepLines w:val="0"/>
              <w:rPr>
                <w:ins w:id="333" w:author="Ronnie Neubauer" w:date="2016-01-05T10:05:00Z"/>
                <w:del w:id="334" w:author="Adi Nissim" w:date="2016-01-17T15:14:00Z"/>
              </w:rPr>
            </w:pPr>
            <w:ins w:id="335" w:author="Ronnie Neubauer" w:date="2016-01-05T10:05:00Z">
              <w:del w:id="336" w:author="Adi Nissim" w:date="2016-01-17T15:14:00Z">
                <w:r w:rsidRPr="00BC2B00" w:rsidDel="005D3273">
                  <w:rPr>
                    <w:rtl/>
                  </w:rPr>
                  <w:delText xml:space="preserve">נותן אשראי שקיבל דוח אשראי, לשם התקשרות בעסקת אשראי או לשם הבטחת קיום תנאי העסקה, יודיע על כך מיד ללקוח וימסור לאותו לקוח פרטים בדבר לשכת האשראי </w:delText>
                </w:r>
              </w:del>
            </w:ins>
            <w:ins w:id="337" w:author="Ronnie Neubauer" w:date="2016-01-05T10:06:00Z">
              <w:del w:id="338" w:author="Adi Nissim" w:date="2016-01-17T15:14:00Z">
                <w:r w:rsidRPr="00BC2B00" w:rsidDel="005D3273">
                  <w:rPr>
                    <w:rFonts w:hint="eastAsia"/>
                    <w:rtl/>
                  </w:rPr>
                  <w:delText>ש</w:delText>
                </w:r>
              </w:del>
            </w:ins>
            <w:ins w:id="339" w:author="Ronnie Neubauer" w:date="2016-01-05T10:05:00Z">
              <w:del w:id="340" w:author="Adi Nissim" w:date="2016-01-17T15:14:00Z">
                <w:r w:rsidRPr="00BC2B00" w:rsidDel="005D3273">
                  <w:rPr>
                    <w:rtl/>
                  </w:rPr>
                  <w:delText>ממנה קיבל את דוח</w:delText>
                </w:r>
              </w:del>
            </w:ins>
            <w:ins w:id="341" w:author="Ronnie Neubauer" w:date="2016-01-05T10:06:00Z">
              <w:del w:id="342" w:author="Adi Nissim" w:date="2016-01-17T15:14:00Z">
                <w:r w:rsidRPr="00BC2B00" w:rsidDel="005D3273">
                  <w:rPr>
                    <w:rtl/>
                  </w:rPr>
                  <w:delText xml:space="preserve"> האשראי</w:delText>
                </w:r>
              </w:del>
            </w:ins>
            <w:ins w:id="343" w:author="Ronnie Neubauer" w:date="2016-01-05T10:05:00Z">
              <w:del w:id="344" w:author="Adi Nissim" w:date="2016-01-17T15:14:00Z">
                <w:r w:rsidRPr="00BC2B00" w:rsidDel="005D3273">
                  <w:rPr>
                    <w:rtl/>
                  </w:rPr>
                  <w:delText xml:space="preserve">; הגיש לקוח ללשכת אשראי כאמור בקשה לקבל העתק מהמידע שנמסר אודותיו, תמסור לשכת האשראי את דוח האשראי, את דירוג האשראי שלו – ככל </w:delText>
                </w:r>
              </w:del>
            </w:ins>
            <w:ins w:id="345" w:author="Ronnie Neubauer" w:date="2016-01-05T10:07:00Z">
              <w:del w:id="346" w:author="Adi Nissim" w:date="2016-01-17T15:14:00Z">
                <w:r w:rsidRPr="00BC2B00" w:rsidDel="005D3273">
                  <w:rPr>
                    <w:rFonts w:hint="eastAsia"/>
                    <w:rtl/>
                  </w:rPr>
                  <w:delText>שמסרה</w:delText>
                </w:r>
              </w:del>
            </w:ins>
            <w:ins w:id="347" w:author="Ronnie Neubauer" w:date="2016-01-05T10:05:00Z">
              <w:del w:id="348" w:author="Adi Nissim" w:date="2016-01-17T15:14:00Z">
                <w:r w:rsidRPr="00BC2B00" w:rsidDel="005D3273">
                  <w:rPr>
                    <w:rtl/>
                  </w:rPr>
                  <w:delText xml:space="preserve"> </w:delText>
                </w:r>
              </w:del>
            </w:ins>
            <w:ins w:id="349" w:author="Ronnie Neubauer" w:date="2016-01-05T10:07:00Z">
              <w:del w:id="350" w:author="Adi Nissim" w:date="2016-01-17T15:14:00Z">
                <w:r w:rsidRPr="00BC2B00" w:rsidDel="005D3273">
                  <w:rPr>
                    <w:rFonts w:hint="eastAsia"/>
                    <w:rtl/>
                  </w:rPr>
                  <w:delText>דירוג</w:delText>
                </w:r>
                <w:r w:rsidRPr="00BC2B00" w:rsidDel="005D3273">
                  <w:rPr>
                    <w:rtl/>
                  </w:rPr>
                  <w:delText xml:space="preserve"> </w:delText>
                </w:r>
                <w:r w:rsidRPr="00BC2B00" w:rsidDel="005D3273">
                  <w:rPr>
                    <w:rFonts w:hint="eastAsia"/>
                    <w:rtl/>
                  </w:rPr>
                  <w:delText>אשראי</w:delText>
                </w:r>
                <w:r w:rsidRPr="00BC2B00" w:rsidDel="005D3273">
                  <w:rPr>
                    <w:rtl/>
                  </w:rPr>
                  <w:delText xml:space="preserve"> </w:delText>
                </w:r>
                <w:r w:rsidRPr="00BC2B00" w:rsidDel="005D3273">
                  <w:rPr>
                    <w:rFonts w:hint="eastAsia"/>
                    <w:rtl/>
                  </w:rPr>
                  <w:delText>לנותן</w:delText>
                </w:r>
                <w:r w:rsidRPr="00BC2B00" w:rsidDel="005D3273">
                  <w:rPr>
                    <w:rtl/>
                  </w:rPr>
                  <w:delText xml:space="preserve"> </w:delText>
                </w:r>
                <w:r w:rsidRPr="00BC2B00" w:rsidDel="005D3273">
                  <w:rPr>
                    <w:rFonts w:hint="eastAsia"/>
                    <w:rtl/>
                  </w:rPr>
                  <w:delText>האשראי</w:delText>
                </w:r>
              </w:del>
            </w:ins>
            <w:ins w:id="351" w:author="Ronnie Neubauer" w:date="2016-01-05T10:05:00Z">
              <w:del w:id="352" w:author="Adi Nissim" w:date="2016-01-17T15:14:00Z">
                <w:r w:rsidRPr="00BC2B00" w:rsidDel="005D3273">
                  <w:rPr>
                    <w:rtl/>
                  </w:rPr>
                  <w:delText>, וכן פרטים נוספים כפי שהורה הממונה והכל בכפוף להוראות סעיף 47</w:delText>
                </w:r>
              </w:del>
            </w:ins>
            <w:ins w:id="353" w:author="Ronnie Neubauer" w:date="2016-01-05T10:08:00Z">
              <w:del w:id="354" w:author="Adi Nissim" w:date="2016-01-17T15:14:00Z">
                <w:r w:rsidRPr="00BC2B00" w:rsidDel="005D3273">
                  <w:rPr>
                    <w:rtl/>
                  </w:rPr>
                  <w:delText>(א)</w:delText>
                </w:r>
              </w:del>
            </w:ins>
            <w:ins w:id="355" w:author="Ronnie Neubauer" w:date="2016-01-05T10:05:00Z">
              <w:del w:id="356" w:author="Adi Nissim" w:date="2016-01-17T15:14:00Z">
                <w:r w:rsidRPr="00BC2B00" w:rsidDel="005D3273">
                  <w:rPr>
                    <w:rtl/>
                  </w:rPr>
                  <w:delText>.</w:delText>
                </w:r>
              </w:del>
            </w:ins>
          </w:p>
        </w:tc>
      </w:tr>
      <w:tr w:rsidR="007D32A7" w:rsidRPr="007D32A7" w:rsidTr="00F7212E">
        <w:trPr>
          <w:gridAfter w:val="3"/>
          <w:wAfter w:w="5357" w:type="dxa"/>
          <w:cantSplit/>
        </w:trPr>
        <w:tc>
          <w:tcPr>
            <w:tcW w:w="1871" w:type="dxa"/>
          </w:tcPr>
          <w:p w:rsidR="007D32A7" w:rsidRPr="004B48FB" w:rsidRDefault="007D32A7" w:rsidP="00BC2B00">
            <w:pPr>
              <w:pStyle w:val="TableSideHeading"/>
              <w:rPr>
                <w:ins w:id="357" w:author="Adi Nissim" w:date="2016-02-15T11:16:00Z"/>
              </w:rPr>
            </w:pPr>
            <w:ins w:id="358" w:author="Adi Nissim" w:date="2016-02-15T11:16:00Z">
              <w:r w:rsidRPr="004B48FB">
                <w:rPr>
                  <w:rFonts w:hint="cs"/>
                  <w:rtl/>
                </w:rPr>
                <w:t>הודעה ללקוח בדבר מסירת דוח אשראי</w:t>
              </w:r>
            </w:ins>
          </w:p>
          <w:p w:rsidR="007D32A7" w:rsidRPr="00035513" w:rsidDel="00B65CFE" w:rsidRDefault="007D32A7" w:rsidP="002255D9">
            <w:pPr>
              <w:pStyle w:val="TableSideHeading"/>
              <w:keepLines w:val="0"/>
              <w:rPr>
                <w:ins w:id="359" w:author="Erez Nitzan" w:date="2016-01-21T14:30:00Z"/>
                <w:del w:id="360" w:author="Adi Nissim" w:date="2016-02-15T11:16:00Z"/>
                <w:rtl/>
              </w:rPr>
            </w:pPr>
            <w:ins w:id="361" w:author="Erez Nitzan" w:date="2016-01-21T14:30:00Z">
              <w:del w:id="362" w:author="Adi Nissim" w:date="2016-02-15T11:16:00Z">
                <w:r w:rsidRPr="00035513" w:rsidDel="00B65CFE">
                  <w:rPr>
                    <w:rFonts w:hint="cs"/>
                    <w:rtl/>
                  </w:rPr>
                  <w:delText>הודעה ללקוח בדבר מסירת דוח אשראי</w:delText>
                </w:r>
              </w:del>
            </w:ins>
          </w:p>
          <w:p w:rsidR="007D32A7" w:rsidRPr="00001D62" w:rsidRDefault="007D32A7" w:rsidP="002255D9">
            <w:pPr>
              <w:pStyle w:val="TableSideHeading"/>
              <w:keepLines w:val="0"/>
            </w:pPr>
          </w:p>
        </w:tc>
        <w:tc>
          <w:tcPr>
            <w:tcW w:w="624" w:type="dxa"/>
          </w:tcPr>
          <w:p w:rsidR="007D32A7" w:rsidRPr="00001D62" w:rsidRDefault="007D32A7" w:rsidP="00DF1766">
            <w:pPr>
              <w:pStyle w:val="TableText"/>
              <w:keepLines w:val="0"/>
              <w:numPr>
                <w:ilvl w:val="0"/>
                <w:numId w:val="1"/>
              </w:numPr>
            </w:pPr>
          </w:p>
        </w:tc>
        <w:tc>
          <w:tcPr>
            <w:tcW w:w="7146" w:type="dxa"/>
            <w:gridSpan w:val="5"/>
          </w:tcPr>
          <w:p w:rsidR="007D32A7" w:rsidRPr="007D32A7" w:rsidRDefault="007D32A7" w:rsidP="00EE7DA3">
            <w:pPr>
              <w:pStyle w:val="TableBlock"/>
              <w:numPr>
                <w:ilvl w:val="0"/>
                <w:numId w:val="18"/>
              </w:numPr>
              <w:tabs>
                <w:tab w:val="left" w:pos="624"/>
              </w:tabs>
            </w:pPr>
            <w:del w:id="363" w:author="Adi Nissim" w:date="2016-02-15T11:18:00Z">
              <w:r w:rsidRPr="007D32A7" w:rsidDel="00E6710A">
                <w:rPr>
                  <w:rFonts w:hint="eastAsia"/>
                  <w:rtl/>
                </w:rPr>
                <w:delText>נותן</w:delText>
              </w:r>
              <w:r w:rsidRPr="007D32A7" w:rsidDel="00E6710A">
                <w:rPr>
                  <w:rtl/>
                </w:rPr>
                <w:delText xml:space="preserve"> </w:delText>
              </w:r>
              <w:r w:rsidRPr="007D32A7" w:rsidDel="00E6710A">
                <w:rPr>
                  <w:rFonts w:hint="eastAsia"/>
                  <w:rtl/>
                </w:rPr>
                <w:delText>אשראי</w:delText>
              </w:r>
              <w:r w:rsidRPr="007D32A7" w:rsidDel="00E6710A">
                <w:rPr>
                  <w:rtl/>
                </w:rPr>
                <w:delText xml:space="preserve"> שקיבל דו</w:delText>
              </w:r>
              <w:r w:rsidRPr="007D32A7" w:rsidDel="00E6710A">
                <w:rPr>
                  <w:rFonts w:hint="eastAsia"/>
                  <w:rtl/>
                </w:rPr>
                <w:delText>ח</w:delText>
              </w:r>
              <w:r w:rsidRPr="007D32A7" w:rsidDel="00E6710A">
                <w:rPr>
                  <w:rtl/>
                </w:rPr>
                <w:delText xml:space="preserve"> אשראי, </w:delText>
              </w:r>
              <w:r w:rsidRPr="007D32A7" w:rsidDel="00E6710A">
                <w:rPr>
                  <w:rFonts w:hint="eastAsia"/>
                  <w:rtl/>
                </w:rPr>
                <w:delText>ועל</w:delText>
              </w:r>
              <w:r w:rsidRPr="007D32A7" w:rsidDel="00E6710A">
                <w:rPr>
                  <w:rtl/>
                </w:rPr>
                <w:delText xml:space="preserve"> </w:delText>
              </w:r>
              <w:r w:rsidRPr="007D32A7" w:rsidDel="00E6710A">
                <w:rPr>
                  <w:rFonts w:hint="eastAsia"/>
                  <w:rtl/>
                </w:rPr>
                <w:delText>בסיס</w:delText>
              </w:r>
              <w:r w:rsidRPr="007D32A7" w:rsidDel="00E6710A">
                <w:rPr>
                  <w:rtl/>
                </w:rPr>
                <w:delText xml:space="preserve"> </w:delText>
              </w:r>
              <w:r w:rsidRPr="007D32A7" w:rsidDel="00E6710A">
                <w:rPr>
                  <w:rFonts w:hint="eastAsia"/>
                  <w:rtl/>
                </w:rPr>
                <w:delText>הדוח</w:delText>
              </w:r>
              <w:r w:rsidRPr="007D32A7" w:rsidDel="00E6710A">
                <w:rPr>
                  <w:rtl/>
                </w:rPr>
                <w:delText xml:space="preserve"> </w:delText>
              </w:r>
              <w:r w:rsidRPr="007D32A7" w:rsidDel="00E6710A">
                <w:rPr>
                  <w:rFonts w:hint="eastAsia"/>
                  <w:rtl/>
                </w:rPr>
                <w:delText>סירב</w:delText>
              </w:r>
              <w:r w:rsidRPr="007D32A7" w:rsidDel="00E6710A">
                <w:rPr>
                  <w:rtl/>
                </w:rPr>
                <w:delText xml:space="preserve"> </w:delText>
              </w:r>
              <w:r w:rsidRPr="007D32A7" w:rsidDel="00E6710A">
                <w:rPr>
                  <w:rFonts w:hint="eastAsia"/>
                  <w:rtl/>
                </w:rPr>
                <w:delText>להתקשר</w:delText>
              </w:r>
              <w:r w:rsidRPr="007D32A7" w:rsidDel="00E6710A">
                <w:rPr>
                  <w:rtl/>
                </w:rPr>
                <w:delText xml:space="preserve"> </w:delText>
              </w:r>
              <w:r w:rsidRPr="007D32A7" w:rsidDel="00E6710A">
                <w:rPr>
                  <w:rFonts w:hint="eastAsia"/>
                  <w:rtl/>
                </w:rPr>
                <w:delText>בעסקת</w:delText>
              </w:r>
              <w:r w:rsidRPr="007D32A7" w:rsidDel="00E6710A">
                <w:rPr>
                  <w:rtl/>
                </w:rPr>
                <w:delText xml:space="preserve"> </w:delText>
              </w:r>
              <w:r w:rsidRPr="007D32A7" w:rsidDel="00E6710A">
                <w:rPr>
                  <w:rFonts w:hint="eastAsia"/>
                  <w:rtl/>
                </w:rPr>
                <w:delText>אשראי</w:delText>
              </w:r>
              <w:r w:rsidRPr="007D32A7" w:rsidDel="00E6710A">
                <w:rPr>
                  <w:rtl/>
                </w:rPr>
                <w:delText xml:space="preserve"> </w:delText>
              </w:r>
              <w:r w:rsidRPr="007D32A7" w:rsidDel="00E6710A">
                <w:rPr>
                  <w:rFonts w:hint="eastAsia"/>
                  <w:rtl/>
                </w:rPr>
                <w:delText>או</w:delText>
              </w:r>
              <w:r w:rsidRPr="007D32A7" w:rsidDel="00E6710A">
                <w:rPr>
                  <w:rtl/>
                </w:rPr>
                <w:delText xml:space="preserve"> </w:delText>
              </w:r>
              <w:r w:rsidRPr="007D32A7" w:rsidDel="00E6710A">
                <w:rPr>
                  <w:rFonts w:hint="eastAsia"/>
                  <w:rtl/>
                </w:rPr>
                <w:delText>שינה</w:delText>
              </w:r>
              <w:r w:rsidRPr="007D32A7" w:rsidDel="00E6710A">
                <w:rPr>
                  <w:rtl/>
                </w:rPr>
                <w:delText xml:space="preserve"> </w:delText>
              </w:r>
              <w:r w:rsidRPr="007D32A7" w:rsidDel="00E6710A">
                <w:rPr>
                  <w:rFonts w:hint="eastAsia"/>
                  <w:rtl/>
                </w:rPr>
                <w:delText>לרעה</w:delText>
              </w:r>
              <w:r w:rsidRPr="007D32A7" w:rsidDel="00E6710A">
                <w:rPr>
                  <w:rtl/>
                </w:rPr>
                <w:delText xml:space="preserve"> </w:delText>
              </w:r>
              <w:r w:rsidRPr="007D32A7" w:rsidDel="00E6710A">
                <w:rPr>
                  <w:rFonts w:hint="eastAsia"/>
                  <w:rtl/>
                </w:rPr>
                <w:delText>את</w:delText>
              </w:r>
              <w:r w:rsidRPr="007D32A7" w:rsidDel="00E6710A">
                <w:rPr>
                  <w:rtl/>
                </w:rPr>
                <w:delText xml:space="preserve"> </w:delText>
              </w:r>
              <w:r w:rsidRPr="007D32A7" w:rsidDel="00E6710A">
                <w:rPr>
                  <w:rFonts w:hint="cs"/>
                  <w:rtl/>
                </w:rPr>
                <w:delText>התנאים של עסקת אשראי שהתקשר בה</w:delText>
              </w:r>
              <w:r w:rsidRPr="007D32A7" w:rsidDel="00E6710A">
                <w:rPr>
                  <w:rtl/>
                </w:rPr>
                <w:delText xml:space="preserve">, </w:delText>
              </w:r>
              <w:r w:rsidRPr="007D32A7" w:rsidDel="00E6710A">
                <w:rPr>
                  <w:rFonts w:hint="eastAsia"/>
                  <w:rtl/>
                </w:rPr>
                <w:delText>יודיע</w:delText>
              </w:r>
              <w:r w:rsidRPr="007D32A7" w:rsidDel="00E6710A">
                <w:rPr>
                  <w:rtl/>
                </w:rPr>
                <w:delText xml:space="preserve"> </w:delText>
              </w:r>
              <w:r w:rsidRPr="007D32A7" w:rsidDel="00E6710A">
                <w:rPr>
                  <w:rFonts w:hint="eastAsia"/>
                  <w:rtl/>
                </w:rPr>
                <w:delText>על</w:delText>
              </w:r>
              <w:r w:rsidRPr="007D32A7" w:rsidDel="00E6710A">
                <w:rPr>
                  <w:rtl/>
                </w:rPr>
                <w:delText xml:space="preserve"> </w:delText>
              </w:r>
              <w:r w:rsidRPr="007D32A7" w:rsidDel="00E6710A">
                <w:rPr>
                  <w:rFonts w:hint="eastAsia"/>
                  <w:rtl/>
                </w:rPr>
                <w:delText>כך</w:delText>
              </w:r>
              <w:r w:rsidRPr="007D32A7" w:rsidDel="00E6710A">
                <w:rPr>
                  <w:rtl/>
                </w:rPr>
                <w:delText xml:space="preserve"> </w:delText>
              </w:r>
              <w:r w:rsidRPr="007D32A7" w:rsidDel="00E6710A">
                <w:rPr>
                  <w:rFonts w:hint="eastAsia"/>
                  <w:rtl/>
                </w:rPr>
                <w:delText>מיד</w:delText>
              </w:r>
              <w:r w:rsidRPr="007D32A7" w:rsidDel="00E6710A">
                <w:rPr>
                  <w:rtl/>
                </w:rPr>
                <w:delText xml:space="preserve"> </w:delText>
              </w:r>
              <w:r w:rsidRPr="007D32A7" w:rsidDel="00E6710A">
                <w:rPr>
                  <w:rFonts w:hint="eastAsia"/>
                  <w:rtl/>
                </w:rPr>
                <w:delText>ללקוח</w:delText>
              </w:r>
              <w:r w:rsidRPr="007D32A7" w:rsidDel="00E6710A">
                <w:rPr>
                  <w:rtl/>
                </w:rPr>
                <w:delText xml:space="preserve"> וימסור לו את דו</w:delText>
              </w:r>
              <w:r w:rsidRPr="007D32A7" w:rsidDel="00E6710A">
                <w:rPr>
                  <w:rFonts w:hint="eastAsia"/>
                  <w:rtl/>
                </w:rPr>
                <w:delText>ח</w:delText>
              </w:r>
              <w:r w:rsidRPr="007D32A7" w:rsidDel="00E6710A">
                <w:rPr>
                  <w:rtl/>
                </w:rPr>
                <w:delText xml:space="preserve"> </w:delText>
              </w:r>
              <w:r w:rsidRPr="007D32A7" w:rsidDel="00E6710A">
                <w:rPr>
                  <w:rFonts w:hint="eastAsia"/>
                  <w:rtl/>
                </w:rPr>
                <w:delText>האשראי</w:delText>
              </w:r>
              <w:r w:rsidRPr="007D32A7" w:rsidDel="00E6710A">
                <w:rPr>
                  <w:rtl/>
                </w:rPr>
                <w:delText xml:space="preserve">, </w:delText>
              </w:r>
              <w:r w:rsidRPr="007D32A7" w:rsidDel="00E6710A">
                <w:rPr>
                  <w:rFonts w:hint="eastAsia"/>
                  <w:rtl/>
                </w:rPr>
                <w:delText>את</w:delText>
              </w:r>
              <w:r w:rsidRPr="007D32A7" w:rsidDel="00E6710A">
                <w:rPr>
                  <w:rtl/>
                </w:rPr>
                <w:delText xml:space="preserve"> </w:delText>
              </w:r>
              <w:r w:rsidRPr="007D32A7" w:rsidDel="00E6710A">
                <w:rPr>
                  <w:rFonts w:hint="eastAsia"/>
                  <w:rtl/>
                </w:rPr>
                <w:delText>דירוג</w:delText>
              </w:r>
              <w:r w:rsidRPr="007D32A7" w:rsidDel="00E6710A">
                <w:rPr>
                  <w:rtl/>
                </w:rPr>
                <w:delText xml:space="preserve"> </w:delText>
              </w:r>
              <w:r w:rsidRPr="007D32A7" w:rsidDel="00E6710A">
                <w:rPr>
                  <w:rFonts w:hint="eastAsia"/>
                  <w:rtl/>
                </w:rPr>
                <w:delText>האשראי</w:delText>
              </w:r>
              <w:r w:rsidRPr="007D32A7" w:rsidDel="00E6710A">
                <w:rPr>
                  <w:rtl/>
                </w:rPr>
                <w:delText xml:space="preserve"> </w:delText>
              </w:r>
              <w:r w:rsidRPr="007D32A7" w:rsidDel="00E6710A">
                <w:rPr>
                  <w:rFonts w:hint="cs"/>
                  <w:rtl/>
                </w:rPr>
                <w:delText>של</w:delText>
              </w:r>
              <w:r w:rsidRPr="007D32A7" w:rsidDel="00E6710A">
                <w:rPr>
                  <w:rFonts w:hint="eastAsia"/>
                  <w:rtl/>
                </w:rPr>
                <w:delText>ו</w:delText>
              </w:r>
              <w:r w:rsidRPr="007D32A7" w:rsidDel="00E6710A">
                <w:rPr>
                  <w:rtl/>
                </w:rPr>
                <w:delText xml:space="preserve">- ככל שנמצא בידיו, וכן </w:delText>
              </w:r>
              <w:r w:rsidRPr="007D32A7" w:rsidDel="00E6710A">
                <w:rPr>
                  <w:rFonts w:hint="cs"/>
                  <w:rtl/>
                </w:rPr>
                <w:delText xml:space="preserve">פרטים </w:delText>
              </w:r>
              <w:r w:rsidRPr="007D32A7" w:rsidDel="00E6710A">
                <w:rPr>
                  <w:rFonts w:hint="eastAsia"/>
                  <w:rtl/>
                </w:rPr>
                <w:delText>נוספים</w:delText>
              </w:r>
              <w:r w:rsidRPr="007D32A7" w:rsidDel="00E6710A">
                <w:rPr>
                  <w:rtl/>
                </w:rPr>
                <w:delText xml:space="preserve"> </w:delText>
              </w:r>
              <w:r w:rsidRPr="007D32A7" w:rsidDel="00E6710A">
                <w:rPr>
                  <w:rFonts w:hint="eastAsia"/>
                  <w:rtl/>
                </w:rPr>
                <w:delText>כפי</w:delText>
              </w:r>
              <w:r w:rsidRPr="007D32A7" w:rsidDel="00E6710A">
                <w:rPr>
                  <w:rtl/>
                </w:rPr>
                <w:delText xml:space="preserve"> </w:delText>
              </w:r>
              <w:r w:rsidRPr="007D32A7" w:rsidDel="00E6710A">
                <w:rPr>
                  <w:rFonts w:hint="eastAsia"/>
                  <w:rtl/>
                </w:rPr>
                <w:delText>שהורה</w:delText>
              </w:r>
              <w:r w:rsidRPr="007D32A7" w:rsidDel="00E6710A">
                <w:rPr>
                  <w:rtl/>
                </w:rPr>
                <w:delText xml:space="preserve"> </w:delText>
              </w:r>
              <w:r w:rsidRPr="007D32A7" w:rsidDel="00E6710A">
                <w:rPr>
                  <w:rFonts w:hint="eastAsia"/>
                  <w:rtl/>
                </w:rPr>
                <w:delText>הממונה</w:delText>
              </w:r>
            </w:del>
            <w:ins w:id="364" w:author="Adi Nissim" w:date="2016-02-15T11:18:00Z">
              <w:r w:rsidRPr="007D32A7">
                <w:rPr>
                  <w:rFonts w:hint="cs"/>
                  <w:rtl/>
                </w:rPr>
                <w:t xml:space="preserve"> </w:t>
              </w:r>
            </w:ins>
            <w:ins w:id="365" w:author="Adi Nissim" w:date="2016-02-15T11:16:00Z">
              <w:r w:rsidRPr="007D32A7">
                <w:rPr>
                  <w:rFonts w:hint="cs"/>
                  <w:rtl/>
                </w:rPr>
                <w:t>נותן אשראי שקיבל דוח אשראי לשם התקשרות בעסקת אשראי או לשם הבטחת קיום תנאי עסקה שהתקשר בה ושינה לרעה את התנאים של עסקת אשראי שהתקשר בה, יודיע על כך מיד ללקוח וימסור לאותו לקוח פרטים בדבר לשכת האשראי שממנה קיבל את דוח האשראי.</w:t>
              </w:r>
            </w:ins>
            <w:ins w:id="366" w:author="Erez Nitzan" w:date="2016-01-19T17:09:00Z">
              <w:del w:id="367" w:author="Adi Nissim" w:date="2016-02-15T11:16:00Z">
                <w:r w:rsidRPr="007D32A7" w:rsidDel="00B65CFE">
                  <w:rPr>
                    <w:rFonts w:hint="cs"/>
                    <w:rtl/>
                  </w:rPr>
                  <w:delText xml:space="preserve"> </w:delText>
                </w:r>
              </w:del>
            </w:ins>
          </w:p>
          <w:p w:rsidR="007D32A7" w:rsidRPr="007D32A7" w:rsidRDefault="007D32A7" w:rsidP="00EE7DA3">
            <w:pPr>
              <w:pStyle w:val="TableBlock"/>
              <w:numPr>
                <w:ilvl w:val="0"/>
                <w:numId w:val="18"/>
              </w:numPr>
              <w:tabs>
                <w:tab w:val="left" w:pos="624"/>
              </w:tabs>
            </w:pPr>
            <w:r w:rsidRPr="007D32A7">
              <w:rPr>
                <w:rFonts w:hint="cs"/>
                <w:rtl/>
              </w:rPr>
              <w:t>השר רשאי לקבוע נסיבות נוספות שבהן יחולו הוראות סעיף קטן (א) על נותן אשראי.</w:t>
            </w:r>
          </w:p>
          <w:p w:rsidR="007D32A7" w:rsidRPr="007D32A7" w:rsidRDefault="007D32A7" w:rsidP="00EE7DA3">
            <w:pPr>
              <w:pStyle w:val="TableBlock"/>
              <w:numPr>
                <w:ilvl w:val="0"/>
                <w:numId w:val="18"/>
              </w:numPr>
              <w:tabs>
                <w:tab w:val="left" w:pos="624"/>
              </w:tabs>
            </w:pPr>
            <w:ins w:id="368" w:author="Adi Nissim" w:date="2016-02-15T11:17:00Z">
              <w:del w:id="369" w:author="Erez Nitzan" w:date="2016-02-22T10:39:00Z">
                <w:r w:rsidRPr="007D32A7" w:rsidDel="004B48FB">
                  <w:rPr>
                    <w:rFonts w:hint="cs"/>
                    <w:rtl/>
                  </w:rPr>
                  <w:delText>השר רשאי לקבוע הוראות לעניין חובת מסירת דוח אשראי שהתקבל כאמור בסעיף קטן (א) מנותן האשראי או מלשכת אשראי ללקוח, ובין השאר רשאי הוא לקבוע תנאים למסירה כאמור.</w:delText>
                </w:r>
              </w:del>
            </w:ins>
          </w:p>
        </w:tc>
      </w:tr>
      <w:tr w:rsidR="007D32A7" w:rsidTr="00F7212E">
        <w:trPr>
          <w:cantSplit/>
          <w:trHeight w:val="60"/>
          <w:ins w:id="370" w:author="Erez Nitzan" w:date="2016-02-22T10:40:00Z"/>
        </w:trPr>
        <w:tc>
          <w:tcPr>
            <w:tcW w:w="1871" w:type="dxa"/>
          </w:tcPr>
          <w:p w:rsidR="007D32A7" w:rsidRPr="007D32A7" w:rsidRDefault="007D32A7">
            <w:pPr>
              <w:pStyle w:val="TableSideHeading"/>
              <w:keepLines w:val="0"/>
              <w:rPr>
                <w:ins w:id="371" w:author="Erez Nitzan" w:date="2016-02-22T10:40:00Z"/>
              </w:rPr>
            </w:pPr>
            <w:ins w:id="372" w:author="Erez Nitzan" w:date="2016-02-22T10:41:00Z">
              <w:r w:rsidRPr="007D32A7">
                <w:rPr>
                  <w:rFonts w:hint="cs"/>
                  <w:rtl/>
                </w:rPr>
                <w:t>מסירת דוח אשראי ללקוח</w:t>
              </w:r>
            </w:ins>
          </w:p>
        </w:tc>
        <w:tc>
          <w:tcPr>
            <w:tcW w:w="624" w:type="dxa"/>
          </w:tcPr>
          <w:p w:rsidR="007D32A7" w:rsidRPr="007D32A7" w:rsidRDefault="007D32A7">
            <w:pPr>
              <w:pStyle w:val="TableText"/>
              <w:keepLines w:val="0"/>
              <w:rPr>
                <w:ins w:id="373" w:author="Erez Nitzan" w:date="2016-02-22T10:40:00Z"/>
              </w:rPr>
            </w:pPr>
            <w:ins w:id="374" w:author="Erez Nitzan" w:date="2016-02-22T10:41:00Z">
              <w:r w:rsidRPr="007D32A7">
                <w:rPr>
                  <w:rFonts w:hint="cs"/>
                  <w:rtl/>
                </w:rPr>
                <w:t>29א.</w:t>
              </w:r>
            </w:ins>
          </w:p>
        </w:tc>
        <w:tc>
          <w:tcPr>
            <w:tcW w:w="7229" w:type="dxa"/>
            <w:gridSpan w:val="6"/>
          </w:tcPr>
          <w:p w:rsidR="007D32A7" w:rsidRPr="007D32A7" w:rsidRDefault="007D32A7" w:rsidP="004B48FB">
            <w:pPr>
              <w:pStyle w:val="TableBlock"/>
              <w:keepLines w:val="0"/>
              <w:tabs>
                <w:tab w:val="clear" w:pos="624"/>
                <w:tab w:val="clear" w:pos="1247"/>
              </w:tabs>
              <w:rPr>
                <w:ins w:id="375" w:author="Erez Nitzan" w:date="2016-02-22T10:40:00Z"/>
              </w:rPr>
            </w:pPr>
            <w:ins w:id="376" w:author="Erez Nitzan" w:date="2016-02-22T10:41:00Z">
              <w:r w:rsidRPr="007D32A7">
                <w:rPr>
                  <w:rFonts w:hint="cs"/>
                  <w:rtl/>
                </w:rPr>
                <w:t xml:space="preserve">השר רשאי לקבוע הוראות לעניין חובת מסירת דוח אשראי שהתקבל כאמור לפי סעיף 29 מנותן אשראי או </w:t>
              </w:r>
            </w:ins>
            <w:ins w:id="377" w:author="Erez Nitzan" w:date="2016-02-22T10:42:00Z">
              <w:r w:rsidRPr="007D32A7">
                <w:rPr>
                  <w:rFonts w:hint="cs"/>
                  <w:rtl/>
                </w:rPr>
                <w:t>מלשכת אשראי ללקוח, ובין השאר רשאי הוא לקבוע תנאים למסירה כאמור.</w:t>
              </w:r>
            </w:ins>
          </w:p>
        </w:tc>
        <w:tc>
          <w:tcPr>
            <w:tcW w:w="624" w:type="dxa"/>
          </w:tcPr>
          <w:p w:rsidR="007D32A7" w:rsidRDefault="007D32A7">
            <w:pPr>
              <w:pStyle w:val="TableText"/>
              <w:rPr>
                <w:ins w:id="378" w:author="Erez Nitzan" w:date="2016-02-22T10:40:00Z"/>
              </w:rPr>
            </w:pPr>
          </w:p>
        </w:tc>
        <w:tc>
          <w:tcPr>
            <w:tcW w:w="4650" w:type="dxa"/>
          </w:tcPr>
          <w:p w:rsidR="007D32A7" w:rsidRDefault="007D32A7">
            <w:pPr>
              <w:pStyle w:val="TableBlock"/>
              <w:rPr>
                <w:ins w:id="379" w:author="Erez Nitzan" w:date="2016-02-22T10:40:00Z"/>
              </w:rPr>
            </w:pPr>
          </w:p>
        </w:tc>
      </w:tr>
      <w:tr w:rsidR="007D32A7" w:rsidRPr="00001D62" w:rsidTr="00F7212E">
        <w:trPr>
          <w:gridAfter w:val="3"/>
          <w:wAfter w:w="5357" w:type="dxa"/>
          <w:cantSplit/>
          <w:trHeight w:val="60"/>
        </w:trPr>
        <w:tc>
          <w:tcPr>
            <w:tcW w:w="1871" w:type="dxa"/>
          </w:tcPr>
          <w:p w:rsidR="007D32A7" w:rsidRPr="00001D62" w:rsidRDefault="007D32A7" w:rsidP="00AA1BCA">
            <w:pPr>
              <w:pStyle w:val="TableSideHeading"/>
              <w:keepLines w:val="0"/>
            </w:pPr>
            <w:r w:rsidRPr="00001D62">
              <w:rPr>
                <w:rFonts w:hint="cs"/>
                <w:rtl/>
              </w:rPr>
              <w:t>דוח אשראי למי שאינו נותן אשראי</w:t>
            </w:r>
          </w:p>
        </w:tc>
        <w:tc>
          <w:tcPr>
            <w:tcW w:w="624" w:type="dxa"/>
          </w:tcPr>
          <w:p w:rsidR="007D32A7" w:rsidRPr="00001D62" w:rsidRDefault="007D32A7" w:rsidP="00AA1BCA">
            <w:pPr>
              <w:pStyle w:val="TableText"/>
              <w:keepLines w:val="0"/>
              <w:numPr>
                <w:ilvl w:val="0"/>
                <w:numId w:val="1"/>
              </w:numPr>
            </w:pPr>
          </w:p>
        </w:tc>
        <w:tc>
          <w:tcPr>
            <w:tcW w:w="7146" w:type="dxa"/>
            <w:gridSpan w:val="5"/>
          </w:tcPr>
          <w:p w:rsidR="007D32A7" w:rsidRPr="00001D62" w:rsidRDefault="007D32A7" w:rsidP="00F7212E">
            <w:pPr>
              <w:pStyle w:val="TableBlock"/>
              <w:keepLines w:val="0"/>
            </w:pPr>
            <w:r w:rsidRPr="00001D62">
              <w:rPr>
                <w:rFonts w:hint="cs"/>
                <w:rtl/>
              </w:rPr>
              <w:t xml:space="preserve">השר בהסכמת הנגיד רשאי, אם מצא כי הדבר דרוש לשם השגת מטרות חוק זה, לקבוע כי מי שאינו נותן אשראי יהיה רשאי לקבל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Pr="00001D62">
              <w:rPr>
                <w:rFonts w:hint="cs"/>
                <w:rtl/>
              </w:rPr>
              <w:t>26</w:t>
            </w:r>
            <w:r w:rsidRPr="00001D62">
              <w:rPr>
                <w:rtl/>
              </w:rPr>
              <w:t>(א)(</w:t>
            </w:r>
            <w:r w:rsidRPr="00001D62">
              <w:rPr>
                <w:rFonts w:hint="cs"/>
                <w:rtl/>
              </w:rPr>
              <w:t>4</w:t>
            </w:r>
            <w:r w:rsidRPr="00001D62">
              <w:rPr>
                <w:rtl/>
              </w:rPr>
              <w:t>)</w:t>
            </w:r>
            <w:r w:rsidRPr="00F7212E">
              <w:rPr>
                <w:rtl/>
              </w:rPr>
              <w:t>;</w:t>
            </w:r>
            <w:r w:rsidRPr="00001D62">
              <w:rPr>
                <w:rFonts w:hint="cs"/>
                <w:rtl/>
              </w:rPr>
              <w:t xml:space="preserve"> </w:t>
            </w:r>
            <w:r w:rsidRPr="00001D62">
              <w:rPr>
                <w:rFonts w:hint="eastAsia"/>
                <w:rtl/>
              </w:rPr>
              <w:t>קבע</w:t>
            </w:r>
            <w:r w:rsidRPr="00001D62">
              <w:rPr>
                <w:rtl/>
              </w:rPr>
              <w:t xml:space="preserve"> השר כאמור</w:t>
            </w:r>
            <w:r w:rsidRPr="00001D62">
              <w:rPr>
                <w:rFonts w:hint="cs"/>
                <w:rtl/>
              </w:rPr>
              <w:t>,</w:t>
            </w:r>
            <w:r w:rsidRPr="00001D62">
              <w:rPr>
                <w:rtl/>
              </w:rPr>
              <w:t xml:space="preserve"> יחולו </w:t>
            </w:r>
            <w:r w:rsidRPr="00001D62">
              <w:rPr>
                <w:rFonts w:hint="cs"/>
                <w:rtl/>
              </w:rPr>
              <w:t>לגבי מי שקבע 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ins w:id="380" w:author="Adi Nissim" w:date="2016-02-22T11:18:00Z">
              <w:r>
                <w:rPr>
                  <w:rFonts w:hint="cs"/>
                  <w:rtl/>
                </w:rPr>
                <w:t>.</w:t>
              </w:r>
            </w:ins>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7D32A7" w:rsidRPr="00001D62" w:rsidTr="00F7212E">
        <w:trPr>
          <w:gridAfter w:val="3"/>
          <w:wAfter w:w="5357" w:type="dxa"/>
          <w:cantSplit/>
          <w:trHeight w:val="60"/>
        </w:trPr>
        <w:tc>
          <w:tcPr>
            <w:tcW w:w="1871" w:type="dxa"/>
          </w:tcPr>
          <w:p w:rsidR="007D32A7" w:rsidRPr="00001D62" w:rsidRDefault="007D32A7" w:rsidP="00473813">
            <w:pPr>
              <w:pStyle w:val="TableSideHeading"/>
              <w:keepLines w:val="0"/>
            </w:pPr>
            <w:r w:rsidRPr="00001D62">
              <w:rPr>
                <w:rFonts w:hint="cs"/>
                <w:rtl/>
              </w:rPr>
              <w:t>בקשת נותן אשראי לקבל חיווי אשראי מלשכת האשראי</w:t>
            </w:r>
          </w:p>
        </w:tc>
        <w:tc>
          <w:tcPr>
            <w:tcW w:w="624" w:type="dxa"/>
          </w:tcPr>
          <w:p w:rsidR="007D32A7" w:rsidRPr="00001D62" w:rsidRDefault="007D32A7" w:rsidP="00473813">
            <w:pPr>
              <w:pStyle w:val="TableText"/>
              <w:keepLines w:val="0"/>
              <w:numPr>
                <w:ilvl w:val="0"/>
                <w:numId w:val="1"/>
              </w:numPr>
            </w:pPr>
          </w:p>
        </w:tc>
        <w:tc>
          <w:tcPr>
            <w:tcW w:w="7146" w:type="dxa"/>
            <w:gridSpan w:val="5"/>
          </w:tcPr>
          <w:p w:rsidR="007D32A7" w:rsidRPr="00001D62" w:rsidRDefault="007D32A7" w:rsidP="001C288F">
            <w:pPr>
              <w:pStyle w:val="TableBlock"/>
              <w:tabs>
                <w:tab w:val="clear" w:pos="624"/>
              </w:tabs>
            </w:pPr>
            <w:r w:rsidRPr="007A3287">
              <w:rPr>
                <w:rFonts w:hint="eastAsia"/>
                <w:color w:val="auto"/>
                <w:rtl/>
              </w:rPr>
              <w:t>נותן</w:t>
            </w:r>
            <w:r w:rsidRPr="007A3287">
              <w:rPr>
                <w:color w:val="auto"/>
                <w:rtl/>
              </w:rPr>
              <w:t xml:space="preserve"> אשראי רשאי לבקש מלשכת אשראי לקבל חיווי </w:t>
            </w:r>
            <w:r w:rsidRPr="007A3287">
              <w:rPr>
                <w:rFonts w:hint="eastAsia"/>
                <w:color w:val="auto"/>
                <w:rtl/>
              </w:rPr>
              <w:t>בשאלה</w:t>
            </w:r>
            <w:r w:rsidRPr="007A3287">
              <w:rPr>
                <w:color w:val="auto"/>
                <w:rtl/>
              </w:rPr>
              <w:t xml:space="preserve"> האם </w:t>
            </w:r>
            <w:r w:rsidRPr="007A3287">
              <w:rPr>
                <w:rFonts w:hint="eastAsia"/>
                <w:color w:val="auto"/>
                <w:rtl/>
              </w:rPr>
              <w:t>לתת</w:t>
            </w:r>
            <w:r w:rsidRPr="007A3287">
              <w:rPr>
                <w:color w:val="auto"/>
                <w:rtl/>
              </w:rPr>
              <w:t xml:space="preserve"> אשראי ללקוח (בסימן </w:t>
            </w:r>
            <w:r w:rsidRPr="007A3287">
              <w:rPr>
                <w:rFonts w:hint="eastAsia"/>
                <w:color w:val="auto"/>
                <w:rtl/>
              </w:rPr>
              <w:t>זה</w:t>
            </w:r>
            <w:r w:rsidRPr="007A3287">
              <w:rPr>
                <w:color w:val="auto"/>
                <w:rtl/>
              </w:rPr>
              <w:t xml:space="preserve"> – חיווי אשראי), לשם התקשרות בעסקת אשראי עם אותו לקוח, ובלבד שיידע את הלקוח על כוונתו לקבל חיווי כאמור ועל כך שלצורך קבלת החיווי תוגש לבנק ישראל בקשה לקבלת נתוני האשראי לגביו הכלולים במאגר; והכל בדרך שיקבע הנגיד.</w:t>
            </w:r>
          </w:p>
        </w:tc>
      </w:tr>
      <w:tr w:rsidR="007D32A7" w:rsidRPr="00001D62" w:rsidTr="00F7212E">
        <w:trPr>
          <w:gridAfter w:val="3"/>
          <w:wAfter w:w="5357" w:type="dxa"/>
          <w:cantSplit/>
          <w:trHeight w:val="60"/>
        </w:trPr>
        <w:tc>
          <w:tcPr>
            <w:tcW w:w="1871" w:type="dxa"/>
          </w:tcPr>
          <w:p w:rsidR="007D32A7" w:rsidRPr="00001D62" w:rsidRDefault="007D32A7" w:rsidP="007012B7">
            <w:pPr>
              <w:pStyle w:val="TableSideHeading"/>
              <w:keepLines w:val="0"/>
            </w:pPr>
            <w:r w:rsidRPr="00001D62">
              <w:rPr>
                <w:rFonts w:hint="cs"/>
                <w:rtl/>
              </w:rPr>
              <w:t>בקשת לשכת אשראי לקבל נתוני אשראי מהמאגר לצורך חיווי אשראי</w:t>
            </w:r>
          </w:p>
        </w:tc>
        <w:tc>
          <w:tcPr>
            <w:tcW w:w="624" w:type="dxa"/>
          </w:tcPr>
          <w:p w:rsidR="007D32A7" w:rsidRPr="00001D62" w:rsidRDefault="007D32A7" w:rsidP="0050402A">
            <w:pPr>
              <w:pStyle w:val="TableText"/>
              <w:keepLines w:val="0"/>
              <w:numPr>
                <w:ilvl w:val="0"/>
                <w:numId w:val="1"/>
              </w:numPr>
            </w:pPr>
          </w:p>
        </w:tc>
        <w:tc>
          <w:tcPr>
            <w:tcW w:w="7146" w:type="dxa"/>
            <w:gridSpan w:val="5"/>
          </w:tcPr>
          <w:p w:rsidR="007D32A7" w:rsidRPr="00001D62" w:rsidRDefault="007D32A7"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31</w:t>
            </w:r>
            <w:r w:rsidRPr="00001D62">
              <w:rPr>
                <w:rFonts w:hint="cs"/>
                <w:rtl/>
              </w:rPr>
              <w:t xml:space="preserve">, רשאית היא, לצורך מתן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הכלולים במאגר. </w:t>
            </w:r>
          </w:p>
        </w:tc>
      </w:tr>
      <w:tr w:rsidR="007D32A7" w:rsidRPr="00001D62" w:rsidTr="00F7212E">
        <w:trPr>
          <w:gridAfter w:val="3"/>
          <w:wAfter w:w="5357" w:type="dxa"/>
          <w:cantSplit/>
        </w:trPr>
        <w:tc>
          <w:tcPr>
            <w:tcW w:w="1871" w:type="dxa"/>
          </w:tcPr>
          <w:p w:rsidR="007D32A7" w:rsidRPr="00001D62" w:rsidRDefault="007D32A7" w:rsidP="00AC153C">
            <w:pPr>
              <w:pStyle w:val="TableSideHeading"/>
              <w:keepLines w:val="0"/>
            </w:pPr>
            <w:r w:rsidRPr="00001D62">
              <w:rPr>
                <w:rFonts w:hint="cs"/>
                <w:rtl/>
              </w:rPr>
              <w:t>מסירת נתוני  אשראי מהמאגר לצורך חיווי אשראי</w:t>
            </w:r>
            <w:r w:rsidRPr="00001D62">
              <w:rPr>
                <w:rtl/>
              </w:rPr>
              <w:br/>
            </w:r>
          </w:p>
        </w:tc>
        <w:tc>
          <w:tcPr>
            <w:tcW w:w="624" w:type="dxa"/>
          </w:tcPr>
          <w:p w:rsidR="007D32A7" w:rsidRPr="00001D62" w:rsidRDefault="007D32A7" w:rsidP="0050402A">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7"/>
              </w:numPr>
              <w:tabs>
                <w:tab w:val="left" w:pos="624"/>
              </w:tabs>
            </w:pPr>
            <w:r w:rsidRPr="00001D62">
              <w:rPr>
                <w:rFonts w:hint="cs"/>
                <w:rtl/>
              </w:rPr>
              <w:t xml:space="preserve">הוגשה לבנק ישראל, </w:t>
            </w:r>
            <w:r w:rsidRPr="00001D62">
              <w:rPr>
                <w:rFonts w:hint="eastAsia"/>
                <w:rtl/>
              </w:rPr>
              <w:t>לפי</w:t>
            </w:r>
            <w:r w:rsidRPr="00001D62">
              <w:rPr>
                <w:rtl/>
              </w:rPr>
              <w:t xml:space="preserve"> </w:t>
            </w:r>
            <w:r w:rsidRPr="00001D62">
              <w:rPr>
                <w:rFonts w:hint="eastAsia"/>
                <w:rtl/>
              </w:rPr>
              <w:t>סעיף</w:t>
            </w:r>
            <w:r w:rsidRPr="00001D62">
              <w:rPr>
                <w:rtl/>
              </w:rPr>
              <w:t xml:space="preserve"> 32,</w:t>
            </w:r>
            <w:r w:rsidRPr="00001D62">
              <w:rPr>
                <w:rFonts w:hint="cs"/>
                <w:rtl/>
              </w:rPr>
              <w:t xml:space="preserve"> בקשה מאת לשכת אשראי לקבל נתוני אשראי מהמאגר לצורך חיווי אשראי, ומצא הבנק כי </w:t>
            </w:r>
            <w:r w:rsidRPr="00001D62">
              <w:rPr>
                <w:rtl/>
              </w:rPr>
              <w:t>נ</w:t>
            </w:r>
            <w:r w:rsidRPr="00001D62">
              <w:rPr>
                <w:rFonts w:hint="cs"/>
                <w:rtl/>
              </w:rPr>
              <w:t xml:space="preserve">תוני האשראי </w:t>
            </w:r>
            <w:r w:rsidRPr="00001D62">
              <w:rPr>
                <w:rtl/>
              </w:rPr>
              <w:t xml:space="preserve">לגבי </w:t>
            </w:r>
            <w:r w:rsidRPr="00001D62">
              <w:rPr>
                <w:rFonts w:hint="cs"/>
                <w:rtl/>
              </w:rPr>
              <w:t xml:space="preserve">אותו </w:t>
            </w:r>
            <w:r w:rsidRPr="00001D62">
              <w:rPr>
                <w:rtl/>
              </w:rPr>
              <w:t xml:space="preserve">לקוח </w:t>
            </w:r>
            <w:r w:rsidRPr="00001D62">
              <w:rPr>
                <w:rFonts w:hint="eastAsia"/>
                <w:rtl/>
              </w:rPr>
              <w:t>הכלולים</w:t>
            </w:r>
            <w:r w:rsidRPr="00001D62">
              <w:rPr>
                <w:rtl/>
              </w:rPr>
              <w:t xml:space="preserve"> במאגר </w:t>
            </w:r>
            <w:r w:rsidRPr="00001D62">
              <w:rPr>
                <w:rFonts w:hint="cs"/>
                <w:rtl/>
              </w:rPr>
              <w:t>מעידים 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tl/>
              </w:rPr>
              <w:t xml:space="preserve">, ימסור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ללשכ</w:t>
            </w:r>
            <w:r w:rsidRPr="00001D62">
              <w:rPr>
                <w:rFonts w:hint="cs"/>
                <w:rtl/>
              </w:rPr>
              <w:t>ת האשראי</w:t>
            </w:r>
            <w:r w:rsidRPr="00001D62">
              <w:rPr>
                <w:rtl/>
              </w:rPr>
              <w:t xml:space="preserve"> </w:t>
            </w:r>
            <w:r w:rsidRPr="00001D62">
              <w:rPr>
                <w:rFonts w:hint="eastAsia"/>
                <w:rtl/>
              </w:rPr>
              <w:t>את</w:t>
            </w:r>
            <w:r w:rsidRPr="00001D62">
              <w:rPr>
                <w:rtl/>
              </w:rPr>
              <w:t xml:space="preserve"> נתוני </w:t>
            </w:r>
            <w:r w:rsidRPr="00001D62">
              <w:rPr>
                <w:rFonts w:hint="eastAsia"/>
                <w:rtl/>
              </w:rPr>
              <w:t>ה</w:t>
            </w:r>
            <w:r w:rsidRPr="00001D62">
              <w:rPr>
                <w:rtl/>
              </w:rPr>
              <w:t xml:space="preserve">אשראי </w:t>
            </w:r>
            <w:r w:rsidRPr="00001D62">
              <w:rPr>
                <w:rFonts w:hint="eastAsia"/>
                <w:rtl/>
              </w:rPr>
              <w:t>לגבי</w:t>
            </w:r>
            <w:r w:rsidRPr="00001D62">
              <w:rPr>
                <w:rtl/>
              </w:rPr>
              <w:t xml:space="preserve"> </w:t>
            </w:r>
            <w:r w:rsidRPr="00001D62">
              <w:rPr>
                <w:rFonts w:hint="eastAsia"/>
                <w:rtl/>
              </w:rPr>
              <w:t>הלקוח</w:t>
            </w:r>
            <w:r w:rsidRPr="00001D62">
              <w:rPr>
                <w:rtl/>
              </w:rPr>
              <w:t xml:space="preserve"> </w:t>
            </w:r>
            <w:r w:rsidRPr="00001D62">
              <w:rPr>
                <w:rFonts w:hint="eastAsia"/>
                <w:rtl/>
              </w:rPr>
              <w:t>הכלולים</w:t>
            </w:r>
            <w:r w:rsidRPr="00001D62">
              <w:rPr>
                <w:rtl/>
              </w:rPr>
              <w:t xml:space="preserve"> </w:t>
            </w:r>
            <w:r w:rsidRPr="00001D62">
              <w:rPr>
                <w:rFonts w:hint="eastAsia"/>
                <w:rtl/>
              </w:rPr>
              <w:t>במאגר</w:t>
            </w:r>
            <w:r w:rsidRPr="00001D62">
              <w:rPr>
                <w:rtl/>
              </w:rPr>
              <w:t xml:space="preserve">; לעניין זה יקבע </w:t>
            </w:r>
            <w:r w:rsidRPr="00001D62">
              <w:rPr>
                <w:rFonts w:hint="eastAsia"/>
                <w:rtl/>
              </w:rPr>
              <w:t>השר</w:t>
            </w:r>
            <w:r w:rsidRPr="00001D62">
              <w:rPr>
                <w:rFonts w:hint="cs"/>
                <w:rtl/>
              </w:rPr>
              <w:t xml:space="preserve">, </w:t>
            </w:r>
            <w:r w:rsidRPr="00001D62">
              <w:rPr>
                <w:rFonts w:hint="eastAsia"/>
                <w:rtl/>
              </w:rPr>
              <w:t>בהסכמת</w:t>
            </w:r>
            <w:r w:rsidRPr="00001D62">
              <w:rPr>
                <w:rtl/>
              </w:rPr>
              <w:t xml:space="preserve"> </w:t>
            </w:r>
            <w:r w:rsidRPr="00001D62">
              <w:rPr>
                <w:rFonts w:hint="cs"/>
                <w:rtl/>
              </w:rPr>
              <w:t>הנגיד</w:t>
            </w:r>
            <w:r w:rsidRPr="00001D62">
              <w:rPr>
                <w:rtl/>
              </w:rPr>
              <w:t xml:space="preserve">, נסיבות שיש בהן כדי להעיד </w:t>
            </w:r>
            <w:r w:rsidRPr="00001D62">
              <w:rPr>
                <w:rFonts w:hint="cs"/>
                <w:rtl/>
              </w:rPr>
              <w:t>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tl/>
              </w:rPr>
              <w:t>.</w:t>
            </w:r>
          </w:p>
        </w:tc>
      </w:tr>
      <w:tr w:rsidR="007D32A7" w:rsidRPr="00001D62" w:rsidTr="00F7212E">
        <w:trPr>
          <w:gridAfter w:val="3"/>
          <w:wAfter w:w="5357" w:type="dxa"/>
          <w:cantSplit/>
        </w:trPr>
        <w:tc>
          <w:tcPr>
            <w:tcW w:w="1871" w:type="dxa"/>
          </w:tcPr>
          <w:p w:rsidR="007D32A7" w:rsidRPr="00001D62" w:rsidRDefault="007D32A7" w:rsidP="00622351">
            <w:pPr>
              <w:pStyle w:val="TableSideHeading"/>
              <w:keepLines w:val="0"/>
              <w:rPr>
                <w:rtl/>
              </w:rPr>
            </w:pPr>
          </w:p>
        </w:tc>
        <w:tc>
          <w:tcPr>
            <w:tcW w:w="624" w:type="dxa"/>
          </w:tcPr>
          <w:p w:rsidR="007D32A7" w:rsidRPr="00001D62" w:rsidRDefault="007D32A7" w:rsidP="00622351">
            <w:pPr>
              <w:pStyle w:val="TableText"/>
            </w:pPr>
          </w:p>
        </w:tc>
        <w:tc>
          <w:tcPr>
            <w:tcW w:w="7146" w:type="dxa"/>
            <w:gridSpan w:val="5"/>
          </w:tcPr>
          <w:p w:rsidR="007D32A7" w:rsidRPr="00001D62" w:rsidRDefault="007D32A7" w:rsidP="00EE7DA3">
            <w:pPr>
              <w:pStyle w:val="TableBlock"/>
              <w:numPr>
                <w:ilvl w:val="0"/>
                <w:numId w:val="47"/>
              </w:numPr>
              <w:tabs>
                <w:tab w:val="left" w:pos="624"/>
              </w:tabs>
              <w:rPr>
                <w:rtl/>
              </w:rPr>
            </w:pPr>
            <w:r w:rsidRPr="00001D62">
              <w:rPr>
                <w:rFonts w:hint="cs"/>
                <w:rtl/>
              </w:rPr>
              <w:t xml:space="preserve">אין </w:t>
            </w:r>
            <w:del w:id="381" w:author="Ronnie Neubauer" w:date="2016-02-14T11:53:00Z">
              <w:r w:rsidRPr="00001D62" w:rsidDel="004D2ACC">
                <w:rPr>
                  <w:rFonts w:hint="cs"/>
                  <w:rtl/>
                </w:rPr>
                <w:delText xml:space="preserve"> </w:delText>
              </w:r>
            </w:del>
            <w:r w:rsidRPr="00001D62">
              <w:rPr>
                <w:rFonts w:hint="cs"/>
                <w:rtl/>
              </w:rPr>
              <w:t>במאגר</w:t>
            </w:r>
            <w:r w:rsidRPr="00001D62">
              <w:rPr>
                <w:rtl/>
              </w:rPr>
              <w:t xml:space="preserve"> נתוני אשראי </w:t>
            </w:r>
            <w:r w:rsidRPr="00001D62">
              <w:rPr>
                <w:rFonts w:hint="cs"/>
                <w:rtl/>
              </w:rPr>
              <w:t>המעידים 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Fonts w:hint="cs"/>
                <w:rtl/>
              </w:rPr>
              <w:t xml:space="preserve">, </w:t>
            </w:r>
            <w:r w:rsidRPr="00001D62">
              <w:rPr>
                <w:rtl/>
              </w:rPr>
              <w:t>כאמור בסעיף קטן (</w:t>
            </w:r>
            <w:r w:rsidRPr="00001D62">
              <w:rPr>
                <w:rFonts w:hint="eastAsia"/>
                <w:rtl/>
              </w:rPr>
              <w:t>א</w:t>
            </w:r>
            <w:r w:rsidRPr="00001D62">
              <w:rPr>
                <w:rtl/>
              </w:rPr>
              <w:t>),</w:t>
            </w:r>
            <w:r w:rsidRPr="00001D62">
              <w:rPr>
                <w:rFonts w:hint="cs"/>
                <w:rtl/>
              </w:rPr>
              <w:t xml:space="preserve"> יודיע על כך בנק ישראל ללשכת האשראי, והלשכה תיידע את נותן האשראי בדבר; אין בהוראות סעיף קטן זה כדי לגרוע מחובת היידוע </w:t>
            </w:r>
            <w:r w:rsidRPr="00001D62">
              <w:rPr>
                <w:rFonts w:hint="eastAsia"/>
                <w:rtl/>
              </w:rPr>
              <w:t>לפי</w:t>
            </w:r>
            <w:r w:rsidRPr="00001D62">
              <w:rPr>
                <w:rtl/>
              </w:rPr>
              <w:t xml:space="preserve"> סעיף </w:t>
            </w:r>
            <w:r w:rsidRPr="00001D62">
              <w:rPr>
                <w:rFonts w:hint="cs"/>
                <w:rtl/>
              </w:rPr>
              <w:t>19</w:t>
            </w:r>
            <w:r w:rsidRPr="00001D62">
              <w:rPr>
                <w:rtl/>
              </w:rPr>
              <w:t>(</w:t>
            </w:r>
            <w:r w:rsidRPr="00001D62">
              <w:rPr>
                <w:rFonts w:hint="cs"/>
                <w:rtl/>
              </w:rPr>
              <w:t>ד</w:t>
            </w:r>
            <w:r w:rsidRPr="00001D62">
              <w:rPr>
                <w:rtl/>
              </w:rPr>
              <w:t>)</w:t>
            </w:r>
            <w:r w:rsidRPr="00001D62">
              <w:rPr>
                <w:rFonts w:hint="cs"/>
                <w:rtl/>
              </w:rPr>
              <w:t>.</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7D32A7" w:rsidRPr="00001D62" w:rsidRDefault="007D32A7" w:rsidP="000834B5">
            <w:pPr>
              <w:pStyle w:val="TableText"/>
              <w:keepLines w:val="0"/>
              <w:numPr>
                <w:ilvl w:val="0"/>
                <w:numId w:val="1"/>
              </w:numPr>
            </w:pPr>
          </w:p>
        </w:tc>
        <w:tc>
          <w:tcPr>
            <w:tcW w:w="7146" w:type="dxa"/>
            <w:gridSpan w:val="5"/>
            <w:shd w:val="clear" w:color="auto" w:fill="auto"/>
          </w:tcPr>
          <w:p w:rsidR="007D32A7" w:rsidRPr="00001D62" w:rsidRDefault="007D32A7" w:rsidP="008450B1">
            <w:pPr>
              <w:pStyle w:val="TableBlock"/>
              <w:tabs>
                <w:tab w:val="clear" w:pos="624"/>
              </w:tabs>
              <w:rPr>
                <w:rtl/>
              </w:rPr>
            </w:pPr>
            <w:r w:rsidRPr="00001D62">
              <w:rPr>
                <w:rFonts w:hint="cs"/>
                <w:rtl/>
              </w:rPr>
              <w:t xml:space="preserve">לשכת אשראי רשאית למסור לנותן אשראי, יחד עם חיווי האשראי, נתוני אשראי לגבי הלקוח </w:t>
            </w:r>
            <w:r w:rsidRPr="008B5D24">
              <w:rPr>
                <w:rFonts w:hint="cs"/>
                <w:rtl/>
              </w:rPr>
              <w:t>המפורסמים לציבור</w:t>
            </w:r>
            <w:r w:rsidRPr="00001D62">
              <w:rPr>
                <w:rFonts w:hint="cs"/>
                <w:rtl/>
              </w:rPr>
              <w:t xml:space="preserve"> על פי דין.</w:t>
            </w:r>
          </w:p>
        </w:tc>
      </w:tr>
      <w:tr w:rsidR="007D32A7" w:rsidRPr="00001D62" w:rsidTr="00F7212E">
        <w:trPr>
          <w:gridAfter w:val="3"/>
          <w:wAfter w:w="5357" w:type="dxa"/>
          <w:cantSplit/>
        </w:trPr>
        <w:tc>
          <w:tcPr>
            <w:tcW w:w="1871" w:type="dxa"/>
          </w:tcPr>
          <w:p w:rsidR="007D32A7" w:rsidRPr="007D32A7" w:rsidRDefault="007D32A7" w:rsidP="00BC2B00">
            <w:pPr>
              <w:pStyle w:val="TableSideHeading"/>
              <w:keepLines w:val="0"/>
            </w:pPr>
            <w:r w:rsidRPr="007D32A7">
              <w:rPr>
                <w:rFonts w:hint="eastAsia"/>
                <w:rtl/>
              </w:rPr>
              <w:t>מתן</w:t>
            </w:r>
            <w:r w:rsidRPr="007D32A7">
              <w:rPr>
                <w:rtl/>
              </w:rPr>
              <w:t xml:space="preserve"> </w:t>
            </w:r>
            <w:r w:rsidRPr="007D32A7">
              <w:rPr>
                <w:rFonts w:hint="eastAsia"/>
                <w:rtl/>
              </w:rPr>
              <w:t>חיווי</w:t>
            </w:r>
            <w:r w:rsidRPr="007D32A7">
              <w:rPr>
                <w:rtl/>
              </w:rPr>
              <w:t xml:space="preserve"> </w:t>
            </w:r>
            <w:r w:rsidRPr="007D32A7">
              <w:rPr>
                <w:rFonts w:hint="eastAsia"/>
                <w:rtl/>
              </w:rPr>
              <w:t>לחברת</w:t>
            </w:r>
            <w:r w:rsidRPr="007D32A7">
              <w:rPr>
                <w:rtl/>
              </w:rPr>
              <w:t xml:space="preserve"> </w:t>
            </w:r>
            <w:del w:id="382" w:author="Erez Nitzan" w:date="2016-02-17T12:23:00Z">
              <w:r w:rsidRPr="007D32A7" w:rsidDel="00BC2B00">
                <w:rPr>
                  <w:rFonts w:hint="eastAsia"/>
                  <w:rtl/>
                </w:rPr>
                <w:delText>תשתית</w:delText>
              </w:r>
              <w:r w:rsidRPr="007D32A7" w:rsidDel="00BC2B00">
                <w:rPr>
                  <w:rtl/>
                </w:rPr>
                <w:delText xml:space="preserve"> </w:delText>
              </w:r>
              <w:r w:rsidRPr="007D32A7" w:rsidDel="00BC2B00">
                <w:rPr>
                  <w:rFonts w:hint="eastAsia"/>
                  <w:rtl/>
                </w:rPr>
                <w:delText>ציבורית</w:delText>
              </w:r>
            </w:del>
            <w:ins w:id="383" w:author="Erez Nitzan" w:date="2016-02-17T12:23:00Z">
              <w:r w:rsidRPr="007D32A7">
                <w:rPr>
                  <w:rFonts w:hint="cs"/>
                  <w:rtl/>
                </w:rPr>
                <w:t>החשמל</w:t>
              </w:r>
            </w:ins>
            <w:r w:rsidRPr="007D32A7">
              <w:rPr>
                <w:rtl/>
              </w:rPr>
              <w:t xml:space="preserve"> </w:t>
            </w:r>
            <w:r w:rsidRPr="007D32A7">
              <w:rPr>
                <w:rFonts w:hint="eastAsia"/>
                <w:rtl/>
              </w:rPr>
              <w:t>בדבר</w:t>
            </w:r>
            <w:r w:rsidRPr="007D32A7">
              <w:rPr>
                <w:rtl/>
              </w:rPr>
              <w:t xml:space="preserve"> </w:t>
            </w:r>
            <w:r w:rsidRPr="007D32A7">
              <w:rPr>
                <w:rFonts w:hint="eastAsia"/>
                <w:rtl/>
              </w:rPr>
              <w:t>נקיטת</w:t>
            </w:r>
            <w:r w:rsidRPr="007D32A7">
              <w:rPr>
                <w:rtl/>
              </w:rPr>
              <w:t xml:space="preserve"> </w:t>
            </w:r>
            <w:r w:rsidRPr="007D32A7">
              <w:rPr>
                <w:rFonts w:hint="eastAsia"/>
                <w:rtl/>
              </w:rPr>
              <w:t>אמצעי</w:t>
            </w:r>
            <w:r w:rsidRPr="007D32A7">
              <w:rPr>
                <w:rtl/>
              </w:rPr>
              <w:t xml:space="preserve"> </w:t>
            </w:r>
            <w:r w:rsidRPr="007D32A7">
              <w:rPr>
                <w:rFonts w:hint="eastAsia"/>
                <w:rtl/>
              </w:rPr>
              <w:t>גבייה</w:t>
            </w:r>
            <w:r w:rsidRPr="007D32A7">
              <w:rPr>
                <w:rtl/>
              </w:rPr>
              <w:br/>
            </w:r>
          </w:p>
        </w:tc>
        <w:tc>
          <w:tcPr>
            <w:tcW w:w="624" w:type="dxa"/>
          </w:tcPr>
          <w:p w:rsidR="007D32A7" w:rsidRPr="007D32A7" w:rsidRDefault="007D32A7" w:rsidP="00622351">
            <w:pPr>
              <w:pStyle w:val="TableText"/>
              <w:keepLines w:val="0"/>
              <w:numPr>
                <w:ilvl w:val="0"/>
                <w:numId w:val="1"/>
              </w:numPr>
            </w:pPr>
          </w:p>
        </w:tc>
        <w:tc>
          <w:tcPr>
            <w:tcW w:w="7146" w:type="dxa"/>
            <w:gridSpan w:val="5"/>
          </w:tcPr>
          <w:p w:rsidR="007D32A7" w:rsidRPr="007D32A7" w:rsidRDefault="007D32A7" w:rsidP="00EE7DA3">
            <w:pPr>
              <w:pStyle w:val="TableBlock"/>
              <w:numPr>
                <w:ilvl w:val="0"/>
                <w:numId w:val="29"/>
              </w:numPr>
              <w:tabs>
                <w:tab w:val="left" w:pos="624"/>
              </w:tabs>
            </w:pPr>
            <w:r w:rsidRPr="007D32A7">
              <w:rPr>
                <w:rFonts w:hint="eastAsia"/>
                <w:rtl/>
              </w:rPr>
              <w:t>פיגר</w:t>
            </w:r>
            <w:r w:rsidRPr="007D32A7">
              <w:rPr>
                <w:rtl/>
              </w:rPr>
              <w:t xml:space="preserve"> לקוח בתשלומיו לחברת </w:t>
            </w:r>
            <w:del w:id="384" w:author="Erez Nitzan" w:date="2016-02-17T12:22:00Z">
              <w:r w:rsidRPr="007D32A7" w:rsidDel="00BC2B00">
                <w:rPr>
                  <w:rtl/>
                </w:rPr>
                <w:delText>תשתית ציבורית</w:delText>
              </w:r>
            </w:del>
            <w:ins w:id="385" w:author="Erez Nitzan" w:date="2016-02-17T12:22:00Z">
              <w:r w:rsidRPr="007D32A7">
                <w:rPr>
                  <w:rFonts w:hint="cs"/>
                  <w:rtl/>
                </w:rPr>
                <w:t>החשמל</w:t>
              </w:r>
            </w:ins>
            <w:r w:rsidRPr="007D32A7">
              <w:rPr>
                <w:rtl/>
              </w:rPr>
              <w:t xml:space="preserve"> </w:t>
            </w:r>
            <w:r w:rsidRPr="007D32A7">
              <w:rPr>
                <w:rFonts w:hint="eastAsia"/>
                <w:rtl/>
              </w:rPr>
              <w:t>בעד</w:t>
            </w:r>
            <w:r w:rsidRPr="007D32A7">
              <w:rPr>
                <w:rtl/>
              </w:rPr>
              <w:t xml:space="preserve"> </w:t>
            </w:r>
            <w:r w:rsidRPr="007D32A7">
              <w:rPr>
                <w:rFonts w:hint="eastAsia"/>
                <w:rtl/>
              </w:rPr>
              <w:t>צריכת</w:t>
            </w:r>
            <w:r w:rsidRPr="007D32A7">
              <w:rPr>
                <w:rtl/>
              </w:rPr>
              <w:t xml:space="preserve"> </w:t>
            </w:r>
            <w:r w:rsidRPr="007D32A7">
              <w:rPr>
                <w:rFonts w:hint="eastAsia"/>
                <w:rtl/>
              </w:rPr>
              <w:t>חשמל</w:t>
            </w:r>
            <w:del w:id="386" w:author="Erez Nitzan" w:date="2016-01-14T17:14:00Z">
              <w:r w:rsidRPr="007D32A7" w:rsidDel="008B3EB8">
                <w:rPr>
                  <w:rtl/>
                </w:rPr>
                <w:delText xml:space="preserve"> </w:delText>
              </w:r>
              <w:r w:rsidRPr="007D32A7" w:rsidDel="008B3EB8">
                <w:rPr>
                  <w:rFonts w:hint="eastAsia"/>
                  <w:rtl/>
                </w:rPr>
                <w:delText>או</w:delText>
              </w:r>
              <w:r w:rsidRPr="007D32A7" w:rsidDel="008B3EB8">
                <w:rPr>
                  <w:rtl/>
                </w:rPr>
                <w:delText xml:space="preserve"> </w:delText>
              </w:r>
              <w:r w:rsidRPr="007D32A7" w:rsidDel="008B3EB8">
                <w:rPr>
                  <w:rFonts w:hint="eastAsia"/>
                  <w:rtl/>
                </w:rPr>
                <w:delText>מים</w:delText>
              </w:r>
              <w:r w:rsidRPr="007D32A7" w:rsidDel="008B3EB8">
                <w:rPr>
                  <w:rFonts w:hint="cs"/>
                  <w:rtl/>
                </w:rPr>
                <w:delText xml:space="preserve">, </w:delText>
              </w:r>
            </w:del>
            <w:ins w:id="387" w:author="Erez Nitzan" w:date="2016-01-14T17:14:00Z">
              <w:r w:rsidRPr="007D32A7">
                <w:rPr>
                  <w:rFonts w:hint="cs"/>
                  <w:rtl/>
                </w:rPr>
                <w:t xml:space="preserve"> </w:t>
              </w:r>
            </w:ins>
            <w:r w:rsidRPr="007D32A7">
              <w:rPr>
                <w:rtl/>
              </w:rPr>
              <w:t xml:space="preserve">כפי שקבע השר, רשאית </w:t>
            </w:r>
            <w:r w:rsidRPr="007D32A7">
              <w:rPr>
                <w:rFonts w:hint="eastAsia"/>
                <w:rtl/>
              </w:rPr>
              <w:t>החברה</w:t>
            </w:r>
            <w:r w:rsidRPr="007D32A7">
              <w:rPr>
                <w:rtl/>
              </w:rPr>
              <w:t xml:space="preserve"> </w:t>
            </w:r>
            <w:r w:rsidRPr="007D32A7">
              <w:rPr>
                <w:rFonts w:hint="eastAsia"/>
                <w:rtl/>
              </w:rPr>
              <w:t>לבקש</w:t>
            </w:r>
            <w:r w:rsidRPr="007D32A7">
              <w:rPr>
                <w:rtl/>
              </w:rPr>
              <w:t xml:space="preserve"> מלשכת אשראי לקבל חיווי בשאלה </w:t>
            </w:r>
            <w:r w:rsidRPr="007D32A7">
              <w:rPr>
                <w:rFonts w:hint="eastAsia"/>
                <w:rtl/>
              </w:rPr>
              <w:t>האם</w:t>
            </w:r>
            <w:r w:rsidRPr="007D32A7">
              <w:rPr>
                <w:rtl/>
              </w:rPr>
              <w:t xml:space="preserve"> לנקוט אמצעי </w:t>
            </w:r>
            <w:r w:rsidRPr="007D32A7">
              <w:rPr>
                <w:rFonts w:hint="eastAsia"/>
                <w:rtl/>
              </w:rPr>
              <w:t>גבייה</w:t>
            </w:r>
            <w:r w:rsidRPr="007D32A7">
              <w:rPr>
                <w:rtl/>
              </w:rPr>
              <w:t xml:space="preserve"> </w:t>
            </w:r>
            <w:r w:rsidRPr="007D32A7">
              <w:rPr>
                <w:rFonts w:hint="eastAsia"/>
                <w:rtl/>
              </w:rPr>
              <w:t>לגבי</w:t>
            </w:r>
            <w:r w:rsidRPr="007D32A7">
              <w:rPr>
                <w:rtl/>
              </w:rPr>
              <w:t xml:space="preserve"> </w:t>
            </w:r>
            <w:r w:rsidRPr="007D32A7">
              <w:rPr>
                <w:rFonts w:hint="eastAsia"/>
                <w:rtl/>
              </w:rPr>
              <w:t>אותו</w:t>
            </w:r>
            <w:r w:rsidRPr="007D32A7">
              <w:rPr>
                <w:rtl/>
              </w:rPr>
              <w:t xml:space="preserve"> </w:t>
            </w:r>
            <w:r w:rsidRPr="007D32A7">
              <w:rPr>
                <w:rFonts w:hint="eastAsia"/>
                <w:rtl/>
              </w:rPr>
              <w:t>לקוח</w:t>
            </w:r>
            <w:r w:rsidRPr="007D32A7">
              <w:rPr>
                <w:rtl/>
              </w:rPr>
              <w:t xml:space="preserve">, </w:t>
            </w:r>
            <w:r w:rsidRPr="007D32A7">
              <w:rPr>
                <w:rFonts w:hint="eastAsia"/>
                <w:rtl/>
              </w:rPr>
              <w:t>ובלבד</w:t>
            </w:r>
            <w:r w:rsidRPr="007D32A7">
              <w:rPr>
                <w:rtl/>
              </w:rPr>
              <w:t xml:space="preserve"> </w:t>
            </w:r>
            <w:r w:rsidRPr="007D32A7">
              <w:rPr>
                <w:rFonts w:hint="eastAsia"/>
                <w:rtl/>
              </w:rPr>
              <w:t>ששלחה</w:t>
            </w:r>
            <w:r w:rsidRPr="007D32A7">
              <w:rPr>
                <w:rtl/>
              </w:rPr>
              <w:t xml:space="preserve"> </w:t>
            </w:r>
            <w:r w:rsidRPr="007D32A7">
              <w:rPr>
                <w:rFonts w:hint="eastAsia"/>
                <w:rtl/>
              </w:rPr>
              <w:t>ללקוח הודעה</w:t>
            </w:r>
            <w:r w:rsidRPr="007D32A7">
              <w:rPr>
                <w:rtl/>
              </w:rPr>
              <w:t xml:space="preserve"> </w:t>
            </w:r>
            <w:r w:rsidRPr="007D32A7">
              <w:rPr>
                <w:rFonts w:hint="eastAsia"/>
                <w:rtl/>
              </w:rPr>
              <w:t>על</w:t>
            </w:r>
            <w:r w:rsidRPr="007D32A7">
              <w:rPr>
                <w:rtl/>
              </w:rPr>
              <w:t xml:space="preserve"> </w:t>
            </w:r>
            <w:r w:rsidRPr="007D32A7">
              <w:rPr>
                <w:rFonts w:hint="eastAsia"/>
                <w:rtl/>
              </w:rPr>
              <w:t>כוונתה</w:t>
            </w:r>
            <w:r w:rsidRPr="007D32A7">
              <w:rPr>
                <w:rtl/>
              </w:rPr>
              <w:t xml:space="preserve"> לקבל חיווי </w:t>
            </w:r>
            <w:r w:rsidRPr="007D32A7">
              <w:rPr>
                <w:rFonts w:hint="eastAsia"/>
                <w:rtl/>
              </w:rPr>
              <w:t>לגביו</w:t>
            </w:r>
            <w:r w:rsidRPr="007D32A7">
              <w:rPr>
                <w:rtl/>
              </w:rPr>
              <w:t xml:space="preserve"> ו</w:t>
            </w:r>
            <w:r w:rsidRPr="007D32A7">
              <w:rPr>
                <w:rFonts w:hint="eastAsia"/>
                <w:rtl/>
              </w:rPr>
              <w:t>על</w:t>
            </w:r>
            <w:r w:rsidRPr="007D32A7">
              <w:rPr>
                <w:rtl/>
              </w:rPr>
              <w:t xml:space="preserve"> </w:t>
            </w:r>
            <w:r w:rsidRPr="007D32A7">
              <w:rPr>
                <w:rFonts w:hint="eastAsia"/>
                <w:rtl/>
              </w:rPr>
              <w:t>כך</w:t>
            </w:r>
            <w:r w:rsidRPr="007D32A7">
              <w:rPr>
                <w:rtl/>
              </w:rPr>
              <w:t xml:space="preserve"> </w:t>
            </w:r>
            <w:r w:rsidRPr="007D32A7">
              <w:rPr>
                <w:rFonts w:hint="eastAsia"/>
                <w:rtl/>
              </w:rPr>
              <w:t>ש</w:t>
            </w:r>
            <w:r w:rsidRPr="007D32A7">
              <w:rPr>
                <w:rtl/>
              </w:rPr>
              <w:t xml:space="preserve">לצורך קבלת החיווי תוגש </w:t>
            </w:r>
            <w:r w:rsidRPr="007D32A7">
              <w:rPr>
                <w:rFonts w:hint="eastAsia"/>
                <w:rtl/>
              </w:rPr>
              <w:t>לבנק</w:t>
            </w:r>
            <w:r w:rsidRPr="007D32A7">
              <w:rPr>
                <w:rtl/>
              </w:rPr>
              <w:t xml:space="preserve"> ישראל בקשה לקבלת נתוני האשראי לגביו הכלולים במאגר.</w:t>
            </w:r>
          </w:p>
        </w:tc>
      </w:tr>
      <w:tr w:rsidR="007D32A7" w:rsidRPr="00001D62" w:rsidTr="00F7212E">
        <w:trPr>
          <w:gridAfter w:val="3"/>
          <w:wAfter w:w="5357" w:type="dxa"/>
          <w:cantSplit/>
        </w:trPr>
        <w:tc>
          <w:tcPr>
            <w:tcW w:w="1871" w:type="dxa"/>
          </w:tcPr>
          <w:p w:rsidR="007D32A7" w:rsidRPr="007D32A7" w:rsidRDefault="007D32A7" w:rsidP="00622351">
            <w:pPr>
              <w:pStyle w:val="TableSideHeading"/>
              <w:keepLines w:val="0"/>
              <w:rPr>
                <w:rtl/>
              </w:rPr>
            </w:pPr>
          </w:p>
        </w:tc>
        <w:tc>
          <w:tcPr>
            <w:tcW w:w="624" w:type="dxa"/>
          </w:tcPr>
          <w:p w:rsidR="007D32A7" w:rsidRPr="007D32A7" w:rsidRDefault="007D32A7" w:rsidP="00622351">
            <w:pPr>
              <w:pStyle w:val="TableText"/>
            </w:pPr>
          </w:p>
        </w:tc>
        <w:tc>
          <w:tcPr>
            <w:tcW w:w="7146" w:type="dxa"/>
            <w:gridSpan w:val="5"/>
          </w:tcPr>
          <w:p w:rsidR="007D32A7" w:rsidRPr="007D32A7" w:rsidRDefault="007D32A7" w:rsidP="00EE7DA3">
            <w:pPr>
              <w:pStyle w:val="TableBlock"/>
              <w:numPr>
                <w:ilvl w:val="0"/>
                <w:numId w:val="29"/>
              </w:numPr>
              <w:tabs>
                <w:tab w:val="left" w:pos="624"/>
              </w:tabs>
              <w:rPr>
                <w:rtl/>
              </w:rPr>
            </w:pPr>
            <w:r w:rsidRPr="007D32A7">
              <w:rPr>
                <w:rFonts w:hint="eastAsia"/>
                <w:rtl/>
              </w:rPr>
              <w:t>על</w:t>
            </w:r>
            <w:r w:rsidRPr="007D32A7">
              <w:rPr>
                <w:rtl/>
              </w:rPr>
              <w:t xml:space="preserve"> </w:t>
            </w:r>
            <w:r w:rsidRPr="007D32A7">
              <w:rPr>
                <w:rFonts w:hint="eastAsia"/>
                <w:rtl/>
              </w:rPr>
              <w:t>חיווי</w:t>
            </w:r>
            <w:r w:rsidRPr="007D32A7">
              <w:rPr>
                <w:rtl/>
              </w:rPr>
              <w:t xml:space="preserve"> </w:t>
            </w:r>
            <w:r w:rsidRPr="007D32A7">
              <w:rPr>
                <w:rFonts w:hint="eastAsia"/>
                <w:rtl/>
              </w:rPr>
              <w:t>לפי</w:t>
            </w:r>
            <w:r w:rsidRPr="007D32A7">
              <w:rPr>
                <w:rtl/>
              </w:rPr>
              <w:t xml:space="preserve"> </w:t>
            </w:r>
            <w:r w:rsidRPr="007D32A7">
              <w:rPr>
                <w:rFonts w:hint="eastAsia"/>
                <w:rtl/>
              </w:rPr>
              <w:t>סעיף</w:t>
            </w:r>
            <w:r w:rsidRPr="007D32A7">
              <w:rPr>
                <w:rtl/>
              </w:rPr>
              <w:t xml:space="preserve"> </w:t>
            </w:r>
            <w:r w:rsidRPr="007D32A7">
              <w:rPr>
                <w:rFonts w:hint="eastAsia"/>
                <w:rtl/>
              </w:rPr>
              <w:t>קטן</w:t>
            </w:r>
            <w:r w:rsidRPr="007D32A7">
              <w:rPr>
                <w:rtl/>
              </w:rPr>
              <w:t xml:space="preserve"> (א) </w:t>
            </w:r>
            <w:r w:rsidRPr="007D32A7">
              <w:rPr>
                <w:rFonts w:hint="eastAsia"/>
                <w:rtl/>
              </w:rPr>
              <w:t>יחולו</w:t>
            </w:r>
            <w:r w:rsidRPr="007D32A7">
              <w:rPr>
                <w:rtl/>
              </w:rPr>
              <w:t xml:space="preserve"> </w:t>
            </w:r>
            <w:r w:rsidRPr="007D32A7">
              <w:rPr>
                <w:rFonts w:hint="eastAsia"/>
                <w:rtl/>
              </w:rPr>
              <w:t>הוראות</w:t>
            </w:r>
            <w:r w:rsidRPr="007D32A7">
              <w:rPr>
                <w:rtl/>
              </w:rPr>
              <w:t xml:space="preserve"> </w:t>
            </w:r>
            <w:r w:rsidRPr="007D32A7">
              <w:rPr>
                <w:rFonts w:hint="eastAsia"/>
                <w:rtl/>
              </w:rPr>
              <w:t>סימן</w:t>
            </w:r>
            <w:r w:rsidRPr="007D32A7">
              <w:rPr>
                <w:rtl/>
              </w:rPr>
              <w:t xml:space="preserve"> </w:t>
            </w:r>
            <w:r w:rsidRPr="007D32A7">
              <w:rPr>
                <w:rFonts w:hint="eastAsia"/>
                <w:rtl/>
              </w:rPr>
              <w:t>זה</w:t>
            </w:r>
            <w:r w:rsidRPr="007D32A7">
              <w:rPr>
                <w:rtl/>
              </w:rPr>
              <w:t xml:space="preserve"> </w:t>
            </w:r>
            <w:r w:rsidRPr="007D32A7">
              <w:rPr>
                <w:rFonts w:hint="eastAsia"/>
                <w:rtl/>
              </w:rPr>
              <w:t>החלות</w:t>
            </w:r>
            <w:r w:rsidRPr="007D32A7">
              <w:rPr>
                <w:rtl/>
              </w:rPr>
              <w:t xml:space="preserve"> </w:t>
            </w:r>
            <w:r w:rsidRPr="007D32A7">
              <w:rPr>
                <w:rFonts w:hint="eastAsia"/>
                <w:rtl/>
              </w:rPr>
              <w:t>על</w:t>
            </w:r>
            <w:r w:rsidRPr="007D32A7">
              <w:rPr>
                <w:rtl/>
              </w:rPr>
              <w:t xml:space="preserve"> </w:t>
            </w:r>
            <w:r w:rsidRPr="007D32A7">
              <w:rPr>
                <w:rFonts w:hint="eastAsia"/>
                <w:rtl/>
              </w:rPr>
              <w:t>חיווי</w:t>
            </w:r>
            <w:r w:rsidRPr="007D32A7">
              <w:rPr>
                <w:rtl/>
              </w:rPr>
              <w:t xml:space="preserve"> </w:t>
            </w:r>
            <w:r w:rsidRPr="007D32A7">
              <w:rPr>
                <w:rFonts w:hint="eastAsia"/>
                <w:rtl/>
              </w:rPr>
              <w:t>אשראי</w:t>
            </w:r>
            <w:r w:rsidRPr="007D32A7">
              <w:rPr>
                <w:rtl/>
              </w:rPr>
              <w:t xml:space="preserve">, </w:t>
            </w:r>
            <w:r w:rsidRPr="007D32A7">
              <w:rPr>
                <w:rFonts w:hint="eastAsia"/>
                <w:rtl/>
              </w:rPr>
              <w:t>בשינויים</w:t>
            </w:r>
            <w:r w:rsidRPr="007D32A7">
              <w:rPr>
                <w:rtl/>
              </w:rPr>
              <w:t xml:space="preserve"> </w:t>
            </w:r>
            <w:r w:rsidRPr="007D32A7">
              <w:rPr>
                <w:rFonts w:hint="eastAsia"/>
                <w:rtl/>
              </w:rPr>
              <w:t>המחויבים</w:t>
            </w:r>
            <w:r w:rsidRPr="007D32A7">
              <w:rPr>
                <w:rtl/>
              </w:rPr>
              <w:t>.</w:t>
            </w:r>
          </w:p>
        </w:tc>
      </w:tr>
      <w:tr w:rsidR="007D32A7" w:rsidRPr="00001D62" w:rsidTr="00F7212E">
        <w:trPr>
          <w:gridAfter w:val="3"/>
          <w:wAfter w:w="5357" w:type="dxa"/>
          <w:cantSplit/>
        </w:trPr>
        <w:tc>
          <w:tcPr>
            <w:tcW w:w="1871" w:type="dxa"/>
          </w:tcPr>
          <w:p w:rsidR="007D32A7" w:rsidRPr="007D32A7" w:rsidRDefault="007D32A7" w:rsidP="00622351">
            <w:pPr>
              <w:pStyle w:val="TableSideHeading"/>
              <w:keepLines w:val="0"/>
              <w:rPr>
                <w:rtl/>
              </w:rPr>
            </w:pPr>
          </w:p>
        </w:tc>
        <w:tc>
          <w:tcPr>
            <w:tcW w:w="624" w:type="dxa"/>
          </w:tcPr>
          <w:p w:rsidR="007D32A7" w:rsidRPr="007D32A7" w:rsidRDefault="007D32A7" w:rsidP="00904613">
            <w:pPr>
              <w:pStyle w:val="TableText"/>
            </w:pPr>
          </w:p>
        </w:tc>
        <w:tc>
          <w:tcPr>
            <w:tcW w:w="7146" w:type="dxa"/>
            <w:gridSpan w:val="5"/>
          </w:tcPr>
          <w:p w:rsidR="007D32A7" w:rsidRPr="007D32A7" w:rsidRDefault="007D32A7" w:rsidP="00EE7DA3">
            <w:pPr>
              <w:pStyle w:val="TableBlock"/>
              <w:numPr>
                <w:ilvl w:val="0"/>
                <w:numId w:val="29"/>
              </w:numPr>
              <w:tabs>
                <w:tab w:val="left" w:pos="624"/>
              </w:tabs>
              <w:rPr>
                <w:ins w:id="388" w:author="Erez Nitzan" w:date="2016-02-17T13:35:00Z"/>
              </w:rPr>
            </w:pPr>
            <w:r w:rsidRPr="007D32A7">
              <w:rPr>
                <w:rFonts w:hint="eastAsia"/>
                <w:rtl/>
              </w:rPr>
              <w:t>הוראות</w:t>
            </w:r>
            <w:r w:rsidRPr="007D32A7">
              <w:rPr>
                <w:rtl/>
              </w:rPr>
              <w:t xml:space="preserve"> סעיף זה לא יחולו על חברת </w:t>
            </w:r>
            <w:del w:id="389" w:author="Erez Nitzan" w:date="2016-02-17T12:23:00Z">
              <w:r w:rsidRPr="007D32A7" w:rsidDel="00BC2B00">
                <w:rPr>
                  <w:rtl/>
                </w:rPr>
                <w:delText>תשתית ציבורית</w:delText>
              </w:r>
            </w:del>
            <w:ins w:id="390" w:author="Erez Nitzan" w:date="2016-02-17T12:23:00Z">
              <w:r w:rsidRPr="007D32A7">
                <w:rPr>
                  <w:rFonts w:hint="cs"/>
                  <w:rtl/>
                </w:rPr>
                <w:t>החשמל</w:t>
              </w:r>
            </w:ins>
            <w:r w:rsidRPr="007D32A7">
              <w:rPr>
                <w:rtl/>
              </w:rPr>
              <w:t xml:space="preserve"> שאינה מעבירה נתוני אשראי למאגר בשל </w:t>
            </w:r>
            <w:r w:rsidRPr="007D32A7">
              <w:rPr>
                <w:rFonts w:hint="cs"/>
                <w:rtl/>
              </w:rPr>
              <w:t>ה</w:t>
            </w:r>
            <w:r w:rsidRPr="007D32A7">
              <w:rPr>
                <w:rtl/>
              </w:rPr>
              <w:t xml:space="preserve">הוראות לפי </w:t>
            </w:r>
            <w:r w:rsidRPr="007D32A7">
              <w:rPr>
                <w:rFonts w:hint="eastAsia"/>
                <w:rtl/>
              </w:rPr>
              <w:t>סעיפים</w:t>
            </w:r>
            <w:r w:rsidRPr="007D32A7">
              <w:rPr>
                <w:rtl/>
              </w:rPr>
              <w:t xml:space="preserve"> </w:t>
            </w:r>
            <w:r w:rsidRPr="007D32A7">
              <w:rPr>
                <w:rFonts w:hint="cs"/>
                <w:rtl/>
              </w:rPr>
              <w:t>16</w:t>
            </w:r>
            <w:r w:rsidRPr="007D32A7">
              <w:rPr>
                <w:rtl/>
              </w:rPr>
              <w:t>(</w:t>
            </w:r>
            <w:r w:rsidRPr="007D32A7">
              <w:rPr>
                <w:rFonts w:hint="cs"/>
                <w:rtl/>
              </w:rPr>
              <w:t>ג</w:t>
            </w:r>
            <w:r w:rsidRPr="007D32A7">
              <w:rPr>
                <w:rtl/>
              </w:rPr>
              <w:t xml:space="preserve">) </w:t>
            </w:r>
            <w:r w:rsidRPr="007D32A7">
              <w:rPr>
                <w:rFonts w:hint="eastAsia"/>
                <w:rtl/>
              </w:rPr>
              <w:t>או</w:t>
            </w:r>
            <w:r w:rsidRPr="007D32A7">
              <w:rPr>
                <w:rtl/>
              </w:rPr>
              <w:t xml:space="preserve"> </w:t>
            </w:r>
            <w:r w:rsidRPr="007D32A7">
              <w:rPr>
                <w:rFonts w:hint="cs"/>
                <w:rtl/>
              </w:rPr>
              <w:t>17</w:t>
            </w:r>
            <w:r w:rsidRPr="007D32A7">
              <w:rPr>
                <w:rtl/>
              </w:rPr>
              <w:t>.</w:t>
            </w:r>
          </w:p>
          <w:p w:rsidR="007D32A7" w:rsidRPr="007D32A7" w:rsidRDefault="007D32A7" w:rsidP="001C288F">
            <w:pPr>
              <w:pStyle w:val="TableBlock"/>
              <w:tabs>
                <w:tab w:val="clear" w:pos="624"/>
              </w:tabs>
              <w:rPr>
                <w:rtl/>
              </w:rPr>
            </w:pP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E6D57">
            <w:pPr>
              <w:pStyle w:val="TableHead"/>
            </w:pPr>
            <w:r w:rsidRPr="00001D62">
              <w:rPr>
                <w:rFonts w:hint="eastAsia"/>
                <w:rtl/>
              </w:rPr>
              <w:t>סימן</w:t>
            </w:r>
            <w:r w:rsidRPr="00001D62">
              <w:rPr>
                <w:rtl/>
              </w:rPr>
              <w:t xml:space="preserve"> </w:t>
            </w:r>
            <w:r w:rsidRPr="00001D62">
              <w:rPr>
                <w:rFonts w:hint="cs"/>
                <w:rtl/>
              </w:rPr>
              <w:t>ד'</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Fonts w:hint="cs"/>
                <w:rtl/>
              </w:rPr>
              <w:t xml:space="preserve"> לבקשת לקוח</w:t>
            </w:r>
          </w:p>
        </w:tc>
      </w:tr>
      <w:tr w:rsidR="007D32A7" w:rsidRPr="00671FAF" w:rsidTr="00F7212E">
        <w:trPr>
          <w:gridAfter w:val="3"/>
          <w:wAfter w:w="5357" w:type="dxa"/>
          <w:cantSplit/>
        </w:trPr>
        <w:tc>
          <w:tcPr>
            <w:tcW w:w="1871" w:type="dxa"/>
          </w:tcPr>
          <w:p w:rsidR="007D32A7" w:rsidRPr="00671FAF" w:rsidRDefault="007D32A7" w:rsidP="007012B7">
            <w:pPr>
              <w:pStyle w:val="TableSideHeading"/>
              <w:keepLines w:val="0"/>
              <w:rPr>
                <w:rtl/>
              </w:rPr>
            </w:pPr>
            <w:r w:rsidRPr="00671FAF">
              <w:rPr>
                <w:rFonts w:hint="cs"/>
                <w:rtl/>
              </w:rPr>
              <w:t>מסירת דוח ריכוז נתונים ללקוח</w:t>
            </w:r>
          </w:p>
        </w:tc>
        <w:tc>
          <w:tcPr>
            <w:tcW w:w="624" w:type="dxa"/>
          </w:tcPr>
          <w:p w:rsidR="007D32A7" w:rsidRPr="00671FAF" w:rsidRDefault="007D32A7" w:rsidP="00F53C66">
            <w:pPr>
              <w:pStyle w:val="TableText"/>
              <w:keepLines w:val="0"/>
              <w:numPr>
                <w:ilvl w:val="0"/>
                <w:numId w:val="1"/>
              </w:numPr>
            </w:pPr>
          </w:p>
        </w:tc>
        <w:tc>
          <w:tcPr>
            <w:tcW w:w="7146" w:type="dxa"/>
            <w:gridSpan w:val="5"/>
          </w:tcPr>
          <w:p w:rsidR="007D32A7" w:rsidRPr="00671FAF" w:rsidRDefault="007D32A7" w:rsidP="00EE7DA3">
            <w:pPr>
              <w:pStyle w:val="TableBlock"/>
              <w:numPr>
                <w:ilvl w:val="0"/>
                <w:numId w:val="30"/>
              </w:numPr>
              <w:rPr>
                <w:rtl/>
              </w:rPr>
            </w:pPr>
            <w:r w:rsidRPr="00671FAF">
              <w:rPr>
                <w:rFonts w:hint="cs"/>
                <w:rtl/>
              </w:rPr>
              <w:t>ׁׁ</w:t>
            </w:r>
            <w:r w:rsidRPr="00671FAF">
              <w:rPr>
                <w:rtl/>
              </w:rPr>
              <w:t xml:space="preserve">לקוח זכאי לקבל </w:t>
            </w:r>
            <w:r w:rsidRPr="00671FAF">
              <w:rPr>
                <w:rFonts w:hint="cs"/>
                <w:rtl/>
              </w:rPr>
              <w:t xml:space="preserve">מבנק ישראל </w:t>
            </w:r>
            <w:r w:rsidRPr="00671FAF">
              <w:rPr>
                <w:rtl/>
              </w:rPr>
              <w:t>דוח</w:t>
            </w:r>
            <w:ins w:id="391" w:author="Adi and Idan" w:date="2016-02-08T15:22:00Z">
              <w:r w:rsidRPr="00671FAF">
                <w:rPr>
                  <w:rFonts w:hint="cs"/>
                  <w:rtl/>
                </w:rPr>
                <w:t xml:space="preserve"> ריכוז נתונים</w:t>
              </w:r>
            </w:ins>
            <w:ins w:id="392" w:author="Adi and Idan" w:date="2016-02-08T17:55:00Z">
              <w:r w:rsidRPr="00671FAF">
                <w:rPr>
                  <w:rFonts w:hint="cs"/>
                  <w:rtl/>
                </w:rPr>
                <w:t xml:space="preserve"> </w:t>
              </w:r>
            </w:ins>
            <w:ins w:id="393" w:author="Adi and Idan" w:date="2016-02-08T15:22:00Z">
              <w:r w:rsidRPr="00671FAF">
                <w:rPr>
                  <w:rFonts w:hint="cs"/>
                  <w:rtl/>
                </w:rPr>
                <w:t>או דוח ריכוז נתונים</w:t>
              </w:r>
            </w:ins>
            <w:r w:rsidRPr="00671FAF">
              <w:rPr>
                <w:rtl/>
              </w:rPr>
              <w:t xml:space="preserve"> </w:t>
            </w:r>
            <w:ins w:id="394" w:author="Adi Nissim" w:date="2016-02-10T11:47:00Z">
              <w:r w:rsidRPr="006D13F5">
                <w:rPr>
                  <w:rFonts w:hint="eastAsia"/>
                  <w:rtl/>
                </w:rPr>
                <w:t>מלא</w:t>
              </w:r>
            </w:ins>
            <w:ins w:id="395" w:author="Adi and Idan" w:date="2016-02-08T15:22:00Z">
              <w:del w:id="396" w:author="Erez Nitzan" w:date="2016-02-10T17:31:00Z">
                <w:r w:rsidRPr="006D13F5" w:rsidDel="00061A79">
                  <w:rPr>
                    <w:rtl/>
                  </w:rPr>
                  <w:delText xml:space="preserve"> </w:delText>
                </w:r>
              </w:del>
            </w:ins>
            <w:del w:id="397" w:author="Adi and Idan" w:date="2016-02-08T17:55:00Z">
              <w:r w:rsidRPr="006D13F5" w:rsidDel="002641AC">
                <w:rPr>
                  <w:rtl/>
                </w:rPr>
                <w:delText xml:space="preserve"> </w:delText>
              </w:r>
            </w:del>
            <w:ins w:id="398" w:author="Erez Nitzan" w:date="2016-02-17T13:46:00Z">
              <w:r w:rsidRPr="006D13F5">
                <w:rPr>
                  <w:rFonts w:hint="cs"/>
                  <w:rtl/>
                </w:rPr>
                <w:t xml:space="preserve">(בסעיף זה </w:t>
              </w:r>
              <w:r w:rsidRPr="006D13F5">
                <w:rPr>
                  <w:rtl/>
                </w:rPr>
                <w:t>–</w:t>
              </w:r>
              <w:r w:rsidRPr="006D13F5">
                <w:rPr>
                  <w:rFonts w:hint="cs"/>
                  <w:rtl/>
                </w:rPr>
                <w:t xml:space="preserve"> דוח ריכוז נתונים)</w:t>
              </w:r>
            </w:ins>
            <w:del w:id="399" w:author="Erez Nitzan" w:date="2016-02-10T17:31:00Z">
              <w:r w:rsidRPr="006D13F5" w:rsidDel="00061A79">
                <w:rPr>
                  <w:rFonts w:hint="cs"/>
                  <w:rtl/>
                </w:rPr>
                <w:delText>הכולל</w:delText>
              </w:r>
              <w:r w:rsidRPr="00671FAF" w:rsidDel="00061A79">
                <w:rPr>
                  <w:rFonts w:hint="cs"/>
                  <w:rtl/>
                </w:rPr>
                <w:delText xml:space="preserve"> את כל המידע לגביו הכלול במאגר (</w:delText>
              </w:r>
              <w:r w:rsidRPr="00671FAF" w:rsidDel="00061A79">
                <w:rPr>
                  <w:rFonts w:hint="eastAsia"/>
                  <w:rtl/>
                </w:rPr>
                <w:delText>ב</w:delText>
              </w:r>
              <w:r w:rsidRPr="00671FAF" w:rsidDel="00061A79">
                <w:rPr>
                  <w:rFonts w:hint="cs"/>
                  <w:rtl/>
                </w:rPr>
                <w:delText>סימן</w:delText>
              </w:r>
              <w:r w:rsidRPr="00671FAF" w:rsidDel="00061A79">
                <w:rPr>
                  <w:rtl/>
                </w:rPr>
                <w:delText xml:space="preserve"> זה – דוח ריכוז נתונים</w:delText>
              </w:r>
            </w:del>
            <w:ins w:id="400" w:author="Adi and Idan" w:date="2016-02-08T15:21:00Z">
              <w:del w:id="401" w:author="Erez Nitzan" w:date="2016-02-10T17:31:00Z">
                <w:r w:rsidRPr="00671FAF" w:rsidDel="00061A79">
                  <w:rPr>
                    <w:rFonts w:hint="cs"/>
                    <w:rtl/>
                  </w:rPr>
                  <w:delText xml:space="preserve"> </w:delText>
                </w:r>
                <w:r w:rsidRPr="00671FAF" w:rsidDel="00061A79">
                  <w:rPr>
                    <w:rtl/>
                  </w:rPr>
                  <w:delText>–</w:delText>
                </w:r>
              </w:del>
            </w:ins>
            <w:ins w:id="402" w:author="Adi Nissim" w:date="2016-02-10T11:47:00Z">
              <w:del w:id="403" w:author="Erez Nitzan" w:date="2016-02-10T17:31:00Z">
                <w:r w:rsidRPr="00671FAF" w:rsidDel="00061A79">
                  <w:rPr>
                    <w:rFonts w:hint="cs"/>
                    <w:rtl/>
                  </w:rPr>
                  <w:delText xml:space="preserve"> דוח ריכוז נתונים מלא או חלקי</w:delText>
                </w:r>
              </w:del>
            </w:ins>
            <w:del w:id="404" w:author="Erez Nitzan" w:date="2016-02-10T17:31:00Z">
              <w:r w:rsidRPr="00671FAF" w:rsidDel="00061A79">
                <w:rPr>
                  <w:rtl/>
                </w:rPr>
                <w:delText>)</w:delText>
              </w:r>
            </w:del>
            <w:ins w:id="405" w:author="Erez Nitzan" w:date="2016-02-17T13:37:00Z">
              <w:r w:rsidRPr="00671FAF">
                <w:rPr>
                  <w:rFonts w:hint="cs"/>
                  <w:rtl/>
                </w:rPr>
                <w:t xml:space="preserve">; </w:t>
              </w:r>
            </w:ins>
          </w:p>
        </w:tc>
      </w:tr>
      <w:tr w:rsidR="007D32A7" w:rsidRPr="00001D62" w:rsidTr="00F7212E">
        <w:trPr>
          <w:gridAfter w:val="3"/>
          <w:wAfter w:w="5357" w:type="dxa"/>
          <w:cantSplit/>
        </w:trPr>
        <w:tc>
          <w:tcPr>
            <w:tcW w:w="1871" w:type="dxa"/>
          </w:tcPr>
          <w:p w:rsidR="007D32A7" w:rsidRPr="00001D62" w:rsidRDefault="007D32A7" w:rsidP="00F53C66">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30"/>
              </w:numPr>
              <w:tabs>
                <w:tab w:val="left" w:pos="624"/>
              </w:tabs>
              <w:rPr>
                <w:rtl/>
              </w:rPr>
            </w:pPr>
            <w:r w:rsidRPr="00001D62">
              <w:rPr>
                <w:rFonts w:hint="cs"/>
                <w:rtl/>
              </w:rPr>
              <w:t>דוח ריכוז נתונים</w:t>
            </w:r>
            <w:r>
              <w:rPr>
                <w:rFonts w:hint="cs"/>
                <w:rtl/>
              </w:rPr>
              <w:t xml:space="preserve"> </w:t>
            </w:r>
            <w:ins w:id="406" w:author="Adi Nissim" w:date="2016-02-10T11:48:00Z">
              <w:r w:rsidRPr="00BC2B00">
                <w:rPr>
                  <w:rFonts w:hint="cs"/>
                  <w:rtl/>
                </w:rPr>
                <w:t>או דוח ריכוז נתונים מלא</w:t>
              </w:r>
              <w:r>
                <w:rPr>
                  <w:rFonts w:hint="cs"/>
                  <w:rtl/>
                </w:rPr>
                <w:t xml:space="preserve"> </w:t>
              </w:r>
            </w:ins>
            <w:del w:id="407" w:author="Erez Nitzan" w:date="2016-02-17T13:39:00Z">
              <w:r w:rsidRPr="00AF7F4D" w:rsidDel="001C288F">
                <w:rPr>
                  <w:rFonts w:hint="cs"/>
                  <w:rtl/>
                </w:rPr>
                <w:delText xml:space="preserve">יימסר </w:delText>
              </w:r>
            </w:del>
            <w:ins w:id="408" w:author="Erez Nitzan" w:date="2016-02-17T13:39:00Z">
              <w:r w:rsidRPr="00AF7F4D">
                <w:rPr>
                  <w:rFonts w:hint="cs"/>
                  <w:rtl/>
                </w:rPr>
                <w:t>יישלחו</w:t>
              </w:r>
              <w:r w:rsidRPr="00001D62">
                <w:rPr>
                  <w:rFonts w:hint="cs"/>
                  <w:rtl/>
                </w:rPr>
                <w:t xml:space="preserve"> </w:t>
              </w:r>
            </w:ins>
            <w:r w:rsidRPr="00001D62">
              <w:rPr>
                <w:rFonts w:hint="cs"/>
                <w:rtl/>
              </w:rPr>
              <w:t>ללקוח בלא תשלום</w:t>
            </w:r>
            <w:del w:id="409" w:author="Erez Nitzan" w:date="2016-02-17T13:39:00Z">
              <w:r w:rsidRPr="00001D62" w:rsidDel="001C288F">
                <w:rPr>
                  <w:rFonts w:hint="cs"/>
                  <w:rtl/>
                </w:rPr>
                <w:delText>, לפי בקשתו</w:delText>
              </w:r>
            </w:del>
            <w:r w:rsidRPr="00001D62">
              <w:rPr>
                <w:rFonts w:hint="cs"/>
                <w:rtl/>
              </w:rPr>
              <w:t>, אחת לשנה</w:t>
            </w:r>
            <w:ins w:id="410" w:author="Erez Nitzan" w:date="2016-02-17T13:48:00Z">
              <w:r>
                <w:rPr>
                  <w:rFonts w:hint="cs"/>
                  <w:rtl/>
                </w:rPr>
                <w:t>.</w:t>
              </w:r>
            </w:ins>
            <w:del w:id="411" w:author="Erez Nitzan" w:date="2016-02-17T13:40:00Z">
              <w:r w:rsidRPr="00033561" w:rsidDel="001C288F">
                <w:rPr>
                  <w:rFonts w:hint="cs"/>
                  <w:rtl/>
                </w:rPr>
                <w:delText>.</w:delText>
              </w:r>
            </w:del>
          </w:p>
        </w:tc>
      </w:tr>
      <w:tr w:rsidR="007D32A7" w:rsidRPr="00001D62" w:rsidTr="00F7212E">
        <w:trPr>
          <w:gridAfter w:val="3"/>
          <w:wAfter w:w="5357" w:type="dxa"/>
          <w:cantSplit/>
        </w:trPr>
        <w:tc>
          <w:tcPr>
            <w:tcW w:w="1871" w:type="dxa"/>
          </w:tcPr>
          <w:p w:rsidR="007D32A7" w:rsidRPr="00001D62" w:rsidRDefault="007D32A7" w:rsidP="00F53C66">
            <w:pPr>
              <w:pStyle w:val="TableSideHeading"/>
              <w:keepLines w:val="0"/>
              <w:rPr>
                <w:rtl/>
              </w:rPr>
            </w:pPr>
          </w:p>
        </w:tc>
        <w:tc>
          <w:tcPr>
            <w:tcW w:w="624" w:type="dxa"/>
          </w:tcPr>
          <w:p w:rsidR="007D32A7" w:rsidRPr="00001D62" w:rsidRDefault="007D32A7" w:rsidP="007012B7">
            <w:pPr>
              <w:pStyle w:val="TableText"/>
            </w:pPr>
          </w:p>
        </w:tc>
        <w:tc>
          <w:tcPr>
            <w:tcW w:w="7146" w:type="dxa"/>
            <w:gridSpan w:val="5"/>
          </w:tcPr>
          <w:p w:rsidR="007D32A7" w:rsidRPr="00001D62" w:rsidRDefault="007D32A7" w:rsidP="00EE7DA3">
            <w:pPr>
              <w:pStyle w:val="TableBlock"/>
              <w:numPr>
                <w:ilvl w:val="0"/>
                <w:numId w:val="30"/>
              </w:numPr>
              <w:tabs>
                <w:tab w:val="left" w:pos="624"/>
              </w:tabs>
              <w:rPr>
                <w:rtl/>
              </w:rPr>
            </w:pPr>
            <w:r w:rsidRPr="00001D62">
              <w:rPr>
                <w:rFonts w:hint="cs"/>
                <w:rtl/>
              </w:rPr>
              <w:t xml:space="preserve">בנק ישראל רשאי </w:t>
            </w:r>
            <w:r w:rsidRPr="00BC2B00">
              <w:rPr>
                <w:rFonts w:hint="cs"/>
                <w:rtl/>
              </w:rPr>
              <w:t xml:space="preserve">למסור ללקוח, לפי בקשתו, מידע לגביו הכלול במאגר גם שלא במסגרת דוח ריכוז נתונים </w:t>
            </w:r>
            <w:ins w:id="412" w:author="Erez Nitzan" w:date="2016-02-10T17:34:00Z">
              <w:r w:rsidRPr="00BC2B00">
                <w:rPr>
                  <w:rFonts w:hint="cs"/>
                  <w:rtl/>
                </w:rPr>
                <w:t xml:space="preserve">או דוח ריכוז נתונים מלא, </w:t>
              </w:r>
            </w:ins>
            <w:r w:rsidRPr="00BC2B00">
              <w:rPr>
                <w:rFonts w:hint="cs"/>
                <w:rtl/>
              </w:rPr>
              <w:t xml:space="preserve">או </w:t>
            </w:r>
            <w:r w:rsidRPr="00BB1026">
              <w:rPr>
                <w:rFonts w:hint="eastAsia"/>
                <w:rtl/>
              </w:rPr>
              <w:t>למסור</w:t>
            </w:r>
            <w:r w:rsidRPr="00BB1026">
              <w:rPr>
                <w:rtl/>
              </w:rPr>
              <w:t xml:space="preserve"> </w:t>
            </w:r>
            <w:r w:rsidRPr="00513D53">
              <w:rPr>
                <w:rFonts w:hint="cs"/>
                <w:rtl/>
              </w:rPr>
              <w:t>לו</w:t>
            </w:r>
            <w:r w:rsidRPr="00BC2B00">
              <w:rPr>
                <w:rFonts w:hint="cs"/>
                <w:rtl/>
              </w:rPr>
              <w:t xml:space="preserve"> דוח ריכוז נתונים </w:t>
            </w:r>
            <w:ins w:id="413" w:author="Erez Nitzan" w:date="2016-02-10T17:34:00Z">
              <w:r w:rsidRPr="00BC2B00">
                <w:rPr>
                  <w:rFonts w:hint="cs"/>
                  <w:rtl/>
                </w:rPr>
                <w:t xml:space="preserve">או דוח ריכוז נתונים מלא </w:t>
              </w:r>
            </w:ins>
            <w:r w:rsidRPr="00BC2B00">
              <w:rPr>
                <w:rFonts w:hint="cs"/>
                <w:rtl/>
              </w:rPr>
              <w:t>בתדירות</w:t>
            </w:r>
            <w:r w:rsidRPr="00001D62">
              <w:rPr>
                <w:rFonts w:hint="cs"/>
                <w:rtl/>
              </w:rPr>
              <w:t xml:space="preserve"> גבוהה מהקבוע 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D32A7" w:rsidRPr="00001D62" w:rsidTr="00F7212E">
        <w:trPr>
          <w:gridAfter w:val="3"/>
          <w:wAfter w:w="5357" w:type="dxa"/>
          <w:cantSplit/>
          <w:trHeight w:val="60"/>
        </w:trPr>
        <w:tc>
          <w:tcPr>
            <w:tcW w:w="1871" w:type="dxa"/>
          </w:tcPr>
          <w:p w:rsidR="007D32A7" w:rsidRPr="00001D62" w:rsidRDefault="007D32A7" w:rsidP="007C2202">
            <w:pPr>
              <w:pStyle w:val="TableSideHeading"/>
              <w:keepLines w:val="0"/>
            </w:pPr>
            <w:r w:rsidRPr="00001D62">
              <w:rPr>
                <w:rFonts w:hint="cs"/>
                <w:rtl/>
              </w:rPr>
              <w:t>קבלת דוח ריכוז נתונים באמצעות לשכת אשראי</w:t>
            </w:r>
          </w:p>
        </w:tc>
        <w:tc>
          <w:tcPr>
            <w:tcW w:w="624" w:type="dxa"/>
          </w:tcPr>
          <w:p w:rsidR="007D32A7" w:rsidRPr="00001D62" w:rsidRDefault="007D32A7" w:rsidP="00114EC7">
            <w:pPr>
              <w:pStyle w:val="TableText"/>
              <w:keepLines w:val="0"/>
              <w:numPr>
                <w:ilvl w:val="0"/>
                <w:numId w:val="1"/>
              </w:numPr>
            </w:pPr>
            <w:r w:rsidRPr="00001D62">
              <w:rPr>
                <w:rtl/>
              </w:rPr>
              <w:t>3</w:t>
            </w:r>
          </w:p>
        </w:tc>
        <w:tc>
          <w:tcPr>
            <w:tcW w:w="7146" w:type="dxa"/>
            <w:gridSpan w:val="5"/>
          </w:tcPr>
          <w:p w:rsidR="007D32A7" w:rsidRPr="00001D62" w:rsidRDefault="007D32A7" w:rsidP="00904613">
            <w:pPr>
              <w:pStyle w:val="TableBlock"/>
              <w:keepLines w:val="0"/>
            </w:pPr>
            <w:r w:rsidRPr="00001D62">
              <w:rPr>
                <w:rFonts w:hint="cs"/>
                <w:rtl/>
              </w:rPr>
              <w:t>לשכת אשראי רשאית, לבקשת לקוח, לקבל מבנק ישראל דוח ריכוז נתונים לגביו.</w:t>
            </w:r>
          </w:p>
        </w:tc>
      </w:tr>
      <w:tr w:rsidR="007D32A7" w:rsidRPr="00001D62" w:rsidTr="00F7212E">
        <w:trPr>
          <w:gridAfter w:val="3"/>
          <w:wAfter w:w="5357" w:type="dxa"/>
          <w:cantSplit/>
        </w:trPr>
        <w:tc>
          <w:tcPr>
            <w:tcW w:w="1871" w:type="dxa"/>
          </w:tcPr>
          <w:p w:rsidR="007D32A7" w:rsidRPr="00001D62" w:rsidRDefault="007D32A7" w:rsidP="005A69EB">
            <w:pPr>
              <w:pStyle w:val="TableSideHeading"/>
            </w:pPr>
          </w:p>
        </w:tc>
        <w:tc>
          <w:tcPr>
            <w:tcW w:w="624" w:type="dxa"/>
          </w:tcPr>
          <w:p w:rsidR="007D32A7" w:rsidRPr="00001D62" w:rsidRDefault="007D32A7" w:rsidP="005A69EB">
            <w:pPr>
              <w:pStyle w:val="TableText"/>
            </w:pPr>
          </w:p>
        </w:tc>
        <w:tc>
          <w:tcPr>
            <w:tcW w:w="7146" w:type="dxa"/>
            <w:gridSpan w:val="5"/>
          </w:tcPr>
          <w:p w:rsidR="007D32A7" w:rsidRPr="00001D62" w:rsidRDefault="007D32A7" w:rsidP="007E6D57">
            <w:pPr>
              <w:pStyle w:val="TableHead"/>
            </w:pPr>
            <w:r w:rsidRPr="00001D62">
              <w:rPr>
                <w:rFonts w:hint="eastAsia"/>
                <w:rtl/>
              </w:rPr>
              <w:t>סימן</w:t>
            </w:r>
            <w:r w:rsidRPr="00001D62">
              <w:rPr>
                <w:rtl/>
              </w:rPr>
              <w:t xml:space="preserve"> </w:t>
            </w:r>
            <w:r w:rsidRPr="00001D62">
              <w:rPr>
                <w:rFonts w:hint="cs"/>
                <w:rtl/>
              </w:rPr>
              <w:t>ה'</w:t>
            </w:r>
            <w:r w:rsidRPr="00001D62">
              <w:rPr>
                <w:rtl/>
              </w:rPr>
              <w:t xml:space="preserve">: </w:t>
            </w:r>
            <w:r w:rsidRPr="00001D62">
              <w:rPr>
                <w:rFonts w:hint="cs"/>
                <w:rtl/>
              </w:rPr>
              <w:t xml:space="preserve">דוח ריכוז נתונים לבקשת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p>
        </w:tc>
      </w:tr>
      <w:tr w:rsidR="007D32A7" w:rsidRPr="00001D62" w:rsidTr="00F7212E">
        <w:trPr>
          <w:gridAfter w:val="3"/>
          <w:wAfter w:w="5357" w:type="dxa"/>
          <w:cantSplit/>
        </w:trPr>
        <w:tc>
          <w:tcPr>
            <w:tcW w:w="1871" w:type="dxa"/>
          </w:tcPr>
          <w:p w:rsidR="007D32A7" w:rsidRPr="00001D62" w:rsidRDefault="007D32A7" w:rsidP="00484DD9">
            <w:pPr>
              <w:pStyle w:val="TableSideHeading"/>
              <w:keepLines w:val="0"/>
            </w:pPr>
            <w:r w:rsidRPr="00001D62">
              <w:rPr>
                <w:rtl/>
              </w:rPr>
              <w:t xml:space="preserve">מסירת </w:t>
            </w:r>
            <w:r w:rsidRPr="00001D62">
              <w:rPr>
                <w:rFonts w:hint="cs"/>
                <w:rtl/>
              </w:rPr>
              <w:t>דוח ריכוז נתונים</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p>
        </w:tc>
        <w:tc>
          <w:tcPr>
            <w:tcW w:w="624" w:type="dxa"/>
          </w:tcPr>
          <w:p w:rsidR="007D32A7" w:rsidRPr="00001D62" w:rsidRDefault="007D32A7" w:rsidP="005A69EB">
            <w:pPr>
              <w:pStyle w:val="TableText"/>
              <w:keepLines w:val="0"/>
              <w:numPr>
                <w:ilvl w:val="0"/>
                <w:numId w:val="1"/>
              </w:numPr>
            </w:pPr>
          </w:p>
        </w:tc>
        <w:tc>
          <w:tcPr>
            <w:tcW w:w="7146" w:type="dxa"/>
            <w:gridSpan w:val="5"/>
          </w:tcPr>
          <w:p w:rsidR="007D32A7" w:rsidRPr="00001D62" w:rsidRDefault="007D32A7" w:rsidP="00A43AFC">
            <w:pPr>
              <w:pStyle w:val="TableBlock"/>
              <w:tabs>
                <w:tab w:val="clear" w:pos="624"/>
              </w:tabs>
            </w:pPr>
            <w:r w:rsidRPr="00001D62">
              <w:rPr>
                <w:rFonts w:hint="cs"/>
                <w:rtl/>
              </w:rPr>
              <w:t xml:space="preserve">מיופה כוח בתמורה אינו רשאי לקבל מבנק ישראל דוח ריכוז נתונים לגבי הלקוח שייפה את כוחו, אלא באמצעות לשכת אשראי ובהתאם להוראות </w:t>
            </w:r>
            <w:r w:rsidRPr="00001D62">
              <w:rPr>
                <w:rFonts w:hint="eastAsia"/>
                <w:rtl/>
              </w:rPr>
              <w:t>סימן</w:t>
            </w:r>
            <w:r w:rsidRPr="00001D62">
              <w:rPr>
                <w:rtl/>
              </w:rPr>
              <w:t xml:space="preserve"> </w:t>
            </w:r>
            <w:r w:rsidRPr="00001D62">
              <w:rPr>
                <w:rFonts w:hint="eastAsia"/>
                <w:rtl/>
              </w:rPr>
              <w:t>זה</w:t>
            </w:r>
            <w:r w:rsidRPr="00001D62">
              <w:rPr>
                <w:rFonts w:hint="cs"/>
                <w:rtl/>
              </w:rPr>
              <w:t>.</w:t>
            </w:r>
          </w:p>
        </w:tc>
      </w:tr>
      <w:tr w:rsidR="007D32A7" w:rsidRPr="00001D62" w:rsidTr="00F7212E">
        <w:trPr>
          <w:gridAfter w:val="3"/>
          <w:wAfter w:w="5357" w:type="dxa"/>
          <w:cantSplit/>
          <w:trHeight w:val="60"/>
        </w:trPr>
        <w:tc>
          <w:tcPr>
            <w:tcW w:w="1871" w:type="dxa"/>
          </w:tcPr>
          <w:p w:rsidR="007D32A7" w:rsidRPr="00001D62" w:rsidRDefault="007D32A7"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Pr="00001D62">
              <w:rPr>
                <w:rFonts w:hint="cs"/>
                <w:rtl/>
              </w:rPr>
              <w:t>דוח ריכוז נתונים</w:t>
            </w:r>
            <w:r w:rsidRPr="00001D62">
              <w:rPr>
                <w:rtl/>
              </w:rPr>
              <w:t xml:space="preserve"> </w:t>
            </w:r>
            <w:r w:rsidRPr="00001D62">
              <w:rPr>
                <w:rFonts w:hint="eastAsia"/>
                <w:rtl/>
              </w:rPr>
              <w:t>מהמאגר באמצעות</w:t>
            </w:r>
            <w:r w:rsidRPr="00001D62">
              <w:rPr>
                <w:rtl/>
              </w:rPr>
              <w:t xml:space="preserve"> </w:t>
            </w:r>
            <w:r w:rsidRPr="00001D62">
              <w:rPr>
                <w:rFonts w:hint="eastAsia"/>
                <w:rtl/>
              </w:rPr>
              <w:t>לשכת</w:t>
            </w:r>
            <w:r w:rsidRPr="00001D62">
              <w:rPr>
                <w:rtl/>
              </w:rPr>
              <w:t xml:space="preserve"> </w:t>
            </w:r>
            <w:r w:rsidRPr="00001D62">
              <w:rPr>
                <w:rFonts w:hint="eastAsia"/>
                <w:rtl/>
              </w:rPr>
              <w:t>אשראי</w:t>
            </w:r>
          </w:p>
        </w:tc>
        <w:tc>
          <w:tcPr>
            <w:tcW w:w="624" w:type="dxa"/>
          </w:tcPr>
          <w:p w:rsidR="007D32A7" w:rsidRPr="00001D62" w:rsidRDefault="007D32A7" w:rsidP="00E47489">
            <w:pPr>
              <w:pStyle w:val="TableText"/>
              <w:keepLines w:val="0"/>
              <w:numPr>
                <w:ilvl w:val="0"/>
                <w:numId w:val="1"/>
              </w:numPr>
            </w:pPr>
          </w:p>
        </w:tc>
        <w:tc>
          <w:tcPr>
            <w:tcW w:w="7146" w:type="dxa"/>
            <w:gridSpan w:val="5"/>
          </w:tcPr>
          <w:p w:rsidR="007D32A7" w:rsidRPr="00001D62" w:rsidRDefault="007D32A7" w:rsidP="00C1650C">
            <w:pPr>
              <w:pStyle w:val="TableBlock"/>
              <w:keepLines w:val="0"/>
            </w:pPr>
            <w:r w:rsidRPr="00001D62">
              <w:rPr>
                <w:rFonts w:hint="cs"/>
                <w:rtl/>
              </w:rPr>
              <w:t xml:space="preserve">ביקש מיופה כוח בתמורה מלשכת אשראי לקבל באמצעותה דוח ריכוז נתונים לגבי לקוח, רשאית לשכת האשראי לפנות לבנק ישראל בבקשה לקבל דוח ריכוז נתונים </w:t>
            </w:r>
            <w:r w:rsidRPr="00066654">
              <w:rPr>
                <w:rFonts w:hint="cs"/>
                <w:rtl/>
              </w:rPr>
              <w:t>כאמור</w:t>
            </w:r>
            <w:r w:rsidRPr="00F50275">
              <w:rPr>
                <w:rFonts w:hint="cs"/>
                <w:rtl/>
              </w:rPr>
              <w:t>,</w:t>
            </w:r>
            <w:r w:rsidRPr="00AD2968">
              <w:rPr>
                <w:rtl/>
              </w:rPr>
              <w:t xml:space="preserve"> </w:t>
            </w:r>
            <w:r w:rsidRPr="0014108D">
              <w:rPr>
                <w:rFonts w:hint="cs"/>
                <w:rtl/>
              </w:rPr>
              <w:t>ובלבד</w:t>
            </w:r>
            <w:r w:rsidRPr="00866038">
              <w:rPr>
                <w:rtl/>
              </w:rPr>
              <w:t xml:space="preserve"> </w:t>
            </w:r>
            <w:del w:id="414" w:author="Adi and Idan" w:date="2015-12-22T15:42:00Z">
              <w:r w:rsidRPr="00D53F9B" w:rsidDel="00C1650C">
                <w:rPr>
                  <w:rFonts w:hint="eastAsia"/>
                  <w:rtl/>
                </w:rPr>
                <w:delText>שנוכחה</w:delText>
              </w:r>
              <w:r w:rsidRPr="00066654" w:rsidDel="00C1650C">
                <w:rPr>
                  <w:rFonts w:hint="cs"/>
                  <w:rtl/>
                </w:rPr>
                <w:delText xml:space="preserve"> </w:delText>
              </w:r>
            </w:del>
            <w:r w:rsidRPr="00F50275">
              <w:rPr>
                <w:rFonts w:hint="cs"/>
                <w:rtl/>
              </w:rPr>
              <w:t>שהתקיימו</w:t>
            </w:r>
            <w:r w:rsidRPr="00001D62">
              <w:rPr>
                <w:rFonts w:hint="cs"/>
                <w:rtl/>
              </w:rPr>
              <w:t xml:space="preserve"> לגבי</w:t>
            </w:r>
            <w:r w:rsidRPr="00001D62">
              <w:rPr>
                <w:rtl/>
              </w:rPr>
              <w:t xml:space="preserve"> </w:t>
            </w:r>
            <w:r w:rsidRPr="00001D62">
              <w:rPr>
                <w:rFonts w:hint="cs"/>
                <w:rtl/>
              </w:rPr>
              <w:t>מיופה</w:t>
            </w:r>
            <w:r w:rsidRPr="00001D62">
              <w:rPr>
                <w:rtl/>
              </w:rPr>
              <w:t xml:space="preserve"> </w:t>
            </w:r>
            <w:r w:rsidRPr="00001D62">
              <w:rPr>
                <w:rFonts w:hint="cs"/>
                <w:rtl/>
              </w:rPr>
              <w:t>הכוח</w:t>
            </w:r>
            <w:r w:rsidRPr="00001D62">
              <w:rPr>
                <w:rtl/>
              </w:rPr>
              <w:t xml:space="preserve"> התנאים שקבע הנגיד</w:t>
            </w:r>
            <w:r w:rsidRPr="00001D62">
              <w:rPr>
                <w:rFonts w:hint="cs"/>
                <w:rtl/>
              </w:rPr>
              <w:t xml:space="preserve"> לפי </w:t>
            </w:r>
            <w:r w:rsidRPr="00001D62">
              <w:rPr>
                <w:rFonts w:hint="eastAsia"/>
                <w:rtl/>
              </w:rPr>
              <w:t>סעיף</w:t>
            </w:r>
            <w:r w:rsidRPr="00001D62">
              <w:rPr>
                <w:rtl/>
              </w:rPr>
              <w:t xml:space="preserve"> 41</w:t>
            </w:r>
            <w:r w:rsidRPr="00001D62">
              <w:rPr>
                <w:rFonts w:hint="cs"/>
                <w:rtl/>
              </w:rPr>
              <w:t xml:space="preserve"> וכן תנאים שהורה הממונה לצורך קבלת הדוח מהמא</w:t>
            </w:r>
            <w:r w:rsidRPr="00001D62">
              <w:rPr>
                <w:rFonts w:hint="eastAsia"/>
                <w:rtl/>
              </w:rPr>
              <w:t>גר</w:t>
            </w:r>
            <w:r w:rsidRPr="00001D62">
              <w:rPr>
                <w:rtl/>
              </w:rPr>
              <w:t xml:space="preserve"> (בסימן זה - התנאים להעברת דוח ריכוז נתונים</w:t>
            </w:r>
            <w:ins w:id="415" w:author="Merav Zohari" w:date="2015-11-22T09:00:00Z">
              <w:r>
                <w:rPr>
                  <w:rFonts w:hint="cs"/>
                  <w:rtl/>
                </w:rPr>
                <w:t>).</w:t>
              </w:r>
            </w:ins>
          </w:p>
        </w:tc>
      </w:tr>
      <w:tr w:rsidR="007D32A7" w:rsidRPr="00001D62" w:rsidTr="00F7212E">
        <w:trPr>
          <w:gridAfter w:val="3"/>
          <w:wAfter w:w="5357" w:type="dxa"/>
          <w:cantSplit/>
        </w:trPr>
        <w:tc>
          <w:tcPr>
            <w:tcW w:w="1871" w:type="dxa"/>
          </w:tcPr>
          <w:p w:rsidR="007D32A7" w:rsidRPr="00001D62" w:rsidRDefault="007D32A7" w:rsidP="00EF1C0D">
            <w:pPr>
              <w:pStyle w:val="TableSideHeading"/>
              <w:keepLines w:val="0"/>
              <w:rPr>
                <w:rtl/>
              </w:rPr>
            </w:pPr>
            <w:r w:rsidRPr="00001D62">
              <w:rPr>
                <w:rFonts w:hint="cs"/>
                <w:rtl/>
              </w:rPr>
              <w:t>מסירת דוח ריכוז נתונים למיופה כוח בתמורה באמצעות לשכת אשראי</w:t>
            </w:r>
          </w:p>
        </w:tc>
        <w:tc>
          <w:tcPr>
            <w:tcW w:w="624" w:type="dxa"/>
          </w:tcPr>
          <w:p w:rsidR="007D32A7" w:rsidRPr="00365881" w:rsidRDefault="007D32A7" w:rsidP="000834B5">
            <w:pPr>
              <w:pStyle w:val="TableText"/>
              <w:keepLines w:val="0"/>
              <w:numPr>
                <w:ilvl w:val="0"/>
                <w:numId w:val="1"/>
              </w:numPr>
            </w:pPr>
          </w:p>
        </w:tc>
        <w:tc>
          <w:tcPr>
            <w:tcW w:w="7146" w:type="dxa"/>
            <w:gridSpan w:val="5"/>
          </w:tcPr>
          <w:p w:rsidR="007D32A7" w:rsidRPr="00365881" w:rsidRDefault="007D32A7" w:rsidP="00C1650C">
            <w:pPr>
              <w:pStyle w:val="TableBlock"/>
              <w:tabs>
                <w:tab w:val="clear" w:pos="624"/>
              </w:tabs>
              <w:rPr>
                <w:rtl/>
              </w:rPr>
            </w:pPr>
            <w:ins w:id="416" w:author="Merav Zohari" w:date="2015-11-22T08:59:00Z">
              <w:r w:rsidRPr="00365881">
                <w:rPr>
                  <w:rFonts w:hint="cs"/>
                  <w:rtl/>
                </w:rPr>
                <w:t xml:space="preserve">(א) הוגשה לבנק ישראל בקשה לקבל נתוני אשראי לגבי לקוח כאמור בסעיף 39 </w:t>
              </w:r>
              <w:del w:id="417" w:author="Adi and Idan" w:date="2015-12-22T15:43:00Z">
                <w:r w:rsidRPr="00D53F9B" w:rsidDel="00C1650C">
                  <w:rPr>
                    <w:rFonts w:hint="eastAsia"/>
                    <w:rtl/>
                  </w:rPr>
                  <w:delText>ובהתאם</w:delText>
                </w:r>
                <w:r w:rsidRPr="00D53F9B" w:rsidDel="00C1650C">
                  <w:rPr>
                    <w:rtl/>
                  </w:rPr>
                  <w:delText xml:space="preserve"> </w:delText>
                </w:r>
                <w:r w:rsidRPr="00D53F9B" w:rsidDel="00C1650C">
                  <w:rPr>
                    <w:rFonts w:hint="eastAsia"/>
                    <w:rtl/>
                  </w:rPr>
                  <w:delText>לתנאים</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w:delText>
                </w:r>
                <w:r w:rsidRPr="00D53F9B" w:rsidDel="00C1650C">
                  <w:rPr>
                    <w:rFonts w:hint="eastAsia"/>
                    <w:rtl/>
                  </w:rPr>
                  <w:delText>קטן</w:delText>
                </w:r>
                <w:r w:rsidRPr="00D53F9B" w:rsidDel="00C1650C">
                  <w:rPr>
                    <w:rtl/>
                  </w:rPr>
                  <w:delText xml:space="preserve"> (ב</w:delText>
                </w:r>
                <w:r w:rsidRPr="00E727BB" w:rsidDel="00C1650C">
                  <w:rPr>
                    <w:rFonts w:hint="cs"/>
                    <w:rtl/>
                  </w:rPr>
                  <w:delText>)</w:delText>
                </w:r>
                <w:r w:rsidRPr="00365881" w:rsidDel="00C1650C">
                  <w:rPr>
                    <w:rFonts w:hint="cs"/>
                    <w:rtl/>
                  </w:rPr>
                  <w:delText xml:space="preserve"> </w:delText>
                </w:r>
              </w:del>
            </w:ins>
            <w:del w:id="418" w:author="Merav Zohari" w:date="2015-11-16T11:14:00Z">
              <w:r w:rsidRPr="00365881" w:rsidDel="00811CEC">
                <w:rPr>
                  <w:rFonts w:hint="cs"/>
                  <w:rtl/>
                </w:rPr>
                <w:delText xml:space="preserve">נוכח בנק ישראל כי מתקיימים לגבי </w:delText>
              </w:r>
              <w:r w:rsidRPr="00365881" w:rsidDel="00811CEC">
                <w:rPr>
                  <w:rFonts w:hint="eastAsia"/>
                  <w:rtl/>
                </w:rPr>
                <w:delText>מיופה</w:delText>
              </w:r>
              <w:r w:rsidRPr="00365881" w:rsidDel="00811CEC">
                <w:rPr>
                  <w:rtl/>
                </w:rPr>
                <w:delText xml:space="preserve"> כוח בתמורה התנאים להעברת </w:delText>
              </w:r>
              <w:r w:rsidRPr="00365881" w:rsidDel="00811CEC">
                <w:rPr>
                  <w:rFonts w:hint="eastAsia"/>
                  <w:rtl/>
                </w:rPr>
                <w:delText>דוח</w:delText>
              </w:r>
              <w:r w:rsidRPr="00365881" w:rsidDel="00811CEC">
                <w:rPr>
                  <w:rtl/>
                </w:rPr>
                <w:delText xml:space="preserve"> </w:delText>
              </w:r>
              <w:r w:rsidRPr="00365881" w:rsidDel="00811CEC">
                <w:rPr>
                  <w:rFonts w:hint="eastAsia"/>
                  <w:rtl/>
                </w:rPr>
                <w:delText>ריכוז</w:delText>
              </w:r>
              <w:r w:rsidRPr="00365881" w:rsidDel="00811CEC">
                <w:rPr>
                  <w:rtl/>
                </w:rPr>
                <w:delText xml:space="preserve"> </w:delText>
              </w:r>
              <w:r w:rsidRPr="00365881" w:rsidDel="00811CEC">
                <w:rPr>
                  <w:rFonts w:hint="eastAsia"/>
                  <w:rtl/>
                </w:rPr>
                <w:delText>נתונים</w:delText>
              </w:r>
              <w:r w:rsidRPr="00365881" w:rsidDel="00811CEC">
                <w:rPr>
                  <w:rtl/>
                </w:rPr>
                <w:delText xml:space="preserve">, </w:delText>
              </w:r>
            </w:del>
            <w:r w:rsidRPr="00365881">
              <w:rPr>
                <w:rtl/>
              </w:rPr>
              <w:t xml:space="preserve">ימסור </w:t>
            </w:r>
            <w:ins w:id="419" w:author="Merav Zohari" w:date="2015-11-18T17:31:00Z">
              <w:r w:rsidRPr="00365881">
                <w:rPr>
                  <w:rFonts w:hint="eastAsia"/>
                  <w:rtl/>
                </w:rPr>
                <w:t>בנק</w:t>
              </w:r>
              <w:r w:rsidRPr="00365881">
                <w:rPr>
                  <w:rtl/>
                </w:rPr>
                <w:t xml:space="preserve"> ישראל </w:t>
              </w:r>
            </w:ins>
            <w:r w:rsidRPr="00365881">
              <w:rPr>
                <w:rFonts w:hint="eastAsia"/>
                <w:rtl/>
              </w:rPr>
              <w:t>ללשכת</w:t>
            </w:r>
            <w:r w:rsidRPr="00365881">
              <w:rPr>
                <w:rtl/>
              </w:rPr>
              <w:t xml:space="preserve"> האשראי, </w:t>
            </w:r>
            <w:del w:id="420" w:author="Merav Zohari" w:date="2015-11-18T17:31:00Z">
              <w:r w:rsidRPr="00365881" w:rsidDel="00B87825">
                <w:rPr>
                  <w:rFonts w:hint="eastAsia"/>
                  <w:rtl/>
                </w:rPr>
                <w:delText>בהתאם</w:delText>
              </w:r>
              <w:r w:rsidRPr="00365881" w:rsidDel="00B87825">
                <w:rPr>
                  <w:rtl/>
                </w:rPr>
                <w:delText xml:space="preserve"> לבקשתה שהוגשה לפי </w:delText>
              </w:r>
              <w:r w:rsidRPr="00365881" w:rsidDel="00B87825">
                <w:rPr>
                  <w:rFonts w:hint="eastAsia"/>
                  <w:rtl/>
                </w:rPr>
                <w:delText>סעיף</w:delText>
              </w:r>
              <w:r w:rsidRPr="00365881" w:rsidDel="00B87825">
                <w:rPr>
                  <w:rtl/>
                </w:rPr>
                <w:delText xml:space="preserve"> 39, </w:delText>
              </w:r>
            </w:del>
            <w:r w:rsidRPr="00365881">
              <w:rPr>
                <w:rFonts w:hint="eastAsia"/>
                <w:rtl/>
              </w:rPr>
              <w:t>דוח</w:t>
            </w:r>
            <w:r w:rsidRPr="00365881">
              <w:rPr>
                <w:rtl/>
              </w:rPr>
              <w:t xml:space="preserve"> </w:t>
            </w:r>
            <w:r w:rsidRPr="00365881">
              <w:rPr>
                <w:rFonts w:hint="eastAsia"/>
                <w:rtl/>
              </w:rPr>
              <w:t>ריכוז</w:t>
            </w:r>
            <w:r w:rsidRPr="00365881">
              <w:rPr>
                <w:rtl/>
              </w:rPr>
              <w:t xml:space="preserve"> </w:t>
            </w:r>
            <w:r w:rsidRPr="00365881">
              <w:rPr>
                <w:rFonts w:hint="eastAsia"/>
                <w:rtl/>
              </w:rPr>
              <w:t>נתונים</w:t>
            </w:r>
            <w:r w:rsidRPr="00365881">
              <w:rPr>
                <w:rtl/>
              </w:rPr>
              <w:t xml:space="preserve"> </w:t>
            </w:r>
            <w:r w:rsidRPr="00365881">
              <w:rPr>
                <w:rFonts w:hint="eastAsia"/>
                <w:rtl/>
              </w:rPr>
              <w:t>לגבי</w:t>
            </w:r>
            <w:r w:rsidRPr="00365881">
              <w:rPr>
                <w:rtl/>
              </w:rPr>
              <w:t xml:space="preserve"> </w:t>
            </w:r>
            <w:r w:rsidRPr="00365881">
              <w:rPr>
                <w:rFonts w:hint="eastAsia"/>
                <w:rtl/>
              </w:rPr>
              <w:t>הלקוח</w:t>
            </w:r>
            <w:r w:rsidRPr="00365881">
              <w:rPr>
                <w:rtl/>
              </w:rPr>
              <w:t xml:space="preserve">; מסירת </w:t>
            </w:r>
            <w:r w:rsidRPr="00365881">
              <w:rPr>
                <w:rFonts w:hint="eastAsia"/>
                <w:rtl/>
              </w:rPr>
              <w:t>הדוח</w:t>
            </w:r>
            <w:r w:rsidRPr="00365881">
              <w:rPr>
                <w:rtl/>
              </w:rPr>
              <w:t xml:space="preserve"> </w:t>
            </w:r>
            <w:r w:rsidRPr="00365881">
              <w:rPr>
                <w:rFonts w:hint="eastAsia"/>
                <w:rtl/>
              </w:rPr>
              <w:t>תהיה</w:t>
            </w:r>
            <w:r w:rsidRPr="00365881">
              <w:rPr>
                <w:rtl/>
              </w:rPr>
              <w:t xml:space="preserve"> בהתאם </w:t>
            </w:r>
            <w:r w:rsidRPr="00365881">
              <w:rPr>
                <w:rFonts w:hint="eastAsia"/>
                <w:rtl/>
              </w:rPr>
              <w:t>להוראות</w:t>
            </w:r>
            <w:r w:rsidRPr="00365881">
              <w:rPr>
                <w:rtl/>
              </w:rPr>
              <w:t xml:space="preserve"> שנתן הממונה לעניין </w:t>
            </w:r>
            <w:r w:rsidRPr="00365881">
              <w:rPr>
                <w:rFonts w:hint="eastAsia"/>
                <w:rtl/>
              </w:rPr>
              <w:t>זה</w:t>
            </w:r>
            <w:r w:rsidRPr="00365881">
              <w:rPr>
                <w:rtl/>
              </w:rPr>
              <w:t>.</w:t>
            </w:r>
            <w:ins w:id="421" w:author="Merav Zohari" w:date="2015-11-18T17:23:00Z">
              <w:del w:id="422" w:author="Ronnie Neubauer" w:date="2015-11-19T17:29:00Z">
                <w:r w:rsidRPr="00365881" w:rsidDel="00DA7E40">
                  <w:rPr>
                    <w:rtl/>
                  </w:rPr>
                  <w:delText xml:space="preserve"> </w:delText>
                </w:r>
              </w:del>
            </w:ins>
          </w:p>
        </w:tc>
      </w:tr>
      <w:tr w:rsidR="007D32A7" w:rsidRPr="00001D62" w:rsidTr="00F7212E">
        <w:trPr>
          <w:gridAfter w:val="3"/>
          <w:wAfter w:w="5357" w:type="dxa"/>
          <w:cantSplit/>
        </w:trPr>
        <w:tc>
          <w:tcPr>
            <w:tcW w:w="1871" w:type="dxa"/>
          </w:tcPr>
          <w:p w:rsidR="007D32A7" w:rsidRDefault="007D32A7" w:rsidP="000834B5">
            <w:pPr>
              <w:pStyle w:val="TableSideHeading"/>
              <w:keepLines w:val="0"/>
              <w:rPr>
                <w:ins w:id="423" w:author="Erez Nitzan" w:date="2016-03-09T14:15:00Z"/>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p>
          <w:p w:rsidR="00BC3989" w:rsidRPr="00001D62" w:rsidRDefault="00BC3989" w:rsidP="000834B5">
            <w:pPr>
              <w:pStyle w:val="TableSideHeading"/>
              <w:keepLines w:val="0"/>
              <w:rPr>
                <w:rtl/>
              </w:rPr>
            </w:pPr>
            <w:ins w:id="424" w:author="Erez Nitzan" w:date="2016-03-09T14:15:00Z">
              <w:r w:rsidRPr="00BC3989">
                <w:rPr>
                  <w:rFonts w:hint="cs"/>
                  <w:highlight w:val="green"/>
                  <w:rtl/>
                </w:rPr>
                <w:t>רביזיה</w:t>
              </w:r>
            </w:ins>
          </w:p>
        </w:tc>
        <w:tc>
          <w:tcPr>
            <w:tcW w:w="624" w:type="dxa"/>
          </w:tcPr>
          <w:p w:rsidR="007D32A7" w:rsidRPr="00001D62" w:rsidRDefault="007D32A7" w:rsidP="000834B5">
            <w:pPr>
              <w:pStyle w:val="TableText"/>
              <w:keepLines w:val="0"/>
              <w:numPr>
                <w:ilvl w:val="0"/>
                <w:numId w:val="1"/>
              </w:numPr>
            </w:pPr>
          </w:p>
        </w:tc>
        <w:tc>
          <w:tcPr>
            <w:tcW w:w="7146" w:type="dxa"/>
            <w:gridSpan w:val="5"/>
          </w:tcPr>
          <w:p w:rsidR="007D32A7" w:rsidRPr="00001D62" w:rsidRDefault="007D32A7" w:rsidP="00BC3989">
            <w:pPr>
              <w:pStyle w:val="TableBlock"/>
              <w:tabs>
                <w:tab w:val="clear" w:pos="624"/>
              </w:tabs>
              <w:rPr>
                <w:rtl/>
              </w:rPr>
            </w:pPr>
            <w:r w:rsidRPr="00001D62">
              <w:rPr>
                <w:rFonts w:hint="cs"/>
                <w:rtl/>
              </w:rPr>
              <w:t xml:space="preserve">הנגיד, בהסכמת השר, </w:t>
            </w:r>
            <w:r w:rsidRPr="00BF0FE4">
              <w:rPr>
                <w:rFonts w:hint="eastAsia"/>
                <w:rtl/>
              </w:rPr>
              <w:t>רשאי</w:t>
            </w:r>
            <w:r w:rsidRPr="00BF0FE4">
              <w:rPr>
                <w:rtl/>
              </w:rPr>
              <w:t xml:space="preserve"> </w:t>
            </w:r>
            <w:r w:rsidRPr="00BF0FE4">
              <w:rPr>
                <w:rFonts w:hint="eastAsia"/>
                <w:rtl/>
              </w:rPr>
              <w:t>לקבוע</w:t>
            </w:r>
            <w:r w:rsidRPr="00001D62">
              <w:rPr>
                <w:rFonts w:hint="cs"/>
                <w:rtl/>
              </w:rPr>
              <w:t xml:space="preserve"> תנאים שעל מיופה הכוח</w:t>
            </w:r>
            <w:ins w:id="425" w:author="Adi and Idan" w:date="2015-12-22T15:28:00Z">
              <w:r>
                <w:rPr>
                  <w:rFonts w:hint="cs"/>
                  <w:rtl/>
                </w:rPr>
                <w:t xml:space="preserve"> בתמורה</w:t>
              </w:r>
            </w:ins>
            <w:r w:rsidRPr="00001D62">
              <w:rPr>
                <w:rFonts w:hint="cs"/>
                <w:rtl/>
              </w:rPr>
              <w:t xml:space="preserve"> לעמוד בהם לצורך קבלת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Fonts w:hint="cs"/>
                <w:rtl/>
              </w:rPr>
              <w:t xml:space="preserve"> לגבי הלקוח,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לקבוע</w:t>
            </w:r>
            <w:r w:rsidRPr="00001D62">
              <w:rPr>
                <w:rtl/>
              </w:rPr>
              <w:t xml:space="preserve"> את השימ</w:t>
            </w:r>
            <w:r w:rsidRPr="00001D62">
              <w:rPr>
                <w:rFonts w:hint="eastAsia"/>
                <w:rtl/>
              </w:rPr>
              <w:t>ושים</w:t>
            </w:r>
            <w:r w:rsidRPr="00001D62">
              <w:rPr>
                <w:rtl/>
              </w:rPr>
              <w:t xml:space="preserve"> </w:t>
            </w:r>
            <w:r w:rsidRPr="00001D62">
              <w:rPr>
                <w:rFonts w:hint="eastAsia"/>
                <w:rtl/>
              </w:rPr>
              <w:t>שמיופה</w:t>
            </w:r>
            <w:r w:rsidRPr="00001D62">
              <w:rPr>
                <w:rtl/>
              </w:rPr>
              <w:t xml:space="preserve"> </w:t>
            </w:r>
            <w:r w:rsidRPr="00001D62">
              <w:rPr>
                <w:rFonts w:hint="eastAsia"/>
                <w:rtl/>
              </w:rPr>
              <w:t>הכוח</w:t>
            </w:r>
            <w:r w:rsidRPr="00001D62">
              <w:rPr>
                <w:rtl/>
              </w:rPr>
              <w:t xml:space="preserve"> </w:t>
            </w:r>
            <w:ins w:id="426" w:author="Erez Nitzan" w:date="2016-02-17T13:50:00Z">
              <w:r w:rsidRPr="00BF0FE4">
                <w:rPr>
                  <w:rFonts w:hint="eastAsia"/>
                  <w:rtl/>
                </w:rPr>
                <w:t>בתמורה</w:t>
              </w:r>
              <w:r>
                <w:rPr>
                  <w:rFonts w:hint="cs"/>
                  <w:rtl/>
                </w:rPr>
                <w:t xml:space="preserve"> </w:t>
              </w:r>
            </w:ins>
            <w:r w:rsidRPr="00001D62">
              <w:rPr>
                <w:rFonts w:hint="eastAsia"/>
                <w:rtl/>
              </w:rPr>
              <w:t>יהיה</w:t>
            </w:r>
            <w:r w:rsidRPr="00001D62">
              <w:rPr>
                <w:rtl/>
              </w:rPr>
              <w:t xml:space="preserve"> </w:t>
            </w:r>
            <w:r w:rsidRPr="00001D62">
              <w:rPr>
                <w:rFonts w:hint="eastAsia"/>
                <w:rtl/>
              </w:rPr>
              <w:t>רשאי</w:t>
            </w:r>
            <w:r w:rsidRPr="00001D62">
              <w:rPr>
                <w:rtl/>
              </w:rPr>
              <w:t xml:space="preserve"> </w:t>
            </w:r>
            <w:r w:rsidRPr="00001D62">
              <w:rPr>
                <w:rFonts w:hint="eastAsia"/>
                <w:rtl/>
              </w:rPr>
              <w:t>לעשות</w:t>
            </w:r>
            <w:r w:rsidRPr="00001D62">
              <w:rPr>
                <w:rtl/>
              </w:rPr>
              <w:t xml:space="preserve"> </w:t>
            </w:r>
            <w:ins w:id="427" w:author="Erez Nitzan" w:date="2016-03-09T14:14:00Z">
              <w:r w:rsidR="00BC3989" w:rsidRPr="00BC3989">
                <w:rPr>
                  <w:rFonts w:hint="cs"/>
                  <w:highlight w:val="green"/>
                  <w:rtl/>
                </w:rPr>
                <w:t xml:space="preserve">במידע שבדוח </w:t>
              </w:r>
            </w:ins>
            <w:ins w:id="428" w:author="Erez Nitzan" w:date="2016-03-09T14:15:00Z">
              <w:r w:rsidR="00BC3989" w:rsidRPr="00BC3989">
                <w:rPr>
                  <w:rFonts w:hint="cs"/>
                  <w:highlight w:val="green"/>
                  <w:rtl/>
                </w:rPr>
                <w:t>ריכוז הנתונים הרגיל.</w:t>
              </w:r>
            </w:ins>
            <w:del w:id="429" w:author="Erez Nitzan" w:date="2016-03-09T14:15:00Z">
              <w:r w:rsidRPr="00BC3989" w:rsidDel="00BC3989">
                <w:rPr>
                  <w:rFonts w:hint="eastAsia"/>
                  <w:highlight w:val="green"/>
                  <w:rtl/>
                </w:rPr>
                <w:delText>בנתוני</w:delText>
              </w:r>
              <w:r w:rsidRPr="00BC3989" w:rsidDel="00BC3989">
                <w:rPr>
                  <w:highlight w:val="green"/>
                  <w:rtl/>
                </w:rPr>
                <w:delText xml:space="preserve"> </w:delText>
              </w:r>
              <w:r w:rsidRPr="00BC3989" w:rsidDel="00BC3989">
                <w:rPr>
                  <w:rFonts w:hint="eastAsia"/>
                  <w:highlight w:val="green"/>
                  <w:rtl/>
                </w:rPr>
                <w:delText>האשראי</w:delText>
              </w:r>
              <w:r w:rsidRPr="00BC3989" w:rsidDel="00BC3989">
                <w:rPr>
                  <w:highlight w:val="green"/>
                  <w:rtl/>
                </w:rPr>
                <w:delText xml:space="preserve"> </w:delText>
              </w:r>
              <w:r w:rsidRPr="00BC3989" w:rsidDel="00BC3989">
                <w:rPr>
                  <w:rFonts w:hint="eastAsia"/>
                  <w:highlight w:val="green"/>
                  <w:rtl/>
                </w:rPr>
                <w:delText>שיקבל</w:delText>
              </w:r>
              <w:r w:rsidRPr="00BC3989" w:rsidDel="00BC3989">
                <w:rPr>
                  <w:highlight w:val="green"/>
                  <w:rtl/>
                </w:rPr>
                <w:delText xml:space="preserve"> </w:delText>
              </w:r>
              <w:r w:rsidRPr="00BC3989" w:rsidDel="00BC3989">
                <w:rPr>
                  <w:rFonts w:hint="eastAsia"/>
                  <w:highlight w:val="green"/>
                  <w:rtl/>
                </w:rPr>
                <w:delText>מהמאגר</w:delText>
              </w:r>
              <w:r w:rsidRPr="00BC3989" w:rsidDel="00BC3989">
                <w:rPr>
                  <w:highlight w:val="green"/>
                  <w:rtl/>
                </w:rPr>
                <w:delText xml:space="preserve"> ואת התקופה שבה יחזיק בנתוני האשראי האמורים.</w:delText>
              </w:r>
            </w:del>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AA67F2">
            <w:pPr>
              <w:pStyle w:val="TableHead"/>
            </w:pPr>
            <w:r w:rsidRPr="00001D62">
              <w:rPr>
                <w:rFonts w:hint="cs"/>
                <w:rtl/>
              </w:rPr>
              <w:t>סימן ו': גישה למידע לא מזוהה במאגר והשימושים בו</w:t>
            </w:r>
          </w:p>
        </w:tc>
      </w:tr>
      <w:tr w:rsidR="007D32A7" w:rsidRPr="00001D62" w:rsidTr="00F7212E">
        <w:trPr>
          <w:gridAfter w:val="3"/>
          <w:wAfter w:w="5357" w:type="dxa"/>
          <w:cantSplit/>
        </w:trPr>
        <w:tc>
          <w:tcPr>
            <w:tcW w:w="1871" w:type="dxa"/>
          </w:tcPr>
          <w:p w:rsidR="007D32A7" w:rsidRPr="00001D62" w:rsidRDefault="007D32A7" w:rsidP="003C384D">
            <w:pPr>
              <w:pStyle w:val="TableSideHeading"/>
              <w:keepLines w:val="0"/>
            </w:pPr>
            <w:r w:rsidRPr="00001D62">
              <w:rPr>
                <w:rFonts w:hint="cs"/>
                <w:rtl/>
              </w:rPr>
              <w:t xml:space="preserve">שימוש במידע לא מזוהה בידי בנק ישראל </w:t>
            </w:r>
          </w:p>
        </w:tc>
        <w:tc>
          <w:tcPr>
            <w:tcW w:w="624" w:type="dxa"/>
          </w:tcPr>
          <w:p w:rsidR="007D32A7" w:rsidRPr="00001D62" w:rsidRDefault="007D32A7" w:rsidP="003C384D">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9"/>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Pr="00001D62">
              <w:rPr>
                <w:rtl/>
              </w:rPr>
              <w:t>.</w:t>
            </w:r>
          </w:p>
        </w:tc>
      </w:tr>
      <w:tr w:rsidR="007D32A7" w:rsidRPr="00001D62" w:rsidTr="00F7212E">
        <w:trPr>
          <w:gridAfter w:val="3"/>
          <w:wAfter w:w="5357" w:type="dxa"/>
          <w:cantSplit/>
        </w:trPr>
        <w:tc>
          <w:tcPr>
            <w:tcW w:w="1871" w:type="dxa"/>
          </w:tcPr>
          <w:p w:rsidR="007D32A7" w:rsidRPr="00001D62" w:rsidRDefault="007D32A7" w:rsidP="001860CA">
            <w:pPr>
              <w:pStyle w:val="TableSideHeading"/>
              <w:keepLines w:val="0"/>
            </w:pPr>
            <w:r w:rsidRPr="00001D62">
              <w:t xml:space="preserve"> </w:t>
            </w:r>
          </w:p>
        </w:tc>
        <w:tc>
          <w:tcPr>
            <w:tcW w:w="624" w:type="dxa"/>
          </w:tcPr>
          <w:p w:rsidR="007D32A7" w:rsidRPr="00001D62" w:rsidRDefault="007D32A7" w:rsidP="000834B5">
            <w:pPr>
              <w:pStyle w:val="TableText"/>
            </w:pPr>
          </w:p>
        </w:tc>
        <w:tc>
          <w:tcPr>
            <w:tcW w:w="7146" w:type="dxa"/>
            <w:gridSpan w:val="5"/>
          </w:tcPr>
          <w:p w:rsidR="007D32A7" w:rsidRPr="00001D62" w:rsidRDefault="007D32A7" w:rsidP="0021603C">
            <w:pPr>
              <w:pStyle w:val="TableBlock"/>
              <w:numPr>
                <w:ilvl w:val="0"/>
                <w:numId w:val="49"/>
              </w:numPr>
              <w:tabs>
                <w:tab w:val="left" w:pos="624"/>
              </w:tabs>
              <w:rPr>
                <w:rtl/>
              </w:rPr>
            </w:pPr>
            <w:r w:rsidRPr="00001D62">
              <w:rPr>
                <w:rFonts w:hint="cs"/>
                <w:rtl/>
              </w:rPr>
              <w:t xml:space="preserve">בנק ישראל רשאי להעביר למאגר מידע מזוהה לגבי לקוחות, הנמצא בידיו מכוח סמכויותיו לפי דין (בסעיף קטן זה </w:t>
            </w:r>
            <w:r w:rsidRPr="00001D62">
              <w:rPr>
                <w:rtl/>
              </w:rPr>
              <w:t>–</w:t>
            </w:r>
            <w:r w:rsidRPr="00001D62">
              <w:rPr>
                <w:rFonts w:hint="cs"/>
                <w:rtl/>
              </w:rPr>
              <w:t xml:space="preserve"> מידע חיצוני), לצורך הצלבתו עם מידע מזוהה הכלול במאגר והפקת מידע לא מזוהה הדרוש לו לצורך ביצוע תפקידיו לפי </w:t>
            </w:r>
            <w:r w:rsidRPr="00001D62">
              <w:rPr>
                <w:rFonts w:hint="eastAsia"/>
                <w:rtl/>
              </w:rPr>
              <w:t>חוק</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ובלבד שהמידע החיצוני יימחק מהמאגר מיד לאחר הפקת המידע הלא מזוהה; </w:t>
            </w:r>
            <w:r w:rsidRPr="0021603C">
              <w:rPr>
                <w:rFonts w:hint="eastAsia"/>
                <w:highlight w:val="cyan"/>
                <w:rtl/>
              </w:rPr>
              <w:t>הצלבת</w:t>
            </w:r>
            <w:r w:rsidRPr="0021603C">
              <w:rPr>
                <w:highlight w:val="cyan"/>
                <w:rtl/>
              </w:rPr>
              <w:t xml:space="preserve"> המידע לפי סעיף קטן זה </w:t>
            </w:r>
            <w:r w:rsidRPr="0021603C">
              <w:rPr>
                <w:rFonts w:hint="eastAsia"/>
                <w:highlight w:val="cyan"/>
                <w:rtl/>
              </w:rPr>
              <w:t>תיעשה</w:t>
            </w:r>
            <w:ins w:id="430" w:author="Erez Nitzan" w:date="2016-03-09T13:13:00Z">
              <w:r w:rsidR="0021603C" w:rsidRPr="0021603C">
                <w:rPr>
                  <w:rFonts w:hint="cs"/>
                  <w:highlight w:val="cyan"/>
                  <w:rtl/>
                </w:rPr>
                <w:t>, ככל האפשר,</w:t>
              </w:r>
            </w:ins>
            <w:r w:rsidRPr="0021603C">
              <w:rPr>
                <w:highlight w:val="cyan"/>
                <w:rtl/>
              </w:rPr>
              <w:t xml:space="preserve"> באופן שלא </w:t>
            </w:r>
            <w:r w:rsidRPr="0021603C">
              <w:rPr>
                <w:rFonts w:hint="eastAsia"/>
                <w:highlight w:val="cyan"/>
                <w:rtl/>
              </w:rPr>
              <w:t>ייחשף</w:t>
            </w:r>
            <w:r w:rsidRPr="0021603C">
              <w:rPr>
                <w:highlight w:val="cyan"/>
                <w:rtl/>
              </w:rPr>
              <w:t xml:space="preserve"> </w:t>
            </w:r>
            <w:r w:rsidRPr="0021603C">
              <w:rPr>
                <w:rFonts w:hint="eastAsia"/>
                <w:highlight w:val="cyan"/>
                <w:rtl/>
              </w:rPr>
              <w:t>במסגרתה</w:t>
            </w:r>
            <w:ins w:id="431" w:author="Erez Nitzan" w:date="2016-03-09T13:13:00Z">
              <w:r w:rsidR="0021603C" w:rsidRPr="0021603C">
                <w:rPr>
                  <w:rFonts w:hint="cs"/>
                  <w:highlight w:val="cyan"/>
                  <w:rtl/>
                </w:rPr>
                <w:t xml:space="preserve"> </w:t>
              </w:r>
            </w:ins>
            <w:del w:id="432" w:author="Erez Nitzan" w:date="2016-03-09T13:13:00Z">
              <w:r w:rsidRPr="0021603C" w:rsidDel="0021603C">
                <w:rPr>
                  <w:highlight w:val="cyan"/>
                  <w:rtl/>
                </w:rPr>
                <w:delText xml:space="preserve">, </w:delText>
              </w:r>
              <w:r w:rsidRPr="0021603C" w:rsidDel="0021603C">
                <w:rPr>
                  <w:rFonts w:hint="eastAsia"/>
                  <w:highlight w:val="cyan"/>
                  <w:rtl/>
                </w:rPr>
                <w:delText>ככל</w:delText>
              </w:r>
              <w:r w:rsidRPr="0021603C" w:rsidDel="0021603C">
                <w:rPr>
                  <w:highlight w:val="cyan"/>
                  <w:rtl/>
                </w:rPr>
                <w:delText xml:space="preserve"> </w:delText>
              </w:r>
              <w:r w:rsidRPr="0021603C" w:rsidDel="0021603C">
                <w:rPr>
                  <w:rFonts w:hint="eastAsia"/>
                  <w:highlight w:val="cyan"/>
                  <w:rtl/>
                </w:rPr>
                <w:delText>האפשר</w:delText>
              </w:r>
              <w:r w:rsidRPr="0021603C" w:rsidDel="0021603C">
                <w:rPr>
                  <w:highlight w:val="cyan"/>
                  <w:rtl/>
                </w:rPr>
                <w:delText xml:space="preserve">, </w:delText>
              </w:r>
            </w:del>
            <w:r w:rsidRPr="0021603C">
              <w:rPr>
                <w:rFonts w:hint="eastAsia"/>
                <w:highlight w:val="cyan"/>
                <w:rtl/>
              </w:rPr>
              <w:t>מידע</w:t>
            </w:r>
            <w:r w:rsidRPr="0021603C">
              <w:rPr>
                <w:highlight w:val="cyan"/>
                <w:rtl/>
              </w:rPr>
              <w:t xml:space="preserve"> </w:t>
            </w:r>
            <w:r w:rsidRPr="0021603C">
              <w:rPr>
                <w:rFonts w:hint="eastAsia"/>
                <w:highlight w:val="cyan"/>
                <w:rtl/>
              </w:rPr>
              <w:t>מזוהה</w:t>
            </w:r>
            <w:r w:rsidRPr="0021603C">
              <w:rPr>
                <w:highlight w:val="cyan"/>
                <w:rtl/>
              </w:rPr>
              <w:t xml:space="preserve"> </w:t>
            </w:r>
            <w:r w:rsidRPr="0021603C">
              <w:rPr>
                <w:rFonts w:hint="eastAsia"/>
                <w:highlight w:val="cyan"/>
                <w:rtl/>
              </w:rPr>
              <w:t>בפני</w:t>
            </w:r>
            <w:r w:rsidRPr="0021603C">
              <w:rPr>
                <w:highlight w:val="cyan"/>
                <w:rtl/>
              </w:rPr>
              <w:t xml:space="preserve"> </w:t>
            </w:r>
            <w:del w:id="433" w:author="Erez Nitzan" w:date="2016-03-09T13:13:00Z">
              <w:r w:rsidRPr="0021603C" w:rsidDel="0021603C">
                <w:rPr>
                  <w:rFonts w:hint="cs"/>
                  <w:highlight w:val="cyan"/>
                  <w:rtl/>
                </w:rPr>
                <w:delText xml:space="preserve">מי שאינו </w:delText>
              </w:r>
            </w:del>
            <w:r w:rsidRPr="0021603C">
              <w:rPr>
                <w:rFonts w:hint="cs"/>
                <w:highlight w:val="cyan"/>
                <w:rtl/>
              </w:rPr>
              <w:t>מורש</w:t>
            </w:r>
            <w:ins w:id="434" w:author="Erez Nitzan" w:date="2016-03-09T13:13:00Z">
              <w:r w:rsidR="0021603C" w:rsidRPr="0021603C">
                <w:rPr>
                  <w:rFonts w:hint="cs"/>
                  <w:highlight w:val="cyan"/>
                  <w:rtl/>
                </w:rPr>
                <w:t>י</w:t>
              </w:r>
            </w:ins>
            <w:del w:id="435" w:author="Erez Nitzan" w:date="2016-03-09T13:13:00Z">
              <w:r w:rsidRPr="0021603C" w:rsidDel="0021603C">
                <w:rPr>
                  <w:rFonts w:hint="cs"/>
                  <w:highlight w:val="cyan"/>
                  <w:rtl/>
                </w:rPr>
                <w:delText>ה</w:delText>
              </w:r>
            </w:del>
            <w:r w:rsidRPr="0021603C">
              <w:rPr>
                <w:rFonts w:hint="cs"/>
                <w:highlight w:val="cyan"/>
                <w:rtl/>
              </w:rPr>
              <w:t xml:space="preserve"> </w:t>
            </w:r>
            <w:ins w:id="436" w:author="Erez Nitzan" w:date="2016-03-09T13:14:00Z">
              <w:r w:rsidR="0021603C" w:rsidRPr="0021603C">
                <w:rPr>
                  <w:rFonts w:hint="cs"/>
                  <w:highlight w:val="cyan"/>
                  <w:rtl/>
                </w:rPr>
                <w:t>ה</w:t>
              </w:r>
            </w:ins>
            <w:r w:rsidRPr="0021603C">
              <w:rPr>
                <w:rFonts w:hint="cs"/>
                <w:highlight w:val="cyan"/>
                <w:rtl/>
              </w:rPr>
              <w:t xml:space="preserve">גישה למידע </w:t>
            </w:r>
            <w:ins w:id="437" w:author="Erez Nitzan" w:date="2016-03-09T13:14:00Z">
              <w:r w:rsidR="0021603C" w:rsidRPr="0021603C">
                <w:rPr>
                  <w:rFonts w:hint="cs"/>
                  <w:highlight w:val="cyan"/>
                  <w:rtl/>
                </w:rPr>
                <w:t xml:space="preserve">מזוהה </w:t>
              </w:r>
            </w:ins>
            <w:r w:rsidRPr="0021603C">
              <w:rPr>
                <w:rFonts w:hint="cs"/>
                <w:highlight w:val="cyan"/>
                <w:rtl/>
              </w:rPr>
              <w:t xml:space="preserve">בהתאם להוראות לפי </w:t>
            </w:r>
            <w:r w:rsidRPr="0021603C">
              <w:rPr>
                <w:rFonts w:hint="eastAsia"/>
                <w:highlight w:val="cyan"/>
                <w:rtl/>
              </w:rPr>
              <w:t>סעיף</w:t>
            </w:r>
            <w:r w:rsidRPr="0021603C">
              <w:rPr>
                <w:highlight w:val="cyan"/>
                <w:rtl/>
              </w:rPr>
              <w:t xml:space="preserve"> 57(ג)</w:t>
            </w:r>
            <w:ins w:id="438" w:author="Erez Nitzan" w:date="2016-03-09T13:14:00Z">
              <w:r w:rsidR="0021603C" w:rsidRPr="0021603C">
                <w:rPr>
                  <w:rFonts w:hint="cs"/>
                  <w:highlight w:val="cyan"/>
                  <w:rtl/>
                </w:rPr>
                <w:t>, מעבר לחשיפה הדרושה לצורך הליך הצלבת המידע</w:t>
              </w:r>
            </w:ins>
            <w:r w:rsidRPr="00484D17">
              <w:rPr>
                <w:rtl/>
              </w:rPr>
              <w:t>.</w:t>
            </w:r>
            <w:r w:rsidRPr="00001D62">
              <w:rPr>
                <w:rFonts w:hint="cs"/>
                <w:rtl/>
              </w:rPr>
              <w:t xml:space="preserve"> </w:t>
            </w:r>
          </w:p>
        </w:tc>
      </w:tr>
      <w:tr w:rsidR="007D32A7" w:rsidRPr="00001D62" w:rsidTr="00F7212E">
        <w:trPr>
          <w:gridAfter w:val="3"/>
          <w:wAfter w:w="5357" w:type="dxa"/>
          <w:cantSplit/>
        </w:trPr>
        <w:tc>
          <w:tcPr>
            <w:tcW w:w="1871" w:type="dxa"/>
          </w:tcPr>
          <w:p w:rsidR="007D32A7" w:rsidRPr="00001D62" w:rsidRDefault="007D32A7" w:rsidP="00304C7C">
            <w:pPr>
              <w:pStyle w:val="TableSideHeading"/>
              <w:keepLines w:val="0"/>
            </w:pPr>
            <w:r w:rsidRPr="00001D62">
              <w:rPr>
                <w:rFonts w:hint="cs"/>
                <w:rtl/>
              </w:rPr>
              <w:t>גישה של לשכת אשראי למידע לא מזוהה במאגר</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EE7DA3">
            <w:pPr>
              <w:pStyle w:val="TableBlock"/>
              <w:numPr>
                <w:ilvl w:val="0"/>
                <w:numId w:val="50"/>
              </w:numPr>
              <w:tabs>
                <w:tab w:val="left" w:pos="624"/>
              </w:tabs>
            </w:pPr>
            <w:r w:rsidRPr="00B15933">
              <w:rPr>
                <w:rFonts w:hint="cs"/>
                <w:rtl/>
              </w:rPr>
              <w:t>בנק ישראל רשאי לתת ללשכת אשראי גישה למידע לא מזוהה</w:t>
            </w:r>
            <w:ins w:id="439" w:author="Merav Zohari" w:date="2015-11-22T09:01:00Z">
              <w:r w:rsidRPr="00B15933">
                <w:rPr>
                  <w:rFonts w:hint="cs"/>
                  <w:rtl/>
                </w:rPr>
                <w:t xml:space="preserve"> הכלול במאגר</w:t>
              </w:r>
            </w:ins>
            <w:r w:rsidRPr="00B15933">
              <w:rPr>
                <w:rFonts w:hint="cs"/>
                <w:rtl/>
              </w:rPr>
              <w:t xml:space="preserve">, לצורך פיתוח מודל סטטיסטי הנדרש ללשכה לשם מתן שירותים המתבססים על נתוני </w:t>
            </w:r>
            <w:r w:rsidRPr="00AB7B57">
              <w:rPr>
                <w:rFonts w:hint="cs"/>
                <w:rtl/>
              </w:rPr>
              <w:t>אשראי</w:t>
            </w:r>
            <w:ins w:id="440" w:author="Erez Nitzan" w:date="2016-01-13T14:17:00Z">
              <w:r w:rsidRPr="00AB7B57">
                <w:rPr>
                  <w:rFonts w:hint="cs"/>
                  <w:rtl/>
                </w:rPr>
                <w:t xml:space="preserve"> ולשם מתן חיווי אשראי</w:t>
              </w:r>
            </w:ins>
            <w:ins w:id="441" w:author="Merav Zohari" w:date="2015-11-22T09:01:00Z">
              <w:r w:rsidRPr="00AB7B57">
                <w:rPr>
                  <w:rFonts w:hint="cs"/>
                  <w:rtl/>
                </w:rPr>
                <w:t>; גישה כאמור תינתן לגבי מידע לא מזוהה שמועד</w:t>
              </w:r>
              <w:r w:rsidRPr="00B15933">
                <w:rPr>
                  <w:rFonts w:hint="cs"/>
                  <w:rtl/>
                </w:rPr>
                <w:t xml:space="preserve"> הכללתו במאגר חל בחמש שנים שקדמו למועד שבו ניתנה הגישה לגביו. </w:t>
              </w:r>
            </w:ins>
            <w:del w:id="442" w:author="Ronnie Neubauer" w:date="2015-11-19T17:43:00Z">
              <w:r w:rsidRPr="00001D62" w:rsidDel="009B0589">
                <w:rPr>
                  <w:rFonts w:hint="cs"/>
                  <w:rtl/>
                </w:rPr>
                <w:delText xml:space="preserve"> </w:delText>
              </w:r>
            </w:del>
          </w:p>
        </w:tc>
      </w:tr>
      <w:tr w:rsidR="007D32A7" w:rsidRPr="00001D62" w:rsidTr="00F7212E">
        <w:trPr>
          <w:gridAfter w:val="3"/>
          <w:wAfter w:w="5357" w:type="dxa"/>
          <w:cantSplit/>
        </w:trPr>
        <w:tc>
          <w:tcPr>
            <w:tcW w:w="1871" w:type="dxa"/>
          </w:tcPr>
          <w:p w:rsidR="007D32A7" w:rsidRPr="00001D62" w:rsidDel="00565E56" w:rsidRDefault="007D32A7" w:rsidP="006759C1">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50"/>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Pr="00001D62">
              <w:rPr>
                <w:rFonts w:hint="cs"/>
                <w:rtl/>
              </w:rPr>
              <w:t xml:space="preserve">; השר, בהסכמת הנגיד, רשאי לקבוע נסיבות שבהן תהיה לשכת אשראי רשאית להעתיק ולשמור חלק ממידע לא מזוהה כאמור, באופן ובתנאים שיקבע, וככל הדרוש לצורך פיתוח המודל הסטטיסטי כאמור </w:t>
            </w:r>
            <w:r w:rsidRPr="00001D62">
              <w:rPr>
                <w:rFonts w:hint="eastAsia"/>
                <w:rtl/>
              </w:rPr>
              <w:t>בסעיף</w:t>
            </w:r>
            <w:r w:rsidRPr="00001D62">
              <w:rPr>
                <w:rtl/>
              </w:rPr>
              <w:t xml:space="preserve"> </w:t>
            </w:r>
            <w:r w:rsidRPr="00001D62">
              <w:rPr>
                <w:rFonts w:hint="eastAsia"/>
                <w:rtl/>
              </w:rPr>
              <w:t>קטן</w:t>
            </w:r>
            <w:r w:rsidRPr="00001D62">
              <w:rPr>
                <w:rtl/>
              </w:rPr>
              <w:t xml:space="preserve"> (א).</w:t>
            </w:r>
          </w:p>
        </w:tc>
      </w:tr>
      <w:tr w:rsidR="007D32A7" w:rsidRPr="00001D62" w:rsidTr="00F7212E">
        <w:trPr>
          <w:gridAfter w:val="3"/>
          <w:wAfter w:w="5357" w:type="dxa"/>
          <w:cantSplit/>
          <w:trHeight w:val="60"/>
        </w:trPr>
        <w:tc>
          <w:tcPr>
            <w:tcW w:w="1871" w:type="dxa"/>
          </w:tcPr>
          <w:p w:rsidR="007D32A7" w:rsidRPr="00001D62" w:rsidRDefault="007D32A7" w:rsidP="00122B3C">
            <w:pPr>
              <w:pStyle w:val="TableSideHeading"/>
            </w:pPr>
          </w:p>
        </w:tc>
        <w:tc>
          <w:tcPr>
            <w:tcW w:w="624" w:type="dxa"/>
          </w:tcPr>
          <w:p w:rsidR="007D32A7" w:rsidRPr="00001D62" w:rsidRDefault="007D32A7" w:rsidP="00122B3C">
            <w:pPr>
              <w:pStyle w:val="TableText"/>
            </w:pPr>
          </w:p>
        </w:tc>
        <w:tc>
          <w:tcPr>
            <w:tcW w:w="7146" w:type="dxa"/>
            <w:gridSpan w:val="5"/>
          </w:tcPr>
          <w:p w:rsidR="007D32A7" w:rsidRPr="00001D62" w:rsidRDefault="007D32A7" w:rsidP="00AA67F2">
            <w:pPr>
              <w:pStyle w:val="TableHead"/>
            </w:pPr>
            <w:r w:rsidRPr="00001D62">
              <w:rPr>
                <w:rFonts w:hint="cs"/>
                <w:rtl/>
              </w:rPr>
              <w:t>סימן ז': הוראות שונות לעניין מסירה ושימוש</w:t>
            </w:r>
          </w:p>
        </w:tc>
      </w:tr>
      <w:tr w:rsidR="007D32A7" w:rsidRPr="00001D62" w:rsidTr="00F7212E">
        <w:trPr>
          <w:gridAfter w:val="3"/>
          <w:wAfter w:w="5357" w:type="dxa"/>
          <w:cantSplit/>
        </w:trPr>
        <w:tc>
          <w:tcPr>
            <w:tcW w:w="1871" w:type="dxa"/>
          </w:tcPr>
          <w:p w:rsidR="007D32A7" w:rsidRPr="00001D62" w:rsidRDefault="007D32A7" w:rsidP="00C71BD5">
            <w:pPr>
              <w:pStyle w:val="TableSideHeading"/>
              <w:keepLines w:val="0"/>
              <w:rPr>
                <w:rtl/>
              </w:rPr>
            </w:pPr>
            <w:r w:rsidRPr="00001D62">
              <w:rPr>
                <w:rFonts w:hint="cs"/>
                <w:rtl/>
              </w:rPr>
              <w:t>מידע מזהה לגבי מקורות מידע</w:t>
            </w:r>
          </w:p>
          <w:p w:rsidR="007D32A7" w:rsidRPr="00001D62" w:rsidRDefault="00BC3989" w:rsidP="00163952">
            <w:pPr>
              <w:pStyle w:val="TableSideHeading"/>
              <w:keepLines w:val="0"/>
            </w:pPr>
            <w:ins w:id="443" w:author="Erez Nitzan" w:date="2016-03-09T14:16:00Z">
              <w:r w:rsidRPr="00BC3989">
                <w:rPr>
                  <w:rFonts w:hint="cs"/>
                  <w:highlight w:val="green"/>
                  <w:rtl/>
                </w:rPr>
                <w:t>רביזיה</w:t>
              </w:r>
            </w:ins>
          </w:p>
        </w:tc>
        <w:tc>
          <w:tcPr>
            <w:tcW w:w="624" w:type="dxa"/>
          </w:tcPr>
          <w:p w:rsidR="007D32A7" w:rsidRPr="00001D62" w:rsidRDefault="007D32A7" w:rsidP="00D33010">
            <w:pPr>
              <w:pStyle w:val="TableText"/>
              <w:keepLines w:val="0"/>
              <w:numPr>
                <w:ilvl w:val="0"/>
                <w:numId w:val="1"/>
              </w:numPr>
            </w:pPr>
          </w:p>
        </w:tc>
        <w:tc>
          <w:tcPr>
            <w:tcW w:w="7146" w:type="dxa"/>
            <w:gridSpan w:val="5"/>
          </w:tcPr>
          <w:p w:rsidR="007D32A7" w:rsidRPr="00001D62" w:rsidRDefault="007D32A7" w:rsidP="00BC3989">
            <w:pPr>
              <w:pStyle w:val="TableBlock"/>
            </w:pPr>
            <w:r w:rsidRPr="00001D62">
              <w:rPr>
                <w:rFonts w:hint="cs"/>
                <w:rtl/>
              </w:rPr>
              <w:t xml:space="preserve">בנק ישראל לא יכלול בנתוני האשראי שהוא מוסר מהמאגר ללשכת אשראי לפי פרק זה לצורך עריכת דוח אשראי או חיווי אשראי, פרטי מידע מזהים לגבי מקורות המידע, למעט לגבי מקורות המידע המפורטים </w:t>
            </w:r>
            <w:r w:rsidRPr="00001D62">
              <w:rPr>
                <w:rFonts w:hint="eastAsia"/>
                <w:rtl/>
              </w:rPr>
              <w:t>בסעיף</w:t>
            </w:r>
            <w:r w:rsidRPr="00001D62">
              <w:rPr>
                <w:rtl/>
              </w:rPr>
              <w:t xml:space="preserve"> </w:t>
            </w:r>
            <w:r w:rsidRPr="00001D62">
              <w:rPr>
                <w:rFonts w:hint="cs"/>
                <w:rtl/>
              </w:rPr>
              <w:t>16</w:t>
            </w:r>
            <w:r w:rsidRPr="00001D62">
              <w:rPr>
                <w:rtl/>
              </w:rPr>
              <w:t xml:space="preserve">(א)(1) </w:t>
            </w:r>
            <w:r w:rsidRPr="00001D62">
              <w:rPr>
                <w:rFonts w:hint="eastAsia"/>
                <w:rtl/>
              </w:rPr>
              <w:t>עד</w:t>
            </w:r>
            <w:r w:rsidRPr="00001D62">
              <w:rPr>
                <w:rtl/>
              </w:rPr>
              <w:t xml:space="preserve"> (5)</w:t>
            </w:r>
            <w:r w:rsidRPr="00001D62">
              <w:rPr>
                <w:rFonts w:hint="cs"/>
                <w:rtl/>
              </w:rPr>
              <w:t>; השר רשאי לקבוע פרטי מידע נוספים שאין לכלול בנתוני האשראי הנמסרים</w:t>
            </w:r>
            <w:ins w:id="444" w:author="Ronnie Neubauer" w:date="2016-02-14T11:55:00Z">
              <w:r>
                <w:rPr>
                  <w:rFonts w:hint="cs"/>
                  <w:rtl/>
                </w:rPr>
                <w:t xml:space="preserve"> </w:t>
              </w:r>
            </w:ins>
            <w:ins w:id="445" w:author="Ronnie Neubauer" w:date="2016-02-14T11:56:00Z">
              <w:r w:rsidRPr="007C45EE">
                <w:rPr>
                  <w:rFonts w:hint="eastAsia"/>
                  <w:rtl/>
                </w:rPr>
                <w:t>לצורך</w:t>
              </w:r>
              <w:r w:rsidRPr="007C45EE">
                <w:rPr>
                  <w:rtl/>
                </w:rPr>
                <w:t xml:space="preserve"> עריכת </w:t>
              </w:r>
            </w:ins>
            <w:ins w:id="446" w:author="Ronnie Neubauer" w:date="2016-02-14T11:55:00Z">
              <w:r w:rsidRPr="007C45EE">
                <w:rPr>
                  <w:rFonts w:hint="eastAsia"/>
                  <w:rtl/>
                </w:rPr>
                <w:t>דוח</w:t>
              </w:r>
              <w:r w:rsidRPr="007C45EE">
                <w:rPr>
                  <w:rtl/>
                </w:rPr>
                <w:t xml:space="preserve"> אשראי או </w:t>
              </w:r>
            </w:ins>
            <w:ins w:id="447" w:author="Ronnie Neubauer" w:date="2016-02-14T11:56:00Z">
              <w:r w:rsidRPr="007C45EE">
                <w:rPr>
                  <w:rFonts w:hint="eastAsia"/>
                  <w:rtl/>
                </w:rPr>
                <w:t>חיווי</w:t>
              </w:r>
              <w:r w:rsidRPr="007C45EE">
                <w:rPr>
                  <w:rtl/>
                </w:rPr>
                <w:t xml:space="preserve"> </w:t>
              </w:r>
              <w:r w:rsidRPr="007C45EE">
                <w:rPr>
                  <w:rFonts w:hint="eastAsia"/>
                  <w:rtl/>
                </w:rPr>
                <w:t>אשראי</w:t>
              </w:r>
              <w:r w:rsidRPr="007C45EE">
                <w:rPr>
                  <w:rtl/>
                </w:rPr>
                <w:t xml:space="preserve"> </w:t>
              </w:r>
              <w:r w:rsidRPr="007C45EE">
                <w:rPr>
                  <w:rFonts w:hint="eastAsia"/>
                  <w:rtl/>
                </w:rPr>
                <w:t>או</w:t>
              </w:r>
              <w:r w:rsidRPr="007C45EE">
                <w:rPr>
                  <w:rtl/>
                </w:rPr>
                <w:t xml:space="preserve"> </w:t>
              </w:r>
              <w:r w:rsidRPr="007C45EE">
                <w:rPr>
                  <w:rFonts w:hint="eastAsia"/>
                  <w:rtl/>
                </w:rPr>
                <w:t>דוח</w:t>
              </w:r>
              <w:r w:rsidRPr="007C45EE">
                <w:rPr>
                  <w:rtl/>
                </w:rPr>
                <w:t xml:space="preserve"> </w:t>
              </w:r>
              <w:r w:rsidRPr="007C45EE">
                <w:rPr>
                  <w:rFonts w:hint="eastAsia"/>
                  <w:rtl/>
                </w:rPr>
                <w:t>ריכוז</w:t>
              </w:r>
              <w:r w:rsidRPr="007C45EE">
                <w:rPr>
                  <w:rtl/>
                </w:rPr>
                <w:t xml:space="preserve"> </w:t>
              </w:r>
              <w:r w:rsidRPr="007C45EE">
                <w:rPr>
                  <w:rFonts w:hint="eastAsia"/>
                  <w:rtl/>
                </w:rPr>
                <w:t>נתונים</w:t>
              </w:r>
            </w:ins>
            <w:ins w:id="448" w:author="Erez Nitzan" w:date="2016-03-09T14:15:00Z">
              <w:r w:rsidR="00BC3989">
                <w:rPr>
                  <w:rFonts w:hint="cs"/>
                  <w:rtl/>
                </w:rPr>
                <w:t xml:space="preserve"> </w:t>
              </w:r>
              <w:r w:rsidR="00BC3989" w:rsidRPr="00BC3989">
                <w:rPr>
                  <w:rFonts w:hint="cs"/>
                  <w:highlight w:val="green"/>
                  <w:rtl/>
                </w:rPr>
                <w:t>רגיל</w:t>
              </w:r>
            </w:ins>
            <w:ins w:id="449" w:author="Ronnie Neubauer" w:date="2016-02-14T11:56:00Z">
              <w:del w:id="450" w:author="Erez Nitzan" w:date="2016-03-09T14:15:00Z">
                <w:r w:rsidRPr="00BC3989" w:rsidDel="00BC3989">
                  <w:rPr>
                    <w:highlight w:val="green"/>
                    <w:rtl/>
                  </w:rPr>
                  <w:delText xml:space="preserve"> </w:delText>
                </w:r>
                <w:r w:rsidRPr="00BC3989" w:rsidDel="00BC3989">
                  <w:rPr>
                    <w:rFonts w:hint="eastAsia"/>
                    <w:highlight w:val="green"/>
                    <w:rtl/>
                  </w:rPr>
                  <w:delText>לצורך</w:delText>
                </w:r>
                <w:r w:rsidRPr="00BC3989" w:rsidDel="00BC3989">
                  <w:rPr>
                    <w:highlight w:val="green"/>
                    <w:rtl/>
                  </w:rPr>
                  <w:delText xml:space="preserve"> </w:delText>
                </w:r>
                <w:r w:rsidRPr="00BC3989" w:rsidDel="00BC3989">
                  <w:rPr>
                    <w:rFonts w:hint="eastAsia"/>
                    <w:highlight w:val="green"/>
                    <w:rtl/>
                  </w:rPr>
                  <w:delText>מסירתו</w:delText>
                </w:r>
                <w:r w:rsidRPr="00BC3989" w:rsidDel="00BC3989">
                  <w:rPr>
                    <w:highlight w:val="green"/>
                    <w:rtl/>
                  </w:rPr>
                  <w:delText xml:space="preserve"> </w:delText>
                </w:r>
                <w:r w:rsidRPr="00BC3989" w:rsidDel="00BC3989">
                  <w:rPr>
                    <w:rFonts w:hint="eastAsia"/>
                    <w:highlight w:val="green"/>
                    <w:rtl/>
                  </w:rPr>
                  <w:delText>ללקוח</w:delText>
                </w:r>
                <w:r w:rsidRPr="00BC3989" w:rsidDel="00BC3989">
                  <w:rPr>
                    <w:highlight w:val="green"/>
                    <w:rtl/>
                  </w:rPr>
                  <w:delText xml:space="preserve"> </w:delText>
                </w:r>
                <w:r w:rsidRPr="00BC3989" w:rsidDel="00BC3989">
                  <w:rPr>
                    <w:rFonts w:hint="eastAsia"/>
                    <w:highlight w:val="green"/>
                    <w:rtl/>
                  </w:rPr>
                  <w:delText>או</w:delText>
                </w:r>
              </w:del>
            </w:ins>
            <w:ins w:id="451" w:author="Erez Nitzan" w:date="2016-03-09T14:16:00Z">
              <w:r w:rsidR="00BC3989" w:rsidRPr="00BC3989">
                <w:rPr>
                  <w:rFonts w:hint="cs"/>
                  <w:highlight w:val="green"/>
                  <w:rtl/>
                </w:rPr>
                <w:t xml:space="preserve"> לבקשת</w:t>
              </w:r>
            </w:ins>
            <w:ins w:id="452" w:author="Ronnie Neubauer" w:date="2016-02-14T11:56:00Z">
              <w:r w:rsidRPr="00BC3989">
                <w:rPr>
                  <w:highlight w:val="green"/>
                  <w:rtl/>
                </w:rPr>
                <w:t xml:space="preserve"> </w:t>
              </w:r>
              <w:del w:id="453" w:author="Erez Nitzan" w:date="2016-03-09T14:16:00Z">
                <w:r w:rsidRPr="00BC3989" w:rsidDel="00BC3989">
                  <w:rPr>
                    <w:rFonts w:hint="eastAsia"/>
                    <w:highlight w:val="green"/>
                    <w:rtl/>
                  </w:rPr>
                  <w:delText>ל</w:delText>
                </w:r>
              </w:del>
              <w:r w:rsidRPr="007C45EE">
                <w:rPr>
                  <w:rFonts w:hint="eastAsia"/>
                  <w:rtl/>
                </w:rPr>
                <w:t>מיופה</w:t>
              </w:r>
              <w:r w:rsidRPr="007C45EE">
                <w:rPr>
                  <w:rtl/>
                </w:rPr>
                <w:t xml:space="preserve"> </w:t>
              </w:r>
              <w:r w:rsidRPr="007C45EE">
                <w:rPr>
                  <w:rFonts w:hint="eastAsia"/>
                  <w:rtl/>
                </w:rPr>
                <w:t>כוח</w:t>
              </w:r>
              <w:r w:rsidRPr="007C45EE">
                <w:rPr>
                  <w:rtl/>
                </w:rPr>
                <w:t xml:space="preserve"> </w:t>
              </w:r>
              <w:r w:rsidRPr="007C45EE">
                <w:rPr>
                  <w:rFonts w:hint="eastAsia"/>
                  <w:rtl/>
                </w:rPr>
                <w:t>בתמורה</w:t>
              </w:r>
            </w:ins>
            <w:del w:id="454" w:author="Ronnie Neubauer" w:date="2016-02-14T11:56:00Z">
              <w:r w:rsidRPr="00001D62" w:rsidDel="004D2ACC">
                <w:rPr>
                  <w:rFonts w:hint="cs"/>
                  <w:rtl/>
                </w:rPr>
                <w:delText xml:space="preserve">. </w:delText>
              </w:r>
            </w:del>
          </w:p>
        </w:tc>
      </w:tr>
      <w:tr w:rsidR="007D32A7" w:rsidRPr="00001D62" w:rsidTr="00F7212E">
        <w:trPr>
          <w:gridAfter w:val="3"/>
          <w:wAfter w:w="5357" w:type="dxa"/>
          <w:cantSplit/>
        </w:trPr>
        <w:tc>
          <w:tcPr>
            <w:tcW w:w="1871" w:type="dxa"/>
          </w:tcPr>
          <w:p w:rsidR="007D32A7" w:rsidRPr="00001D62" w:rsidRDefault="007D32A7" w:rsidP="005D28B4">
            <w:pPr>
              <w:pStyle w:val="TableSideHeading"/>
              <w:keepLines w:val="0"/>
            </w:pPr>
            <w:r w:rsidRPr="00001D62">
              <w:rPr>
                <w:rFonts w:hint="cs"/>
                <w:rtl/>
              </w:rPr>
              <w:t>התקופה שלגביה יימסרו נתוני אשראי</w:t>
            </w:r>
          </w:p>
        </w:tc>
        <w:tc>
          <w:tcPr>
            <w:tcW w:w="624" w:type="dxa"/>
          </w:tcPr>
          <w:p w:rsidR="007D32A7" w:rsidRPr="00001D62" w:rsidRDefault="007D32A7" w:rsidP="00D33010">
            <w:pPr>
              <w:pStyle w:val="TableText"/>
              <w:keepLines w:val="0"/>
              <w:numPr>
                <w:ilvl w:val="0"/>
                <w:numId w:val="1"/>
              </w:numPr>
            </w:pPr>
          </w:p>
        </w:tc>
        <w:tc>
          <w:tcPr>
            <w:tcW w:w="7146" w:type="dxa"/>
            <w:gridSpan w:val="5"/>
          </w:tcPr>
          <w:p w:rsidR="007D32A7" w:rsidRPr="00001D62" w:rsidRDefault="007D32A7" w:rsidP="00EE7DA3">
            <w:pPr>
              <w:pStyle w:val="TableBlock"/>
              <w:numPr>
                <w:ilvl w:val="0"/>
                <w:numId w:val="51"/>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del w:id="455" w:author="Erez Nitzan" w:date="2016-02-14T10:50:00Z">
              <w:r w:rsidRPr="00FD073D" w:rsidDel="002A7E6F">
                <w:rPr>
                  <w:rFonts w:hint="eastAsia"/>
                  <w:rtl/>
                </w:rPr>
                <w:delText>בחמש</w:delText>
              </w:r>
              <w:r w:rsidRPr="00FD073D" w:rsidDel="002A7E6F">
                <w:rPr>
                  <w:rtl/>
                </w:rPr>
                <w:delText xml:space="preserve"> </w:delText>
              </w:r>
            </w:del>
            <w:ins w:id="456" w:author="Erez Nitzan" w:date="2016-02-14T10:50:00Z">
              <w:r w:rsidRPr="00FD073D">
                <w:rPr>
                  <w:rFonts w:hint="eastAsia"/>
                  <w:rtl/>
                </w:rPr>
                <w:t>בשלוש</w:t>
              </w:r>
              <w:r w:rsidRPr="00001D62">
                <w:rPr>
                  <w:rtl/>
                </w:rPr>
                <w:t xml:space="preserve"> </w:t>
              </w:r>
            </w:ins>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Pr="00001D62">
              <w:rPr>
                <w:rFonts w:hint="cs"/>
                <w:rtl/>
              </w:rPr>
              <w:t>הגשת ה</w:t>
            </w:r>
            <w:r w:rsidRPr="00001D62">
              <w:rPr>
                <w:rFonts w:hint="eastAsia"/>
                <w:rtl/>
              </w:rPr>
              <w:t>בקש</w:t>
            </w:r>
            <w:r w:rsidRPr="00001D62">
              <w:rPr>
                <w:rFonts w:hint="cs"/>
                <w:rtl/>
              </w:rPr>
              <w:t>ה בידי</w:t>
            </w:r>
            <w:r w:rsidRPr="00001D62">
              <w:rPr>
                <w:rtl/>
              </w:rPr>
              <w:t xml:space="preserve"> </w:t>
            </w:r>
            <w:r w:rsidRPr="00001D62">
              <w:rPr>
                <w:rFonts w:hint="eastAsia"/>
                <w:rtl/>
              </w:rPr>
              <w:t>הלשכה</w:t>
            </w:r>
            <w:r w:rsidRPr="00001D62">
              <w:rPr>
                <w:rtl/>
              </w:rPr>
              <w:t>.</w:t>
            </w:r>
          </w:p>
        </w:tc>
      </w:tr>
      <w:tr w:rsidR="007D32A7" w:rsidRPr="00001D62" w:rsidTr="00F7212E">
        <w:trPr>
          <w:gridAfter w:val="3"/>
          <w:wAfter w:w="5357" w:type="dxa"/>
          <w:cantSplit/>
        </w:trPr>
        <w:tc>
          <w:tcPr>
            <w:tcW w:w="1871" w:type="dxa"/>
          </w:tcPr>
          <w:p w:rsidR="007D32A7" w:rsidRPr="00001D62" w:rsidRDefault="007D32A7" w:rsidP="00163952">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Del="00122B3C" w:rsidRDefault="007D32A7" w:rsidP="00EE7DA3">
            <w:pPr>
              <w:pStyle w:val="TableBlock"/>
              <w:numPr>
                <w:ilvl w:val="0"/>
                <w:numId w:val="51"/>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7D32A7" w:rsidRPr="00001D62" w:rsidTr="00F7212E">
        <w:trPr>
          <w:gridAfter w:val="3"/>
          <w:wAfter w:w="5357" w:type="dxa"/>
          <w:cantSplit/>
          <w:trHeight w:val="60"/>
        </w:trPr>
        <w:tc>
          <w:tcPr>
            <w:tcW w:w="1871" w:type="dxa"/>
          </w:tcPr>
          <w:p w:rsidR="007D32A7" w:rsidRPr="00001D62" w:rsidRDefault="007D32A7"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7D32A7" w:rsidRPr="00001D62" w:rsidRDefault="007D32A7" w:rsidP="001F2803">
            <w:pPr>
              <w:pStyle w:val="TableText"/>
              <w:keepLines w:val="0"/>
              <w:numPr>
                <w:ilvl w:val="0"/>
                <w:numId w:val="1"/>
              </w:numPr>
            </w:pPr>
          </w:p>
        </w:tc>
        <w:tc>
          <w:tcPr>
            <w:tcW w:w="7146" w:type="dxa"/>
            <w:gridSpan w:val="5"/>
          </w:tcPr>
          <w:p w:rsidR="007D32A7" w:rsidRPr="00001D62" w:rsidRDefault="00213D61" w:rsidP="00213D61">
            <w:pPr>
              <w:pStyle w:val="TableBlock"/>
              <w:numPr>
                <w:ilvl w:val="0"/>
                <w:numId w:val="111"/>
              </w:numPr>
              <w:tabs>
                <w:tab w:val="left" w:pos="624"/>
              </w:tabs>
            </w:pPr>
            <w:ins w:id="457" w:author="Erez Nitzan" w:date="2016-03-09T13:16:00Z">
              <w:r w:rsidRPr="005D4078">
                <w:rPr>
                  <w:rFonts w:hint="eastAsia"/>
                  <w:highlight w:val="cyan"/>
                  <w:rtl/>
                </w:rPr>
                <w:t>השר</w:t>
              </w:r>
              <w:r w:rsidRPr="005D4078">
                <w:rPr>
                  <w:highlight w:val="cyan"/>
                  <w:rtl/>
                </w:rPr>
                <w:t xml:space="preserve"> </w:t>
              </w:r>
              <w:r w:rsidRPr="005D4078">
                <w:rPr>
                  <w:rFonts w:hint="cs"/>
                  <w:highlight w:val="cyan"/>
                  <w:rtl/>
                </w:rPr>
                <w:t xml:space="preserve">בהסכמת הנגיד </w:t>
              </w:r>
              <w:r w:rsidRPr="005D4078">
                <w:rPr>
                  <w:rFonts w:hint="eastAsia"/>
                  <w:highlight w:val="cyan"/>
                  <w:rtl/>
                </w:rPr>
                <w:t>רשאי</w:t>
              </w:r>
              <w:r w:rsidRPr="005D4078">
                <w:rPr>
                  <w:highlight w:val="cyan"/>
                  <w:rtl/>
                </w:rPr>
                <w:t xml:space="preserve"> </w:t>
              </w:r>
              <w:r w:rsidRPr="005D4078">
                <w:rPr>
                  <w:rFonts w:hint="eastAsia"/>
                  <w:highlight w:val="cyan"/>
                  <w:rtl/>
                </w:rPr>
                <w:t>לקבוע</w:t>
              </w:r>
              <w:r w:rsidRPr="005D4078">
                <w:rPr>
                  <w:highlight w:val="cyan"/>
                  <w:rtl/>
                </w:rPr>
                <w:t xml:space="preserve"> </w:t>
              </w:r>
              <w:r w:rsidRPr="005D4078">
                <w:rPr>
                  <w:rFonts w:hint="eastAsia"/>
                  <w:highlight w:val="cyan"/>
                  <w:rtl/>
                </w:rPr>
                <w:t>הוראות</w:t>
              </w:r>
              <w:r w:rsidRPr="005D4078">
                <w:rPr>
                  <w:highlight w:val="cyan"/>
                  <w:rtl/>
                </w:rPr>
                <w:t xml:space="preserve"> </w:t>
              </w:r>
              <w:r w:rsidRPr="005D4078">
                <w:rPr>
                  <w:rFonts w:hint="eastAsia"/>
                  <w:highlight w:val="cyan"/>
                  <w:rtl/>
                </w:rPr>
                <w:t>לעניין</w:t>
              </w:r>
              <w:r w:rsidRPr="005D4078">
                <w:rPr>
                  <w:highlight w:val="cyan"/>
                  <w:rtl/>
                </w:rPr>
                <w:t xml:space="preserve"> </w:t>
              </w:r>
              <w:r w:rsidRPr="005D4078">
                <w:rPr>
                  <w:rFonts w:hint="cs"/>
                  <w:highlight w:val="cyan"/>
                  <w:rtl/>
                </w:rPr>
                <w:t>מסירת</w:t>
              </w:r>
              <w:r w:rsidRPr="005D4078">
                <w:rPr>
                  <w:highlight w:val="cyan"/>
                  <w:rtl/>
                </w:rPr>
                <w:t xml:space="preserve"> </w:t>
              </w:r>
              <w:r w:rsidRPr="005D4078">
                <w:rPr>
                  <w:rFonts w:hint="cs"/>
                  <w:highlight w:val="cyan"/>
                  <w:rtl/>
                </w:rPr>
                <w:t>המידע</w:t>
              </w:r>
              <w:r w:rsidRPr="005D4078">
                <w:rPr>
                  <w:highlight w:val="cyan"/>
                  <w:rtl/>
                </w:rPr>
                <w:t xml:space="preserve"> </w:t>
              </w:r>
              <w:r w:rsidRPr="005D4078">
                <w:rPr>
                  <w:rFonts w:hint="cs"/>
                  <w:highlight w:val="cyan"/>
                  <w:rtl/>
                </w:rPr>
                <w:t>הכלול ב</w:t>
              </w:r>
              <w:r w:rsidRPr="005D4078">
                <w:rPr>
                  <w:rFonts w:hint="eastAsia"/>
                  <w:highlight w:val="cyan"/>
                  <w:rtl/>
                </w:rPr>
                <w:t>מאגר</w:t>
              </w:r>
              <w:r w:rsidRPr="005D4078">
                <w:rPr>
                  <w:rFonts w:hint="cs"/>
                  <w:highlight w:val="cyan"/>
                  <w:rtl/>
                </w:rPr>
                <w:t>,</w:t>
              </w:r>
              <w:r w:rsidRPr="005D4078">
                <w:rPr>
                  <w:highlight w:val="cyan"/>
                  <w:rtl/>
                </w:rPr>
                <w:t xml:space="preserve"> </w:t>
              </w:r>
              <w:r w:rsidRPr="005D4078">
                <w:rPr>
                  <w:rFonts w:hint="eastAsia"/>
                  <w:highlight w:val="cyan"/>
                  <w:rtl/>
                </w:rPr>
                <w:t>לפי</w:t>
              </w:r>
              <w:r w:rsidRPr="005D4078">
                <w:rPr>
                  <w:highlight w:val="cyan"/>
                  <w:rtl/>
                </w:rPr>
                <w:t xml:space="preserve"> </w:t>
              </w:r>
              <w:r w:rsidRPr="005D4078">
                <w:rPr>
                  <w:rFonts w:hint="eastAsia"/>
                  <w:highlight w:val="cyan"/>
                  <w:rtl/>
                </w:rPr>
                <w:t>סימן</w:t>
              </w:r>
              <w:r w:rsidRPr="005D4078">
                <w:rPr>
                  <w:highlight w:val="cyan"/>
                  <w:rtl/>
                </w:rPr>
                <w:t xml:space="preserve"> </w:t>
              </w:r>
              <w:r w:rsidRPr="005D4078">
                <w:rPr>
                  <w:rFonts w:hint="eastAsia"/>
                  <w:highlight w:val="cyan"/>
                  <w:rtl/>
                </w:rPr>
                <w:t>זה</w:t>
              </w:r>
              <w:r w:rsidRPr="005D4078">
                <w:rPr>
                  <w:highlight w:val="cyan"/>
                  <w:rtl/>
                </w:rPr>
                <w:t xml:space="preserve">, </w:t>
              </w:r>
              <w:r w:rsidRPr="005D4078">
                <w:rPr>
                  <w:rFonts w:hint="eastAsia"/>
                  <w:highlight w:val="cyan"/>
                  <w:rtl/>
                </w:rPr>
                <w:t>ובין</w:t>
              </w:r>
              <w:r w:rsidRPr="005D4078">
                <w:rPr>
                  <w:highlight w:val="cyan"/>
                  <w:rtl/>
                </w:rPr>
                <w:t xml:space="preserve"> </w:t>
              </w:r>
              <w:r w:rsidRPr="005D4078">
                <w:rPr>
                  <w:rFonts w:hint="eastAsia"/>
                  <w:highlight w:val="cyan"/>
                  <w:rtl/>
                </w:rPr>
                <w:t>השאר</w:t>
              </w:r>
              <w:r w:rsidRPr="005D4078">
                <w:rPr>
                  <w:highlight w:val="cyan"/>
                  <w:rtl/>
                </w:rPr>
                <w:t xml:space="preserve"> </w:t>
              </w:r>
              <w:r w:rsidRPr="005D4078">
                <w:rPr>
                  <w:rFonts w:hint="eastAsia"/>
                  <w:highlight w:val="cyan"/>
                  <w:rtl/>
                </w:rPr>
                <w:t>רשאי</w:t>
              </w:r>
              <w:r w:rsidRPr="005D4078">
                <w:rPr>
                  <w:highlight w:val="cyan"/>
                  <w:rtl/>
                </w:rPr>
                <w:t xml:space="preserve"> </w:t>
              </w:r>
              <w:r w:rsidRPr="005D4078">
                <w:rPr>
                  <w:rFonts w:hint="eastAsia"/>
                  <w:highlight w:val="cyan"/>
                  <w:rtl/>
                </w:rPr>
                <w:t>הוא</w:t>
              </w:r>
              <w:r w:rsidRPr="005D4078">
                <w:rPr>
                  <w:highlight w:val="cyan"/>
                  <w:rtl/>
                </w:rPr>
                <w:t xml:space="preserve"> </w:t>
              </w:r>
              <w:r w:rsidRPr="005D4078">
                <w:rPr>
                  <w:rFonts w:hint="eastAsia"/>
                  <w:highlight w:val="cyan"/>
                  <w:rtl/>
                </w:rPr>
                <w:t>לקבוע</w:t>
              </w:r>
              <w:r w:rsidRPr="005D4078">
                <w:rPr>
                  <w:highlight w:val="cyan"/>
                  <w:rtl/>
                </w:rPr>
                <w:t xml:space="preserve"> </w:t>
              </w:r>
              <w:r w:rsidRPr="005D4078">
                <w:rPr>
                  <w:rFonts w:hint="eastAsia"/>
                  <w:highlight w:val="cyan"/>
                  <w:rtl/>
                </w:rPr>
                <w:t>תנאים</w:t>
              </w:r>
              <w:r w:rsidRPr="005D4078">
                <w:rPr>
                  <w:highlight w:val="cyan"/>
                  <w:rtl/>
                </w:rPr>
                <w:t xml:space="preserve"> </w:t>
              </w:r>
              <w:r w:rsidRPr="005D4078">
                <w:rPr>
                  <w:rFonts w:hint="cs"/>
                  <w:highlight w:val="cyan"/>
                  <w:rtl/>
                </w:rPr>
                <w:t xml:space="preserve">למסירה </w:t>
              </w:r>
              <w:r w:rsidRPr="005D4078">
                <w:rPr>
                  <w:rFonts w:hint="eastAsia"/>
                  <w:highlight w:val="cyan"/>
                  <w:rtl/>
                </w:rPr>
                <w:t>כאמור</w:t>
              </w:r>
              <w:r>
                <w:rPr>
                  <w:rFonts w:hint="cs"/>
                  <w:rtl/>
                </w:rPr>
                <w:t>.</w:t>
              </w:r>
            </w:ins>
          </w:p>
        </w:tc>
      </w:tr>
      <w:tr w:rsidR="00213D61" w:rsidRPr="00001D62" w:rsidTr="00F7212E">
        <w:trPr>
          <w:gridAfter w:val="3"/>
          <w:wAfter w:w="5357" w:type="dxa"/>
          <w:cantSplit/>
          <w:trHeight w:val="60"/>
          <w:ins w:id="458" w:author="Erez Nitzan" w:date="2016-03-09T13:15:00Z"/>
        </w:trPr>
        <w:tc>
          <w:tcPr>
            <w:tcW w:w="1871" w:type="dxa"/>
          </w:tcPr>
          <w:p w:rsidR="00213D61" w:rsidRPr="00001D62" w:rsidRDefault="00213D61" w:rsidP="00904613">
            <w:pPr>
              <w:pStyle w:val="TableSideHeading"/>
              <w:keepLines w:val="0"/>
              <w:rPr>
                <w:ins w:id="459" w:author="Erez Nitzan" w:date="2016-03-09T13:15:00Z"/>
                <w:rtl/>
              </w:rPr>
            </w:pPr>
          </w:p>
        </w:tc>
        <w:tc>
          <w:tcPr>
            <w:tcW w:w="624" w:type="dxa"/>
          </w:tcPr>
          <w:p w:rsidR="00213D61" w:rsidRPr="00001D62" w:rsidRDefault="00213D61" w:rsidP="00213D61">
            <w:pPr>
              <w:pStyle w:val="TableText"/>
              <w:rPr>
                <w:ins w:id="460" w:author="Erez Nitzan" w:date="2016-03-09T13:15:00Z"/>
              </w:rPr>
            </w:pPr>
          </w:p>
        </w:tc>
        <w:tc>
          <w:tcPr>
            <w:tcW w:w="7146" w:type="dxa"/>
            <w:gridSpan w:val="5"/>
          </w:tcPr>
          <w:p w:rsidR="00213D61" w:rsidRPr="00001D62" w:rsidRDefault="00213D61" w:rsidP="00213D61">
            <w:pPr>
              <w:pStyle w:val="TableBlock"/>
              <w:numPr>
                <w:ilvl w:val="0"/>
                <w:numId w:val="111"/>
              </w:numPr>
              <w:tabs>
                <w:tab w:val="left" w:pos="624"/>
              </w:tabs>
              <w:rPr>
                <w:ins w:id="461" w:author="Erez Nitzan" w:date="2016-03-09T13:15:00Z"/>
                <w:rtl/>
              </w:rPr>
            </w:pPr>
            <w:r w:rsidRPr="00001D62">
              <w:rPr>
                <w:rFonts w:hint="eastAsia"/>
                <w:rtl/>
              </w:rPr>
              <w:t>הממונה</w:t>
            </w:r>
            <w:r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Pr="00001D62">
              <w:rPr>
                <w:rtl/>
              </w:rPr>
              <w:t xml:space="preserve"> דרכי מסירת המידע הכלול במאגר ב</w:t>
            </w:r>
            <w:r w:rsidRPr="00001D62">
              <w:rPr>
                <w:rFonts w:hint="cs"/>
                <w:rtl/>
              </w:rPr>
              <w:t>י</w:t>
            </w:r>
            <w:r w:rsidRPr="00001D62">
              <w:rPr>
                <w:rtl/>
              </w:rPr>
              <w:t xml:space="preserve">די בנק </w:t>
            </w:r>
            <w:r w:rsidRPr="00001D62">
              <w:rPr>
                <w:rFonts w:hint="eastAsia"/>
                <w:rtl/>
              </w:rPr>
              <w:t>ישראל</w:t>
            </w:r>
            <w:r w:rsidRPr="00001D62">
              <w:rPr>
                <w:rtl/>
              </w:rPr>
              <w:t xml:space="preserve"> </w:t>
            </w:r>
            <w:r w:rsidRPr="00001D62">
              <w:rPr>
                <w:rFonts w:hint="eastAsia"/>
                <w:rtl/>
              </w:rPr>
              <w:t>לפי</w:t>
            </w:r>
            <w:r w:rsidRPr="00001D62">
              <w:rPr>
                <w:rtl/>
              </w:rPr>
              <w:t xml:space="preserve"> פרק זה, </w:t>
            </w:r>
            <w:r w:rsidRPr="00001D62">
              <w:rPr>
                <w:rFonts w:hint="cs"/>
                <w:rtl/>
              </w:rPr>
              <w:t xml:space="preserve">בכפוף לתקנות שהותקנו לפי </w:t>
            </w:r>
            <w:r w:rsidRPr="00001D62">
              <w:rPr>
                <w:rFonts w:hint="eastAsia"/>
                <w:rtl/>
              </w:rPr>
              <w:t>סעיף</w:t>
            </w:r>
            <w:r w:rsidRPr="00001D62">
              <w:rPr>
                <w:rtl/>
              </w:rPr>
              <w:t xml:space="preserve"> 28,</w:t>
            </w:r>
            <w:r w:rsidRPr="00001D62">
              <w:rPr>
                <w:rFonts w:hint="cs"/>
                <w:rtl/>
              </w:rPr>
              <w:t xml:space="preserve"> </w:t>
            </w:r>
            <w:r w:rsidRPr="00001D62">
              <w:rPr>
                <w:rtl/>
              </w:rPr>
              <w:t xml:space="preserve">ובכלל זה </w:t>
            </w:r>
            <w:r w:rsidRPr="00001D62">
              <w:rPr>
                <w:rFonts w:hint="eastAsia"/>
                <w:rtl/>
              </w:rPr>
              <w:t>להורות</w:t>
            </w:r>
            <w:r w:rsidRPr="00001D62">
              <w:rPr>
                <w:rtl/>
              </w:rPr>
              <w:t xml:space="preserve"> כי המסירה תהיה בדרך של מתן גישה למאגר באופן ובתנאים שי</w:t>
            </w:r>
            <w:r w:rsidRPr="00001D62">
              <w:rPr>
                <w:rFonts w:hint="cs"/>
                <w:rtl/>
              </w:rPr>
              <w:t>ורה</w:t>
            </w:r>
            <w:r>
              <w:rPr>
                <w:rFonts w:hint="cs"/>
                <w:rtl/>
              </w:rPr>
              <w:t>.</w:t>
            </w:r>
          </w:p>
        </w:tc>
      </w:tr>
      <w:tr w:rsidR="007D32A7" w:rsidRPr="00001D62" w:rsidTr="00F7212E">
        <w:trPr>
          <w:gridAfter w:val="3"/>
          <w:wAfter w:w="5357" w:type="dxa"/>
          <w:cantSplit/>
        </w:trPr>
        <w:tc>
          <w:tcPr>
            <w:tcW w:w="1871" w:type="dxa"/>
          </w:tcPr>
          <w:p w:rsidR="007D32A7" w:rsidRPr="00001D62" w:rsidRDefault="007D32A7" w:rsidP="007D5C9E">
            <w:pPr>
              <w:pStyle w:val="TableSideHeading"/>
              <w:keepLines w:val="0"/>
              <w:rPr>
                <w:rtl/>
              </w:rPr>
            </w:pPr>
            <w:r w:rsidRPr="00001D62">
              <w:rPr>
                <w:rFonts w:hint="cs"/>
                <w:rtl/>
              </w:rPr>
              <w:t xml:space="preserve">תקופת החזקת נתוני אשראי בידי </w:t>
            </w:r>
            <w:r w:rsidRPr="007D32A7">
              <w:rPr>
                <w:rFonts w:hint="cs"/>
                <w:rtl/>
              </w:rPr>
              <w:t xml:space="preserve">לשכת אשראי </w:t>
            </w:r>
            <w:r w:rsidRPr="007D32A7">
              <w:rPr>
                <w:rFonts w:hint="eastAsia"/>
                <w:rtl/>
              </w:rPr>
              <w:t>ומיופה</w:t>
            </w:r>
            <w:r w:rsidRPr="007D32A7">
              <w:rPr>
                <w:rtl/>
              </w:rPr>
              <w:t xml:space="preserve"> </w:t>
            </w:r>
            <w:r w:rsidRPr="007D32A7">
              <w:rPr>
                <w:rFonts w:hint="eastAsia"/>
                <w:rtl/>
              </w:rPr>
              <w:t>כוח</w:t>
            </w:r>
            <w:ins w:id="462" w:author="Erez Nitzan" w:date="2016-02-17T12:45:00Z">
              <w:r w:rsidRPr="007D32A7">
                <w:rPr>
                  <w:rFonts w:hint="cs"/>
                  <w:rtl/>
                </w:rPr>
                <w:t xml:space="preserve"> </w:t>
              </w:r>
              <w:r w:rsidRPr="007D32A7">
                <w:rPr>
                  <w:rFonts w:hint="eastAsia"/>
                  <w:rtl/>
                </w:rPr>
                <w:t>בתמורה</w:t>
              </w:r>
            </w:ins>
          </w:p>
        </w:tc>
        <w:tc>
          <w:tcPr>
            <w:tcW w:w="624" w:type="dxa"/>
          </w:tcPr>
          <w:p w:rsidR="007D32A7" w:rsidRPr="00001D62" w:rsidRDefault="007D32A7" w:rsidP="005C4621">
            <w:pPr>
              <w:pStyle w:val="TableText"/>
              <w:keepLines w:val="0"/>
              <w:numPr>
                <w:ilvl w:val="0"/>
                <w:numId w:val="1"/>
              </w:numPr>
            </w:pPr>
          </w:p>
        </w:tc>
        <w:tc>
          <w:tcPr>
            <w:tcW w:w="7146" w:type="dxa"/>
            <w:gridSpan w:val="5"/>
          </w:tcPr>
          <w:p w:rsidR="007D32A7" w:rsidRPr="00001D62" w:rsidRDefault="007D32A7" w:rsidP="00EE7DA3">
            <w:pPr>
              <w:pStyle w:val="TableBlock"/>
              <w:numPr>
                <w:ilvl w:val="0"/>
                <w:numId w:val="87"/>
              </w:numPr>
              <w:tabs>
                <w:tab w:val="left" w:pos="624"/>
              </w:tabs>
              <w:rPr>
                <w:rtl/>
              </w:rPr>
            </w:pPr>
            <w:r w:rsidRPr="00001D62">
              <w:rPr>
                <w:rFonts w:hint="cs"/>
                <w:rtl/>
              </w:rPr>
              <w:t>לשכת אשראי שקיבלה נתוני אשראי מהמאגר לפי פרק זה תחזיק בהם לתקופה המזערית הנדרשת לצורך מתן שירות נתוני אשראי או שירות המתבסס על נתוני אשראי, אך לא יותר מהתקופה שיקבע השר.</w:t>
            </w:r>
          </w:p>
        </w:tc>
      </w:tr>
      <w:tr w:rsidR="007D32A7" w:rsidRPr="00001D62" w:rsidTr="00F7212E">
        <w:trPr>
          <w:gridAfter w:val="3"/>
          <w:wAfter w:w="5357" w:type="dxa"/>
          <w:cantSplit/>
        </w:trPr>
        <w:tc>
          <w:tcPr>
            <w:tcW w:w="1871" w:type="dxa"/>
          </w:tcPr>
          <w:p w:rsidR="007D32A7" w:rsidRPr="00001D62" w:rsidRDefault="007D32A7" w:rsidP="00E62267">
            <w:pPr>
              <w:pStyle w:val="TableSideHeading"/>
              <w:keepLines w:val="0"/>
              <w:rPr>
                <w:rtl/>
              </w:rPr>
            </w:pPr>
          </w:p>
        </w:tc>
        <w:tc>
          <w:tcPr>
            <w:tcW w:w="624" w:type="dxa"/>
          </w:tcPr>
          <w:p w:rsidR="007D32A7" w:rsidRPr="00001D62" w:rsidRDefault="007D32A7" w:rsidP="001F2803">
            <w:pPr>
              <w:pStyle w:val="TableText"/>
            </w:pPr>
          </w:p>
        </w:tc>
        <w:tc>
          <w:tcPr>
            <w:tcW w:w="7146" w:type="dxa"/>
            <w:gridSpan w:val="5"/>
          </w:tcPr>
          <w:p w:rsidR="007D32A7" w:rsidRPr="00001D62" w:rsidRDefault="007D32A7" w:rsidP="00EE7DA3">
            <w:pPr>
              <w:pStyle w:val="TableBlock"/>
              <w:numPr>
                <w:ilvl w:val="0"/>
                <w:numId w:val="87"/>
              </w:numPr>
              <w:tabs>
                <w:tab w:val="left" w:pos="624"/>
              </w:tabs>
              <w:rPr>
                <w:rtl/>
              </w:rPr>
            </w:pPr>
            <w:r w:rsidRPr="00BF0FE4">
              <w:rPr>
                <w:rFonts w:hint="eastAsia"/>
                <w:rtl/>
              </w:rPr>
              <w:t>השר</w:t>
            </w:r>
            <w:r w:rsidRPr="00BF0FE4">
              <w:rPr>
                <w:rtl/>
              </w:rPr>
              <w:t xml:space="preserve"> </w:t>
            </w:r>
            <w:r w:rsidRPr="00BF0FE4">
              <w:rPr>
                <w:rFonts w:hint="eastAsia"/>
                <w:rtl/>
              </w:rPr>
              <w:t>רשאי</w:t>
            </w:r>
            <w:r w:rsidRPr="00BF0FE4">
              <w:rPr>
                <w:rtl/>
              </w:rPr>
              <w:t xml:space="preserve"> </w:t>
            </w:r>
            <w:r w:rsidRPr="00BF0FE4">
              <w:rPr>
                <w:rFonts w:hint="eastAsia"/>
                <w:rtl/>
              </w:rPr>
              <w:t>לקבוע</w:t>
            </w:r>
            <w:r w:rsidRPr="00BF0FE4">
              <w:rPr>
                <w:rtl/>
              </w:rPr>
              <w:t xml:space="preserve"> את התקופה המרבית להחזקת נתוני אשראי בידי מיופה כוח בתמורה.</w:t>
            </w:r>
          </w:p>
        </w:tc>
      </w:tr>
      <w:tr w:rsidR="007D32A7" w:rsidRPr="00001D62" w:rsidTr="00F7212E">
        <w:trPr>
          <w:gridAfter w:val="3"/>
          <w:wAfter w:w="5357" w:type="dxa"/>
          <w:cantSplit/>
        </w:trPr>
        <w:tc>
          <w:tcPr>
            <w:tcW w:w="1871" w:type="dxa"/>
          </w:tcPr>
          <w:p w:rsidR="007D32A7" w:rsidRPr="00001D62" w:rsidRDefault="007D32A7" w:rsidP="00E471B6">
            <w:pPr>
              <w:pStyle w:val="TableSideHeading"/>
              <w:keepLines w:val="0"/>
            </w:pPr>
            <w:r w:rsidRPr="00001D62">
              <w:rPr>
                <w:rtl/>
              </w:rPr>
              <w:t>מחיר</w:t>
            </w:r>
            <w:r w:rsidRPr="00001D62">
              <w:rPr>
                <w:rFonts w:hint="cs"/>
                <w:rtl/>
              </w:rPr>
              <w:t xml:space="preserve"> מרבי שרשאית לשכת אשראי לגבות</w:t>
            </w:r>
            <w:r w:rsidRPr="00001D62">
              <w:rPr>
                <w:rFonts w:hint="cs"/>
                <w:rtl/>
              </w:rPr>
              <w:br/>
            </w:r>
          </w:p>
        </w:tc>
        <w:tc>
          <w:tcPr>
            <w:tcW w:w="624" w:type="dxa"/>
          </w:tcPr>
          <w:p w:rsidR="007D32A7" w:rsidRPr="00001D62" w:rsidRDefault="007D32A7" w:rsidP="00163952">
            <w:pPr>
              <w:pStyle w:val="TableText"/>
              <w:keepLines w:val="0"/>
              <w:numPr>
                <w:ilvl w:val="0"/>
                <w:numId w:val="1"/>
              </w:numPr>
            </w:pPr>
          </w:p>
        </w:tc>
        <w:tc>
          <w:tcPr>
            <w:tcW w:w="7146" w:type="dxa"/>
            <w:gridSpan w:val="5"/>
          </w:tcPr>
          <w:p w:rsidR="007D32A7" w:rsidRDefault="007D32A7" w:rsidP="00EE7DA3">
            <w:pPr>
              <w:pStyle w:val="TableBlock"/>
              <w:tabs>
                <w:tab w:val="clear" w:pos="624"/>
              </w:tabs>
              <w:rPr>
                <w:ins w:id="463" w:author="Erez Nitzan" w:date="2016-02-17T14:02:00Z"/>
              </w:rPr>
            </w:pPr>
            <w:r w:rsidRPr="00001D62">
              <w:rPr>
                <w:rFonts w:hint="cs"/>
                <w:rtl/>
              </w:rPr>
              <w:t xml:space="preserve">הנגיד </w:t>
            </w:r>
            <w:r w:rsidRPr="00001D62">
              <w:rPr>
                <w:rtl/>
              </w:rPr>
              <w:t xml:space="preserve">רשאי לקבוע את הסכום המרבי </w:t>
            </w:r>
            <w:r w:rsidRPr="00001D62">
              <w:rPr>
                <w:rFonts w:hint="eastAsia"/>
                <w:rtl/>
              </w:rPr>
              <w:t>שתגבה</w:t>
            </w:r>
            <w:r w:rsidRPr="00001D62">
              <w:rPr>
                <w:rtl/>
              </w:rPr>
              <w:t xml:space="preserve">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בעד</w:t>
            </w:r>
            <w:r w:rsidRPr="00001D62">
              <w:rPr>
                <w:rtl/>
              </w:rPr>
              <w:t xml:space="preserve"> מסירת דוח אשראי או </w:t>
            </w:r>
            <w:r w:rsidRPr="00001D62">
              <w:rPr>
                <w:rFonts w:hint="eastAsia"/>
                <w:rtl/>
              </w:rPr>
              <w:t>חיווי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Fonts w:hint="cs"/>
                <w:rtl/>
              </w:rPr>
              <w:t xml:space="preserve"> בעד מסירת דוח ריכוז נתונים בהתאם להוראות </w:t>
            </w:r>
            <w:r w:rsidRPr="00001D62">
              <w:rPr>
                <w:rFonts w:hint="eastAsia"/>
                <w:rtl/>
              </w:rPr>
              <w:t>פרק</w:t>
            </w:r>
            <w:r w:rsidRPr="00001D62">
              <w:rPr>
                <w:rtl/>
              </w:rPr>
              <w:t xml:space="preserve"> </w:t>
            </w:r>
            <w:r w:rsidRPr="00001D62">
              <w:rPr>
                <w:rFonts w:hint="eastAsia"/>
                <w:rtl/>
              </w:rPr>
              <w:t>זה</w:t>
            </w:r>
            <w:r w:rsidRPr="00001D62">
              <w:rPr>
                <w:rFonts w:hint="cs"/>
                <w:rtl/>
              </w:rPr>
              <w:t>; קבע הנגיד כאמור, לא תגבה לשכת אשראי תשלום בסכום העולה על הסכום המרבי שקבע.</w:t>
            </w:r>
          </w:p>
          <w:p w:rsidR="007D32A7" w:rsidRPr="00001D62" w:rsidRDefault="007D32A7" w:rsidP="00181AC0">
            <w:pPr>
              <w:pStyle w:val="TableBlock"/>
              <w:tabs>
                <w:tab w:val="clear" w:pos="624"/>
              </w:tabs>
            </w:pPr>
          </w:p>
        </w:tc>
      </w:tr>
      <w:tr w:rsidR="007D32A7" w:rsidRPr="00001D62" w:rsidTr="00F7212E">
        <w:trPr>
          <w:gridAfter w:val="3"/>
          <w:wAfter w:w="5357" w:type="dxa"/>
          <w:cantSplit/>
        </w:trPr>
        <w:tc>
          <w:tcPr>
            <w:tcW w:w="1871" w:type="dxa"/>
            <w:shd w:val="clear" w:color="auto" w:fill="auto"/>
          </w:tcPr>
          <w:p w:rsidR="007D32A7" w:rsidRPr="00001D62" w:rsidRDefault="007D32A7"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7D32A7" w:rsidRPr="00001D62" w:rsidRDefault="007D32A7" w:rsidP="00FC7B48">
            <w:pPr>
              <w:pStyle w:val="TableText"/>
              <w:keepLines w:val="0"/>
              <w:numPr>
                <w:ilvl w:val="0"/>
                <w:numId w:val="1"/>
              </w:numPr>
            </w:pPr>
          </w:p>
        </w:tc>
        <w:tc>
          <w:tcPr>
            <w:tcW w:w="7146" w:type="dxa"/>
            <w:gridSpan w:val="5"/>
            <w:shd w:val="clear" w:color="auto" w:fill="auto"/>
          </w:tcPr>
          <w:p w:rsidR="007D32A7" w:rsidRPr="00001D62" w:rsidRDefault="007D32A7" w:rsidP="0065108C">
            <w:pPr>
              <w:pStyle w:val="TableBlock"/>
            </w:pPr>
            <w:r w:rsidRPr="00001D62">
              <w:rPr>
                <w:rFonts w:hint="cs"/>
                <w:rtl/>
              </w:rPr>
              <w:t xml:space="preserve">לצורך </w:t>
            </w:r>
            <w:r w:rsidRPr="00513D53">
              <w:rPr>
                <w:rFonts w:hint="eastAsia"/>
                <w:rtl/>
              </w:rPr>
              <w:t>דירוג</w:t>
            </w:r>
            <w:r w:rsidRPr="00513D53">
              <w:rPr>
                <w:rtl/>
              </w:rPr>
              <w:t xml:space="preserve"> </w:t>
            </w:r>
            <w:r w:rsidRPr="00513D53">
              <w:rPr>
                <w:rFonts w:hint="eastAsia"/>
                <w:rtl/>
              </w:rPr>
              <w:t>אשראי</w:t>
            </w:r>
            <w:r w:rsidRPr="00513D53">
              <w:rPr>
                <w:rtl/>
              </w:rPr>
              <w:t xml:space="preserve"> </w:t>
            </w:r>
            <w:r w:rsidRPr="00513D53">
              <w:rPr>
                <w:rFonts w:hint="eastAsia"/>
                <w:rtl/>
              </w:rPr>
              <w:t>של</w:t>
            </w:r>
            <w:r w:rsidRPr="00513D53">
              <w:rPr>
                <w:rtl/>
              </w:rPr>
              <w:t xml:space="preserve"> </w:t>
            </w:r>
            <w:r w:rsidRPr="00513D53">
              <w:rPr>
                <w:rFonts w:hint="eastAsia"/>
                <w:rtl/>
              </w:rPr>
              <w:t>לקוח</w:t>
            </w:r>
            <w:r w:rsidRPr="00513D53">
              <w:rPr>
                <w:rtl/>
              </w:rPr>
              <w:t>,</w:t>
            </w:r>
            <w:r w:rsidRPr="00513D53">
              <w:rPr>
                <w:rFonts w:hint="cs"/>
                <w:rtl/>
              </w:rPr>
              <w:t xml:space="preserve"> לא</w:t>
            </w:r>
            <w:r w:rsidRPr="00001D62">
              <w:rPr>
                <w:rFonts w:hint="cs"/>
                <w:rtl/>
              </w:rPr>
              <w:t xml:space="preserve"> תביא לשכת אשראי בחשבון נתונים בדבר מינו, גילו, נטייתו המינית, גזעו, דתו, ארץ מוצאו, לאומיותו</w:t>
            </w:r>
            <w:ins w:id="464" w:author="Erez Nitzan" w:date="2016-02-17T12:52:00Z">
              <w:r>
                <w:rPr>
                  <w:rFonts w:hint="cs"/>
                  <w:rtl/>
                </w:rPr>
                <w:t>,</w:t>
              </w:r>
            </w:ins>
            <w:r w:rsidRPr="00001D62">
              <w:rPr>
                <w:rFonts w:hint="cs"/>
                <w:rtl/>
              </w:rPr>
              <w:t xml:space="preserve"> או מקום מגוריו. </w:t>
            </w:r>
          </w:p>
        </w:tc>
      </w:tr>
      <w:tr w:rsidR="007D32A7" w:rsidTr="00F7212E">
        <w:trPr>
          <w:gridAfter w:val="3"/>
          <w:wAfter w:w="5357" w:type="dxa"/>
          <w:cantSplit/>
          <w:trHeight w:val="60"/>
        </w:trPr>
        <w:tc>
          <w:tcPr>
            <w:tcW w:w="1871" w:type="dxa"/>
          </w:tcPr>
          <w:p w:rsidR="007D32A7" w:rsidRPr="00E6710A" w:rsidRDefault="007D32A7" w:rsidP="007F7CEA">
            <w:pPr>
              <w:pStyle w:val="TableSideHeading"/>
              <w:keepLines w:val="0"/>
            </w:pPr>
            <w:r w:rsidRPr="00E6710A">
              <w:rPr>
                <w:rFonts w:hint="eastAsia"/>
                <w:rtl/>
              </w:rPr>
              <w:t>שימוש</w:t>
            </w:r>
            <w:r w:rsidRPr="00E6710A">
              <w:rPr>
                <w:rtl/>
              </w:rPr>
              <w:t xml:space="preserve"> </w:t>
            </w:r>
            <w:r w:rsidRPr="00E6710A">
              <w:rPr>
                <w:rFonts w:hint="eastAsia"/>
                <w:rtl/>
              </w:rPr>
              <w:t>בדוח</w:t>
            </w:r>
            <w:r w:rsidRPr="00E6710A">
              <w:rPr>
                <w:rtl/>
              </w:rPr>
              <w:t xml:space="preserve"> </w:t>
            </w:r>
            <w:r w:rsidRPr="00E6710A">
              <w:rPr>
                <w:rFonts w:hint="eastAsia"/>
                <w:rtl/>
              </w:rPr>
              <w:t>אשראי</w:t>
            </w:r>
            <w:r w:rsidRPr="00E6710A">
              <w:rPr>
                <w:rtl/>
              </w:rPr>
              <w:t xml:space="preserve"> </w:t>
            </w:r>
            <w:r w:rsidRPr="00E6710A">
              <w:rPr>
                <w:rFonts w:hint="eastAsia"/>
                <w:rtl/>
              </w:rPr>
              <w:t>או</w:t>
            </w:r>
            <w:r w:rsidRPr="00E6710A">
              <w:rPr>
                <w:rtl/>
              </w:rPr>
              <w:t xml:space="preserve"> </w:t>
            </w:r>
            <w:r w:rsidRPr="00E6710A">
              <w:rPr>
                <w:rFonts w:hint="eastAsia"/>
                <w:rtl/>
              </w:rPr>
              <w:t>בחיווי</w:t>
            </w:r>
            <w:r w:rsidRPr="00E6710A">
              <w:rPr>
                <w:rtl/>
              </w:rPr>
              <w:t xml:space="preserve"> </w:t>
            </w:r>
            <w:r w:rsidRPr="00E6710A">
              <w:rPr>
                <w:rFonts w:hint="eastAsia"/>
                <w:rtl/>
              </w:rPr>
              <w:t>אשראי</w:t>
            </w:r>
            <w:r w:rsidRPr="00E6710A">
              <w:rPr>
                <w:rtl/>
              </w:rPr>
              <w:t xml:space="preserve"> </w:t>
            </w:r>
            <w:r w:rsidRPr="00E6710A">
              <w:rPr>
                <w:rFonts w:hint="eastAsia"/>
                <w:rtl/>
              </w:rPr>
              <w:t>עדכניים</w:t>
            </w:r>
            <w:ins w:id="465" w:author="Adi Nissim" w:date="2016-01-17T17:52:00Z">
              <w:r w:rsidRPr="00E6710A">
                <w:rPr>
                  <w:rtl/>
                </w:rPr>
                <w:t xml:space="preserve"> </w:t>
              </w:r>
            </w:ins>
          </w:p>
        </w:tc>
        <w:tc>
          <w:tcPr>
            <w:tcW w:w="624" w:type="dxa"/>
          </w:tcPr>
          <w:p w:rsidR="007D32A7" w:rsidRPr="00E6710A" w:rsidRDefault="007D32A7" w:rsidP="00CD6EC2">
            <w:pPr>
              <w:pStyle w:val="TableText"/>
              <w:keepLines w:val="0"/>
            </w:pPr>
            <w:r w:rsidRPr="00E6710A">
              <w:rPr>
                <w:rtl/>
              </w:rPr>
              <w:t>49א.</w:t>
            </w:r>
          </w:p>
        </w:tc>
        <w:tc>
          <w:tcPr>
            <w:tcW w:w="7146" w:type="dxa"/>
            <w:gridSpan w:val="5"/>
          </w:tcPr>
          <w:p w:rsidR="007D32A7" w:rsidRPr="00E6710A" w:rsidRDefault="007D32A7" w:rsidP="00EE7DA3">
            <w:pPr>
              <w:pStyle w:val="TableBlock"/>
              <w:numPr>
                <w:ilvl w:val="0"/>
                <w:numId w:val="90"/>
              </w:numPr>
              <w:tabs>
                <w:tab w:val="left" w:pos="624"/>
              </w:tabs>
            </w:pPr>
            <w:r w:rsidRPr="00E6710A">
              <w:rPr>
                <w:rFonts w:hint="eastAsia"/>
                <w:rtl/>
              </w:rPr>
              <w:t>נותן</w:t>
            </w:r>
            <w:r w:rsidRPr="00E6710A">
              <w:rPr>
                <w:rtl/>
              </w:rPr>
              <w:t xml:space="preserve"> אשראי</w:t>
            </w:r>
            <w:del w:id="466" w:author="Ronnie Neubauer" w:date="2016-02-14T12:04:00Z">
              <w:r w:rsidRPr="00E6710A" w:rsidDel="00667949">
                <w:rPr>
                  <w:rtl/>
                </w:rPr>
                <w:delText>,</w:delText>
              </w:r>
            </w:del>
            <w:r w:rsidRPr="00E6710A">
              <w:rPr>
                <w:rtl/>
              </w:rPr>
              <w:t xml:space="preserve"> </w:t>
            </w:r>
            <w:r w:rsidRPr="00E6710A">
              <w:rPr>
                <w:rFonts w:hint="eastAsia"/>
                <w:rtl/>
              </w:rPr>
              <w:t>בהחלטתו</w:t>
            </w:r>
            <w:r w:rsidRPr="00E6710A">
              <w:rPr>
                <w:rtl/>
              </w:rPr>
              <w:t xml:space="preserve"> להתקשר בעסקת אשראי עם לקוח או לשם הבטחת קיום תנאי העסקה, לא יתחשב </w:t>
            </w:r>
            <w:r w:rsidRPr="00E6710A">
              <w:rPr>
                <w:rFonts w:hint="eastAsia"/>
                <w:rtl/>
              </w:rPr>
              <w:t>בדוח</w:t>
            </w:r>
            <w:r w:rsidRPr="00E6710A">
              <w:rPr>
                <w:rtl/>
              </w:rPr>
              <w:t xml:space="preserve"> </w:t>
            </w:r>
            <w:r w:rsidRPr="00E6710A">
              <w:rPr>
                <w:rFonts w:hint="eastAsia"/>
                <w:rtl/>
              </w:rPr>
              <w:t>אשראי</w:t>
            </w:r>
            <w:r w:rsidRPr="00E6710A">
              <w:rPr>
                <w:rtl/>
              </w:rPr>
              <w:t xml:space="preserve"> </w:t>
            </w:r>
            <w:r w:rsidRPr="00E6710A">
              <w:rPr>
                <w:rFonts w:hint="eastAsia"/>
                <w:rtl/>
              </w:rPr>
              <w:t>שאינו</w:t>
            </w:r>
            <w:r w:rsidRPr="00E6710A">
              <w:rPr>
                <w:rtl/>
              </w:rPr>
              <w:t xml:space="preserve"> </w:t>
            </w:r>
            <w:r w:rsidRPr="00E6710A">
              <w:rPr>
                <w:rFonts w:hint="eastAsia"/>
                <w:rtl/>
              </w:rPr>
              <w:t>עדכני</w:t>
            </w:r>
            <w:r w:rsidRPr="00E6710A">
              <w:rPr>
                <w:rtl/>
              </w:rPr>
              <w:t>.</w:t>
            </w:r>
            <w:r w:rsidRPr="00E6710A">
              <w:t xml:space="preserve"> </w:t>
            </w:r>
          </w:p>
        </w:tc>
      </w:tr>
      <w:tr w:rsidR="007D32A7" w:rsidTr="00F7212E">
        <w:trPr>
          <w:gridAfter w:val="3"/>
          <w:wAfter w:w="5357" w:type="dxa"/>
          <w:cantSplit/>
          <w:trHeight w:val="60"/>
        </w:trPr>
        <w:tc>
          <w:tcPr>
            <w:tcW w:w="1871" w:type="dxa"/>
          </w:tcPr>
          <w:p w:rsidR="007D32A7" w:rsidRPr="00E6710A" w:rsidRDefault="007D32A7" w:rsidP="00CD6EC2">
            <w:pPr>
              <w:pStyle w:val="TableSideHeading"/>
              <w:keepLines w:val="0"/>
            </w:pPr>
          </w:p>
        </w:tc>
        <w:tc>
          <w:tcPr>
            <w:tcW w:w="624" w:type="dxa"/>
          </w:tcPr>
          <w:p w:rsidR="007D32A7" w:rsidRPr="00E6710A" w:rsidRDefault="007D32A7" w:rsidP="00C2503E">
            <w:pPr>
              <w:pStyle w:val="TableText"/>
              <w:rPr>
                <w:rtl/>
              </w:rPr>
            </w:pPr>
          </w:p>
        </w:tc>
        <w:tc>
          <w:tcPr>
            <w:tcW w:w="7146" w:type="dxa"/>
            <w:gridSpan w:val="5"/>
          </w:tcPr>
          <w:p w:rsidR="007D32A7" w:rsidRPr="00E6710A" w:rsidRDefault="007D32A7" w:rsidP="00EE7DA3">
            <w:pPr>
              <w:pStyle w:val="TableBlock"/>
              <w:numPr>
                <w:ilvl w:val="0"/>
                <w:numId w:val="90"/>
              </w:numPr>
              <w:tabs>
                <w:tab w:val="left" w:pos="624"/>
              </w:tabs>
              <w:rPr>
                <w:ins w:id="467" w:author="Erez Nitzan" w:date="2016-01-21T14:34:00Z"/>
              </w:rPr>
            </w:pPr>
            <w:r w:rsidRPr="00E6710A">
              <w:rPr>
                <w:rFonts w:hint="eastAsia"/>
                <w:rtl/>
              </w:rPr>
              <w:t>נותן</w:t>
            </w:r>
            <w:r w:rsidRPr="00E6710A">
              <w:rPr>
                <w:rtl/>
              </w:rPr>
              <w:t xml:space="preserve"> </w:t>
            </w:r>
            <w:r w:rsidRPr="00E6710A">
              <w:rPr>
                <w:rFonts w:hint="eastAsia"/>
                <w:rtl/>
              </w:rPr>
              <w:t>אשראי</w:t>
            </w:r>
            <w:r w:rsidRPr="00E6710A">
              <w:rPr>
                <w:rtl/>
              </w:rPr>
              <w:t xml:space="preserve"> </w:t>
            </w:r>
            <w:r w:rsidRPr="00E6710A">
              <w:rPr>
                <w:rFonts w:hint="eastAsia"/>
                <w:rtl/>
              </w:rPr>
              <w:t>בהחלטתו</w:t>
            </w:r>
            <w:r w:rsidRPr="00E6710A">
              <w:rPr>
                <w:rtl/>
              </w:rPr>
              <w:t xml:space="preserve"> </w:t>
            </w:r>
            <w:r w:rsidRPr="00E6710A">
              <w:rPr>
                <w:rFonts w:hint="eastAsia"/>
                <w:rtl/>
              </w:rPr>
              <w:t>אם</w:t>
            </w:r>
            <w:r w:rsidRPr="00E6710A">
              <w:rPr>
                <w:rtl/>
              </w:rPr>
              <w:t xml:space="preserve"> </w:t>
            </w:r>
            <w:r w:rsidRPr="00E6710A">
              <w:rPr>
                <w:rFonts w:hint="eastAsia"/>
                <w:rtl/>
              </w:rPr>
              <w:t>לתת</w:t>
            </w:r>
            <w:r w:rsidRPr="00E6710A">
              <w:rPr>
                <w:rtl/>
              </w:rPr>
              <w:t xml:space="preserve"> </w:t>
            </w:r>
            <w:r w:rsidRPr="00E6710A">
              <w:rPr>
                <w:rFonts w:hint="eastAsia"/>
                <w:rtl/>
              </w:rPr>
              <w:t>אשראי</w:t>
            </w:r>
            <w:r w:rsidRPr="00E6710A">
              <w:rPr>
                <w:rtl/>
              </w:rPr>
              <w:t xml:space="preserve"> </w:t>
            </w:r>
            <w:r w:rsidRPr="00513D53">
              <w:rPr>
                <w:rFonts w:hint="eastAsia"/>
                <w:rtl/>
              </w:rPr>
              <w:t>ללקוח</w:t>
            </w:r>
            <w:r w:rsidRPr="00513D53">
              <w:rPr>
                <w:rtl/>
              </w:rPr>
              <w:t xml:space="preserve"> </w:t>
            </w:r>
            <w:r w:rsidRPr="00513D53">
              <w:rPr>
                <w:rFonts w:hint="eastAsia"/>
                <w:rtl/>
              </w:rPr>
              <w:t>או</w:t>
            </w:r>
            <w:r w:rsidRPr="00513D53">
              <w:rPr>
                <w:rtl/>
              </w:rPr>
              <w:t xml:space="preserve"> </w:t>
            </w:r>
            <w:r w:rsidRPr="00513D53">
              <w:rPr>
                <w:rFonts w:hint="eastAsia"/>
                <w:rtl/>
              </w:rPr>
              <w:t>בדבר</w:t>
            </w:r>
            <w:r w:rsidRPr="00513D53">
              <w:rPr>
                <w:rtl/>
              </w:rPr>
              <w:t xml:space="preserve"> </w:t>
            </w:r>
            <w:r w:rsidRPr="00513D53">
              <w:rPr>
                <w:rFonts w:hint="eastAsia"/>
                <w:rtl/>
              </w:rPr>
              <w:t>רמת</w:t>
            </w:r>
            <w:r w:rsidRPr="00513D53">
              <w:rPr>
                <w:rtl/>
              </w:rPr>
              <w:t xml:space="preserve"> </w:t>
            </w:r>
            <w:r w:rsidRPr="00513D53">
              <w:rPr>
                <w:rFonts w:hint="eastAsia"/>
                <w:rtl/>
              </w:rPr>
              <w:t>הסיכון</w:t>
            </w:r>
            <w:r w:rsidRPr="00513D53">
              <w:rPr>
                <w:rtl/>
              </w:rPr>
              <w:t xml:space="preserve"> </w:t>
            </w:r>
            <w:r w:rsidRPr="00513D53">
              <w:rPr>
                <w:rFonts w:hint="eastAsia"/>
                <w:rtl/>
              </w:rPr>
              <w:t>הכרוכה</w:t>
            </w:r>
            <w:r w:rsidRPr="00513D53">
              <w:rPr>
                <w:rtl/>
              </w:rPr>
              <w:t xml:space="preserve"> </w:t>
            </w:r>
            <w:r w:rsidRPr="00513D53">
              <w:rPr>
                <w:rFonts w:hint="eastAsia"/>
                <w:rtl/>
              </w:rPr>
              <w:t>במתן</w:t>
            </w:r>
            <w:r w:rsidRPr="00513D53">
              <w:rPr>
                <w:rtl/>
              </w:rPr>
              <w:t xml:space="preserve"> </w:t>
            </w:r>
            <w:r w:rsidRPr="00513D53">
              <w:rPr>
                <w:rFonts w:hint="eastAsia"/>
                <w:rtl/>
              </w:rPr>
              <w:t>אשראי</w:t>
            </w:r>
            <w:r w:rsidRPr="00513D53">
              <w:rPr>
                <w:rtl/>
              </w:rPr>
              <w:t xml:space="preserve"> </w:t>
            </w:r>
            <w:r w:rsidRPr="00513D53">
              <w:rPr>
                <w:rFonts w:hint="eastAsia"/>
                <w:rtl/>
              </w:rPr>
              <w:t>כאמור</w:t>
            </w:r>
            <w:r w:rsidRPr="00513D53">
              <w:rPr>
                <w:rtl/>
              </w:rPr>
              <w:t>,</w:t>
            </w:r>
            <w:r w:rsidRPr="00E6710A">
              <w:rPr>
                <w:rtl/>
              </w:rPr>
              <w:t xml:space="preserve"> </w:t>
            </w:r>
            <w:r w:rsidRPr="00E6710A">
              <w:rPr>
                <w:rFonts w:hint="eastAsia"/>
                <w:rtl/>
              </w:rPr>
              <w:t>לא</w:t>
            </w:r>
            <w:r w:rsidRPr="00E6710A">
              <w:rPr>
                <w:rtl/>
              </w:rPr>
              <w:t xml:space="preserve"> </w:t>
            </w:r>
            <w:r w:rsidRPr="00E6710A">
              <w:rPr>
                <w:rFonts w:hint="eastAsia"/>
                <w:rtl/>
              </w:rPr>
              <w:t>יתחשב</w:t>
            </w:r>
            <w:r w:rsidRPr="00E6710A">
              <w:rPr>
                <w:rtl/>
              </w:rPr>
              <w:t xml:space="preserve"> </w:t>
            </w:r>
            <w:r w:rsidRPr="00E6710A">
              <w:rPr>
                <w:rFonts w:hint="eastAsia"/>
                <w:rtl/>
              </w:rPr>
              <w:t>בחיווי</w:t>
            </w:r>
            <w:r w:rsidRPr="00E6710A">
              <w:rPr>
                <w:rtl/>
              </w:rPr>
              <w:t xml:space="preserve"> </w:t>
            </w:r>
            <w:r w:rsidRPr="00E6710A">
              <w:rPr>
                <w:rFonts w:hint="eastAsia"/>
                <w:rtl/>
              </w:rPr>
              <w:t>אשראי</w:t>
            </w:r>
            <w:r w:rsidRPr="00E6710A">
              <w:rPr>
                <w:rtl/>
              </w:rPr>
              <w:t xml:space="preserve"> </w:t>
            </w:r>
            <w:r w:rsidRPr="00E6710A">
              <w:rPr>
                <w:rFonts w:hint="eastAsia"/>
                <w:rtl/>
              </w:rPr>
              <w:t>שאינו</w:t>
            </w:r>
            <w:r w:rsidRPr="00E6710A">
              <w:rPr>
                <w:rtl/>
              </w:rPr>
              <w:t xml:space="preserve"> </w:t>
            </w:r>
            <w:r w:rsidRPr="00E6710A">
              <w:rPr>
                <w:rFonts w:hint="eastAsia"/>
                <w:rtl/>
              </w:rPr>
              <w:t>עדכני</w:t>
            </w:r>
            <w:r w:rsidRPr="00E6710A">
              <w:rPr>
                <w:rtl/>
              </w:rPr>
              <w:t xml:space="preserve">. </w:t>
            </w:r>
          </w:p>
          <w:p w:rsidR="007D32A7" w:rsidRPr="00E6710A" w:rsidRDefault="007D32A7" w:rsidP="00AA31F7">
            <w:pPr>
              <w:pStyle w:val="TableBlock"/>
              <w:tabs>
                <w:tab w:val="clear" w:pos="624"/>
              </w:tabs>
              <w:rPr>
                <w:rtl/>
              </w:rPr>
            </w:pPr>
          </w:p>
        </w:tc>
      </w:tr>
      <w:tr w:rsidR="007D32A7" w:rsidTr="00F7212E">
        <w:trPr>
          <w:gridAfter w:val="3"/>
          <w:wAfter w:w="5357" w:type="dxa"/>
          <w:cantSplit/>
          <w:trHeight w:val="60"/>
        </w:trPr>
        <w:tc>
          <w:tcPr>
            <w:tcW w:w="1871" w:type="dxa"/>
          </w:tcPr>
          <w:p w:rsidR="007D32A7" w:rsidRPr="00E6710A" w:rsidRDefault="007D32A7" w:rsidP="00CD6EC2">
            <w:pPr>
              <w:pStyle w:val="TableSideHeading"/>
              <w:keepLines w:val="0"/>
            </w:pPr>
          </w:p>
        </w:tc>
        <w:tc>
          <w:tcPr>
            <w:tcW w:w="624" w:type="dxa"/>
          </w:tcPr>
          <w:p w:rsidR="007D32A7" w:rsidRPr="00E6710A" w:rsidRDefault="007D32A7" w:rsidP="005D0794">
            <w:pPr>
              <w:pStyle w:val="TableText"/>
              <w:rPr>
                <w:rtl/>
              </w:rPr>
            </w:pPr>
          </w:p>
        </w:tc>
        <w:tc>
          <w:tcPr>
            <w:tcW w:w="7146" w:type="dxa"/>
            <w:gridSpan w:val="5"/>
          </w:tcPr>
          <w:p w:rsidR="007D32A7" w:rsidRPr="00E6710A" w:rsidRDefault="007D32A7" w:rsidP="00EE7DA3">
            <w:pPr>
              <w:pStyle w:val="TableBlock"/>
              <w:numPr>
                <w:ilvl w:val="0"/>
                <w:numId w:val="90"/>
              </w:numPr>
              <w:rPr>
                <w:rtl/>
              </w:rPr>
            </w:pPr>
            <w:r w:rsidRPr="00E6710A">
              <w:rPr>
                <w:rtl/>
              </w:rPr>
              <w:t>לעניין סעיף זה, רואים בדוח אשראי או בחיווי אשראי אשר חלפו שישים ימים מיום קבלתם כדוח אשראי או חיווי אשראי שאינם עדכניים, אלא אם כן קבע השר אחרת.</w:t>
            </w:r>
          </w:p>
        </w:tc>
      </w:tr>
      <w:tr w:rsidR="007D32A7" w:rsidRPr="00001D62" w:rsidTr="00F7212E">
        <w:trPr>
          <w:gridAfter w:val="3"/>
          <w:wAfter w:w="5357" w:type="dxa"/>
          <w:cantSplit/>
        </w:trPr>
        <w:tc>
          <w:tcPr>
            <w:tcW w:w="1871" w:type="dxa"/>
          </w:tcPr>
          <w:p w:rsidR="007D32A7" w:rsidRPr="00001D62" w:rsidRDefault="007D32A7" w:rsidP="00821417">
            <w:pPr>
              <w:pStyle w:val="TableSideHeading"/>
              <w:keepLines w:val="0"/>
            </w:pPr>
            <w:r w:rsidRPr="00001D62">
              <w:rPr>
                <w:rFonts w:hint="cs"/>
                <w:rtl/>
              </w:rPr>
              <w:t>שמירת דוח אשראי בידי נותן אשראי</w:t>
            </w:r>
          </w:p>
        </w:tc>
        <w:tc>
          <w:tcPr>
            <w:tcW w:w="624" w:type="dxa"/>
          </w:tcPr>
          <w:p w:rsidR="007D32A7" w:rsidRPr="00001D62" w:rsidRDefault="007D32A7" w:rsidP="00163952">
            <w:pPr>
              <w:pStyle w:val="TableText"/>
              <w:keepLines w:val="0"/>
              <w:numPr>
                <w:ilvl w:val="0"/>
                <w:numId w:val="1"/>
              </w:numPr>
            </w:pPr>
          </w:p>
        </w:tc>
        <w:tc>
          <w:tcPr>
            <w:tcW w:w="7146" w:type="dxa"/>
            <w:gridSpan w:val="5"/>
          </w:tcPr>
          <w:p w:rsidR="007D32A7" w:rsidRPr="00001D62" w:rsidRDefault="007D32A7" w:rsidP="00070B3D">
            <w:pPr>
              <w:pStyle w:val="TableBlock"/>
              <w:tabs>
                <w:tab w:val="clear" w:pos="624"/>
              </w:tabs>
            </w:pPr>
            <w:r w:rsidRPr="00001D62">
              <w:rPr>
                <w:rFonts w:hint="cs"/>
                <w:rtl/>
              </w:rPr>
              <w:t>נותן אשראי</w:t>
            </w:r>
            <w:r w:rsidRPr="00001D62">
              <w:rPr>
                <w:rtl/>
              </w:rPr>
              <w:t xml:space="preserve"> רשאי</w:t>
            </w:r>
            <w:r w:rsidRPr="00001D62">
              <w:rPr>
                <w:rFonts w:hint="cs"/>
                <w:rtl/>
              </w:rPr>
              <w:t xml:space="preserve"> להחזיק בדוח אשראי עד תום תקופת עסקת האשראי עם הלקוח שבקשר אליה התבקש הדוח, ואם התבקש הדוח לצורך החלטה על התקשרות בעסקת אשראי, ולא נכרתה העסקה - ימחק את דוח האשראי </w:t>
            </w:r>
            <w:r w:rsidRPr="00513D53">
              <w:rPr>
                <w:rFonts w:hint="eastAsia"/>
                <w:rtl/>
              </w:rPr>
              <w:t>בתוך</w:t>
            </w:r>
            <w:r w:rsidRPr="00513D53">
              <w:rPr>
                <w:rtl/>
              </w:rPr>
              <w:t xml:space="preserve"> תקופה </w:t>
            </w:r>
            <w:r w:rsidRPr="00513D53">
              <w:rPr>
                <w:rFonts w:hint="eastAsia"/>
                <w:rtl/>
              </w:rPr>
              <w:t>שלא</w:t>
            </w:r>
            <w:r w:rsidRPr="00513D53">
              <w:rPr>
                <w:rtl/>
              </w:rPr>
              <w:t xml:space="preserve"> </w:t>
            </w:r>
            <w:r w:rsidRPr="00513D53">
              <w:rPr>
                <w:rFonts w:hint="eastAsia"/>
                <w:rtl/>
              </w:rPr>
              <w:t>תעלה</w:t>
            </w:r>
            <w:r w:rsidRPr="00513D53">
              <w:rPr>
                <w:rtl/>
              </w:rPr>
              <w:t xml:space="preserve"> </w:t>
            </w:r>
            <w:r w:rsidRPr="00513D53">
              <w:rPr>
                <w:rFonts w:hint="eastAsia"/>
                <w:rtl/>
              </w:rPr>
              <w:t>על</w:t>
            </w:r>
            <w:r w:rsidRPr="00513D53">
              <w:rPr>
                <w:rtl/>
              </w:rPr>
              <w:t xml:space="preserve"> </w:t>
            </w:r>
            <w:r w:rsidRPr="00513D53">
              <w:rPr>
                <w:rFonts w:hint="eastAsia"/>
                <w:rtl/>
              </w:rPr>
              <w:t>התקופה</w:t>
            </w:r>
            <w:r w:rsidRPr="00513D53">
              <w:rPr>
                <w:rtl/>
              </w:rPr>
              <w:t xml:space="preserve"> </w:t>
            </w:r>
            <w:r w:rsidRPr="00513D53">
              <w:rPr>
                <w:rFonts w:hint="eastAsia"/>
                <w:rtl/>
              </w:rPr>
              <w:t>שקבע</w:t>
            </w:r>
            <w:r w:rsidRPr="00513D53">
              <w:rPr>
                <w:rtl/>
              </w:rPr>
              <w:t xml:space="preserve"> </w:t>
            </w:r>
            <w:r w:rsidRPr="00513D53">
              <w:rPr>
                <w:rFonts w:hint="eastAsia"/>
                <w:rtl/>
              </w:rPr>
              <w:t>השר</w:t>
            </w:r>
            <w:r w:rsidRPr="00513D53">
              <w:rPr>
                <w:rtl/>
              </w:rPr>
              <w:t>.</w:t>
            </w:r>
          </w:p>
        </w:tc>
      </w:tr>
      <w:tr w:rsidR="007D32A7" w:rsidRPr="00001D62" w:rsidTr="00F7212E">
        <w:trPr>
          <w:gridAfter w:val="3"/>
          <w:wAfter w:w="5357" w:type="dxa"/>
          <w:cantSplit/>
        </w:trPr>
        <w:tc>
          <w:tcPr>
            <w:tcW w:w="1871" w:type="dxa"/>
            <w:shd w:val="clear" w:color="auto" w:fill="auto"/>
          </w:tcPr>
          <w:p w:rsidR="007D32A7" w:rsidRPr="00001D62" w:rsidRDefault="007D32A7" w:rsidP="00C4735A">
            <w:pPr>
              <w:pStyle w:val="TableSideHeading"/>
              <w:keepLines w:val="0"/>
              <w:rPr>
                <w:rtl/>
              </w:rPr>
            </w:pPr>
            <w:r w:rsidRPr="00001D62">
              <w:rPr>
                <w:rFonts w:hint="cs"/>
                <w:rtl/>
              </w:rPr>
              <w:t xml:space="preserve">הגבלה על העברת נתוני אשראי </w:t>
            </w:r>
          </w:p>
        </w:tc>
        <w:tc>
          <w:tcPr>
            <w:tcW w:w="624" w:type="dxa"/>
            <w:shd w:val="clear" w:color="auto" w:fill="auto"/>
          </w:tcPr>
          <w:p w:rsidR="007D32A7" w:rsidRPr="00001D62" w:rsidRDefault="007D32A7" w:rsidP="000834B5">
            <w:pPr>
              <w:pStyle w:val="TableText"/>
              <w:keepLines w:val="0"/>
              <w:numPr>
                <w:ilvl w:val="0"/>
                <w:numId w:val="1"/>
              </w:numPr>
            </w:pPr>
          </w:p>
        </w:tc>
        <w:tc>
          <w:tcPr>
            <w:tcW w:w="7146" w:type="dxa"/>
            <w:gridSpan w:val="5"/>
            <w:shd w:val="clear" w:color="auto" w:fill="auto"/>
          </w:tcPr>
          <w:p w:rsidR="007D32A7" w:rsidRPr="00001D62" w:rsidRDefault="007D32A7" w:rsidP="007B291C">
            <w:pPr>
              <w:pStyle w:val="TableBlock"/>
              <w:tabs>
                <w:tab w:val="clear" w:pos="624"/>
              </w:tabs>
              <w:rPr>
                <w:rtl/>
              </w:rPr>
            </w:pPr>
            <w:r w:rsidRPr="00001D62">
              <w:rPr>
                <w:rFonts w:hint="cs"/>
                <w:rtl/>
              </w:rPr>
              <w:t xml:space="preserve">הממונה רשאי </w:t>
            </w:r>
            <w:r w:rsidRPr="00001D62">
              <w:rPr>
                <w:rFonts w:hint="eastAsia"/>
                <w:rtl/>
              </w:rPr>
              <w:t>לאסור</w:t>
            </w:r>
            <w:r w:rsidRPr="00001D62">
              <w:rPr>
                <w:rtl/>
              </w:rPr>
              <w:t xml:space="preserve"> </w:t>
            </w:r>
            <w:r w:rsidRPr="00001D62">
              <w:rPr>
                <w:rFonts w:hint="eastAsia"/>
                <w:rtl/>
              </w:rPr>
              <w:t>או</w:t>
            </w:r>
            <w:r w:rsidRPr="00001D62">
              <w:rPr>
                <w:rtl/>
              </w:rPr>
              <w:t xml:space="preserve"> </w:t>
            </w:r>
            <w:r w:rsidRPr="00001D62">
              <w:rPr>
                <w:rFonts w:hint="eastAsia"/>
                <w:rtl/>
              </w:rPr>
              <w:t>להגביל</w:t>
            </w:r>
            <w:r w:rsidRPr="00001D62">
              <w:rPr>
                <w:rtl/>
              </w:rPr>
              <w:t xml:space="preserve"> </w:t>
            </w:r>
            <w:r w:rsidRPr="00001D62">
              <w:rPr>
                <w:rFonts w:hint="eastAsia"/>
                <w:rtl/>
              </w:rPr>
              <w:t>מסירת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הכלולים</w:t>
            </w:r>
            <w:r w:rsidRPr="00001D62">
              <w:rPr>
                <w:rtl/>
              </w:rPr>
              <w:t xml:space="preserve"> </w:t>
            </w:r>
            <w:r w:rsidRPr="00001D62">
              <w:rPr>
                <w:rFonts w:hint="eastAsia"/>
                <w:rtl/>
              </w:rPr>
              <w:t>במאגר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w:t>
            </w:r>
            <w:ins w:id="468" w:author="Erez Nitzan" w:date="2016-02-17T12:56:00Z">
              <w:r>
                <w:rPr>
                  <w:rFonts w:hint="cs"/>
                  <w:rtl/>
                </w:rPr>
                <w:t xml:space="preserve"> </w:t>
              </w:r>
            </w:ins>
            <w:r w:rsidRPr="00001D62">
              <w:rPr>
                <w:rFonts w:hint="eastAsia"/>
                <w:rtl/>
              </w:rPr>
              <w:t>וכן</w:t>
            </w:r>
            <w:r w:rsidRPr="00001D62">
              <w:rPr>
                <w:rtl/>
              </w:rPr>
              <w:t xml:space="preserve"> </w:t>
            </w:r>
            <w:r w:rsidRPr="00001D62">
              <w:rPr>
                <w:rFonts w:hint="eastAsia"/>
                <w:rtl/>
              </w:rPr>
              <w:t>לאסור</w:t>
            </w:r>
            <w:r w:rsidRPr="00001D62">
              <w:rPr>
                <w:rtl/>
              </w:rPr>
              <w:t xml:space="preserve"> </w:t>
            </w:r>
            <w:r w:rsidRPr="00001D62">
              <w:rPr>
                <w:rFonts w:hint="eastAsia"/>
                <w:rtl/>
              </w:rPr>
              <w:t>או</w:t>
            </w:r>
            <w:r w:rsidRPr="00001D62">
              <w:rPr>
                <w:rtl/>
              </w:rPr>
              <w:t xml:space="preserve"> </w:t>
            </w:r>
            <w:r w:rsidRPr="00001D62">
              <w:rPr>
                <w:rFonts w:hint="eastAsia"/>
                <w:rtl/>
              </w:rPr>
              <w:t>להגביל</w:t>
            </w:r>
            <w:r w:rsidRPr="00001D62">
              <w:rPr>
                <w:rtl/>
              </w:rPr>
              <w:t xml:space="preserve"> </w:t>
            </w:r>
            <w:r w:rsidRPr="00001D62">
              <w:rPr>
                <w:rFonts w:hint="eastAsia"/>
                <w:rtl/>
              </w:rPr>
              <w:t>העברת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שקיבלה</w:t>
            </w:r>
            <w:r w:rsidRPr="00001D62">
              <w:rPr>
                <w:rtl/>
              </w:rPr>
              <w:t xml:space="preserve">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למשתמש בנתוני אשראי א</w:t>
            </w:r>
            <w:r w:rsidRPr="00001D62">
              <w:rPr>
                <w:rFonts w:hint="eastAsia"/>
                <w:rtl/>
              </w:rPr>
              <w:t>ו</w:t>
            </w:r>
            <w:r w:rsidRPr="00001D62">
              <w:rPr>
                <w:rFonts w:hint="cs"/>
                <w:rtl/>
              </w:rPr>
              <w:t xml:space="preserve"> למיופה כוח בתמורה, אם סבר כי הדבר דרוש לשם שמירה על מטרות חוק זה ובהתקיים נסיבות מסוימות שיורה.</w:t>
            </w:r>
          </w:p>
        </w:tc>
      </w:tr>
      <w:tr w:rsidR="007D32A7" w:rsidTr="00F7212E">
        <w:trPr>
          <w:gridAfter w:val="3"/>
          <w:wAfter w:w="5357" w:type="dxa"/>
          <w:cantSplit/>
          <w:trHeight w:val="60"/>
          <w:ins w:id="469" w:author="Ronnie Neubauer" w:date="2015-12-31T15:19:00Z"/>
        </w:trPr>
        <w:tc>
          <w:tcPr>
            <w:tcW w:w="1871" w:type="dxa"/>
          </w:tcPr>
          <w:p w:rsidR="007D32A7" w:rsidRDefault="007D32A7">
            <w:pPr>
              <w:pStyle w:val="TableSideHeading"/>
              <w:rPr>
                <w:ins w:id="470" w:author="Ronnie Neubauer" w:date="2015-12-31T15:19:00Z"/>
              </w:rPr>
            </w:pPr>
          </w:p>
        </w:tc>
        <w:tc>
          <w:tcPr>
            <w:tcW w:w="624" w:type="dxa"/>
          </w:tcPr>
          <w:p w:rsidR="007D32A7" w:rsidRDefault="007D32A7">
            <w:pPr>
              <w:pStyle w:val="TableText"/>
              <w:rPr>
                <w:ins w:id="471" w:author="Ronnie Neubauer" w:date="2015-12-31T15:19:00Z"/>
              </w:rPr>
            </w:pPr>
          </w:p>
        </w:tc>
        <w:tc>
          <w:tcPr>
            <w:tcW w:w="7146" w:type="dxa"/>
            <w:gridSpan w:val="5"/>
          </w:tcPr>
          <w:p w:rsidR="007D32A7" w:rsidRPr="008A2214" w:rsidRDefault="007D32A7">
            <w:pPr>
              <w:pStyle w:val="TableHead"/>
              <w:rPr>
                <w:ins w:id="472" w:author="Ronnie Neubauer" w:date="2015-12-31T15:19:00Z"/>
              </w:rPr>
            </w:pPr>
            <w:ins w:id="473" w:author="Ronnie Neubauer" w:date="2015-12-31T15:19:00Z">
              <w:r w:rsidRPr="008A2214">
                <w:rPr>
                  <w:rFonts w:hint="eastAsia"/>
                  <w:rtl/>
                </w:rPr>
                <w:t>פרק</w:t>
              </w:r>
              <w:r w:rsidRPr="008A2214">
                <w:rPr>
                  <w:rtl/>
                </w:rPr>
                <w:t xml:space="preserve"> </w:t>
              </w:r>
            </w:ins>
            <w:ins w:id="474" w:author="Ronnie Neubauer" w:date="2015-12-31T15:20:00Z">
              <w:r w:rsidRPr="008A2214">
                <w:rPr>
                  <w:rFonts w:hint="eastAsia"/>
                  <w:rtl/>
                </w:rPr>
                <w:t>ז</w:t>
              </w:r>
              <w:r w:rsidRPr="008A2214">
                <w:rPr>
                  <w:rtl/>
                </w:rPr>
                <w:t xml:space="preserve">1: </w:t>
              </w:r>
            </w:ins>
            <w:ins w:id="475" w:author="Ronnie Neubauer" w:date="2015-12-31T15:37:00Z">
              <w:r w:rsidRPr="008A2214">
                <w:rPr>
                  <w:rFonts w:hint="cs"/>
                  <w:rtl/>
                </w:rPr>
                <w:t xml:space="preserve">הוראות נוספות לענין </w:t>
              </w:r>
            </w:ins>
            <w:ins w:id="476" w:author="Ronnie Neubauer" w:date="2015-12-31T15:20:00Z">
              <w:r w:rsidRPr="008A2214">
                <w:rPr>
                  <w:rFonts w:hint="eastAsia"/>
                  <w:rtl/>
                </w:rPr>
                <w:t>שמירה</w:t>
              </w:r>
              <w:r w:rsidRPr="008A2214">
                <w:rPr>
                  <w:rtl/>
                </w:rPr>
                <w:t xml:space="preserve"> </w:t>
              </w:r>
              <w:r w:rsidRPr="008A2214">
                <w:rPr>
                  <w:rFonts w:hint="eastAsia"/>
                  <w:rtl/>
                </w:rPr>
                <w:t>על</w:t>
              </w:r>
              <w:r w:rsidRPr="008A2214">
                <w:rPr>
                  <w:rtl/>
                </w:rPr>
                <w:t xml:space="preserve"> </w:t>
              </w:r>
              <w:r w:rsidRPr="008A2214">
                <w:rPr>
                  <w:rFonts w:hint="eastAsia"/>
                  <w:rtl/>
                </w:rPr>
                <w:t>ענינם</w:t>
              </w:r>
              <w:r w:rsidRPr="008A2214">
                <w:rPr>
                  <w:rtl/>
                </w:rPr>
                <w:t xml:space="preserve"> </w:t>
              </w:r>
              <w:r w:rsidRPr="008A2214">
                <w:rPr>
                  <w:rFonts w:hint="eastAsia"/>
                  <w:rtl/>
                </w:rPr>
                <w:t>של</w:t>
              </w:r>
              <w:r w:rsidRPr="008A2214">
                <w:rPr>
                  <w:rtl/>
                </w:rPr>
                <w:t xml:space="preserve"> </w:t>
              </w:r>
              <w:r w:rsidRPr="008A2214">
                <w:rPr>
                  <w:rFonts w:hint="eastAsia"/>
                  <w:rtl/>
                </w:rPr>
                <w:t>לקוחות</w:t>
              </w:r>
            </w:ins>
          </w:p>
        </w:tc>
      </w:tr>
      <w:tr w:rsidR="007D32A7" w:rsidTr="00F7212E">
        <w:trPr>
          <w:gridAfter w:val="3"/>
          <w:wAfter w:w="5357" w:type="dxa"/>
          <w:cantSplit/>
          <w:trHeight w:val="1355"/>
          <w:ins w:id="477" w:author="Ronnie Neubauer" w:date="2015-12-31T15:20:00Z"/>
        </w:trPr>
        <w:tc>
          <w:tcPr>
            <w:tcW w:w="1871" w:type="dxa"/>
          </w:tcPr>
          <w:p w:rsidR="007D32A7" w:rsidRPr="00AB7B57" w:rsidRDefault="007D32A7">
            <w:pPr>
              <w:pStyle w:val="TableSideHeading"/>
              <w:rPr>
                <w:ins w:id="478" w:author="Ronnie Neubauer" w:date="2015-12-31T15:25:00Z"/>
                <w:rtl/>
              </w:rPr>
            </w:pPr>
            <w:ins w:id="479" w:author="Ronnie Neubauer" w:date="2015-12-31T15:20:00Z">
              <w:r w:rsidRPr="00AB7B57">
                <w:rPr>
                  <w:rFonts w:hint="eastAsia"/>
                  <w:rtl/>
                </w:rPr>
                <w:t>התניית</w:t>
              </w:r>
              <w:r w:rsidRPr="00AB7B57">
                <w:rPr>
                  <w:rtl/>
                </w:rPr>
                <w:t xml:space="preserve"> שירות בשירות </w:t>
              </w:r>
            </w:ins>
          </w:p>
          <w:p w:rsidR="007D32A7" w:rsidRPr="00AB7B57" w:rsidRDefault="007D32A7" w:rsidP="00382431">
            <w:pPr>
              <w:pStyle w:val="TableSideHeading"/>
              <w:rPr>
                <w:ins w:id="480" w:author="Ronnie Neubauer" w:date="2015-12-31T15:20:00Z"/>
              </w:rPr>
            </w:pPr>
          </w:p>
        </w:tc>
        <w:tc>
          <w:tcPr>
            <w:tcW w:w="624" w:type="dxa"/>
          </w:tcPr>
          <w:p w:rsidR="007D32A7" w:rsidRPr="00AB7B57" w:rsidRDefault="007D32A7">
            <w:pPr>
              <w:pStyle w:val="TableText"/>
              <w:rPr>
                <w:ins w:id="481" w:author="Ronnie Neubauer" w:date="2015-12-31T15:20:00Z"/>
              </w:rPr>
            </w:pPr>
            <w:ins w:id="482" w:author="Ronnie Neubauer" w:date="2015-12-31T15:25:00Z">
              <w:r w:rsidRPr="00AB7B57">
                <w:rPr>
                  <w:rFonts w:hint="cs"/>
                  <w:rtl/>
                </w:rPr>
                <w:t>51א.</w:t>
              </w:r>
            </w:ins>
          </w:p>
        </w:tc>
        <w:tc>
          <w:tcPr>
            <w:tcW w:w="7146" w:type="dxa"/>
            <w:gridSpan w:val="5"/>
          </w:tcPr>
          <w:p w:rsidR="007D32A7" w:rsidRPr="00AB7B57" w:rsidRDefault="007D32A7" w:rsidP="00A313EF">
            <w:pPr>
              <w:pStyle w:val="TableBlock"/>
              <w:rPr>
                <w:ins w:id="483" w:author="Ronnie Neubauer" w:date="2015-12-31T15:20:00Z"/>
                <w:rtl/>
              </w:rPr>
            </w:pPr>
            <w:ins w:id="484" w:author="Ronnie Neubauer" w:date="2015-12-31T15:20:00Z">
              <w:r w:rsidRPr="00AB7B57">
                <w:rPr>
                  <w:rFonts w:hint="eastAsia"/>
                  <w:rtl/>
                </w:rPr>
                <w:t>לא</w:t>
              </w:r>
              <w:r w:rsidRPr="00AB7B57">
                <w:rPr>
                  <w:rtl/>
                </w:rPr>
                <w:t xml:space="preserve"> תתנה לשכת אשראי מתן </w:t>
              </w:r>
            </w:ins>
            <w:ins w:id="485" w:author="Ronnie Neubauer" w:date="2015-12-31T15:22:00Z">
              <w:r w:rsidRPr="00AB7B57">
                <w:rPr>
                  <w:rFonts w:hint="eastAsia"/>
                  <w:rtl/>
                </w:rPr>
                <w:t>דוח</w:t>
              </w:r>
              <w:r w:rsidRPr="00AB7B57">
                <w:rPr>
                  <w:rtl/>
                </w:rPr>
                <w:t xml:space="preserve"> </w:t>
              </w:r>
              <w:r w:rsidRPr="00AB7B57">
                <w:rPr>
                  <w:rFonts w:hint="eastAsia"/>
                  <w:rtl/>
                </w:rPr>
                <w:t>אשראי</w:t>
              </w:r>
              <w:r w:rsidRPr="00AB7B57">
                <w:rPr>
                  <w:rtl/>
                </w:rPr>
                <w:t xml:space="preserve"> </w:t>
              </w:r>
              <w:r w:rsidRPr="00AB7B57">
                <w:rPr>
                  <w:rFonts w:hint="eastAsia"/>
                  <w:rtl/>
                </w:rPr>
                <w:t>או</w:t>
              </w:r>
              <w:r w:rsidRPr="00AB7B57">
                <w:rPr>
                  <w:rtl/>
                </w:rPr>
                <w:t xml:space="preserve"> </w:t>
              </w:r>
              <w:r w:rsidRPr="00AB7B57">
                <w:rPr>
                  <w:rFonts w:hint="eastAsia"/>
                  <w:rtl/>
                </w:rPr>
                <w:t>חיווי</w:t>
              </w:r>
              <w:r w:rsidRPr="00AB7B57">
                <w:rPr>
                  <w:rtl/>
                </w:rPr>
                <w:t xml:space="preserve"> </w:t>
              </w:r>
              <w:r w:rsidRPr="00AB7B57">
                <w:rPr>
                  <w:rFonts w:hint="eastAsia"/>
                  <w:rtl/>
                </w:rPr>
                <w:t>אשראי</w:t>
              </w:r>
              <w:r w:rsidRPr="00AB7B57">
                <w:rPr>
                  <w:rtl/>
                </w:rPr>
                <w:t xml:space="preserve"> </w:t>
              </w:r>
              <w:r w:rsidRPr="00AB7B57">
                <w:rPr>
                  <w:rFonts w:hint="eastAsia"/>
                  <w:rtl/>
                </w:rPr>
                <w:t>ב</w:t>
              </w:r>
            </w:ins>
            <w:ins w:id="486" w:author="Ronnie Neubauer" w:date="2015-12-31T15:20:00Z">
              <w:r w:rsidRPr="00AB7B57">
                <w:rPr>
                  <w:rFonts w:hint="eastAsia"/>
                  <w:rtl/>
                </w:rPr>
                <w:t>שירות</w:t>
              </w:r>
              <w:r w:rsidRPr="00AB7B57">
                <w:rPr>
                  <w:rtl/>
                </w:rPr>
                <w:t xml:space="preserve"> מהשירותים המתבססים על נתוני אשראי </w:t>
              </w:r>
            </w:ins>
            <w:ins w:id="487" w:author="Ronnie Neubauer" w:date="2015-12-31T15:23:00Z">
              <w:r w:rsidRPr="00AB7B57">
                <w:rPr>
                  <w:rFonts w:hint="eastAsia"/>
                  <w:rtl/>
                </w:rPr>
                <w:t>או</w:t>
              </w:r>
              <w:r w:rsidRPr="00AB7B57">
                <w:rPr>
                  <w:rtl/>
                </w:rPr>
                <w:t xml:space="preserve"> </w:t>
              </w:r>
              <w:r w:rsidRPr="00AB7B57">
                <w:rPr>
                  <w:rFonts w:hint="eastAsia"/>
                  <w:rtl/>
                </w:rPr>
                <w:t>בעיסוק</w:t>
              </w:r>
              <w:r w:rsidRPr="00AB7B57">
                <w:rPr>
                  <w:rtl/>
                </w:rPr>
                <w:t xml:space="preserve"> </w:t>
              </w:r>
              <w:r w:rsidRPr="00AB7B57">
                <w:rPr>
                  <w:rFonts w:hint="eastAsia"/>
                  <w:rtl/>
                </w:rPr>
                <w:t>נוסף</w:t>
              </w:r>
              <w:r w:rsidRPr="00AB7B57">
                <w:rPr>
                  <w:rtl/>
                </w:rPr>
                <w:t xml:space="preserve"> </w:t>
              </w:r>
              <w:r w:rsidRPr="00AB7B57">
                <w:rPr>
                  <w:rFonts w:hint="eastAsia"/>
                  <w:rtl/>
                </w:rPr>
                <w:t>שקבע</w:t>
              </w:r>
              <w:r w:rsidRPr="00AB7B57">
                <w:rPr>
                  <w:rtl/>
                </w:rPr>
                <w:t xml:space="preserve"> </w:t>
              </w:r>
              <w:r w:rsidRPr="00AB7B57">
                <w:rPr>
                  <w:rFonts w:hint="eastAsia"/>
                  <w:rtl/>
                </w:rPr>
                <w:t>הנגיד</w:t>
              </w:r>
              <w:r w:rsidRPr="00AB7B57">
                <w:rPr>
                  <w:rtl/>
                </w:rPr>
                <w:t xml:space="preserve"> </w:t>
              </w:r>
              <w:r w:rsidRPr="00AB7B57">
                <w:rPr>
                  <w:rFonts w:hint="eastAsia"/>
                  <w:rtl/>
                </w:rPr>
                <w:t>לפי</w:t>
              </w:r>
              <w:r w:rsidRPr="00AB7B57">
                <w:rPr>
                  <w:rtl/>
                </w:rPr>
                <w:t xml:space="preserve"> </w:t>
              </w:r>
              <w:r w:rsidRPr="00AB7B57">
                <w:rPr>
                  <w:rFonts w:hint="eastAsia"/>
                  <w:rtl/>
                </w:rPr>
                <w:t>הוראות</w:t>
              </w:r>
              <w:r w:rsidRPr="00AB7B57">
                <w:rPr>
                  <w:rtl/>
                </w:rPr>
                <w:t xml:space="preserve"> </w:t>
              </w:r>
              <w:r w:rsidRPr="00AB7B57">
                <w:rPr>
                  <w:rFonts w:hint="eastAsia"/>
                  <w:rtl/>
                </w:rPr>
                <w:t>סעיף</w:t>
              </w:r>
              <w:r w:rsidRPr="00AB7B57">
                <w:rPr>
                  <w:rtl/>
                </w:rPr>
                <w:t xml:space="preserve"> 12(ב).</w:t>
              </w:r>
            </w:ins>
          </w:p>
        </w:tc>
      </w:tr>
      <w:tr w:rsidR="007D32A7" w:rsidRPr="00001D62" w:rsidTr="00F7212E">
        <w:trPr>
          <w:gridAfter w:val="3"/>
          <w:wAfter w:w="5357" w:type="dxa"/>
          <w:cantSplit/>
          <w:trHeight w:val="1177"/>
          <w:ins w:id="488" w:author="Ronnie Neubauer" w:date="2015-12-31T15:19:00Z"/>
        </w:trPr>
        <w:tc>
          <w:tcPr>
            <w:tcW w:w="1871" w:type="dxa"/>
            <w:shd w:val="clear" w:color="auto" w:fill="auto"/>
          </w:tcPr>
          <w:p w:rsidR="007D32A7" w:rsidRPr="00035513" w:rsidDel="005D3273" w:rsidRDefault="007D32A7" w:rsidP="007D32A7">
            <w:pPr>
              <w:pStyle w:val="TableSideHeading"/>
              <w:keepLines w:val="0"/>
              <w:rPr>
                <w:ins w:id="489" w:author="Erez Nitzan" w:date="2016-01-14T17:11:00Z"/>
                <w:del w:id="490" w:author="Adi Nissim" w:date="2016-01-17T15:16:00Z"/>
                <w:rtl/>
              </w:rPr>
            </w:pPr>
            <w:ins w:id="491" w:author="Ronnie Neubauer" w:date="2015-12-31T15:19:00Z">
              <w:r w:rsidRPr="00035513">
                <w:rPr>
                  <w:rFonts w:hint="cs"/>
                  <w:rtl/>
                </w:rPr>
                <w:t>ממונה על פניות ציבור בלשכת אשראי</w:t>
              </w:r>
            </w:ins>
          </w:p>
          <w:p w:rsidR="007D32A7" w:rsidRPr="00035513" w:rsidRDefault="007D32A7" w:rsidP="008B3EB8">
            <w:pPr>
              <w:pStyle w:val="TableSideHeading"/>
              <w:keepLines w:val="0"/>
              <w:rPr>
                <w:ins w:id="492" w:author="Ronnie Neubauer" w:date="2015-12-31T15:19:00Z"/>
                <w:rtl/>
              </w:rPr>
            </w:pPr>
          </w:p>
        </w:tc>
        <w:tc>
          <w:tcPr>
            <w:tcW w:w="624" w:type="dxa"/>
            <w:shd w:val="clear" w:color="auto" w:fill="auto"/>
          </w:tcPr>
          <w:p w:rsidR="007D32A7" w:rsidRPr="00035513" w:rsidRDefault="007D32A7" w:rsidP="00D53F9B">
            <w:pPr>
              <w:pStyle w:val="TableText"/>
              <w:rPr>
                <w:ins w:id="493" w:author="Ronnie Neubauer" w:date="2015-12-31T15:19:00Z"/>
              </w:rPr>
            </w:pPr>
            <w:ins w:id="494" w:author="Ronnie Neubauer" w:date="2015-12-31T15:20:00Z">
              <w:r w:rsidRPr="00035513">
                <w:rPr>
                  <w:rFonts w:hint="cs"/>
                  <w:rtl/>
                </w:rPr>
                <w:t>51ב.</w:t>
              </w:r>
            </w:ins>
          </w:p>
        </w:tc>
        <w:tc>
          <w:tcPr>
            <w:tcW w:w="7146" w:type="dxa"/>
            <w:gridSpan w:val="5"/>
            <w:shd w:val="clear" w:color="auto" w:fill="auto"/>
          </w:tcPr>
          <w:p w:rsidR="007D32A7" w:rsidRPr="00035513" w:rsidRDefault="007D32A7" w:rsidP="007D32A7">
            <w:pPr>
              <w:pStyle w:val="TableBlock"/>
              <w:tabs>
                <w:tab w:val="clear" w:pos="624"/>
              </w:tabs>
              <w:rPr>
                <w:ins w:id="495" w:author="Ronnie Neubauer" w:date="2015-12-31T15:19:00Z"/>
                <w:rtl/>
              </w:rPr>
            </w:pPr>
            <w:ins w:id="496" w:author="Adi Nissim" w:date="2016-02-18T14:50:00Z">
              <w:r w:rsidRPr="00035513">
                <w:rPr>
                  <w:rFonts w:hint="cs"/>
                  <w:rtl/>
                </w:rPr>
                <w:t>לשכת אשראי תמנה ממונה פניות ציבור;</w:t>
              </w:r>
              <w:r>
                <w:rPr>
                  <w:rFonts w:hint="cs"/>
                  <w:rtl/>
                </w:rPr>
                <w:t xml:space="preserve"> </w:t>
              </w:r>
              <w:r w:rsidRPr="00035513">
                <w:rPr>
                  <w:rFonts w:hint="cs"/>
                  <w:rtl/>
                </w:rPr>
                <w:t>פרטיו יפורסמו בדרך שיורה הממונה.</w:t>
              </w:r>
            </w:ins>
          </w:p>
        </w:tc>
      </w:tr>
      <w:tr w:rsidR="007D32A7" w:rsidRPr="00001D62" w:rsidTr="00F7212E">
        <w:trPr>
          <w:gridAfter w:val="3"/>
          <w:wAfter w:w="5357" w:type="dxa"/>
          <w:cantSplit/>
          <w:trHeight w:val="60"/>
        </w:trPr>
        <w:tc>
          <w:tcPr>
            <w:tcW w:w="1871" w:type="dxa"/>
          </w:tcPr>
          <w:p w:rsidR="007D32A7" w:rsidRPr="00513D53"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3A43B6">
            <w:pPr>
              <w:pStyle w:val="TableHead"/>
            </w:pPr>
            <w:r w:rsidRPr="00001D62">
              <w:rPr>
                <w:rFonts w:hint="eastAsia"/>
                <w:rtl/>
              </w:rPr>
              <w:t>פרק</w:t>
            </w:r>
            <w:r w:rsidRPr="00001D62">
              <w:rPr>
                <w:rtl/>
              </w:rPr>
              <w:t xml:space="preserve"> </w:t>
            </w:r>
            <w:r w:rsidRPr="00001D62">
              <w:rPr>
                <w:rFonts w:hint="cs"/>
                <w:rtl/>
              </w:rPr>
              <w:t>ח'</w:t>
            </w:r>
            <w:r w:rsidRPr="00001D62">
              <w:rPr>
                <w:rtl/>
              </w:rPr>
              <w:t>:</w:t>
            </w:r>
            <w:r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7D32A7" w:rsidRPr="00001D62" w:rsidTr="00F7212E">
        <w:trPr>
          <w:gridAfter w:val="3"/>
          <w:wAfter w:w="5357" w:type="dxa"/>
          <w:cantSplit/>
        </w:trPr>
        <w:tc>
          <w:tcPr>
            <w:tcW w:w="1871" w:type="dxa"/>
          </w:tcPr>
          <w:p w:rsidR="007D32A7" w:rsidRPr="00001D62" w:rsidRDefault="007D32A7" w:rsidP="001D23BA">
            <w:pPr>
              <w:pStyle w:val="TableSideHeading"/>
              <w:keepLines w:val="0"/>
            </w:pPr>
            <w:r w:rsidRPr="00001D62">
              <w:rPr>
                <w:rFonts w:hint="cs"/>
                <w:rtl/>
              </w:rPr>
              <w:t>תיקון מידע בידי מקור מידע</w:t>
            </w:r>
          </w:p>
        </w:tc>
        <w:tc>
          <w:tcPr>
            <w:tcW w:w="624" w:type="dxa"/>
          </w:tcPr>
          <w:p w:rsidR="007D32A7" w:rsidRPr="00001D62" w:rsidRDefault="007D32A7" w:rsidP="00A66CFB">
            <w:pPr>
              <w:pStyle w:val="TableText"/>
              <w:keepLines w:val="0"/>
              <w:numPr>
                <w:ilvl w:val="0"/>
                <w:numId w:val="1"/>
              </w:numPr>
            </w:pPr>
          </w:p>
        </w:tc>
        <w:tc>
          <w:tcPr>
            <w:tcW w:w="7146" w:type="dxa"/>
            <w:gridSpan w:val="5"/>
          </w:tcPr>
          <w:p w:rsidR="007D32A7" w:rsidRPr="00001D62" w:rsidRDefault="007D32A7" w:rsidP="00630AAC">
            <w:pPr>
              <w:pStyle w:val="TableBlock"/>
              <w:tabs>
                <w:tab w:val="clear" w:pos="624"/>
              </w:tabs>
            </w:pPr>
            <w:r w:rsidRPr="00001D62">
              <w:rPr>
                <w:rFonts w:hint="cs"/>
                <w:rtl/>
              </w:rPr>
              <w:t xml:space="preserve">גילה מקור מידע כי נתוני אשראי לגבי לקוח שהעביר למאגר אינם שלמים או מדויקים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מכל סיבה שהיא,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 xml:space="preserve"> </w:t>
            </w:r>
            <w:r w:rsidRPr="00001D62">
              <w:rPr>
                <w:rFonts w:hint="eastAsia"/>
                <w:rtl/>
              </w:rPr>
              <w:t>ויעביר</w:t>
            </w:r>
            <w:r w:rsidRPr="00001D62">
              <w:rPr>
                <w:rtl/>
              </w:rPr>
              <w:t xml:space="preserve"> </w:t>
            </w:r>
            <w:r w:rsidRPr="00001D62">
              <w:rPr>
                <w:rFonts w:hint="cs"/>
                <w:rtl/>
              </w:rPr>
              <w:t>לו את נתוני האשראי המעודכנים, באופן שיורה הממונה</w:t>
            </w:r>
            <w:r w:rsidRPr="00513D53">
              <w:rPr>
                <w:rtl/>
              </w:rPr>
              <w:t>.</w:t>
            </w:r>
          </w:p>
        </w:tc>
      </w:tr>
      <w:tr w:rsidR="007D32A7" w:rsidRPr="00001D62" w:rsidTr="00F7212E">
        <w:trPr>
          <w:gridAfter w:val="3"/>
          <w:wAfter w:w="5357" w:type="dxa"/>
          <w:cantSplit/>
        </w:trPr>
        <w:tc>
          <w:tcPr>
            <w:tcW w:w="1871" w:type="dxa"/>
          </w:tcPr>
          <w:p w:rsidR="007D32A7" w:rsidRPr="00001D62" w:rsidRDefault="007D32A7" w:rsidP="001D23BA">
            <w:pPr>
              <w:pStyle w:val="TableSideHeading"/>
              <w:keepLines w:val="0"/>
            </w:pPr>
            <w:r w:rsidRPr="00001D62">
              <w:rPr>
                <w:rFonts w:hint="cs"/>
                <w:rtl/>
              </w:rPr>
              <w:t>תיקון מידע לבקשת לקוח</w:t>
            </w:r>
          </w:p>
        </w:tc>
        <w:tc>
          <w:tcPr>
            <w:tcW w:w="624" w:type="dxa"/>
          </w:tcPr>
          <w:p w:rsidR="007D32A7" w:rsidRPr="00001D62" w:rsidRDefault="007D32A7" w:rsidP="00B966B8">
            <w:pPr>
              <w:pStyle w:val="TableText"/>
              <w:keepLines w:val="0"/>
              <w:numPr>
                <w:ilvl w:val="0"/>
                <w:numId w:val="1"/>
              </w:numPr>
            </w:pPr>
          </w:p>
        </w:tc>
        <w:tc>
          <w:tcPr>
            <w:tcW w:w="7146" w:type="dxa"/>
            <w:gridSpan w:val="5"/>
          </w:tcPr>
          <w:p w:rsidR="007D32A7" w:rsidRPr="00001D62" w:rsidRDefault="007D32A7" w:rsidP="00EE7DA3">
            <w:pPr>
              <w:pStyle w:val="TableBlock"/>
              <w:numPr>
                <w:ilvl w:val="0"/>
                <w:numId w:val="91"/>
              </w:numPr>
            </w:pPr>
            <w:r w:rsidRPr="00001D62">
              <w:rPr>
                <w:rtl/>
              </w:rPr>
              <w:t xml:space="preserve">לקוח </w:t>
            </w:r>
            <w:r w:rsidRPr="00001D62">
              <w:rPr>
                <w:rFonts w:hint="cs"/>
                <w:rtl/>
              </w:rPr>
              <w:t>זכאי</w:t>
            </w:r>
            <w:r w:rsidRPr="00001D62">
              <w:rPr>
                <w:rtl/>
              </w:rPr>
              <w:t xml:space="preserve"> לפנות </w:t>
            </w:r>
            <w:r w:rsidRPr="00001D62">
              <w:rPr>
                <w:rFonts w:hint="cs"/>
                <w:rtl/>
              </w:rPr>
              <w:t>לבנק ישראל</w:t>
            </w:r>
            <w:r w:rsidRPr="00001D62">
              <w:rPr>
                <w:rtl/>
              </w:rPr>
              <w:t xml:space="preserve"> בבקשה למחוק </w:t>
            </w:r>
            <w:r w:rsidRPr="00001D62">
              <w:rPr>
                <w:rFonts w:hint="cs"/>
                <w:rtl/>
              </w:rPr>
              <w:t>מידע הכלול במאגר</w:t>
            </w:r>
            <w:r w:rsidRPr="00001D62">
              <w:rPr>
                <w:rtl/>
              </w:rPr>
              <w:t xml:space="preserve">, להשלים </w:t>
            </w:r>
            <w:r w:rsidRPr="00001D62">
              <w:rPr>
                <w:rFonts w:hint="cs"/>
                <w:rtl/>
              </w:rPr>
              <w:t>מידע או לתקנו</w:t>
            </w:r>
            <w:r w:rsidRPr="00001D62">
              <w:rPr>
                <w:rtl/>
              </w:rPr>
              <w:t xml:space="preserve">, אם </w:t>
            </w:r>
            <w:r w:rsidRPr="00001D62">
              <w:rPr>
                <w:rFonts w:hint="cs"/>
                <w:rtl/>
              </w:rPr>
              <w:t xml:space="preserve">סבר כי המידע </w:t>
            </w:r>
            <w:r w:rsidRPr="00001D62">
              <w:rPr>
                <w:rtl/>
              </w:rPr>
              <w:t xml:space="preserve">לגביו </w:t>
            </w:r>
            <w:r w:rsidRPr="00001D62">
              <w:rPr>
                <w:rFonts w:hint="cs"/>
                <w:rtl/>
              </w:rPr>
              <w:t>אינו נכון או שלם.</w:t>
            </w:r>
          </w:p>
        </w:tc>
      </w:tr>
      <w:tr w:rsidR="007D32A7" w:rsidRPr="00001D62" w:rsidTr="00F7212E">
        <w:trPr>
          <w:gridAfter w:val="3"/>
          <w:wAfter w:w="5357" w:type="dxa"/>
          <w:cantSplit/>
        </w:trPr>
        <w:tc>
          <w:tcPr>
            <w:tcW w:w="1871" w:type="dxa"/>
          </w:tcPr>
          <w:p w:rsidR="007D32A7" w:rsidRPr="00001D62" w:rsidRDefault="007D32A7" w:rsidP="00F831AA">
            <w:pPr>
              <w:pStyle w:val="TableSideHeading"/>
              <w:keepLines w:val="0"/>
              <w:rPr>
                <w:rtl/>
              </w:rPr>
            </w:pPr>
          </w:p>
        </w:tc>
        <w:tc>
          <w:tcPr>
            <w:tcW w:w="624" w:type="dxa"/>
          </w:tcPr>
          <w:p w:rsidR="007D32A7" w:rsidRPr="00001D62" w:rsidRDefault="007D32A7" w:rsidP="00B966B8">
            <w:pPr>
              <w:pStyle w:val="TableText"/>
            </w:pPr>
          </w:p>
        </w:tc>
        <w:tc>
          <w:tcPr>
            <w:tcW w:w="7146" w:type="dxa"/>
            <w:gridSpan w:val="5"/>
          </w:tcPr>
          <w:p w:rsidR="007D32A7" w:rsidRPr="00001D62" w:rsidRDefault="007D32A7" w:rsidP="00EE7DA3">
            <w:pPr>
              <w:pStyle w:val="TableBlock"/>
              <w:numPr>
                <w:ilvl w:val="0"/>
                <w:numId w:val="91"/>
              </w:numPr>
              <w:rPr>
                <w:rtl/>
              </w:rPr>
            </w:pPr>
            <w:r w:rsidRPr="00001D62">
              <w:rPr>
                <w:rFonts w:hint="cs"/>
                <w:rtl/>
              </w:rPr>
              <w:t>הוגשה לבנק ישראל בקשת לקוח לפי סעיף קטן (א), וסבר הבנק כי יש צורך, לשם טיפול בבקשה, בעריכת בירור בידי מקור המידע, יציין במאגר בנוגע לאותו מידע כי מתקיים הליך בירור לגביו, ויפנה למקור המידע לשם בירור הבקשה.</w:t>
            </w:r>
          </w:p>
        </w:tc>
      </w:tr>
      <w:tr w:rsidR="007D32A7" w:rsidRPr="00001D62" w:rsidTr="00513D53">
        <w:trPr>
          <w:gridAfter w:val="3"/>
          <w:wAfter w:w="5357" w:type="dxa"/>
          <w:cantSplit/>
        </w:trPr>
        <w:tc>
          <w:tcPr>
            <w:tcW w:w="1871" w:type="dxa"/>
          </w:tcPr>
          <w:p w:rsidR="007D32A7" w:rsidRPr="00001D62" w:rsidRDefault="007D32A7" w:rsidP="00F831AA">
            <w:pPr>
              <w:pStyle w:val="TableSideHeading"/>
              <w:keepLines w:val="0"/>
              <w:rPr>
                <w:rtl/>
              </w:rPr>
            </w:pPr>
          </w:p>
        </w:tc>
        <w:tc>
          <w:tcPr>
            <w:tcW w:w="624" w:type="dxa"/>
          </w:tcPr>
          <w:p w:rsidR="007D32A7" w:rsidRPr="00001D62" w:rsidRDefault="007D32A7" w:rsidP="00B966B8">
            <w:pPr>
              <w:pStyle w:val="TableText"/>
            </w:pPr>
          </w:p>
        </w:tc>
        <w:tc>
          <w:tcPr>
            <w:tcW w:w="7146" w:type="dxa"/>
            <w:gridSpan w:val="5"/>
          </w:tcPr>
          <w:p w:rsidR="007D32A7" w:rsidRPr="00001D62" w:rsidRDefault="007D32A7" w:rsidP="00EE7DA3">
            <w:pPr>
              <w:pStyle w:val="TableBlock"/>
              <w:numPr>
                <w:ilvl w:val="0"/>
                <w:numId w:val="91"/>
              </w:numPr>
              <w:rPr>
                <w:rtl/>
              </w:rPr>
            </w:pPr>
            <w:r w:rsidRPr="00001D62">
              <w:rPr>
                <w:rFonts w:hint="cs"/>
                <w:rtl/>
              </w:rPr>
              <w:t xml:space="preserve">פנה בנק ישראל אל מקור המידע כאמור בסעיף קטן (ב), יערוך מקור המידע בירור בעניין ויעביר </w:t>
            </w:r>
            <w:r w:rsidRPr="00513D53">
              <w:rPr>
                <w:rFonts w:hint="eastAsia"/>
                <w:rtl/>
              </w:rPr>
              <w:t>לבנק</w:t>
            </w:r>
            <w:r w:rsidRPr="00513D53">
              <w:rPr>
                <w:rtl/>
              </w:rPr>
              <w:t xml:space="preserve"> </w:t>
            </w:r>
            <w:r w:rsidRPr="00513D53">
              <w:rPr>
                <w:rFonts w:hint="eastAsia"/>
                <w:rtl/>
              </w:rPr>
              <w:t>ישראל</w:t>
            </w:r>
            <w:r w:rsidRPr="00513D53">
              <w:rPr>
                <w:rFonts w:hint="cs"/>
                <w:rtl/>
              </w:rPr>
              <w:t xml:space="preserve"> את</w:t>
            </w:r>
            <w:r w:rsidRPr="00001D62">
              <w:rPr>
                <w:rFonts w:hint="cs"/>
                <w:rtl/>
              </w:rPr>
              <w:t xml:space="preserve"> תוצאות הבירור, ואם העלה הבירור כי יש צורך בהשלמת המידע או בתיקונו </w:t>
            </w:r>
            <w:r w:rsidRPr="00001D62">
              <w:rPr>
                <w:rtl/>
              </w:rPr>
              <w:t>–</w:t>
            </w:r>
            <w:r w:rsidRPr="00001D62">
              <w:rPr>
                <w:rFonts w:hint="cs"/>
                <w:rtl/>
              </w:rPr>
              <w:t xml:space="preserve"> גם את המידע המעודכן, והכל</w:t>
            </w:r>
            <w:del w:id="497" w:author="Erez Nitzan" w:date="2016-02-17T13:03:00Z">
              <w:r w:rsidRPr="00001D62" w:rsidDel="00341D67">
                <w:rPr>
                  <w:rFonts w:hint="cs"/>
                  <w:rtl/>
                </w:rPr>
                <w:delText xml:space="preserve"> </w:delText>
              </w:r>
            </w:del>
            <w:r w:rsidRPr="00001D62">
              <w:rPr>
                <w:rFonts w:hint="cs"/>
                <w:rtl/>
              </w:rPr>
              <w:t xml:space="preserve"> בהקדם האפשרי ולא יאוחר מהמועד שהורה הממונה ובאופן שהורה.</w:t>
            </w:r>
          </w:p>
        </w:tc>
      </w:tr>
      <w:tr w:rsidR="007D32A7" w:rsidRPr="00001D62" w:rsidTr="00513D53">
        <w:trPr>
          <w:gridAfter w:val="3"/>
          <w:wAfter w:w="5357" w:type="dxa"/>
          <w:cantSplit/>
        </w:trPr>
        <w:tc>
          <w:tcPr>
            <w:tcW w:w="1871" w:type="dxa"/>
          </w:tcPr>
          <w:p w:rsidR="007D32A7" w:rsidRPr="00001D62" w:rsidRDefault="007D32A7" w:rsidP="00F831AA">
            <w:pPr>
              <w:pStyle w:val="TableSideHeading"/>
              <w:keepLines w:val="0"/>
              <w:rPr>
                <w:rtl/>
              </w:rPr>
            </w:pPr>
          </w:p>
        </w:tc>
        <w:tc>
          <w:tcPr>
            <w:tcW w:w="624" w:type="dxa"/>
          </w:tcPr>
          <w:p w:rsidR="007D32A7" w:rsidRPr="00001D62" w:rsidRDefault="007D32A7" w:rsidP="00FF4727">
            <w:pPr>
              <w:pStyle w:val="TableText"/>
            </w:pPr>
          </w:p>
        </w:tc>
        <w:tc>
          <w:tcPr>
            <w:tcW w:w="7146" w:type="dxa"/>
            <w:gridSpan w:val="5"/>
          </w:tcPr>
          <w:p w:rsidR="007D32A7" w:rsidRPr="00001D62" w:rsidDel="00E45004" w:rsidRDefault="007D32A7" w:rsidP="00EE7DA3">
            <w:pPr>
              <w:pStyle w:val="TableBlock"/>
              <w:numPr>
                <w:ilvl w:val="0"/>
                <w:numId w:val="91"/>
              </w:numPr>
              <w:rPr>
                <w:rtl/>
              </w:rPr>
            </w:pPr>
            <w:r w:rsidRPr="00001D62">
              <w:rPr>
                <w:rFonts w:hint="cs"/>
                <w:rtl/>
              </w:rPr>
              <w:t xml:space="preserve">לא העביר מקור המידע את תוצאות הבירור בתוך תקופה שהורה הממונה, יורה </w:t>
            </w:r>
            <w:r w:rsidRPr="00513D53">
              <w:rPr>
                <w:rFonts w:hint="cs"/>
                <w:rtl/>
              </w:rPr>
              <w:t xml:space="preserve">הממונה </w:t>
            </w:r>
            <w:r w:rsidRPr="00513D53">
              <w:rPr>
                <w:rFonts w:hint="eastAsia"/>
                <w:rtl/>
              </w:rPr>
              <w:t>לבנק</w:t>
            </w:r>
            <w:r w:rsidRPr="00513D53">
              <w:rPr>
                <w:rtl/>
              </w:rPr>
              <w:t xml:space="preserve"> </w:t>
            </w:r>
            <w:r w:rsidRPr="00513D53">
              <w:rPr>
                <w:rFonts w:hint="eastAsia"/>
                <w:rtl/>
              </w:rPr>
              <w:t>ישראל</w:t>
            </w:r>
            <w:r w:rsidRPr="00001D62">
              <w:rPr>
                <w:rFonts w:hint="cs"/>
                <w:rtl/>
              </w:rPr>
              <w:t xml:space="preserve"> על הפעולות שיש לנקוט במאגר בנוגע למידע.</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7D32A7" w:rsidRPr="00001D62" w:rsidRDefault="007D32A7" w:rsidP="00BA52A3">
            <w:pPr>
              <w:pStyle w:val="TableText"/>
              <w:keepLines w:val="0"/>
              <w:numPr>
                <w:ilvl w:val="0"/>
                <w:numId w:val="1"/>
              </w:numPr>
            </w:pPr>
          </w:p>
        </w:tc>
        <w:tc>
          <w:tcPr>
            <w:tcW w:w="7146" w:type="dxa"/>
            <w:gridSpan w:val="5"/>
          </w:tcPr>
          <w:p w:rsidR="007D32A7" w:rsidRPr="00001D62" w:rsidRDefault="007D32A7" w:rsidP="00EE7DA3">
            <w:pPr>
              <w:pStyle w:val="TableBlock"/>
              <w:numPr>
                <w:ilvl w:val="0"/>
                <w:numId w:val="70"/>
              </w:numPr>
              <w:tabs>
                <w:tab w:val="left" w:pos="624"/>
              </w:tabs>
            </w:pPr>
            <w:r w:rsidRPr="00001D62">
              <w:rPr>
                <w:rFonts w:hint="eastAsia"/>
                <w:rtl/>
              </w:rPr>
              <w:t>בנק</w:t>
            </w:r>
            <w:r w:rsidRPr="00001D62">
              <w:rPr>
                <w:rtl/>
              </w:rPr>
              <w:t xml:space="preserve"> ישראל </w:t>
            </w:r>
            <w:r w:rsidRPr="00513D53">
              <w:rPr>
                <w:rtl/>
              </w:rPr>
              <w:t>רשאי לעדכן</w:t>
            </w:r>
            <w:r w:rsidRPr="00001D62">
              <w:rPr>
                <w:rtl/>
              </w:rPr>
              <w:t xml:space="preserve"> את </w:t>
            </w:r>
            <w:r w:rsidRPr="00001D62">
              <w:rPr>
                <w:rFonts w:hint="cs"/>
                <w:rtl/>
              </w:rPr>
              <w:t>המידע הכלול</w:t>
            </w:r>
            <w:r w:rsidRPr="00001D62">
              <w:rPr>
                <w:rtl/>
              </w:rPr>
              <w:t xml:space="preserve"> במאגר בהתאם </w:t>
            </w:r>
            <w:r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Pr="00001D62">
              <w:rPr>
                <w:rFonts w:hint="cs"/>
                <w:rtl/>
              </w:rPr>
              <w:t>52</w:t>
            </w:r>
            <w:r w:rsidRPr="00001D62">
              <w:rPr>
                <w:rtl/>
              </w:rPr>
              <w:t xml:space="preserve"> </w:t>
            </w:r>
            <w:r w:rsidRPr="00001D62">
              <w:rPr>
                <w:rFonts w:hint="eastAsia"/>
                <w:rtl/>
              </w:rPr>
              <w:t>או</w:t>
            </w:r>
            <w:r w:rsidRPr="00001D62">
              <w:rPr>
                <w:rtl/>
              </w:rPr>
              <w:t xml:space="preserve"> </w:t>
            </w:r>
            <w:r w:rsidRPr="00001D62">
              <w:rPr>
                <w:rFonts w:hint="cs"/>
                <w:rtl/>
              </w:rPr>
              <w:t>53</w:t>
            </w:r>
            <w:r w:rsidRPr="00001D62">
              <w:rPr>
                <w:rtl/>
              </w:rPr>
              <w:t>, לפי העניין</w:t>
            </w:r>
            <w:r w:rsidRPr="00001D62">
              <w:rPr>
                <w:rFonts w:hint="cs"/>
                <w:rtl/>
              </w:rPr>
              <w:t xml:space="preserve">; מצא בנק ישראל שקיימת מחלוקת בין מקור המידע והלקוח לעניין נתון אשראי הכלול במאגר, רשאי הוא לרשום הערה בעניין במאגר או למחוק את נתון האשראי שבמחלוקת. </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rPr>
                <w:rtl/>
              </w:rPr>
            </w:pPr>
          </w:p>
        </w:tc>
        <w:tc>
          <w:tcPr>
            <w:tcW w:w="624" w:type="dxa"/>
          </w:tcPr>
          <w:p w:rsidR="007D32A7" w:rsidRPr="00001D62" w:rsidRDefault="007D32A7" w:rsidP="00A43AFC">
            <w:pPr>
              <w:pStyle w:val="TableText"/>
            </w:pPr>
          </w:p>
        </w:tc>
        <w:tc>
          <w:tcPr>
            <w:tcW w:w="7146" w:type="dxa"/>
            <w:gridSpan w:val="5"/>
          </w:tcPr>
          <w:p w:rsidR="007D32A7" w:rsidRPr="00001D62" w:rsidRDefault="007D32A7" w:rsidP="00EE7DA3">
            <w:pPr>
              <w:pStyle w:val="TableBlock"/>
              <w:numPr>
                <w:ilvl w:val="0"/>
                <w:numId w:val="70"/>
              </w:numPr>
              <w:tabs>
                <w:tab w:val="left" w:pos="624"/>
              </w:tabs>
              <w:rPr>
                <w:rtl/>
              </w:rPr>
            </w:pPr>
            <w:r w:rsidRPr="00001D62">
              <w:rPr>
                <w:rFonts w:hint="cs"/>
                <w:rtl/>
              </w:rPr>
              <w:t xml:space="preserve">הממונה </w:t>
            </w:r>
            <w:r w:rsidRPr="00513D53">
              <w:rPr>
                <w:rFonts w:hint="eastAsia"/>
                <w:rtl/>
              </w:rPr>
              <w:t>יקבע</w:t>
            </w:r>
            <w:r w:rsidRPr="00001D62">
              <w:rPr>
                <w:rFonts w:hint="cs"/>
                <w:rtl/>
              </w:rPr>
              <w:t xml:space="preserve"> הוראות לעניין מסירת מידע שעודכן </w:t>
            </w:r>
            <w:r w:rsidRPr="00001D62">
              <w:rPr>
                <w:rFonts w:hint="eastAsia"/>
                <w:rtl/>
              </w:rPr>
              <w:t>לפי</w:t>
            </w:r>
            <w:r w:rsidRPr="00001D62">
              <w:rPr>
                <w:rtl/>
              </w:rPr>
              <w:t xml:space="preserve"> </w:t>
            </w:r>
            <w:r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513D53">
              <w:rPr>
                <w:rFonts w:hint="eastAsia"/>
                <w:rtl/>
              </w:rPr>
              <w:t>ול</w:t>
            </w:r>
            <w:r w:rsidRPr="00001D62">
              <w:rPr>
                <w:rFonts w:hint="eastAsia"/>
                <w:rtl/>
              </w:rPr>
              <w:t>מיופי</w:t>
            </w:r>
            <w:r w:rsidRPr="00001D62">
              <w:rPr>
                <w:rtl/>
              </w:rPr>
              <w:t xml:space="preserve"> כוח בתמורה.</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2D1E57">
            <w:pPr>
              <w:pStyle w:val="TableHead"/>
            </w:pPr>
            <w:r w:rsidRPr="00001D62">
              <w:rPr>
                <w:rFonts w:hint="eastAsia"/>
                <w:rtl/>
              </w:rPr>
              <w:t>פרק</w:t>
            </w:r>
            <w:r w:rsidRPr="00001D62">
              <w:rPr>
                <w:rtl/>
              </w:rPr>
              <w:t xml:space="preserve"> </w:t>
            </w:r>
            <w:r w:rsidRPr="00001D62">
              <w:rPr>
                <w:rFonts w:hint="cs"/>
                <w:rtl/>
              </w:rPr>
              <w:t>ט'</w:t>
            </w:r>
            <w:r w:rsidRPr="00001D62">
              <w:rPr>
                <w:rtl/>
              </w:rPr>
              <w:t>:</w:t>
            </w:r>
            <w:r w:rsidRPr="00001D62">
              <w:rPr>
                <w:rFonts w:hint="eastAsia"/>
                <w:rtl/>
              </w:rPr>
              <w:t>שמירת</w:t>
            </w:r>
            <w:r w:rsidRPr="00001D62">
              <w:rPr>
                <w:rtl/>
              </w:rPr>
              <w:t xml:space="preserve"> </w:t>
            </w:r>
            <w:r w:rsidRPr="00001D62">
              <w:rPr>
                <w:rFonts w:hint="eastAsia"/>
                <w:rtl/>
              </w:rPr>
              <w:t>סודיות</w:t>
            </w:r>
            <w:r w:rsidRPr="00001D62">
              <w:rPr>
                <w:rtl/>
              </w:rPr>
              <w:t xml:space="preserve"> </w:t>
            </w:r>
            <w:r w:rsidRPr="00001D62">
              <w:rPr>
                <w:rFonts w:hint="eastAsia"/>
                <w:rtl/>
              </w:rPr>
              <w:t>ואבטחת</w:t>
            </w:r>
            <w:r w:rsidRPr="00001D62">
              <w:rPr>
                <w:rtl/>
              </w:rPr>
              <w:t xml:space="preserve"> </w:t>
            </w:r>
            <w:r w:rsidRPr="00001D62">
              <w:rPr>
                <w:rFonts w:hint="eastAsia"/>
                <w:rtl/>
              </w:rPr>
              <w:t>מידע</w:t>
            </w:r>
          </w:p>
        </w:tc>
      </w:tr>
      <w:tr w:rsidR="007D32A7" w:rsidRPr="00001D62" w:rsidTr="00513D53">
        <w:trPr>
          <w:gridAfter w:val="3"/>
          <w:wAfter w:w="5357" w:type="dxa"/>
          <w:cantSplit/>
        </w:trPr>
        <w:tc>
          <w:tcPr>
            <w:tcW w:w="1871" w:type="dxa"/>
          </w:tcPr>
          <w:p w:rsidR="007D32A7" w:rsidRPr="00001D62" w:rsidRDefault="007D32A7" w:rsidP="009415A4">
            <w:pPr>
              <w:pStyle w:val="TableSideHeading"/>
              <w:keepLines w:val="0"/>
            </w:pPr>
            <w:r w:rsidRPr="00001D62">
              <w:rPr>
                <w:rFonts w:hint="cs"/>
                <w:rtl/>
              </w:rPr>
              <w:t>שמירת סודיות</w:t>
            </w:r>
            <w:r w:rsidRPr="00001D62">
              <w:rPr>
                <w:rFonts w:hint="cs"/>
                <w:rtl/>
              </w:rPr>
              <w:br/>
            </w:r>
          </w:p>
        </w:tc>
        <w:tc>
          <w:tcPr>
            <w:tcW w:w="624" w:type="dxa"/>
          </w:tcPr>
          <w:p w:rsidR="007D32A7" w:rsidRPr="00001D62" w:rsidRDefault="007D32A7" w:rsidP="00D547F7">
            <w:pPr>
              <w:pStyle w:val="TableText"/>
              <w:keepLines w:val="0"/>
              <w:numPr>
                <w:ilvl w:val="0"/>
                <w:numId w:val="1"/>
              </w:numPr>
            </w:pPr>
          </w:p>
        </w:tc>
        <w:tc>
          <w:tcPr>
            <w:tcW w:w="7146" w:type="dxa"/>
            <w:gridSpan w:val="5"/>
          </w:tcPr>
          <w:p w:rsidR="007D32A7" w:rsidRPr="00001D62" w:rsidRDefault="007D32A7" w:rsidP="00EE7DA3">
            <w:pPr>
              <w:pStyle w:val="TableBlock"/>
              <w:numPr>
                <w:ilvl w:val="0"/>
                <w:numId w:val="31"/>
              </w:numPr>
              <w:tabs>
                <w:tab w:val="left" w:pos="624"/>
              </w:tabs>
            </w:pPr>
            <w:r w:rsidRPr="00001D62">
              <w:rPr>
                <w:rFonts w:hint="cs"/>
                <w:rtl/>
              </w:rPr>
              <w:t xml:space="preserve">אדם שהגיע אליו מידע על לקוח לפי </w:t>
            </w:r>
            <w:r w:rsidRPr="00001D62">
              <w:rPr>
                <w:rFonts w:hint="eastAsia"/>
                <w:rtl/>
              </w:rPr>
              <w:t>חוק</w:t>
            </w:r>
            <w:r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7D32A7" w:rsidRPr="00001D62" w:rsidTr="00513D53">
        <w:trPr>
          <w:gridAfter w:val="3"/>
          <w:wAfter w:w="5357" w:type="dxa"/>
          <w:cantSplit/>
        </w:trPr>
        <w:tc>
          <w:tcPr>
            <w:tcW w:w="1871" w:type="dxa"/>
          </w:tcPr>
          <w:p w:rsidR="007D32A7" w:rsidRPr="00001D62" w:rsidRDefault="007D32A7" w:rsidP="00D547F7">
            <w:pPr>
              <w:pStyle w:val="TableSideHeading"/>
              <w:keepLines w:val="0"/>
              <w:rPr>
                <w:rtl/>
              </w:rPr>
            </w:pPr>
          </w:p>
        </w:tc>
        <w:tc>
          <w:tcPr>
            <w:tcW w:w="624" w:type="dxa"/>
          </w:tcPr>
          <w:p w:rsidR="007D32A7" w:rsidRPr="00001D62" w:rsidRDefault="007D32A7" w:rsidP="00D547F7">
            <w:pPr>
              <w:pStyle w:val="TableText"/>
            </w:pPr>
          </w:p>
        </w:tc>
        <w:tc>
          <w:tcPr>
            <w:tcW w:w="7146" w:type="dxa"/>
            <w:gridSpan w:val="5"/>
          </w:tcPr>
          <w:p w:rsidR="007D32A7" w:rsidRPr="00001D62" w:rsidRDefault="007D32A7" w:rsidP="00EE7DA3">
            <w:pPr>
              <w:pStyle w:val="TableBlock"/>
              <w:numPr>
                <w:ilvl w:val="0"/>
                <w:numId w:val="31"/>
              </w:numPr>
              <w:tabs>
                <w:tab w:val="left" w:pos="624"/>
              </w:tabs>
              <w:rPr>
                <w:rtl/>
              </w:rPr>
            </w:pPr>
            <w:r w:rsidRPr="00001D62">
              <w:rPr>
                <w:rFonts w:hint="cs"/>
                <w:rtl/>
              </w:rPr>
              <w:t>קיבל אדם מידע לא מזוהה שמקורו במאגר, לא יבצע כל פעולה לאיתור זהות הלקוח שהמידע מתייחס אליו.</w:t>
            </w:r>
          </w:p>
        </w:tc>
      </w:tr>
      <w:tr w:rsidR="007D32A7" w:rsidRPr="00001D62" w:rsidTr="00513D53">
        <w:trPr>
          <w:gridAfter w:val="3"/>
          <w:wAfter w:w="5357" w:type="dxa"/>
          <w:cantSplit/>
        </w:trPr>
        <w:tc>
          <w:tcPr>
            <w:tcW w:w="1871" w:type="dxa"/>
          </w:tcPr>
          <w:p w:rsidR="007D32A7" w:rsidRPr="00001D62" w:rsidRDefault="007D32A7" w:rsidP="00904613">
            <w:pPr>
              <w:pStyle w:val="TableSideHeading"/>
              <w:keepLines w:val="0"/>
            </w:pPr>
            <w:r w:rsidRPr="00001D62">
              <w:rPr>
                <w:rFonts w:hint="eastAsia"/>
                <w:rtl/>
              </w:rPr>
              <w:t>הגבלת העברת</w:t>
            </w:r>
            <w:r w:rsidRPr="00001D62">
              <w:rPr>
                <w:rtl/>
              </w:rPr>
              <w:t xml:space="preserve"> </w:t>
            </w:r>
            <w:r w:rsidRPr="00001D62">
              <w:rPr>
                <w:rFonts w:hint="eastAsia"/>
                <w:rtl/>
              </w:rPr>
              <w:t>מידע</w:t>
            </w:r>
            <w:r w:rsidRPr="00001D62">
              <w:rPr>
                <w:rtl/>
              </w:rPr>
              <w:t xml:space="preserve"> </w:t>
            </w:r>
            <w:r w:rsidRPr="00001D62">
              <w:rPr>
                <w:rFonts w:hint="eastAsia"/>
                <w:rtl/>
              </w:rPr>
              <w:t>לגופים</w:t>
            </w:r>
            <w:r w:rsidRPr="00001D62">
              <w:rPr>
                <w:rtl/>
              </w:rPr>
              <w:t xml:space="preserve"> </w:t>
            </w:r>
            <w:r w:rsidRPr="00001D62">
              <w:rPr>
                <w:rFonts w:hint="eastAsia"/>
                <w:rtl/>
              </w:rPr>
              <w:t>ציבוריים</w:t>
            </w:r>
          </w:p>
        </w:tc>
        <w:tc>
          <w:tcPr>
            <w:tcW w:w="624" w:type="dxa"/>
          </w:tcPr>
          <w:p w:rsidR="007D32A7" w:rsidRPr="00001D62" w:rsidRDefault="007D32A7" w:rsidP="00D547F7">
            <w:pPr>
              <w:pStyle w:val="TableText"/>
              <w:keepLines w:val="0"/>
              <w:numPr>
                <w:ilvl w:val="0"/>
                <w:numId w:val="1"/>
              </w:numPr>
            </w:pPr>
          </w:p>
        </w:tc>
        <w:tc>
          <w:tcPr>
            <w:tcW w:w="7146" w:type="dxa"/>
            <w:gridSpan w:val="5"/>
          </w:tcPr>
          <w:p w:rsidR="007D32A7" w:rsidRPr="00001D62" w:rsidRDefault="007D32A7"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498" w:author="Adi Nissim" w:date="2015-12-08T15:59:00Z">
              <w:r w:rsidRPr="00F53B95">
                <w:rPr>
                  <w:rFonts w:hint="eastAsia"/>
                  <w:rtl/>
                </w:rPr>
                <w:t>והוראות</w:t>
              </w:r>
              <w:r w:rsidRPr="00F53B95">
                <w:rPr>
                  <w:rtl/>
                </w:rPr>
                <w:t xml:space="preserve"> </w:t>
              </w:r>
              <w:r w:rsidRPr="00F53B95">
                <w:rPr>
                  <w:rFonts w:hint="eastAsia"/>
                  <w:rtl/>
                </w:rPr>
                <w:t>כל</w:t>
              </w:r>
              <w:r w:rsidRPr="00F53B95">
                <w:rPr>
                  <w:rtl/>
                </w:rPr>
                <w:t xml:space="preserve"> </w:t>
              </w:r>
              <w:r w:rsidRPr="00F53B95">
                <w:rPr>
                  <w:rFonts w:hint="eastAsia"/>
                  <w:rtl/>
                </w:rPr>
                <w:t>דין</w:t>
              </w:r>
              <w:r w:rsidRPr="00F53B95">
                <w:rPr>
                  <w:rtl/>
                </w:rPr>
                <w:t xml:space="preserve"> </w:t>
              </w:r>
              <w:r w:rsidRPr="00F53B95">
                <w:rPr>
                  <w:rFonts w:hint="eastAsia"/>
                  <w:rtl/>
                </w:rPr>
                <w:t>אחר</w:t>
              </w:r>
              <w:r w:rsidRPr="00F53B95">
                <w:rPr>
                  <w:rtl/>
                </w:rPr>
                <w:t>,</w:t>
              </w:r>
              <w:r w:rsidRPr="00492D35">
                <w:rPr>
                  <w:rFonts w:hint="cs"/>
                  <w:rtl/>
                </w:rPr>
                <w:t xml:space="preserve"> </w:t>
              </w:r>
            </w:ins>
            <w:r w:rsidRPr="00492D35">
              <w:rPr>
                <w:rtl/>
              </w:rPr>
              <w:t>לא</w:t>
            </w:r>
            <w:r w:rsidRPr="00001D62">
              <w:rPr>
                <w:rtl/>
              </w:rPr>
              <w:t xml:space="preserve"> יועבר מידע </w:t>
            </w:r>
            <w:r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904613">
            <w:pPr>
              <w:pStyle w:val="TableSideHeading"/>
              <w:keepLines w:val="0"/>
            </w:pPr>
            <w:r w:rsidRPr="00001D62">
              <w:rPr>
                <w:rFonts w:hint="cs"/>
                <w:rtl/>
              </w:rPr>
              <w:t>אבטחת מידע</w:t>
            </w:r>
          </w:p>
        </w:tc>
        <w:tc>
          <w:tcPr>
            <w:tcW w:w="624" w:type="dxa"/>
            <w:shd w:val="clear" w:color="auto" w:fill="auto"/>
          </w:tcPr>
          <w:p w:rsidR="007D32A7" w:rsidRPr="00001D62" w:rsidRDefault="007D32A7" w:rsidP="00A46912">
            <w:pPr>
              <w:pStyle w:val="TableText"/>
              <w:keepLines w:val="0"/>
              <w:numPr>
                <w:ilvl w:val="0"/>
                <w:numId w:val="1"/>
              </w:numPr>
            </w:pPr>
          </w:p>
        </w:tc>
        <w:tc>
          <w:tcPr>
            <w:tcW w:w="7146" w:type="dxa"/>
            <w:gridSpan w:val="5"/>
            <w:shd w:val="clear" w:color="auto" w:fill="auto"/>
          </w:tcPr>
          <w:p w:rsidR="007D32A7" w:rsidRPr="00001D62" w:rsidRDefault="007D32A7" w:rsidP="00EE7DA3">
            <w:pPr>
              <w:pStyle w:val="TableBlock"/>
              <w:numPr>
                <w:ilvl w:val="0"/>
                <w:numId w:val="25"/>
              </w:numPr>
              <w:tabs>
                <w:tab w:val="left" w:pos="624"/>
              </w:tabs>
            </w:pPr>
            <w:r w:rsidRPr="00001D62">
              <w:rPr>
                <w:rFonts w:hint="cs"/>
                <w:rtl/>
              </w:rPr>
              <w:t xml:space="preserve">בנק ישראל יאסוף את המידע המועבר למאגר, ישמור וימסור אותו -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FF472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rPr>
                <w:rtl/>
              </w:rPr>
            </w:pPr>
            <w:r w:rsidRPr="00001D62">
              <w:rPr>
                <w:rFonts w:hint="cs"/>
                <w:rtl/>
              </w:rPr>
              <w:t xml:space="preserve">בדרך שתמנע שימוש במידע בניגוד להוראות לפי חוק זה;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FF472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rPr>
                <w:rtl/>
              </w:rPr>
            </w:pPr>
            <w:r w:rsidRPr="00001D62">
              <w:rPr>
                <w:rFonts w:hint="cs"/>
                <w:rtl/>
              </w:rPr>
              <w:t>בדרך שתבטיח שהמידע הלא מזוהה נשמר ונמסר ככזה.</w:t>
            </w:r>
          </w:p>
        </w:tc>
      </w:tr>
      <w:tr w:rsidR="007D32A7" w:rsidRPr="00E6710A"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FF4727">
            <w:pPr>
              <w:pStyle w:val="TableText"/>
            </w:pPr>
          </w:p>
        </w:tc>
        <w:tc>
          <w:tcPr>
            <w:tcW w:w="7146" w:type="dxa"/>
            <w:gridSpan w:val="5"/>
          </w:tcPr>
          <w:p w:rsidR="007D32A7" w:rsidRPr="00E6710A" w:rsidRDefault="007D32A7" w:rsidP="00EE7DA3">
            <w:pPr>
              <w:pStyle w:val="TableBlock"/>
              <w:numPr>
                <w:ilvl w:val="0"/>
                <w:numId w:val="25"/>
              </w:numPr>
              <w:tabs>
                <w:tab w:val="left" w:pos="624"/>
              </w:tabs>
              <w:rPr>
                <w:rtl/>
              </w:rPr>
            </w:pPr>
            <w:ins w:id="499" w:author="Ronnie Neubauer" w:date="2016-01-17T14:22:00Z">
              <w:r w:rsidRPr="00E6710A">
                <w:rPr>
                  <w:rFonts w:hint="eastAsia"/>
                  <w:rtl/>
                </w:rPr>
                <w:t>לשם</w:t>
              </w:r>
              <w:r w:rsidRPr="00E6710A">
                <w:rPr>
                  <w:rtl/>
                </w:rPr>
                <w:t xml:space="preserve"> </w:t>
              </w:r>
              <w:r w:rsidRPr="00E6710A">
                <w:rPr>
                  <w:rFonts w:hint="eastAsia"/>
                  <w:rtl/>
                </w:rPr>
                <w:t>קיום</w:t>
              </w:r>
              <w:r w:rsidRPr="00E6710A">
                <w:rPr>
                  <w:rtl/>
                </w:rPr>
                <w:t xml:space="preserve"> </w:t>
              </w:r>
              <w:r w:rsidRPr="00E6710A">
                <w:rPr>
                  <w:rFonts w:hint="eastAsia"/>
                  <w:rtl/>
                </w:rPr>
                <w:t>תכליות</w:t>
              </w:r>
              <w:r w:rsidRPr="00E6710A">
                <w:rPr>
                  <w:rtl/>
                </w:rPr>
                <w:t xml:space="preserve"> </w:t>
              </w:r>
              <w:r w:rsidRPr="00E6710A">
                <w:rPr>
                  <w:rFonts w:hint="eastAsia"/>
                  <w:rtl/>
                </w:rPr>
                <w:t>חוק</w:t>
              </w:r>
              <w:r w:rsidRPr="00E6710A">
                <w:rPr>
                  <w:rtl/>
                </w:rPr>
                <w:t xml:space="preserve"> </w:t>
              </w:r>
              <w:r w:rsidRPr="00E6710A">
                <w:rPr>
                  <w:rFonts w:hint="eastAsia"/>
                  <w:rtl/>
                </w:rPr>
                <w:t>זה</w:t>
              </w:r>
              <w:r w:rsidRPr="00E6710A">
                <w:rPr>
                  <w:rtl/>
                </w:rPr>
                <w:t xml:space="preserve"> </w:t>
              </w:r>
              <w:r w:rsidRPr="00E6710A">
                <w:rPr>
                  <w:rFonts w:hint="eastAsia"/>
                  <w:rtl/>
                </w:rPr>
                <w:t>ולהבטחת</w:t>
              </w:r>
              <w:r w:rsidRPr="00E6710A">
                <w:rPr>
                  <w:rtl/>
                </w:rPr>
                <w:t xml:space="preserve"> </w:t>
              </w:r>
              <w:r w:rsidRPr="00E6710A">
                <w:rPr>
                  <w:rFonts w:hint="eastAsia"/>
                  <w:rtl/>
                </w:rPr>
                <w:t>הפרטיות</w:t>
              </w:r>
              <w:r w:rsidRPr="00E6710A">
                <w:rPr>
                  <w:rtl/>
                </w:rPr>
                <w:t xml:space="preserve"> </w:t>
              </w:r>
              <w:r w:rsidRPr="00E6710A">
                <w:rPr>
                  <w:rFonts w:hint="eastAsia"/>
                  <w:rtl/>
                </w:rPr>
                <w:t>של</w:t>
              </w:r>
              <w:r w:rsidRPr="00E6710A">
                <w:rPr>
                  <w:rtl/>
                </w:rPr>
                <w:t xml:space="preserve"> </w:t>
              </w:r>
              <w:r w:rsidRPr="00E6710A">
                <w:rPr>
                  <w:rFonts w:hint="eastAsia"/>
                  <w:rtl/>
                </w:rPr>
                <w:t>הלקוח</w:t>
              </w:r>
              <w:r w:rsidRPr="00E6710A">
                <w:rPr>
                  <w:rtl/>
                </w:rPr>
                <w:t xml:space="preserve"> </w:t>
              </w:r>
              <w:r w:rsidRPr="00E6710A">
                <w:rPr>
                  <w:rFonts w:hint="eastAsia"/>
                  <w:rtl/>
                </w:rPr>
                <w:t>וכן</w:t>
              </w:r>
              <w:r w:rsidRPr="00E6710A">
                <w:rPr>
                  <w:rtl/>
                </w:rPr>
                <w:t xml:space="preserve"> </w:t>
              </w:r>
              <w:r w:rsidRPr="00E6710A">
                <w:rPr>
                  <w:rFonts w:hint="eastAsia"/>
                  <w:rtl/>
                </w:rPr>
                <w:t>לצורך</w:t>
              </w:r>
              <w:r w:rsidRPr="00E6710A">
                <w:rPr>
                  <w:rtl/>
                </w:rPr>
                <w:t xml:space="preserve"> </w:t>
              </w:r>
              <w:r w:rsidRPr="00E6710A">
                <w:rPr>
                  <w:rFonts w:hint="eastAsia"/>
                  <w:rtl/>
                </w:rPr>
                <w:t>גישה</w:t>
              </w:r>
              <w:r w:rsidRPr="00E6710A">
                <w:rPr>
                  <w:rtl/>
                </w:rPr>
                <w:t xml:space="preserve"> </w:t>
              </w:r>
              <w:r w:rsidRPr="00E6710A">
                <w:rPr>
                  <w:rFonts w:hint="eastAsia"/>
                  <w:rtl/>
                </w:rPr>
                <w:t>של</w:t>
              </w:r>
              <w:r w:rsidRPr="00E6710A">
                <w:rPr>
                  <w:rtl/>
                </w:rPr>
                <w:t xml:space="preserve"> </w:t>
              </w:r>
              <w:r w:rsidRPr="00E6710A">
                <w:rPr>
                  <w:rFonts w:hint="eastAsia"/>
                  <w:rtl/>
                </w:rPr>
                <w:t>לשכת</w:t>
              </w:r>
              <w:r w:rsidRPr="00E6710A">
                <w:rPr>
                  <w:rtl/>
                </w:rPr>
                <w:t xml:space="preserve"> </w:t>
              </w:r>
              <w:r w:rsidRPr="00E6710A">
                <w:rPr>
                  <w:rFonts w:hint="eastAsia"/>
                  <w:rtl/>
                </w:rPr>
                <w:t>אשראי</w:t>
              </w:r>
              <w:r w:rsidRPr="00E6710A">
                <w:rPr>
                  <w:rtl/>
                </w:rPr>
                <w:t xml:space="preserve"> </w:t>
              </w:r>
              <w:r w:rsidRPr="00E6710A">
                <w:rPr>
                  <w:rFonts w:hint="eastAsia"/>
                  <w:rtl/>
                </w:rPr>
                <w:t>כאמור</w:t>
              </w:r>
              <w:r w:rsidRPr="00E6710A">
                <w:rPr>
                  <w:rtl/>
                </w:rPr>
                <w:t xml:space="preserve"> </w:t>
              </w:r>
              <w:r w:rsidRPr="00E6710A">
                <w:rPr>
                  <w:rFonts w:hint="eastAsia"/>
                  <w:rtl/>
                </w:rPr>
                <w:t>בסעיף</w:t>
              </w:r>
              <w:r w:rsidRPr="00E6710A">
                <w:rPr>
                  <w:rtl/>
                </w:rPr>
                <w:t xml:space="preserve"> 43,</w:t>
              </w:r>
              <w:r w:rsidRPr="00E6710A">
                <w:rPr>
                  <w:rFonts w:hint="cs"/>
                  <w:rtl/>
                </w:rPr>
                <w:t xml:space="preserve"> </w:t>
              </w:r>
            </w:ins>
            <w:r w:rsidRPr="00E6710A">
              <w:rPr>
                <w:rFonts w:hint="cs"/>
                <w:rtl/>
              </w:rPr>
              <w:t>בנק ישראל ישמור את נתוני האשראי</w:t>
            </w:r>
            <w:ins w:id="500" w:author="Adi Nissim" w:date="2015-12-08T15:59:00Z">
              <w:r w:rsidRPr="00E6710A">
                <w:rPr>
                  <w:rFonts w:hint="cs"/>
                  <w:rtl/>
                </w:rPr>
                <w:t xml:space="preserve"> </w:t>
              </w:r>
              <w:r w:rsidRPr="00E6710A">
                <w:rPr>
                  <w:rFonts w:hint="eastAsia"/>
                  <w:rtl/>
                </w:rPr>
                <w:t>וכל</w:t>
              </w:r>
              <w:r w:rsidRPr="00E6710A">
                <w:rPr>
                  <w:rtl/>
                </w:rPr>
                <w:t xml:space="preserve"> </w:t>
              </w:r>
              <w:r w:rsidRPr="00E6710A">
                <w:rPr>
                  <w:rFonts w:hint="eastAsia"/>
                  <w:rtl/>
                </w:rPr>
                <w:t>מידע</w:t>
              </w:r>
              <w:r w:rsidRPr="00E6710A">
                <w:rPr>
                  <w:rtl/>
                </w:rPr>
                <w:t xml:space="preserve"> </w:t>
              </w:r>
              <w:r w:rsidRPr="00E6710A">
                <w:rPr>
                  <w:rFonts w:hint="eastAsia"/>
                  <w:rtl/>
                </w:rPr>
                <w:t>אחר</w:t>
              </w:r>
              <w:r w:rsidRPr="00E6710A">
                <w:rPr>
                  <w:rtl/>
                </w:rPr>
                <w:t xml:space="preserve"> </w:t>
              </w:r>
              <w:r w:rsidRPr="00E6710A">
                <w:rPr>
                  <w:rFonts w:hint="eastAsia"/>
                  <w:rtl/>
                </w:rPr>
                <w:t>על</w:t>
              </w:r>
              <w:r w:rsidRPr="00E6710A">
                <w:rPr>
                  <w:rtl/>
                </w:rPr>
                <w:t xml:space="preserve"> </w:t>
              </w:r>
              <w:r w:rsidRPr="00E6710A">
                <w:rPr>
                  <w:rFonts w:hint="eastAsia"/>
                  <w:rtl/>
                </w:rPr>
                <w:t>לקוח</w:t>
              </w:r>
            </w:ins>
            <w:r w:rsidRPr="00E6710A">
              <w:rPr>
                <w:rtl/>
              </w:rPr>
              <w:t xml:space="preserve"> במאגר </w:t>
            </w:r>
            <w:ins w:id="501" w:author="Ronnie Neubauer" w:date="2016-02-04T13:13:00Z">
              <w:r w:rsidRPr="00E6710A">
                <w:rPr>
                  <w:rFonts w:hint="cs"/>
                  <w:rtl/>
                </w:rPr>
                <w:t xml:space="preserve">כמידע לא מזוהה, </w:t>
              </w:r>
            </w:ins>
            <w:r w:rsidRPr="00E6710A">
              <w:rPr>
                <w:rFonts w:hint="cs"/>
                <w:rtl/>
              </w:rPr>
              <w:t>בנפרד מכל פרט מזהה</w:t>
            </w:r>
            <w:ins w:id="502" w:author="Ronnie Neubauer" w:date="2016-01-17T14:23:00Z">
              <w:r w:rsidRPr="00E6710A">
                <w:rPr>
                  <w:rFonts w:hint="cs"/>
                  <w:rtl/>
                </w:rPr>
                <w:t>;</w:t>
              </w:r>
            </w:ins>
            <w:del w:id="503" w:author="Ronnie Neubauer" w:date="2016-01-17T14:23:00Z">
              <w:r w:rsidRPr="00E6710A" w:rsidDel="00BE5DAF">
                <w:rPr>
                  <w:rtl/>
                </w:rPr>
                <w:delText>,</w:delText>
              </w:r>
            </w:del>
            <w:r w:rsidRPr="00E6710A">
              <w:rPr>
                <w:rtl/>
              </w:rPr>
              <w:t xml:space="preserve"> </w:t>
            </w:r>
            <w:del w:id="504" w:author="Ronnie Neubauer" w:date="2016-01-17T14:23:00Z">
              <w:r w:rsidRPr="00E6710A" w:rsidDel="00BE5DAF">
                <w:rPr>
                  <w:rFonts w:hint="eastAsia"/>
                  <w:rtl/>
                </w:rPr>
                <w:delText>ואולם</w:delText>
              </w:r>
              <w:r w:rsidRPr="00E6710A" w:rsidDel="00BE5DAF">
                <w:rPr>
                  <w:rtl/>
                </w:rPr>
                <w:delText xml:space="preserve"> </w:delText>
              </w:r>
            </w:del>
            <w:r w:rsidRPr="00E6710A">
              <w:rPr>
                <w:rtl/>
              </w:rPr>
              <w:t xml:space="preserve">ניתן </w:t>
            </w:r>
            <w:r w:rsidRPr="00E6710A">
              <w:rPr>
                <w:rFonts w:hint="eastAsia"/>
                <w:rtl/>
              </w:rPr>
              <w:t>יהיה</w:t>
            </w:r>
            <w:r w:rsidRPr="00E6710A">
              <w:rPr>
                <w:rtl/>
              </w:rPr>
              <w:t xml:space="preserve"> לקשר בין הנתונים לפרטים המזהים</w:t>
            </w:r>
            <w:ins w:id="505" w:author="Ronnie Neubauer" w:date="2016-02-04T13:14:00Z">
              <w:r w:rsidRPr="00E6710A">
                <w:rPr>
                  <w:rFonts w:hint="cs"/>
                  <w:rtl/>
                </w:rPr>
                <w:t>, תוך יצירת מידע מזוהה,</w:t>
              </w:r>
            </w:ins>
            <w:r w:rsidRPr="00E6710A">
              <w:rPr>
                <w:rFonts w:hint="cs"/>
                <w:rtl/>
              </w:rPr>
              <w:t xml:space="preserve"> </w:t>
            </w:r>
            <w:r w:rsidRPr="00E6710A">
              <w:rPr>
                <w:rFonts w:hint="eastAsia"/>
                <w:rtl/>
              </w:rPr>
              <w:t>לצורך</w:t>
            </w:r>
            <w:r w:rsidRPr="00E6710A">
              <w:rPr>
                <w:rtl/>
              </w:rPr>
              <w:t xml:space="preserve"> </w:t>
            </w:r>
            <w:r w:rsidRPr="00E6710A">
              <w:rPr>
                <w:rFonts w:hint="eastAsia"/>
                <w:rtl/>
              </w:rPr>
              <w:t>עדכון</w:t>
            </w:r>
            <w:r w:rsidRPr="00E6710A">
              <w:rPr>
                <w:rtl/>
              </w:rPr>
              <w:t xml:space="preserve"> </w:t>
            </w:r>
            <w:r w:rsidRPr="00E6710A">
              <w:rPr>
                <w:rFonts w:hint="eastAsia"/>
                <w:rtl/>
              </w:rPr>
              <w:t>הנתונים</w:t>
            </w:r>
            <w:r w:rsidRPr="00E6710A">
              <w:rPr>
                <w:rtl/>
              </w:rPr>
              <w:t xml:space="preserve"> </w:t>
            </w:r>
            <w:r w:rsidRPr="00E6710A">
              <w:rPr>
                <w:rFonts w:hint="eastAsia"/>
                <w:rtl/>
              </w:rPr>
              <w:t>במאגר</w:t>
            </w:r>
            <w:r w:rsidRPr="00E6710A">
              <w:rPr>
                <w:rtl/>
              </w:rPr>
              <w:t xml:space="preserve"> </w:t>
            </w:r>
            <w:r w:rsidRPr="00E6710A">
              <w:rPr>
                <w:rFonts w:hint="eastAsia"/>
                <w:rtl/>
              </w:rPr>
              <w:t>לגבי</w:t>
            </w:r>
            <w:r w:rsidRPr="00E6710A">
              <w:rPr>
                <w:rtl/>
              </w:rPr>
              <w:t xml:space="preserve"> </w:t>
            </w:r>
            <w:r w:rsidRPr="00E6710A">
              <w:rPr>
                <w:rFonts w:hint="eastAsia"/>
                <w:rtl/>
              </w:rPr>
              <w:t>לקוח</w:t>
            </w:r>
            <w:r w:rsidRPr="00E6710A">
              <w:rPr>
                <w:rtl/>
              </w:rPr>
              <w:t xml:space="preserve"> </w:t>
            </w:r>
            <w:r w:rsidRPr="00E6710A">
              <w:rPr>
                <w:rFonts w:hint="eastAsia"/>
                <w:rtl/>
              </w:rPr>
              <w:t>מסוים</w:t>
            </w:r>
            <w:r w:rsidRPr="00E6710A">
              <w:rPr>
                <w:rtl/>
              </w:rPr>
              <w:t xml:space="preserve"> </w:t>
            </w:r>
            <w:r w:rsidRPr="00E6710A">
              <w:rPr>
                <w:rFonts w:hint="eastAsia"/>
                <w:rtl/>
              </w:rPr>
              <w:t>ומסירתם</w:t>
            </w:r>
            <w:r w:rsidRPr="00E6710A">
              <w:rPr>
                <w:rtl/>
              </w:rPr>
              <w:t xml:space="preserve"> בהתאם להוראות חוק זה, </w:t>
            </w:r>
            <w:r w:rsidRPr="00E6710A">
              <w:rPr>
                <w:rFonts w:hint="eastAsia"/>
                <w:rtl/>
              </w:rPr>
              <w:t>וכן</w:t>
            </w:r>
            <w:r w:rsidRPr="00E6710A">
              <w:rPr>
                <w:rtl/>
              </w:rPr>
              <w:t xml:space="preserve"> </w:t>
            </w:r>
            <w:r w:rsidRPr="00E6710A">
              <w:rPr>
                <w:rFonts w:hint="eastAsia"/>
                <w:rtl/>
              </w:rPr>
              <w:t>לצורך</w:t>
            </w:r>
            <w:r w:rsidRPr="00E6710A">
              <w:rPr>
                <w:rtl/>
              </w:rPr>
              <w:t xml:space="preserve"> </w:t>
            </w:r>
            <w:r w:rsidRPr="00E6710A">
              <w:rPr>
                <w:rFonts w:hint="eastAsia"/>
                <w:rtl/>
              </w:rPr>
              <w:t>אחר</w:t>
            </w:r>
            <w:r w:rsidRPr="00E6710A">
              <w:rPr>
                <w:rtl/>
              </w:rPr>
              <w:t xml:space="preserve"> </w:t>
            </w:r>
            <w:r w:rsidRPr="00E6710A">
              <w:rPr>
                <w:rFonts w:hint="eastAsia"/>
                <w:rtl/>
              </w:rPr>
              <w:t>הנדרש</w:t>
            </w:r>
            <w:r w:rsidRPr="00E6710A">
              <w:rPr>
                <w:rtl/>
              </w:rPr>
              <w:t xml:space="preserve"> </w:t>
            </w:r>
            <w:r w:rsidRPr="00E6710A">
              <w:rPr>
                <w:rFonts w:hint="eastAsia"/>
                <w:rtl/>
              </w:rPr>
              <w:t>במישרין</w:t>
            </w:r>
            <w:r w:rsidRPr="00E6710A">
              <w:rPr>
                <w:rtl/>
              </w:rPr>
              <w:t xml:space="preserve"> </w:t>
            </w:r>
            <w:r w:rsidRPr="00E6710A">
              <w:rPr>
                <w:rFonts w:hint="eastAsia"/>
                <w:rtl/>
              </w:rPr>
              <w:t>לשם</w:t>
            </w:r>
            <w:r w:rsidRPr="00E6710A">
              <w:rPr>
                <w:rtl/>
              </w:rPr>
              <w:t xml:space="preserve"> </w:t>
            </w:r>
            <w:r w:rsidRPr="00E6710A">
              <w:rPr>
                <w:rFonts w:hint="eastAsia"/>
                <w:rtl/>
              </w:rPr>
              <w:t>הפעלת</w:t>
            </w:r>
            <w:r w:rsidRPr="00E6710A">
              <w:rPr>
                <w:rtl/>
              </w:rPr>
              <w:t xml:space="preserve"> המאגר כפי </w:t>
            </w:r>
            <w:r w:rsidRPr="00E6710A">
              <w:rPr>
                <w:rFonts w:hint="eastAsia"/>
                <w:rtl/>
              </w:rPr>
              <w:t>שיקבע</w:t>
            </w:r>
            <w:r w:rsidRPr="00E6710A">
              <w:rPr>
                <w:rtl/>
              </w:rPr>
              <w:t xml:space="preserve"> </w:t>
            </w:r>
            <w:r w:rsidRPr="00E6710A">
              <w:rPr>
                <w:rFonts w:hint="eastAsia"/>
                <w:rtl/>
              </w:rPr>
              <w:t>הנגיד</w:t>
            </w:r>
            <w:r w:rsidRPr="00E6710A">
              <w:rPr>
                <w:rtl/>
              </w:rPr>
              <w:t xml:space="preserve"> </w:t>
            </w:r>
            <w:r w:rsidRPr="00E6710A">
              <w:rPr>
                <w:rFonts w:hint="eastAsia"/>
                <w:rtl/>
              </w:rPr>
              <w:t>בהסכמת</w:t>
            </w:r>
            <w:r w:rsidRPr="00E6710A">
              <w:rPr>
                <w:rtl/>
              </w:rPr>
              <w:t xml:space="preserve"> </w:t>
            </w:r>
            <w:ins w:id="506" w:author="Erez Nitzan" w:date="2016-01-21T14:55:00Z">
              <w:r w:rsidRPr="00E6710A">
                <w:rPr>
                  <w:rFonts w:hint="eastAsia"/>
                  <w:rtl/>
                </w:rPr>
                <w:t>ה</w:t>
              </w:r>
            </w:ins>
            <w:r w:rsidRPr="00E6710A">
              <w:rPr>
                <w:rFonts w:hint="eastAsia"/>
                <w:rtl/>
              </w:rPr>
              <w:t>שר</w:t>
            </w:r>
            <w:del w:id="507" w:author="Erez Nitzan" w:date="2016-01-21T14:55:00Z">
              <w:r w:rsidRPr="00E6710A" w:rsidDel="00F91E8D">
                <w:rPr>
                  <w:rtl/>
                </w:rPr>
                <w:delText xml:space="preserve"> </w:delText>
              </w:r>
              <w:r w:rsidRPr="00E6710A" w:rsidDel="00F91E8D">
                <w:rPr>
                  <w:rFonts w:hint="eastAsia"/>
                  <w:rtl/>
                </w:rPr>
                <w:delText>המשפטים</w:delText>
              </w:r>
            </w:del>
            <w:r w:rsidRPr="00E6710A">
              <w:rPr>
                <w:rtl/>
              </w:rPr>
              <w:t xml:space="preserve">; </w:t>
            </w:r>
            <w:ins w:id="508" w:author="Erez Nitzan" w:date="2016-03-09T13:16:00Z">
              <w:r w:rsidR="00AF7CB8" w:rsidRPr="00AF7CB8">
                <w:rPr>
                  <w:rFonts w:hint="cs"/>
                  <w:highlight w:val="cyan"/>
                  <w:rtl/>
                </w:rPr>
                <w:t>הפרדת המידע המזוהה והמידע הלא מזוהה ו</w:t>
              </w:r>
            </w:ins>
            <w:r w:rsidRPr="00E6710A">
              <w:rPr>
                <w:rFonts w:hint="eastAsia"/>
                <w:rtl/>
              </w:rPr>
              <w:t>קישור</w:t>
            </w:r>
            <w:r w:rsidRPr="00E6710A">
              <w:rPr>
                <w:rtl/>
              </w:rPr>
              <w:t xml:space="preserve"> </w:t>
            </w:r>
            <w:r w:rsidRPr="00E6710A">
              <w:rPr>
                <w:rFonts w:hint="eastAsia"/>
                <w:rtl/>
              </w:rPr>
              <w:t>הנתונים</w:t>
            </w:r>
            <w:r w:rsidRPr="00E6710A">
              <w:rPr>
                <w:rtl/>
              </w:rPr>
              <w:t xml:space="preserve"> </w:t>
            </w:r>
            <w:r w:rsidRPr="00E6710A">
              <w:rPr>
                <w:rFonts w:hint="eastAsia"/>
                <w:rtl/>
              </w:rPr>
              <w:t>לפי</w:t>
            </w:r>
            <w:r w:rsidRPr="00E6710A">
              <w:rPr>
                <w:rtl/>
              </w:rPr>
              <w:t xml:space="preserve"> </w:t>
            </w:r>
            <w:r w:rsidRPr="00E6710A">
              <w:rPr>
                <w:rFonts w:hint="eastAsia"/>
                <w:rtl/>
              </w:rPr>
              <w:t>סעיף</w:t>
            </w:r>
            <w:r w:rsidRPr="00E6710A">
              <w:rPr>
                <w:rtl/>
              </w:rPr>
              <w:t xml:space="preserve"> קטן זה ייעשה בדרך שיורה הממונה</w:t>
            </w:r>
            <w:ins w:id="509" w:author="Adi Nissim" w:date="2015-12-08T16:00:00Z">
              <w:r w:rsidRPr="00E6710A">
                <w:rPr>
                  <w:rtl/>
                </w:rPr>
                <w:t xml:space="preserve"> </w:t>
              </w:r>
              <w:r w:rsidRPr="00E6710A">
                <w:rPr>
                  <w:rFonts w:hint="eastAsia"/>
                  <w:rtl/>
                </w:rPr>
                <w:t>בהתייעצות</w:t>
              </w:r>
              <w:r w:rsidRPr="00E6710A">
                <w:rPr>
                  <w:rtl/>
                </w:rPr>
                <w:t xml:space="preserve"> </w:t>
              </w:r>
              <w:r w:rsidRPr="00E6710A">
                <w:rPr>
                  <w:rFonts w:hint="eastAsia"/>
                  <w:rtl/>
                </w:rPr>
                <w:t>עם</w:t>
              </w:r>
              <w:r w:rsidRPr="00E6710A">
                <w:rPr>
                  <w:rtl/>
                </w:rPr>
                <w:t xml:space="preserve"> </w:t>
              </w:r>
              <w:r w:rsidRPr="00E6710A">
                <w:rPr>
                  <w:rFonts w:hint="eastAsia"/>
                  <w:rtl/>
                </w:rPr>
                <w:t>רשם</w:t>
              </w:r>
              <w:r w:rsidRPr="00E6710A">
                <w:rPr>
                  <w:rtl/>
                </w:rPr>
                <w:t xml:space="preserve"> </w:t>
              </w:r>
              <w:r w:rsidRPr="00E6710A">
                <w:rPr>
                  <w:rFonts w:hint="eastAsia"/>
                  <w:rtl/>
                </w:rPr>
                <w:t>מאגרי</w:t>
              </w:r>
              <w:r w:rsidRPr="00E6710A">
                <w:rPr>
                  <w:rtl/>
                </w:rPr>
                <w:t xml:space="preserve"> </w:t>
              </w:r>
              <w:r w:rsidRPr="00E6710A">
                <w:rPr>
                  <w:rFonts w:hint="eastAsia"/>
                  <w:rtl/>
                </w:rPr>
                <w:t>המידע</w:t>
              </w:r>
            </w:ins>
            <w:r w:rsidRPr="00E6710A">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keepLines w:val="0"/>
              <w:rPr>
                <w:rtl/>
              </w:rPr>
            </w:pPr>
          </w:p>
        </w:tc>
        <w:tc>
          <w:tcPr>
            <w:tcW w:w="624" w:type="dxa"/>
            <w:shd w:val="clear" w:color="auto" w:fill="auto"/>
          </w:tcPr>
          <w:p w:rsidR="007D32A7" w:rsidRPr="00001D62" w:rsidRDefault="007D32A7" w:rsidP="00A46912">
            <w:pPr>
              <w:pStyle w:val="TableText"/>
            </w:pPr>
          </w:p>
        </w:tc>
        <w:tc>
          <w:tcPr>
            <w:tcW w:w="7146" w:type="dxa"/>
            <w:gridSpan w:val="5"/>
            <w:shd w:val="clear" w:color="auto" w:fill="auto"/>
          </w:tcPr>
          <w:p w:rsidR="007D32A7" w:rsidRPr="00001D62" w:rsidRDefault="007D32A7" w:rsidP="00EE7DA3">
            <w:pPr>
              <w:pStyle w:val="TableBlock"/>
              <w:numPr>
                <w:ilvl w:val="0"/>
                <w:numId w:val="25"/>
              </w:numPr>
              <w:tabs>
                <w:tab w:val="left" w:pos="624"/>
              </w:tabs>
              <w:rPr>
                <w:rtl/>
              </w:rPr>
            </w:pPr>
            <w:r w:rsidRPr="00001D62">
              <w:rPr>
                <w:rFonts w:hint="eastAsia"/>
                <w:rtl/>
              </w:rPr>
              <w:t>הנגיד</w:t>
            </w:r>
            <w:r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Pr="00001D62">
              <w:rPr>
                <w:rFonts w:hint="cs"/>
                <w:rtl/>
              </w:rPr>
              <w:t>, רשאי לקבוע הוראות הדרושות לשם אבטחת המידע המועבר למאגר, הכלול בו והנמסר ממנו, ובין השאר הוראות בעניינים אלה:</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pPr>
          </w:p>
        </w:tc>
        <w:tc>
          <w:tcPr>
            <w:tcW w:w="624" w:type="dxa"/>
            <w:shd w:val="clear" w:color="auto" w:fill="auto"/>
          </w:tcPr>
          <w:p w:rsidR="007D32A7" w:rsidRPr="00001D62" w:rsidRDefault="007D32A7" w:rsidP="00A46912">
            <w:pPr>
              <w:pStyle w:val="TableText"/>
            </w:pPr>
          </w:p>
        </w:tc>
        <w:tc>
          <w:tcPr>
            <w:tcW w:w="624" w:type="dxa"/>
            <w:gridSpan w:val="2"/>
            <w:shd w:val="clear" w:color="auto" w:fill="auto"/>
          </w:tcPr>
          <w:p w:rsidR="007D32A7" w:rsidRPr="00001D62" w:rsidRDefault="007D32A7" w:rsidP="00A46912">
            <w:pPr>
              <w:pStyle w:val="TableText"/>
            </w:pPr>
          </w:p>
        </w:tc>
        <w:tc>
          <w:tcPr>
            <w:tcW w:w="6522" w:type="dxa"/>
            <w:gridSpan w:val="3"/>
            <w:shd w:val="clear" w:color="auto" w:fill="auto"/>
          </w:tcPr>
          <w:p w:rsidR="007D32A7" w:rsidRPr="00001D62" w:rsidRDefault="007D32A7" w:rsidP="00EE7DA3">
            <w:pPr>
              <w:pStyle w:val="TableBlock"/>
              <w:numPr>
                <w:ilvl w:val="0"/>
                <w:numId w:val="9"/>
              </w:numPr>
              <w:tabs>
                <w:tab w:val="left" w:pos="624"/>
              </w:tabs>
              <w:rPr>
                <w:rtl/>
              </w:rPr>
            </w:pPr>
            <w:r w:rsidRPr="00001D62">
              <w:rPr>
                <w:rFonts w:hint="cs"/>
                <w:rtl/>
              </w:rPr>
              <w:t xml:space="preserve">אופן איסוף המידע ורישומו, בידי מקור המידע, בדרך שתבטיח את מהימנות המידע, דיוקו ואבטחתו; </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pPr>
          </w:p>
        </w:tc>
        <w:tc>
          <w:tcPr>
            <w:tcW w:w="624" w:type="dxa"/>
            <w:shd w:val="clear" w:color="auto" w:fill="auto"/>
          </w:tcPr>
          <w:p w:rsidR="007D32A7" w:rsidRPr="00001D62" w:rsidRDefault="007D32A7" w:rsidP="00A46912">
            <w:pPr>
              <w:pStyle w:val="TableText"/>
            </w:pPr>
          </w:p>
        </w:tc>
        <w:tc>
          <w:tcPr>
            <w:tcW w:w="624" w:type="dxa"/>
            <w:gridSpan w:val="2"/>
            <w:shd w:val="clear" w:color="auto" w:fill="auto"/>
          </w:tcPr>
          <w:p w:rsidR="007D32A7" w:rsidRPr="00001D62" w:rsidRDefault="007D32A7" w:rsidP="00A46912">
            <w:pPr>
              <w:pStyle w:val="TableText"/>
            </w:pPr>
          </w:p>
        </w:tc>
        <w:tc>
          <w:tcPr>
            <w:tcW w:w="6522" w:type="dxa"/>
            <w:gridSpan w:val="3"/>
            <w:shd w:val="clear" w:color="auto" w:fill="auto"/>
          </w:tcPr>
          <w:p w:rsidR="007D32A7" w:rsidRPr="00001D62" w:rsidRDefault="007D32A7" w:rsidP="00EE7DA3">
            <w:pPr>
              <w:pStyle w:val="TableBlock"/>
              <w:numPr>
                <w:ilvl w:val="0"/>
                <w:numId w:val="9"/>
              </w:numPr>
              <w:tabs>
                <w:tab w:val="left" w:pos="624"/>
              </w:tabs>
              <w:rPr>
                <w:rtl/>
              </w:rPr>
            </w:pPr>
            <w:r w:rsidRPr="00001D62">
              <w:rPr>
                <w:rFonts w:hint="cs"/>
                <w:rtl/>
              </w:rPr>
              <w:t>אופן העברת המידע למאגר, אופן שמירתו במאגר, אופן השימוש בו ואבטחתו;</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pPr>
          </w:p>
        </w:tc>
        <w:tc>
          <w:tcPr>
            <w:tcW w:w="624" w:type="dxa"/>
            <w:shd w:val="clear" w:color="auto" w:fill="auto"/>
          </w:tcPr>
          <w:p w:rsidR="007D32A7" w:rsidRPr="00001D62" w:rsidRDefault="007D32A7" w:rsidP="00A46912">
            <w:pPr>
              <w:pStyle w:val="TableText"/>
            </w:pPr>
          </w:p>
        </w:tc>
        <w:tc>
          <w:tcPr>
            <w:tcW w:w="624" w:type="dxa"/>
            <w:gridSpan w:val="2"/>
            <w:shd w:val="clear" w:color="auto" w:fill="auto"/>
          </w:tcPr>
          <w:p w:rsidR="007D32A7" w:rsidRPr="00001D62" w:rsidRDefault="007D32A7" w:rsidP="00A46912">
            <w:pPr>
              <w:pStyle w:val="TableText"/>
            </w:pPr>
          </w:p>
        </w:tc>
        <w:tc>
          <w:tcPr>
            <w:tcW w:w="6522" w:type="dxa"/>
            <w:gridSpan w:val="3"/>
            <w:shd w:val="clear" w:color="auto" w:fill="auto"/>
          </w:tcPr>
          <w:p w:rsidR="007D32A7" w:rsidRPr="00001D62" w:rsidRDefault="007D32A7" w:rsidP="00EE7DA3">
            <w:pPr>
              <w:pStyle w:val="TableBlock"/>
              <w:numPr>
                <w:ilvl w:val="0"/>
                <w:numId w:val="9"/>
              </w:numPr>
              <w:tabs>
                <w:tab w:val="left" w:pos="624"/>
              </w:tabs>
              <w:rPr>
                <w:rtl/>
              </w:rPr>
            </w:pPr>
            <w:r w:rsidRPr="00001D62">
              <w:rPr>
                <w:rFonts w:hint="cs"/>
                <w:rtl/>
              </w:rPr>
              <w:t xml:space="preserve">אופן הגישה למידע הכלול במאגר, ובכלל זה מורשי הגישה למידע מזוהה או לא מזוהה, ואמצעי הזיהוי הנדרשים מלשכת אשראי לשם שימוש במערכת הטכנולוגית המשמשת את המאגר, כאמור </w:t>
            </w:r>
            <w:r w:rsidRPr="00001D62">
              <w:rPr>
                <w:rFonts w:hint="eastAsia"/>
                <w:rtl/>
              </w:rPr>
              <w:t>בסעיף</w:t>
            </w:r>
            <w:r w:rsidRPr="00001D62">
              <w:rPr>
                <w:rtl/>
              </w:rPr>
              <w:t xml:space="preserve"> </w:t>
            </w:r>
            <w:r w:rsidRPr="00001D62">
              <w:rPr>
                <w:rFonts w:hint="cs"/>
                <w:rtl/>
              </w:rPr>
              <w:t>14</w:t>
            </w:r>
            <w:r w:rsidRPr="00001D62">
              <w:rPr>
                <w:rtl/>
              </w:rPr>
              <w:t>(ג)</w:t>
            </w:r>
            <w:r w:rsidRPr="00001D62">
              <w:rPr>
                <w:rFonts w:hint="cs"/>
                <w:rtl/>
              </w:rPr>
              <w:t xml:space="preserve"> לרבות ביצוע פעולות בה, וכן הוראות בדבר בקרה על המערכת האמורה</w:t>
            </w:r>
            <w:ins w:id="510" w:author="Ronnie Neubauer" w:date="2015-12-23T13:54:00Z">
              <w:r>
                <w:rPr>
                  <w:rFonts w:hint="cs"/>
                  <w:rtl/>
                </w:rPr>
                <w:t>;</w:t>
              </w:r>
            </w:ins>
            <w:del w:id="511" w:author="Ronnie Neubauer" w:date="2015-12-23T13:54:00Z">
              <w:r w:rsidRPr="00001D62" w:rsidDel="00B273E1">
                <w:rPr>
                  <w:rFonts w:hint="cs"/>
                  <w:rtl/>
                </w:rPr>
                <w:delText>.</w:delText>
              </w:r>
            </w:del>
          </w:p>
        </w:tc>
      </w:tr>
      <w:tr w:rsidR="007D32A7" w:rsidRPr="00001D62" w:rsidTr="00513D53">
        <w:trPr>
          <w:gridAfter w:val="3"/>
          <w:wAfter w:w="5357" w:type="dxa"/>
          <w:cantSplit/>
          <w:ins w:id="512" w:author="Ronnie Neubauer" w:date="2015-12-23T13:54:00Z"/>
        </w:trPr>
        <w:tc>
          <w:tcPr>
            <w:tcW w:w="1871" w:type="dxa"/>
            <w:shd w:val="clear" w:color="auto" w:fill="auto"/>
          </w:tcPr>
          <w:p w:rsidR="007D32A7" w:rsidRPr="00066654" w:rsidRDefault="007D32A7" w:rsidP="00A46912">
            <w:pPr>
              <w:pStyle w:val="TableSideHeading"/>
              <w:rPr>
                <w:ins w:id="513" w:author="Ronnie Neubauer" w:date="2015-12-23T13:54:00Z"/>
                <w:highlight w:val="cyan"/>
              </w:rPr>
            </w:pPr>
          </w:p>
        </w:tc>
        <w:tc>
          <w:tcPr>
            <w:tcW w:w="624" w:type="dxa"/>
            <w:shd w:val="clear" w:color="auto" w:fill="auto"/>
          </w:tcPr>
          <w:p w:rsidR="007D32A7" w:rsidRPr="00066654" w:rsidRDefault="007D32A7" w:rsidP="00B273E1">
            <w:pPr>
              <w:pStyle w:val="TableText"/>
              <w:rPr>
                <w:ins w:id="514" w:author="Ronnie Neubauer" w:date="2015-12-23T13:54:00Z"/>
                <w:highlight w:val="cyan"/>
              </w:rPr>
            </w:pPr>
          </w:p>
        </w:tc>
        <w:tc>
          <w:tcPr>
            <w:tcW w:w="624" w:type="dxa"/>
            <w:gridSpan w:val="2"/>
            <w:shd w:val="clear" w:color="auto" w:fill="auto"/>
          </w:tcPr>
          <w:p w:rsidR="007D32A7" w:rsidRPr="00066654" w:rsidRDefault="007D32A7" w:rsidP="00A46912">
            <w:pPr>
              <w:pStyle w:val="TableText"/>
              <w:rPr>
                <w:ins w:id="515" w:author="Ronnie Neubauer" w:date="2015-12-23T13:54:00Z"/>
                <w:highlight w:val="cyan"/>
              </w:rPr>
            </w:pPr>
          </w:p>
        </w:tc>
        <w:tc>
          <w:tcPr>
            <w:tcW w:w="6522" w:type="dxa"/>
            <w:gridSpan w:val="3"/>
            <w:shd w:val="clear" w:color="auto" w:fill="auto"/>
          </w:tcPr>
          <w:p w:rsidR="007D32A7" w:rsidRPr="008A2214" w:rsidRDefault="007D32A7" w:rsidP="00EE7DA3">
            <w:pPr>
              <w:pStyle w:val="TableBlock"/>
              <w:numPr>
                <w:ilvl w:val="0"/>
                <w:numId w:val="9"/>
              </w:numPr>
              <w:tabs>
                <w:tab w:val="left" w:pos="624"/>
              </w:tabs>
              <w:rPr>
                <w:ins w:id="516" w:author="Ronnie Neubauer" w:date="2015-12-23T13:54:00Z"/>
                <w:rtl/>
              </w:rPr>
            </w:pPr>
            <w:ins w:id="517" w:author="Ronnie Neubauer" w:date="2015-12-23T13:55:00Z">
              <w:r w:rsidRPr="008A2214">
                <w:rPr>
                  <w:rFonts w:hint="eastAsia"/>
                  <w:rtl/>
                </w:rPr>
                <w:t>אופן</w:t>
              </w:r>
              <w:r w:rsidRPr="008A2214">
                <w:rPr>
                  <w:rtl/>
                </w:rPr>
                <w:t xml:space="preserve"> </w:t>
              </w:r>
              <w:r w:rsidRPr="008A2214">
                <w:rPr>
                  <w:rFonts w:hint="eastAsia"/>
                  <w:rtl/>
                </w:rPr>
                <w:t>העברת</w:t>
              </w:r>
              <w:r w:rsidRPr="008A2214">
                <w:rPr>
                  <w:rtl/>
                </w:rPr>
                <w:t xml:space="preserve"> </w:t>
              </w:r>
              <w:r w:rsidRPr="008A2214">
                <w:rPr>
                  <w:rFonts w:hint="eastAsia"/>
                  <w:rtl/>
                </w:rPr>
                <w:t>מידע</w:t>
              </w:r>
              <w:r w:rsidRPr="008A2214">
                <w:rPr>
                  <w:rtl/>
                </w:rPr>
                <w:t xml:space="preserve"> </w:t>
              </w:r>
            </w:ins>
            <w:ins w:id="518" w:author="Ronnie Neubauer" w:date="2015-12-31T14:54:00Z">
              <w:r w:rsidRPr="008A2214">
                <w:rPr>
                  <w:rFonts w:hint="cs"/>
                  <w:rtl/>
                </w:rPr>
                <w:t xml:space="preserve">מזוהה </w:t>
              </w:r>
            </w:ins>
            <w:ins w:id="519" w:author="Ronnie Neubauer" w:date="2015-12-23T13:55:00Z">
              <w:r w:rsidRPr="008A2214">
                <w:rPr>
                  <w:rFonts w:hint="eastAsia"/>
                  <w:rtl/>
                </w:rPr>
                <w:t>ללשכ</w:t>
              </w:r>
            </w:ins>
            <w:ins w:id="520" w:author="Ronnie Neubauer" w:date="2015-12-31T14:54:00Z">
              <w:r w:rsidRPr="008A2214">
                <w:rPr>
                  <w:rFonts w:hint="cs"/>
                  <w:rtl/>
                </w:rPr>
                <w:t>ת האשראי</w:t>
              </w:r>
            </w:ins>
            <w:ins w:id="521" w:author="Ronnie Neubauer" w:date="2015-12-23T13:55:00Z">
              <w:r w:rsidRPr="008A2214">
                <w:rPr>
                  <w:rtl/>
                </w:rPr>
                <w:t xml:space="preserve">, </w:t>
              </w:r>
              <w:r w:rsidRPr="008A2214">
                <w:rPr>
                  <w:rFonts w:hint="eastAsia"/>
                  <w:rtl/>
                </w:rPr>
                <w:t>אופן</w:t>
              </w:r>
              <w:r w:rsidRPr="008A2214">
                <w:rPr>
                  <w:rtl/>
                </w:rPr>
                <w:t xml:space="preserve"> </w:t>
              </w:r>
            </w:ins>
            <w:ins w:id="522" w:author="Ronnie Neubauer" w:date="2015-12-31T14:55:00Z">
              <w:r w:rsidRPr="008A2214">
                <w:rPr>
                  <w:rFonts w:hint="cs"/>
                  <w:rtl/>
                </w:rPr>
                <w:t>שמירתו</w:t>
              </w:r>
            </w:ins>
            <w:ins w:id="523" w:author="Ronnie Neubauer" w:date="2015-12-31T14:54:00Z">
              <w:r w:rsidRPr="008A2214">
                <w:rPr>
                  <w:rFonts w:hint="cs"/>
                  <w:rtl/>
                </w:rPr>
                <w:t xml:space="preserve">  </w:t>
              </w:r>
            </w:ins>
            <w:ins w:id="524" w:author="Ronnie Neubauer" w:date="2015-12-23T13:55:00Z">
              <w:r w:rsidRPr="008A2214">
                <w:rPr>
                  <w:rFonts w:hint="eastAsia"/>
                  <w:rtl/>
                </w:rPr>
                <w:t>בלשכת</w:t>
              </w:r>
            </w:ins>
            <w:ins w:id="525" w:author="Ronnie Neubauer" w:date="2015-12-31T14:55:00Z">
              <w:r w:rsidRPr="008A2214">
                <w:rPr>
                  <w:rFonts w:hint="cs"/>
                  <w:rtl/>
                </w:rPr>
                <w:t xml:space="preserve"> האשראי</w:t>
              </w:r>
            </w:ins>
            <w:ins w:id="526" w:author="Ronnie Neubauer" w:date="2015-12-23T13:55:00Z">
              <w:r w:rsidRPr="008A2214">
                <w:rPr>
                  <w:rtl/>
                </w:rPr>
                <w:t xml:space="preserve">, </w:t>
              </w:r>
              <w:r w:rsidRPr="008A2214">
                <w:rPr>
                  <w:rFonts w:hint="eastAsia"/>
                  <w:rtl/>
                </w:rPr>
                <w:t>אופן</w:t>
              </w:r>
              <w:r w:rsidRPr="008A2214">
                <w:rPr>
                  <w:rtl/>
                </w:rPr>
                <w:t xml:space="preserve"> </w:t>
              </w:r>
              <w:r w:rsidRPr="008A2214">
                <w:rPr>
                  <w:rFonts w:hint="eastAsia"/>
                  <w:rtl/>
                </w:rPr>
                <w:t>השימוש</w:t>
              </w:r>
              <w:r w:rsidRPr="008A2214">
                <w:rPr>
                  <w:rtl/>
                </w:rPr>
                <w:t xml:space="preserve"> </w:t>
              </w:r>
              <w:r w:rsidRPr="008A2214">
                <w:rPr>
                  <w:rFonts w:hint="eastAsia"/>
                  <w:rtl/>
                </w:rPr>
                <w:t>בו</w:t>
              </w:r>
            </w:ins>
            <w:ins w:id="527" w:author="Ronnie Neubauer" w:date="2015-12-31T14:55:00Z">
              <w:r w:rsidRPr="008A2214">
                <w:rPr>
                  <w:rFonts w:hint="cs"/>
                  <w:rtl/>
                </w:rPr>
                <w:t xml:space="preserve">, </w:t>
              </w:r>
            </w:ins>
            <w:ins w:id="528" w:author="Ronnie Neubauer" w:date="2015-12-23T13:55:00Z">
              <w:r w:rsidRPr="008A2214">
                <w:rPr>
                  <w:rFonts w:hint="eastAsia"/>
                  <w:rtl/>
                </w:rPr>
                <w:t>אבטחתו</w:t>
              </w:r>
            </w:ins>
            <w:ins w:id="529" w:author="Ronnie Neubauer" w:date="2015-12-31T14:54:00Z">
              <w:r w:rsidRPr="008A2214">
                <w:rPr>
                  <w:rFonts w:hint="cs"/>
                  <w:rtl/>
                </w:rPr>
                <w:t xml:space="preserve"> ומחיקתו.</w:t>
              </w:r>
            </w:ins>
          </w:p>
        </w:tc>
      </w:tr>
      <w:tr w:rsidR="007D32A7" w:rsidTr="00513D53">
        <w:trPr>
          <w:gridAfter w:val="3"/>
          <w:wAfter w:w="5357" w:type="dxa"/>
          <w:cantSplit/>
          <w:trHeight w:val="60"/>
          <w:ins w:id="530" w:author="Ronnie Neubauer" w:date="2015-12-20T14:19:00Z"/>
        </w:trPr>
        <w:tc>
          <w:tcPr>
            <w:tcW w:w="1871" w:type="dxa"/>
          </w:tcPr>
          <w:p w:rsidR="007D32A7" w:rsidRPr="00C77D2C" w:rsidRDefault="007D32A7" w:rsidP="00F50275">
            <w:pPr>
              <w:pStyle w:val="TableSideHeading"/>
              <w:rPr>
                <w:ins w:id="531" w:author="Ronnie Neubauer" w:date="2015-12-20T14:19:00Z"/>
                <w:highlight w:val="cyan"/>
              </w:rPr>
            </w:pPr>
          </w:p>
        </w:tc>
        <w:tc>
          <w:tcPr>
            <w:tcW w:w="624" w:type="dxa"/>
          </w:tcPr>
          <w:p w:rsidR="007D32A7" w:rsidRPr="00795B25" w:rsidRDefault="007D32A7">
            <w:pPr>
              <w:pStyle w:val="TableText"/>
              <w:rPr>
                <w:ins w:id="532" w:author="Ronnie Neubauer" w:date="2015-12-20T14:19:00Z"/>
                <w:highlight w:val="cyan"/>
              </w:rPr>
            </w:pPr>
          </w:p>
        </w:tc>
        <w:tc>
          <w:tcPr>
            <w:tcW w:w="7146" w:type="dxa"/>
            <w:gridSpan w:val="5"/>
          </w:tcPr>
          <w:p w:rsidR="007D32A7" w:rsidRPr="004B623A" w:rsidRDefault="007D32A7" w:rsidP="00EE7DA3">
            <w:pPr>
              <w:pStyle w:val="TableBlock"/>
              <w:numPr>
                <w:ilvl w:val="0"/>
                <w:numId w:val="25"/>
              </w:numPr>
              <w:tabs>
                <w:tab w:val="left" w:pos="624"/>
              </w:tabs>
              <w:rPr>
                <w:ins w:id="533" w:author="Ronnie Neubauer" w:date="2015-12-20T14:19:00Z"/>
              </w:rPr>
            </w:pPr>
            <w:ins w:id="534" w:author="Ronnie Neubauer" w:date="2015-12-20T14:19:00Z">
              <w:r w:rsidRPr="004B623A">
                <w:rPr>
                  <w:rFonts w:hint="eastAsia"/>
                  <w:rtl/>
                </w:rPr>
                <w:t>בנק</w:t>
              </w:r>
              <w:r w:rsidRPr="004B623A">
                <w:rPr>
                  <w:rtl/>
                </w:rPr>
                <w:t xml:space="preserve"> </w:t>
              </w:r>
              <w:r w:rsidRPr="004B623A">
                <w:rPr>
                  <w:rFonts w:hint="eastAsia"/>
                  <w:rtl/>
                </w:rPr>
                <w:t>ישראל</w:t>
              </w:r>
              <w:r w:rsidRPr="004B623A">
                <w:rPr>
                  <w:rtl/>
                </w:rPr>
                <w:t xml:space="preserve"> יחזיק את </w:t>
              </w:r>
            </w:ins>
            <w:ins w:id="535" w:author="Ronnie Neubauer" w:date="2015-12-20T14:20:00Z">
              <w:r w:rsidRPr="004B623A">
                <w:rPr>
                  <w:rFonts w:hint="eastAsia"/>
                  <w:rtl/>
                </w:rPr>
                <w:t>מאגר</w:t>
              </w:r>
              <w:r w:rsidRPr="004B623A">
                <w:rPr>
                  <w:rtl/>
                </w:rPr>
                <w:t xml:space="preserve"> </w:t>
              </w:r>
            </w:ins>
            <w:ins w:id="536" w:author="Ronnie Neubauer" w:date="2015-12-20T14:19:00Z">
              <w:r w:rsidRPr="004B623A">
                <w:rPr>
                  <w:rFonts w:hint="eastAsia"/>
                  <w:rtl/>
                </w:rPr>
                <w:t>נתוני</w:t>
              </w:r>
              <w:r w:rsidRPr="004B623A">
                <w:rPr>
                  <w:rtl/>
                </w:rPr>
                <w:t xml:space="preserve"> האשראי </w:t>
              </w:r>
            </w:ins>
            <w:ins w:id="537" w:author="Ronnie Neubauer" w:date="2015-12-24T11:17:00Z">
              <w:r w:rsidRPr="004B623A">
                <w:rPr>
                  <w:rFonts w:hint="cs"/>
                  <w:rtl/>
                </w:rPr>
                <w:t>במתקניו</w:t>
              </w:r>
            </w:ins>
            <w:ins w:id="538" w:author="Ronnie Neubauer" w:date="2015-12-20T14:19:00Z">
              <w:r w:rsidRPr="004B623A">
                <w:rPr>
                  <w:rtl/>
                </w:rPr>
                <w:t xml:space="preserve">. </w:t>
              </w:r>
            </w:ins>
          </w:p>
        </w:tc>
      </w:tr>
      <w:tr w:rsidR="007D32A7" w:rsidRPr="00001D62" w:rsidTr="00513D53">
        <w:trPr>
          <w:gridAfter w:val="3"/>
          <w:wAfter w:w="5357" w:type="dxa"/>
          <w:cantSplit/>
        </w:trPr>
        <w:tc>
          <w:tcPr>
            <w:tcW w:w="1871" w:type="dxa"/>
            <w:shd w:val="clear" w:color="auto" w:fill="auto"/>
          </w:tcPr>
          <w:p w:rsidR="007D32A7" w:rsidRPr="00001D62" w:rsidRDefault="007D32A7" w:rsidP="000834B5">
            <w:pPr>
              <w:pStyle w:val="TableSideHeading"/>
              <w:ind w:right="0"/>
            </w:pPr>
          </w:p>
        </w:tc>
        <w:tc>
          <w:tcPr>
            <w:tcW w:w="624" w:type="dxa"/>
            <w:shd w:val="clear" w:color="auto" w:fill="auto"/>
          </w:tcPr>
          <w:p w:rsidR="007D32A7" w:rsidRPr="00001D62" w:rsidRDefault="007D32A7">
            <w:pPr>
              <w:pStyle w:val="TableText"/>
            </w:pPr>
          </w:p>
        </w:tc>
        <w:tc>
          <w:tcPr>
            <w:tcW w:w="7146" w:type="dxa"/>
            <w:gridSpan w:val="5"/>
            <w:shd w:val="clear" w:color="auto" w:fill="auto"/>
          </w:tcPr>
          <w:p w:rsidR="007D32A7" w:rsidRPr="00001D62" w:rsidRDefault="007D32A7" w:rsidP="002D1E57">
            <w:pPr>
              <w:pStyle w:val="TableHead"/>
            </w:pPr>
            <w:r w:rsidRPr="00001D62">
              <w:rPr>
                <w:rFonts w:hint="cs"/>
                <w:rtl/>
              </w:rPr>
              <w:t>פרק י': הפעלת שירות מידע על עוסקים</w:t>
            </w:r>
          </w:p>
        </w:tc>
      </w:tr>
      <w:tr w:rsidR="007D32A7" w:rsidRPr="00001D62" w:rsidTr="00513D53">
        <w:trPr>
          <w:gridAfter w:val="3"/>
          <w:wAfter w:w="5357" w:type="dxa"/>
          <w:cantSplit/>
        </w:trPr>
        <w:tc>
          <w:tcPr>
            <w:tcW w:w="1871" w:type="dxa"/>
            <w:shd w:val="clear" w:color="auto" w:fill="auto"/>
          </w:tcPr>
          <w:p w:rsidR="007D32A7" w:rsidRPr="00001D62" w:rsidRDefault="007D32A7" w:rsidP="00274E74">
            <w:pPr>
              <w:pStyle w:val="TableSideHeading"/>
              <w:keepLines w:val="0"/>
            </w:pPr>
            <w:r w:rsidRPr="00001D62">
              <w:rPr>
                <w:rFonts w:hint="cs"/>
                <w:rtl/>
              </w:rPr>
              <w:t>רישוי שירות מידע על עוסקים</w:t>
            </w:r>
          </w:p>
        </w:tc>
        <w:tc>
          <w:tcPr>
            <w:tcW w:w="624" w:type="dxa"/>
            <w:shd w:val="clear" w:color="auto" w:fill="auto"/>
          </w:tcPr>
          <w:p w:rsidR="007D32A7" w:rsidRPr="00001D62" w:rsidRDefault="007D32A7" w:rsidP="00274E74">
            <w:pPr>
              <w:pStyle w:val="TableText"/>
              <w:keepLines w:val="0"/>
              <w:numPr>
                <w:ilvl w:val="0"/>
                <w:numId w:val="1"/>
              </w:numPr>
            </w:pPr>
          </w:p>
        </w:tc>
        <w:tc>
          <w:tcPr>
            <w:tcW w:w="7146" w:type="dxa"/>
            <w:gridSpan w:val="5"/>
            <w:shd w:val="clear" w:color="auto" w:fill="auto"/>
          </w:tcPr>
          <w:p w:rsidR="007D32A7" w:rsidRPr="00001D62" w:rsidRDefault="007D32A7" w:rsidP="00EE7DA3">
            <w:pPr>
              <w:pStyle w:val="TableBlock"/>
              <w:numPr>
                <w:ilvl w:val="0"/>
                <w:numId w:val="56"/>
              </w:numPr>
              <w:tabs>
                <w:tab w:val="left" w:pos="624"/>
              </w:tabs>
            </w:pPr>
            <w:r w:rsidRPr="00001D62">
              <w:rPr>
                <w:rFonts w:hint="cs"/>
                <w:rtl/>
              </w:rPr>
              <w:t xml:space="preserve">הממונה רשאי לתת רישיון שירות מידע על עוסקים (בפרק זה </w:t>
            </w:r>
            <w:r w:rsidRPr="00001D62">
              <w:rPr>
                <w:rtl/>
              </w:rPr>
              <w:t>–</w:t>
            </w:r>
            <w:r w:rsidRPr="00001D62">
              <w:rPr>
                <w:rFonts w:hint="cs"/>
                <w:rtl/>
              </w:rPr>
              <w:t xml:space="preserve"> רישיון) למבקש שמתקיימים בו  כל אלה:</w:t>
            </w:r>
          </w:p>
        </w:tc>
      </w:tr>
      <w:tr w:rsidR="007D32A7" w:rsidRPr="00001D62" w:rsidTr="00513D53">
        <w:trPr>
          <w:gridAfter w:val="3"/>
          <w:wAfter w:w="5357" w:type="dxa"/>
          <w:cantSplit/>
        </w:trPr>
        <w:tc>
          <w:tcPr>
            <w:tcW w:w="1871" w:type="dxa"/>
          </w:tcPr>
          <w:p w:rsidR="007D32A7" w:rsidRPr="00001D62" w:rsidRDefault="007D32A7" w:rsidP="00D547F7">
            <w:pPr>
              <w:pStyle w:val="TableSideHeading"/>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tabs>
                <w:tab w:val="left" w:pos="624"/>
              </w:tabs>
            </w:pPr>
            <w:r w:rsidRPr="00001D62">
              <w:rPr>
                <w:rFonts w:hint="cs"/>
                <w:rtl/>
              </w:rPr>
              <w:t>המבקש הוא חברה כהגדרתה בחוק החברות;</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rPr>
                <w:rtl/>
              </w:rPr>
            </w:pPr>
            <w:r w:rsidRPr="00001D62">
              <w:rPr>
                <w:rFonts w:hint="cs"/>
                <w:rtl/>
              </w:rPr>
              <w:t>המבקש רשם את מאגר המידע כמאגר מידע לפי חוק הגנת הפרטיות;</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rPr>
                <w:rtl/>
              </w:rPr>
            </w:pPr>
            <w:r w:rsidRPr="00001D62">
              <w:rPr>
                <w:rFonts w:hint="cs"/>
                <w:rtl/>
              </w:rPr>
              <w:t xml:space="preserve">המבקש המציא ערובה בהתאם להוראות </w:t>
            </w:r>
            <w:r w:rsidRPr="00001D62">
              <w:rPr>
                <w:rFonts w:hint="eastAsia"/>
                <w:rtl/>
              </w:rPr>
              <w:t>סעיף</w:t>
            </w:r>
            <w:r w:rsidRPr="00001D62">
              <w:rPr>
                <w:rtl/>
              </w:rPr>
              <w:t xml:space="preserve"> 8;</w:t>
            </w:r>
            <w:r w:rsidRPr="00001D62">
              <w:rPr>
                <w:rFonts w:hint="cs"/>
                <w:rtl/>
              </w:rPr>
              <w:t xml:space="preserve"> </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rPr>
                <w:rtl/>
              </w:rPr>
            </w:pPr>
            <w:r w:rsidRPr="00001D62">
              <w:rPr>
                <w:rFonts w:hint="cs"/>
                <w:rtl/>
              </w:rPr>
              <w:t xml:space="preserve">המבקש, בעל שליטה בו </w:t>
            </w:r>
            <w:r w:rsidRPr="00001D62">
              <w:rPr>
                <w:rFonts w:hint="eastAsia"/>
                <w:rtl/>
              </w:rPr>
              <w:t>ונושא</w:t>
            </w:r>
            <w:r w:rsidRPr="00001D62">
              <w:rPr>
                <w:rtl/>
              </w:rPr>
              <w:t xml:space="preserve"> </w:t>
            </w:r>
            <w:r w:rsidRPr="00001D62">
              <w:rPr>
                <w:rFonts w:hint="eastAsia"/>
                <w:rtl/>
              </w:rPr>
              <w:t>משרה</w:t>
            </w:r>
            <w:r w:rsidRPr="00001D62">
              <w:rPr>
                <w:rtl/>
              </w:rPr>
              <w:t xml:space="preserve"> </w:t>
            </w:r>
            <w:r w:rsidRPr="00001D62">
              <w:rPr>
                <w:rFonts w:hint="eastAsia"/>
                <w:rtl/>
              </w:rPr>
              <w:t>בו</w:t>
            </w:r>
            <w:r w:rsidRPr="00001D62">
              <w:rPr>
                <w:rFonts w:hint="cs"/>
                <w:rtl/>
              </w:rPr>
              <w:t xml:space="preserve"> לא הורשעו בעבירה אשר מפאת מהותה, חומרתה או נסיבותיה, המבקש אינו ראוי לקבל רישיון, ולא הוגש נגד מי מהם כתב אישום בשל עבירה כאמור וטרם ניתן בעניינו פסק דין סופי.</w:t>
            </w:r>
          </w:p>
        </w:tc>
      </w:tr>
      <w:tr w:rsidR="007D32A7" w:rsidRPr="00001D62" w:rsidTr="00513D53">
        <w:trPr>
          <w:gridAfter w:val="3"/>
          <w:wAfter w:w="5357" w:type="dxa"/>
          <w:cantSplit/>
          <w:ins w:id="539" w:author="Merav Zohari" w:date="2015-10-29T18:38:00Z"/>
        </w:trPr>
        <w:tc>
          <w:tcPr>
            <w:tcW w:w="1871" w:type="dxa"/>
          </w:tcPr>
          <w:p w:rsidR="007D32A7" w:rsidRPr="00001D62" w:rsidRDefault="007D32A7" w:rsidP="00D547F7">
            <w:pPr>
              <w:pStyle w:val="TableSideHeading"/>
              <w:rPr>
                <w:ins w:id="540" w:author="Merav Zohari" w:date="2015-10-29T18:38:00Z"/>
                <w:rtl/>
              </w:rPr>
            </w:pPr>
          </w:p>
        </w:tc>
        <w:tc>
          <w:tcPr>
            <w:tcW w:w="624" w:type="dxa"/>
          </w:tcPr>
          <w:p w:rsidR="007D32A7" w:rsidRPr="00001D62" w:rsidRDefault="007D32A7" w:rsidP="00B120D0">
            <w:pPr>
              <w:pStyle w:val="TableText"/>
              <w:rPr>
                <w:ins w:id="541" w:author="Merav Zohari" w:date="2015-10-29T18:38:00Z"/>
              </w:rPr>
            </w:pPr>
          </w:p>
        </w:tc>
        <w:tc>
          <w:tcPr>
            <w:tcW w:w="624" w:type="dxa"/>
            <w:gridSpan w:val="2"/>
          </w:tcPr>
          <w:p w:rsidR="007D32A7" w:rsidRPr="00001D62" w:rsidRDefault="007D32A7" w:rsidP="00D547F7">
            <w:pPr>
              <w:pStyle w:val="TableText"/>
              <w:rPr>
                <w:ins w:id="542" w:author="Merav Zohari" w:date="2015-10-29T18:38:00Z"/>
              </w:rPr>
            </w:pPr>
          </w:p>
        </w:tc>
        <w:tc>
          <w:tcPr>
            <w:tcW w:w="6522" w:type="dxa"/>
            <w:gridSpan w:val="3"/>
          </w:tcPr>
          <w:p w:rsidR="007D32A7" w:rsidRPr="00001D62" w:rsidRDefault="007D32A7" w:rsidP="00EE7DA3">
            <w:pPr>
              <w:pStyle w:val="TableBlock"/>
              <w:numPr>
                <w:ilvl w:val="0"/>
                <w:numId w:val="55"/>
              </w:numPr>
              <w:rPr>
                <w:ins w:id="543" w:author="Merav Zohari" w:date="2015-10-29T18:38:00Z"/>
                <w:rtl/>
              </w:rPr>
            </w:pPr>
            <w:ins w:id="544"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7D32A7" w:rsidRPr="00001D62" w:rsidTr="00513D53">
        <w:trPr>
          <w:gridAfter w:val="3"/>
          <w:wAfter w:w="5357" w:type="dxa"/>
          <w:cantSplit/>
          <w:ins w:id="545" w:author="Merav Zohari" w:date="2015-10-29T18:38:00Z"/>
        </w:trPr>
        <w:tc>
          <w:tcPr>
            <w:tcW w:w="1871" w:type="dxa"/>
          </w:tcPr>
          <w:p w:rsidR="007D32A7" w:rsidRPr="00001D62" w:rsidRDefault="007D32A7" w:rsidP="00D547F7">
            <w:pPr>
              <w:pStyle w:val="TableSideHeading"/>
              <w:rPr>
                <w:ins w:id="546" w:author="Merav Zohari" w:date="2015-10-29T18:38:00Z"/>
                <w:rtl/>
              </w:rPr>
            </w:pPr>
          </w:p>
        </w:tc>
        <w:tc>
          <w:tcPr>
            <w:tcW w:w="624" w:type="dxa"/>
          </w:tcPr>
          <w:p w:rsidR="007D32A7" w:rsidRPr="00001D62" w:rsidRDefault="007D32A7" w:rsidP="00B120D0">
            <w:pPr>
              <w:pStyle w:val="TableText"/>
              <w:rPr>
                <w:ins w:id="547" w:author="Merav Zohari" w:date="2015-10-29T18:38:00Z"/>
              </w:rPr>
            </w:pPr>
          </w:p>
        </w:tc>
        <w:tc>
          <w:tcPr>
            <w:tcW w:w="624" w:type="dxa"/>
            <w:gridSpan w:val="2"/>
          </w:tcPr>
          <w:p w:rsidR="007D32A7" w:rsidRPr="00001D62" w:rsidRDefault="007D32A7" w:rsidP="00D547F7">
            <w:pPr>
              <w:pStyle w:val="TableText"/>
              <w:rPr>
                <w:ins w:id="548" w:author="Merav Zohari" w:date="2015-10-29T18:38:00Z"/>
              </w:rPr>
            </w:pPr>
          </w:p>
        </w:tc>
        <w:tc>
          <w:tcPr>
            <w:tcW w:w="6522" w:type="dxa"/>
            <w:gridSpan w:val="3"/>
          </w:tcPr>
          <w:p w:rsidR="007D32A7" w:rsidRPr="00001D62" w:rsidRDefault="007D32A7" w:rsidP="00EE7DA3">
            <w:pPr>
              <w:pStyle w:val="TableBlock"/>
              <w:numPr>
                <w:ilvl w:val="0"/>
                <w:numId w:val="55"/>
              </w:numPr>
              <w:rPr>
                <w:ins w:id="549" w:author="Merav Zohari" w:date="2015-10-29T18:38:00Z"/>
                <w:rtl/>
              </w:rPr>
            </w:pPr>
            <w:ins w:id="550" w:author="Merav Zohari" w:date="2015-10-29T18:38:00Z">
              <w:r w:rsidRPr="009E214F">
                <w:rPr>
                  <w:rFonts w:hint="cs"/>
                  <w:rtl/>
                </w:rPr>
                <w:t>טעמים שבטובת הציבור.</w:t>
              </w:r>
            </w:ins>
          </w:p>
        </w:tc>
      </w:tr>
      <w:tr w:rsidR="007D32A7" w:rsidRPr="00001D62" w:rsidTr="00513D53">
        <w:trPr>
          <w:gridAfter w:val="3"/>
          <w:wAfter w:w="5357" w:type="dxa"/>
          <w:cantSplit/>
        </w:trPr>
        <w:tc>
          <w:tcPr>
            <w:tcW w:w="1871" w:type="dxa"/>
          </w:tcPr>
          <w:p w:rsidR="007D32A7" w:rsidRPr="00001D62" w:rsidRDefault="007D32A7" w:rsidP="00D547F7">
            <w:pPr>
              <w:pStyle w:val="TableSideHeading"/>
            </w:pPr>
          </w:p>
        </w:tc>
        <w:tc>
          <w:tcPr>
            <w:tcW w:w="624" w:type="dxa"/>
          </w:tcPr>
          <w:p w:rsidR="007D32A7" w:rsidRPr="00001D62" w:rsidRDefault="007D32A7" w:rsidP="00D547F7">
            <w:pPr>
              <w:pStyle w:val="TableText"/>
            </w:pPr>
          </w:p>
        </w:tc>
        <w:tc>
          <w:tcPr>
            <w:tcW w:w="7146" w:type="dxa"/>
            <w:gridSpan w:val="5"/>
          </w:tcPr>
          <w:p w:rsidR="007D32A7" w:rsidRPr="00001D62" w:rsidRDefault="007D32A7" w:rsidP="0060134C">
            <w:pPr>
              <w:pStyle w:val="TableBlock"/>
              <w:numPr>
                <w:ilvl w:val="0"/>
                <w:numId w:val="56"/>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7D32A7" w:rsidRPr="00001D62" w:rsidTr="00513D53">
        <w:trPr>
          <w:gridAfter w:val="3"/>
          <w:wAfter w:w="5357" w:type="dxa"/>
          <w:cantSplit/>
          <w:ins w:id="551" w:author="Merav Zohari" w:date="2015-11-02T16:22:00Z"/>
        </w:trPr>
        <w:tc>
          <w:tcPr>
            <w:tcW w:w="1871" w:type="dxa"/>
          </w:tcPr>
          <w:p w:rsidR="007D32A7" w:rsidRPr="00001D62" w:rsidRDefault="007D32A7" w:rsidP="00D547F7">
            <w:pPr>
              <w:pStyle w:val="TableSideHeading"/>
              <w:rPr>
                <w:ins w:id="552" w:author="Merav Zohari" w:date="2015-11-02T16:22:00Z"/>
              </w:rPr>
            </w:pPr>
          </w:p>
        </w:tc>
        <w:tc>
          <w:tcPr>
            <w:tcW w:w="624" w:type="dxa"/>
          </w:tcPr>
          <w:p w:rsidR="007D32A7" w:rsidRPr="00001D62" w:rsidRDefault="007D32A7" w:rsidP="00E85899">
            <w:pPr>
              <w:pStyle w:val="TableText"/>
              <w:rPr>
                <w:ins w:id="553" w:author="Merav Zohari" w:date="2015-11-02T16:22:00Z"/>
              </w:rPr>
            </w:pPr>
          </w:p>
        </w:tc>
        <w:tc>
          <w:tcPr>
            <w:tcW w:w="7146" w:type="dxa"/>
            <w:gridSpan w:val="5"/>
          </w:tcPr>
          <w:p w:rsidR="007D32A7" w:rsidRPr="00001D62" w:rsidRDefault="007D32A7" w:rsidP="0060134C">
            <w:pPr>
              <w:pStyle w:val="TableBlock"/>
              <w:numPr>
                <w:ilvl w:val="0"/>
                <w:numId w:val="56"/>
              </w:numPr>
              <w:tabs>
                <w:tab w:val="left" w:pos="624"/>
              </w:tabs>
              <w:rPr>
                <w:ins w:id="554" w:author="Merav Zohari" w:date="2015-11-02T16:22:00Z"/>
                <w:rtl/>
              </w:rPr>
            </w:pPr>
            <w:ins w:id="555" w:author="Merav Zohari" w:date="2015-11-02T16:22:00Z">
              <w:r>
                <w:rPr>
                  <w:rFonts w:hint="cs"/>
                  <w:rtl/>
                </w:rPr>
                <w:t>הממונה רשאי שלא לתת רישיון שירות נתוני אשראי למבקש אם ראה כי לא התקיימו התנאים כאמור בסעיף קטן</w:t>
              </w:r>
            </w:ins>
            <w:ins w:id="556" w:author="Merav Zohari" w:date="2015-11-22T13:30:00Z">
              <w:r>
                <w:rPr>
                  <w:rFonts w:hint="cs"/>
                  <w:rtl/>
                </w:rPr>
                <w:t xml:space="preserve"> </w:t>
              </w:r>
            </w:ins>
            <w:ins w:id="557" w:author="Merav Zohari" w:date="2015-11-02T16:22:00Z">
              <w:r>
                <w:rPr>
                  <w:rFonts w:hint="cs"/>
                  <w:rtl/>
                </w:rPr>
                <w:t>(ב) או מטעמים שבטובת הציבור.</w:t>
              </w:r>
            </w:ins>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7146" w:type="dxa"/>
            <w:gridSpan w:val="5"/>
          </w:tcPr>
          <w:p w:rsidR="007D32A7" w:rsidRPr="00001D62" w:rsidRDefault="007D32A7" w:rsidP="0060134C">
            <w:pPr>
              <w:pStyle w:val="TableBlock"/>
              <w:numPr>
                <w:ilvl w:val="0"/>
                <w:numId w:val="56"/>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6"/>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7D32A7" w:rsidRPr="00001D62" w:rsidTr="00513D53">
        <w:trPr>
          <w:gridAfter w:val="3"/>
          <w:wAfter w:w="5357" w:type="dxa"/>
          <w:cantSplit/>
          <w:trHeight w:val="60"/>
        </w:trPr>
        <w:tc>
          <w:tcPr>
            <w:tcW w:w="1871" w:type="dxa"/>
          </w:tcPr>
          <w:p w:rsidR="007D32A7" w:rsidRPr="00001D62" w:rsidRDefault="007D32A7"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7D32A7" w:rsidRPr="00001D62" w:rsidRDefault="007D32A7" w:rsidP="0042563C">
            <w:pPr>
              <w:pStyle w:val="TableText"/>
              <w:keepLines w:val="0"/>
              <w:numPr>
                <w:ilvl w:val="0"/>
                <w:numId w:val="1"/>
              </w:numPr>
            </w:pPr>
            <w:r w:rsidRPr="00001D62">
              <w:rPr>
                <w:rFonts w:hint="cs"/>
                <w:rtl/>
              </w:rPr>
              <w:t>5</w:t>
            </w:r>
          </w:p>
        </w:tc>
        <w:tc>
          <w:tcPr>
            <w:tcW w:w="7146" w:type="dxa"/>
            <w:gridSpan w:val="5"/>
          </w:tcPr>
          <w:p w:rsidR="007D32A7" w:rsidRPr="00001D62" w:rsidRDefault="007D32A7"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r w:rsidRPr="00001D62">
              <w:rPr>
                <w:rFonts w:hint="cs"/>
                <w:rtl/>
              </w:rPr>
              <w:t>תקנות לעניין הפעלת שירות מידע על עוסקים</w:t>
            </w:r>
          </w:p>
        </w:tc>
        <w:tc>
          <w:tcPr>
            <w:tcW w:w="624" w:type="dxa"/>
          </w:tcPr>
          <w:p w:rsidR="007D32A7" w:rsidRPr="00001D62" w:rsidRDefault="007D32A7" w:rsidP="00FD0703">
            <w:pPr>
              <w:pStyle w:val="TableText"/>
              <w:keepLines w:val="0"/>
              <w:numPr>
                <w:ilvl w:val="0"/>
                <w:numId w:val="1"/>
              </w:numPr>
            </w:pPr>
          </w:p>
        </w:tc>
        <w:tc>
          <w:tcPr>
            <w:tcW w:w="7146" w:type="dxa"/>
            <w:gridSpan w:val="5"/>
          </w:tcPr>
          <w:p w:rsidR="007D32A7" w:rsidRPr="00001D62" w:rsidRDefault="007D32A7"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0834B5">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מקורות המידע שמהם לשכת המידע על עוסקים לא תהיה רשאית לאסוף נתוני אשראי;</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שימושים אסורים בנתוני אשראי על עוסק;</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אופן מסירת נתוני אשראי על עוסק.</w:t>
            </w:r>
          </w:p>
        </w:tc>
      </w:tr>
      <w:tr w:rsidR="007D32A7" w:rsidRPr="00001D62" w:rsidTr="00513D53">
        <w:trPr>
          <w:gridAfter w:val="3"/>
          <w:wAfter w:w="5357" w:type="dxa"/>
          <w:cantSplit/>
        </w:trPr>
        <w:tc>
          <w:tcPr>
            <w:tcW w:w="1871" w:type="dxa"/>
            <w:shd w:val="clear" w:color="auto" w:fill="auto"/>
          </w:tcPr>
          <w:p w:rsidR="007D32A7" w:rsidRPr="00001D62" w:rsidRDefault="007D32A7"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7D32A7" w:rsidRPr="00001D62" w:rsidRDefault="007D32A7" w:rsidP="00274E74">
            <w:pPr>
              <w:pStyle w:val="TableText"/>
              <w:keepLines w:val="0"/>
              <w:numPr>
                <w:ilvl w:val="0"/>
                <w:numId w:val="1"/>
              </w:numPr>
            </w:pPr>
          </w:p>
        </w:tc>
        <w:tc>
          <w:tcPr>
            <w:tcW w:w="7146" w:type="dxa"/>
            <w:gridSpan w:val="5"/>
            <w:shd w:val="clear" w:color="auto" w:fill="auto"/>
          </w:tcPr>
          <w:p w:rsidR="007D32A7" w:rsidRPr="00001D62" w:rsidRDefault="007D32A7"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2D1E57">
            <w:pPr>
              <w:pStyle w:val="TableHead"/>
            </w:pPr>
            <w:r w:rsidRPr="00001D62">
              <w:rPr>
                <w:rFonts w:hint="cs"/>
                <w:rtl/>
              </w:rPr>
              <w:t>פרק י"א: הממונה על שיתוף בנתוני אשראי</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א': מינוי הממונה ותפקידו</w:t>
            </w:r>
          </w:p>
        </w:tc>
      </w:tr>
      <w:tr w:rsidR="007D32A7" w:rsidRPr="00001D62" w:rsidTr="00513D53">
        <w:trPr>
          <w:gridAfter w:val="3"/>
          <w:wAfter w:w="5357" w:type="dxa"/>
          <w:cantSplit/>
        </w:trPr>
        <w:tc>
          <w:tcPr>
            <w:tcW w:w="1871" w:type="dxa"/>
          </w:tcPr>
          <w:p w:rsidR="007D32A7" w:rsidRPr="00001D62" w:rsidRDefault="007D32A7"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7D32A7" w:rsidRPr="00001D62" w:rsidRDefault="007D32A7" w:rsidP="002D1E57">
            <w:pPr>
              <w:pStyle w:val="TableText"/>
              <w:keepLines w:val="0"/>
              <w:numPr>
                <w:ilvl w:val="0"/>
                <w:numId w:val="1"/>
              </w:numPr>
            </w:pPr>
          </w:p>
        </w:tc>
        <w:tc>
          <w:tcPr>
            <w:tcW w:w="7146" w:type="dxa"/>
            <w:gridSpan w:val="5"/>
          </w:tcPr>
          <w:p w:rsidR="007D32A7" w:rsidRPr="00001D62" w:rsidRDefault="007D32A7"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ב': מרשמים</w:t>
            </w:r>
          </w:p>
        </w:tc>
      </w:tr>
      <w:tr w:rsidR="007D32A7" w:rsidRPr="00001D62" w:rsidTr="00513D53">
        <w:trPr>
          <w:gridAfter w:val="3"/>
          <w:wAfter w:w="5357" w:type="dxa"/>
          <w:cantSplit/>
        </w:trPr>
        <w:tc>
          <w:tcPr>
            <w:tcW w:w="1871" w:type="dxa"/>
            <w:shd w:val="clear" w:color="auto" w:fill="auto"/>
          </w:tcPr>
          <w:p w:rsidR="007D32A7" w:rsidRPr="00001D62" w:rsidRDefault="007D32A7" w:rsidP="001E7947">
            <w:pPr>
              <w:pStyle w:val="TableSideHeading"/>
              <w:keepLines w:val="0"/>
            </w:pPr>
            <w:r w:rsidRPr="00001D62">
              <w:rPr>
                <w:rFonts w:hint="cs"/>
                <w:rtl/>
              </w:rPr>
              <w:t>מרשמים</w:t>
            </w:r>
          </w:p>
        </w:tc>
        <w:tc>
          <w:tcPr>
            <w:tcW w:w="624" w:type="dxa"/>
            <w:shd w:val="clear" w:color="auto" w:fill="auto"/>
          </w:tcPr>
          <w:p w:rsidR="007D32A7" w:rsidRPr="00001D62" w:rsidRDefault="007D32A7" w:rsidP="001E7947">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64"/>
              </w:numPr>
              <w:tabs>
                <w:tab w:val="left" w:pos="624"/>
              </w:tabs>
            </w:pPr>
            <w:r w:rsidRPr="00001D62">
              <w:rPr>
                <w:rtl/>
              </w:rPr>
              <w:t xml:space="preserve">הממונה ינהל </w:t>
            </w:r>
            <w:r w:rsidRPr="00001D62">
              <w:rPr>
                <w:rFonts w:hint="cs"/>
                <w:rtl/>
              </w:rPr>
              <w:t xml:space="preserve">מרשמים כמפורט להלן: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tl/>
              </w:rPr>
              <w:t>מרשם של</w:t>
            </w:r>
            <w:r w:rsidRPr="00001D62">
              <w:rPr>
                <w:rFonts w:hint="cs"/>
                <w:rtl/>
              </w:rPr>
              <w:t xml:space="preserve"> לשכות אשראי;</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Fonts w:hint="cs"/>
                <w:rtl/>
              </w:rPr>
              <w:t xml:space="preserve">מרשם של מקורות מידע המעבירים מידע </w:t>
            </w:r>
            <w:r w:rsidRPr="00735357">
              <w:rPr>
                <w:rFonts w:hint="cs"/>
                <w:rtl/>
              </w:rPr>
              <w:t xml:space="preserve">למאגר </w:t>
            </w:r>
            <w:ins w:id="558" w:author="Adi and Idan" w:date="2016-02-09T08:59:00Z">
              <w:r w:rsidRPr="002959A7">
                <w:rPr>
                  <w:rFonts w:hint="eastAsia"/>
                  <w:rtl/>
                </w:rPr>
                <w:t>או</w:t>
              </w:r>
              <w:r w:rsidRPr="002959A7">
                <w:rPr>
                  <w:rtl/>
                </w:rPr>
                <w:t xml:space="preserve"> </w:t>
              </w:r>
              <w:r w:rsidRPr="002959A7">
                <w:rPr>
                  <w:rFonts w:hint="eastAsia"/>
                  <w:rtl/>
                </w:rPr>
                <w:t>שהתחייבו</w:t>
              </w:r>
              <w:r w:rsidRPr="002959A7">
                <w:rPr>
                  <w:rtl/>
                </w:rPr>
                <w:t xml:space="preserve"> </w:t>
              </w:r>
              <w:r w:rsidRPr="002959A7">
                <w:rPr>
                  <w:rFonts w:hint="eastAsia"/>
                  <w:rtl/>
                </w:rPr>
                <w:t>להעביר</w:t>
              </w:r>
              <w:r w:rsidRPr="002959A7">
                <w:rPr>
                  <w:rtl/>
                </w:rPr>
                <w:t xml:space="preserve"> </w:t>
              </w:r>
              <w:r w:rsidRPr="002959A7">
                <w:rPr>
                  <w:rFonts w:hint="eastAsia"/>
                  <w:rtl/>
                </w:rPr>
                <w:t>מידע</w:t>
              </w:r>
              <w:r w:rsidRPr="002959A7">
                <w:rPr>
                  <w:rtl/>
                </w:rPr>
                <w:t xml:space="preserve"> </w:t>
              </w:r>
              <w:r w:rsidRPr="002959A7">
                <w:rPr>
                  <w:rFonts w:hint="eastAsia"/>
                  <w:rtl/>
                </w:rPr>
                <w:t>למאגר</w:t>
              </w:r>
              <w:r w:rsidRPr="00735357">
                <w:rPr>
                  <w:rFonts w:hint="cs"/>
                  <w:rtl/>
                </w:rPr>
                <w:t xml:space="preserve"> </w:t>
              </w:r>
            </w:ins>
            <w:r w:rsidRPr="00735357">
              <w:rPr>
                <w:rFonts w:hint="eastAsia"/>
                <w:rtl/>
              </w:rPr>
              <w:t>לפי</w:t>
            </w:r>
            <w:r w:rsidRPr="00735357">
              <w:rPr>
                <w:rtl/>
              </w:rPr>
              <w:t xml:space="preserve"> הוראות </w:t>
            </w:r>
            <w:r w:rsidRPr="00735357">
              <w:rPr>
                <w:rFonts w:hint="eastAsia"/>
                <w:rtl/>
              </w:rPr>
              <w:t>פרק</w:t>
            </w:r>
            <w:r w:rsidRPr="00735357">
              <w:rPr>
                <w:rtl/>
              </w:rPr>
              <w:t xml:space="preserve"> </w:t>
            </w:r>
            <w:r w:rsidRPr="00735357">
              <w:rPr>
                <w:rFonts w:hint="eastAsia"/>
                <w:rtl/>
              </w:rPr>
              <w:t>ו</w:t>
            </w:r>
            <w:r w:rsidRPr="00735357">
              <w:rPr>
                <w:rtl/>
              </w:rPr>
              <w:t>';</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Fonts w:hint="eastAsia"/>
                <w:rtl/>
              </w:rPr>
              <w:t>מרשם</w:t>
            </w:r>
            <w:r w:rsidRPr="00001D62">
              <w:rPr>
                <w:rtl/>
              </w:rPr>
              <w:t xml:space="preserve"> של משתמשים בנתוני אשראי;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rPr>
                <w:rtl/>
              </w:rPr>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Fonts w:hint="cs"/>
                <w:rtl/>
              </w:rPr>
              <w:t>מרשם של לשכות מידע על עוסקים.</w:t>
            </w:r>
          </w:p>
        </w:tc>
      </w:tr>
      <w:tr w:rsidR="007D32A7" w:rsidRPr="00001D62" w:rsidTr="00513D53">
        <w:trPr>
          <w:gridAfter w:val="3"/>
          <w:wAfter w:w="5357" w:type="dxa"/>
          <w:cantSplit/>
          <w:trHeight w:val="60"/>
          <w:ins w:id="559" w:author="Adi Nissim" w:date="2016-02-21T12:09:00Z"/>
        </w:trPr>
        <w:tc>
          <w:tcPr>
            <w:tcW w:w="1871" w:type="dxa"/>
          </w:tcPr>
          <w:p w:rsidR="007D32A7" w:rsidRPr="00001D62" w:rsidRDefault="007D32A7">
            <w:pPr>
              <w:pStyle w:val="TableSideHeading"/>
              <w:rPr>
                <w:ins w:id="560" w:author="Adi Nissim" w:date="2016-02-21T12:09:00Z"/>
              </w:rPr>
            </w:pPr>
          </w:p>
        </w:tc>
        <w:tc>
          <w:tcPr>
            <w:tcW w:w="624" w:type="dxa"/>
          </w:tcPr>
          <w:p w:rsidR="007D32A7" w:rsidRPr="00001D62" w:rsidRDefault="007D32A7" w:rsidP="007B291C">
            <w:pPr>
              <w:pStyle w:val="TableText"/>
              <w:rPr>
                <w:ins w:id="561" w:author="Adi Nissim" w:date="2016-02-21T12:09:00Z"/>
              </w:rPr>
            </w:pPr>
          </w:p>
        </w:tc>
        <w:tc>
          <w:tcPr>
            <w:tcW w:w="624" w:type="dxa"/>
            <w:gridSpan w:val="2"/>
          </w:tcPr>
          <w:p w:rsidR="007D32A7" w:rsidRPr="00001D62" w:rsidRDefault="007D32A7">
            <w:pPr>
              <w:pStyle w:val="TableText"/>
              <w:rPr>
                <w:ins w:id="562" w:author="Adi Nissim" w:date="2016-02-21T12:09:00Z"/>
              </w:rPr>
            </w:pPr>
          </w:p>
        </w:tc>
        <w:tc>
          <w:tcPr>
            <w:tcW w:w="6522" w:type="dxa"/>
            <w:gridSpan w:val="3"/>
          </w:tcPr>
          <w:p w:rsidR="007D32A7" w:rsidRPr="00001D62" w:rsidRDefault="007D32A7" w:rsidP="0060134C">
            <w:pPr>
              <w:pStyle w:val="TableBlock"/>
              <w:numPr>
                <w:ilvl w:val="0"/>
                <w:numId w:val="71"/>
              </w:numPr>
              <w:tabs>
                <w:tab w:val="left" w:pos="624"/>
              </w:tabs>
              <w:rPr>
                <w:ins w:id="563" w:author="Adi Nissim" w:date="2016-02-21T12:09:00Z"/>
                <w:rtl/>
              </w:rPr>
            </w:pPr>
            <w:ins w:id="564" w:author="Adi Nissim" w:date="2016-02-21T12:09:00Z">
              <w:r w:rsidRPr="00FC2844">
                <w:rPr>
                  <w:rFonts w:hint="eastAsia"/>
                  <w:rtl/>
                </w:rPr>
                <w:t>מרשם</w:t>
              </w:r>
              <w:r w:rsidRPr="00FC2844">
                <w:rPr>
                  <w:rtl/>
                </w:rPr>
                <w:t xml:space="preserve"> של </w:t>
              </w:r>
            </w:ins>
            <w:ins w:id="565" w:author="Adi Nissim" w:date="2016-02-21T12:10:00Z">
              <w:r w:rsidRPr="00FC2844">
                <w:rPr>
                  <w:rFonts w:hint="eastAsia"/>
                  <w:rtl/>
                </w:rPr>
                <w:t>לשכות</w:t>
              </w:r>
              <w:r w:rsidRPr="00FC2844">
                <w:rPr>
                  <w:rtl/>
                </w:rPr>
                <w:t xml:space="preserve"> האשראי </w:t>
              </w:r>
            </w:ins>
            <w:ins w:id="566" w:author="Adi Nissim" w:date="2016-02-21T12:11:00Z">
              <w:r w:rsidRPr="00FC2844">
                <w:rPr>
                  <w:rFonts w:hint="eastAsia"/>
                  <w:rtl/>
                </w:rPr>
                <w:t>וה</w:t>
              </w:r>
            </w:ins>
            <w:ins w:id="567" w:author="Adi Nissim" w:date="2016-02-21T12:09:00Z">
              <w:r w:rsidRPr="00FC2844">
                <w:rPr>
                  <w:rFonts w:hint="eastAsia"/>
                  <w:rtl/>
                </w:rPr>
                <w:t>הגבלות</w:t>
              </w:r>
              <w:r w:rsidRPr="00FC2844">
                <w:rPr>
                  <w:rtl/>
                </w:rPr>
                <w:t xml:space="preserve"> </w:t>
              </w:r>
            </w:ins>
            <w:ins w:id="568" w:author="Adi Nissim" w:date="2016-02-21T12:10:00Z">
              <w:r w:rsidRPr="00FC2844">
                <w:rPr>
                  <w:rFonts w:hint="eastAsia"/>
                  <w:rtl/>
                </w:rPr>
                <w:t>אשר</w:t>
              </w:r>
              <w:r w:rsidRPr="00FC2844">
                <w:rPr>
                  <w:rtl/>
                </w:rPr>
                <w:t xml:space="preserve"> </w:t>
              </w:r>
              <w:r w:rsidRPr="00FC2844">
                <w:rPr>
                  <w:rFonts w:hint="eastAsia"/>
                  <w:rtl/>
                </w:rPr>
                <w:t>הוטלו</w:t>
              </w:r>
              <w:r w:rsidRPr="00FC2844">
                <w:rPr>
                  <w:rtl/>
                </w:rPr>
                <w:t xml:space="preserve"> </w:t>
              </w:r>
              <w:r w:rsidRPr="00FC2844">
                <w:rPr>
                  <w:rFonts w:hint="eastAsia"/>
                  <w:rtl/>
                </w:rPr>
                <w:t>על</w:t>
              </w:r>
            </w:ins>
            <w:ins w:id="569" w:author="Adi Nissim" w:date="2016-02-21T12:11:00Z">
              <w:r w:rsidRPr="00FC2844">
                <w:rPr>
                  <w:rFonts w:hint="eastAsia"/>
                  <w:rtl/>
                </w:rPr>
                <w:t>יהן</w:t>
              </w:r>
              <w:r w:rsidRPr="00FC2844">
                <w:rPr>
                  <w:rtl/>
                </w:rPr>
                <w:t xml:space="preserve"> בעניין </w:t>
              </w:r>
            </w:ins>
            <w:ins w:id="570" w:author="Adi Nissim" w:date="2016-02-21T12:09:00Z">
              <w:r w:rsidRPr="00FC2844">
                <w:rPr>
                  <w:rFonts w:hint="eastAsia"/>
                  <w:rtl/>
                </w:rPr>
                <w:t>העברת</w:t>
              </w:r>
              <w:r w:rsidRPr="00FC2844">
                <w:rPr>
                  <w:rtl/>
                </w:rPr>
                <w:t xml:space="preserve"> </w:t>
              </w:r>
              <w:r w:rsidRPr="00FC2844">
                <w:rPr>
                  <w:rFonts w:hint="eastAsia"/>
                  <w:rtl/>
                </w:rPr>
                <w:t>נתוני</w:t>
              </w:r>
              <w:r w:rsidRPr="00FC2844">
                <w:rPr>
                  <w:rtl/>
                </w:rPr>
                <w:t xml:space="preserve"> </w:t>
              </w:r>
              <w:r w:rsidRPr="00FC2844">
                <w:rPr>
                  <w:rFonts w:hint="eastAsia"/>
                  <w:rtl/>
                </w:rPr>
                <w:t>אשראי</w:t>
              </w:r>
              <w:r w:rsidRPr="00FC2844">
                <w:rPr>
                  <w:rtl/>
                </w:rPr>
                <w:t xml:space="preserve"> </w:t>
              </w:r>
              <w:r w:rsidRPr="00FC2844">
                <w:rPr>
                  <w:rFonts w:hint="eastAsia"/>
                  <w:rtl/>
                </w:rPr>
                <w:t>כאמור</w:t>
              </w:r>
              <w:r w:rsidRPr="00FC2844">
                <w:rPr>
                  <w:rtl/>
                </w:rPr>
                <w:t xml:space="preserve"> </w:t>
              </w:r>
              <w:r w:rsidRPr="00FC2844">
                <w:rPr>
                  <w:rFonts w:hint="eastAsia"/>
                  <w:rtl/>
                </w:rPr>
                <w:t>בסעיף</w:t>
              </w:r>
              <w:r w:rsidRPr="00FC2844">
                <w:rPr>
                  <w:rtl/>
                </w:rPr>
                <w:t xml:space="preserve"> 51.</w:t>
              </w:r>
            </w:ins>
          </w:p>
        </w:tc>
      </w:tr>
      <w:tr w:rsidR="007D32A7" w:rsidRPr="00001D62" w:rsidTr="00513D53">
        <w:trPr>
          <w:gridAfter w:val="3"/>
          <w:wAfter w:w="5357" w:type="dxa"/>
          <w:cantSplit/>
        </w:trPr>
        <w:tc>
          <w:tcPr>
            <w:tcW w:w="1871" w:type="dxa"/>
            <w:shd w:val="clear" w:color="auto" w:fill="auto"/>
          </w:tcPr>
          <w:p w:rsidR="007D32A7" w:rsidRPr="00001D62" w:rsidRDefault="007D32A7" w:rsidP="001E7947">
            <w:pPr>
              <w:pStyle w:val="TableSideHeading"/>
              <w:keepLines w:val="0"/>
              <w:rPr>
                <w:rtl/>
              </w:rPr>
            </w:pPr>
          </w:p>
        </w:tc>
        <w:tc>
          <w:tcPr>
            <w:tcW w:w="624" w:type="dxa"/>
            <w:shd w:val="clear" w:color="auto" w:fill="auto"/>
          </w:tcPr>
          <w:p w:rsidR="007D32A7" w:rsidRPr="00001D62" w:rsidRDefault="007D32A7" w:rsidP="001E7947">
            <w:pPr>
              <w:pStyle w:val="TableText"/>
            </w:pPr>
          </w:p>
        </w:tc>
        <w:tc>
          <w:tcPr>
            <w:tcW w:w="7146" w:type="dxa"/>
            <w:gridSpan w:val="5"/>
            <w:shd w:val="clear" w:color="auto" w:fill="auto"/>
          </w:tcPr>
          <w:p w:rsidR="007D32A7" w:rsidRPr="00001D62" w:rsidRDefault="007D32A7" w:rsidP="0060134C">
            <w:pPr>
              <w:pStyle w:val="TableBlock"/>
              <w:numPr>
                <w:ilvl w:val="0"/>
                <w:numId w:val="64"/>
              </w:numPr>
              <w:tabs>
                <w:tab w:val="left" w:pos="624"/>
              </w:tabs>
              <w:rPr>
                <w:rtl/>
              </w:rPr>
            </w:pPr>
            <w:r w:rsidRPr="00001D62">
              <w:rPr>
                <w:rFonts w:hint="cs"/>
                <w:rtl/>
              </w:rPr>
              <w:t>המרשמים יהיו פתוחים לעיון הציבור באתר האינטרנט של בנק ישראל.</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B37E1A">
            <w:pPr>
              <w:pStyle w:val="TableHead"/>
            </w:pPr>
            <w:r w:rsidRPr="00001D62">
              <w:rPr>
                <w:rFonts w:hint="cs"/>
                <w:rtl/>
              </w:rPr>
              <w:t xml:space="preserve">סימן ג': הוראות </w:t>
            </w:r>
            <w:r w:rsidRPr="002A6F4B">
              <w:rPr>
                <w:rFonts w:hint="cs"/>
                <w:rtl/>
              </w:rPr>
              <w:t>הממונה</w:t>
            </w:r>
            <w:ins w:id="571" w:author="Adi Nissim" w:date="2015-12-08T16:00:00Z">
              <w:r w:rsidRPr="002A6F4B">
                <w:rPr>
                  <w:rFonts w:hint="cs"/>
                  <w:rtl/>
                </w:rPr>
                <w:t xml:space="preserve"> </w:t>
              </w:r>
            </w:ins>
          </w:p>
        </w:tc>
      </w:tr>
      <w:tr w:rsidR="007D32A7" w:rsidRPr="00001D62" w:rsidTr="00513D53">
        <w:trPr>
          <w:gridAfter w:val="3"/>
          <w:wAfter w:w="5357" w:type="dxa"/>
          <w:cantSplit/>
        </w:trPr>
        <w:tc>
          <w:tcPr>
            <w:tcW w:w="1871" w:type="dxa"/>
            <w:shd w:val="clear" w:color="auto" w:fill="auto"/>
          </w:tcPr>
          <w:p w:rsidR="007D32A7" w:rsidRPr="00001D62" w:rsidRDefault="007D32A7" w:rsidP="001A763E">
            <w:pPr>
              <w:pStyle w:val="TableSideHeading"/>
              <w:keepLines w:val="0"/>
            </w:pPr>
            <w:r w:rsidRPr="00001D62">
              <w:rPr>
                <w:rFonts w:hint="cs"/>
                <w:rtl/>
              </w:rPr>
              <w:t>הוראות הממונה</w:t>
            </w:r>
          </w:p>
        </w:tc>
        <w:tc>
          <w:tcPr>
            <w:tcW w:w="624" w:type="dxa"/>
            <w:shd w:val="clear" w:color="auto" w:fill="auto"/>
          </w:tcPr>
          <w:p w:rsidR="007D32A7" w:rsidRPr="00001D62" w:rsidRDefault="007D32A7" w:rsidP="00B966B8">
            <w:pPr>
              <w:pStyle w:val="TableText"/>
              <w:keepLines w:val="0"/>
              <w:numPr>
                <w:ilvl w:val="0"/>
                <w:numId w:val="1"/>
              </w:numPr>
            </w:pPr>
          </w:p>
        </w:tc>
        <w:tc>
          <w:tcPr>
            <w:tcW w:w="7146" w:type="dxa"/>
            <w:gridSpan w:val="5"/>
            <w:shd w:val="clear" w:color="auto" w:fill="auto"/>
          </w:tcPr>
          <w:p w:rsidR="007D32A7" w:rsidRPr="00001D62" w:rsidRDefault="007D32A7"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7D32A7" w:rsidRPr="00001D62" w:rsidTr="00513D53">
        <w:trPr>
          <w:gridAfter w:val="3"/>
          <w:wAfter w:w="5357" w:type="dxa"/>
          <w:cantSplit/>
        </w:trPr>
        <w:tc>
          <w:tcPr>
            <w:tcW w:w="1871" w:type="dxa"/>
            <w:shd w:val="clear" w:color="auto" w:fill="auto"/>
          </w:tcPr>
          <w:p w:rsidR="007D32A7" w:rsidRPr="00001D62" w:rsidDel="00D4019F" w:rsidRDefault="007D32A7" w:rsidP="000834B5">
            <w:pPr>
              <w:pStyle w:val="TableSideHeading"/>
              <w:ind w:right="0"/>
              <w:rPr>
                <w:rtl/>
              </w:rPr>
            </w:pPr>
          </w:p>
        </w:tc>
        <w:tc>
          <w:tcPr>
            <w:tcW w:w="624" w:type="dxa"/>
            <w:shd w:val="clear" w:color="auto" w:fill="auto"/>
          </w:tcPr>
          <w:p w:rsidR="007D32A7" w:rsidRPr="00001D62" w:rsidRDefault="007D32A7" w:rsidP="000834B5">
            <w:pPr>
              <w:pStyle w:val="TableText"/>
              <w:ind w:right="0"/>
              <w:jc w:val="both"/>
            </w:pPr>
          </w:p>
        </w:tc>
        <w:tc>
          <w:tcPr>
            <w:tcW w:w="624" w:type="dxa"/>
            <w:gridSpan w:val="2"/>
            <w:shd w:val="clear" w:color="auto" w:fill="auto"/>
          </w:tcPr>
          <w:p w:rsidR="007D32A7" w:rsidRPr="00001D62" w:rsidRDefault="007D32A7" w:rsidP="00FF4727">
            <w:pPr>
              <w:pStyle w:val="TableText"/>
              <w:ind w:right="0"/>
              <w:jc w:val="both"/>
              <w:rPr>
                <w:rtl/>
              </w:rPr>
            </w:pPr>
          </w:p>
        </w:tc>
        <w:tc>
          <w:tcPr>
            <w:tcW w:w="6522" w:type="dxa"/>
            <w:gridSpan w:val="3"/>
            <w:shd w:val="clear" w:color="auto" w:fill="auto"/>
          </w:tcPr>
          <w:p w:rsidR="007D32A7" w:rsidRPr="004B623A" w:rsidRDefault="007D32A7" w:rsidP="0060134C">
            <w:pPr>
              <w:pStyle w:val="TableBlock"/>
              <w:numPr>
                <w:ilvl w:val="0"/>
                <w:numId w:val="58"/>
              </w:numPr>
              <w:tabs>
                <w:tab w:val="left" w:pos="624"/>
              </w:tabs>
              <w:rPr>
                <w:rtl/>
              </w:rPr>
            </w:pPr>
            <w:r w:rsidRPr="004B623A">
              <w:rPr>
                <w:rFonts w:hint="cs"/>
                <w:rtl/>
              </w:rPr>
              <w:t xml:space="preserve">לתת הוראות </w:t>
            </w:r>
            <w:r w:rsidRPr="004B623A">
              <w:rPr>
                <w:rtl/>
              </w:rPr>
              <w:t>הנוגעות לדרכי פעולת</w:t>
            </w:r>
            <w:r w:rsidRPr="004B623A">
              <w:rPr>
                <w:rFonts w:hint="cs"/>
                <w:rtl/>
              </w:rPr>
              <w:t>ם</w:t>
            </w:r>
            <w:r w:rsidRPr="004B623A">
              <w:rPr>
                <w:rtl/>
              </w:rPr>
              <w:t xml:space="preserve"> וניהול</w:t>
            </w:r>
            <w:r w:rsidRPr="004B623A">
              <w:rPr>
                <w:rFonts w:hint="cs"/>
                <w:rtl/>
              </w:rPr>
              <w:t>ם</w:t>
            </w:r>
            <w:r w:rsidRPr="004B623A">
              <w:rPr>
                <w:rtl/>
              </w:rPr>
              <w:t xml:space="preserve"> של </w:t>
            </w:r>
            <w:r w:rsidRPr="004B623A">
              <w:rPr>
                <w:rFonts w:hint="cs"/>
                <w:rtl/>
              </w:rPr>
              <w:t>לשכות האשראי ולשכות המידע על עוסקים</w:t>
            </w:r>
            <w:r w:rsidRPr="004B623A">
              <w:rPr>
                <w:rtl/>
              </w:rPr>
              <w:t>, של נושאי משרה בה</w:t>
            </w:r>
            <w:r w:rsidRPr="004B623A">
              <w:rPr>
                <w:rFonts w:hint="cs"/>
                <w:rtl/>
              </w:rPr>
              <w:t>ן</w:t>
            </w:r>
            <w:r w:rsidRPr="004B623A">
              <w:rPr>
                <w:rtl/>
              </w:rPr>
              <w:t xml:space="preserve"> ושל כל מי שמועסק על ידם, </w:t>
            </w:r>
            <w:r w:rsidRPr="004B623A">
              <w:rPr>
                <w:rFonts w:hint="cs"/>
                <w:rtl/>
              </w:rPr>
              <w:t>לשם קיום מטרות חוק זה, לשם ניהולן</w:t>
            </w:r>
            <w:r w:rsidRPr="004B623A">
              <w:rPr>
                <w:rtl/>
              </w:rPr>
              <w:t xml:space="preserve"> התקין</w:t>
            </w:r>
            <w:r w:rsidRPr="004B623A">
              <w:rPr>
                <w:rFonts w:hint="cs"/>
                <w:rtl/>
              </w:rPr>
              <w:t xml:space="preserve"> של הלשכות, ובכלל זה אבטחת המידע על ידיהן, </w:t>
            </w:r>
            <w:r w:rsidRPr="004B623A">
              <w:rPr>
                <w:rtl/>
              </w:rPr>
              <w:t>ו</w:t>
            </w:r>
            <w:r w:rsidRPr="004B623A">
              <w:rPr>
                <w:rFonts w:hint="cs"/>
                <w:rtl/>
              </w:rPr>
              <w:t xml:space="preserve">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572" w:author="Ronnie Neubauer" w:date="2016-01-17T11:19:00Z">
              <w:r w:rsidRPr="004B623A">
                <w:rPr>
                  <w:rFonts w:hint="cs"/>
                  <w:rtl/>
                </w:rPr>
                <w:t xml:space="preserve"> ולאבטחת מידע</w:t>
              </w:r>
            </w:ins>
            <w:r w:rsidRPr="004B623A">
              <w:rPr>
                <w:rFonts w:hint="cs"/>
                <w:rtl/>
              </w:rPr>
              <w:t>; הוראות כאמור יכול שיינתנו לכלל הלשכות או לסוג מסוים מהן;</w:t>
            </w:r>
          </w:p>
        </w:tc>
      </w:tr>
      <w:tr w:rsidR="007D32A7" w:rsidRPr="00001D62" w:rsidTr="00513D53">
        <w:trPr>
          <w:gridAfter w:val="3"/>
          <w:wAfter w:w="5357" w:type="dxa"/>
          <w:cantSplit/>
        </w:trPr>
        <w:tc>
          <w:tcPr>
            <w:tcW w:w="1871" w:type="dxa"/>
            <w:shd w:val="clear" w:color="auto" w:fill="auto"/>
          </w:tcPr>
          <w:p w:rsidR="007D32A7" w:rsidRPr="00001D62" w:rsidDel="00D4019F" w:rsidRDefault="007D32A7" w:rsidP="000834B5">
            <w:pPr>
              <w:pStyle w:val="TableSideHeading"/>
              <w:ind w:right="0"/>
              <w:rPr>
                <w:rtl/>
              </w:rPr>
            </w:pPr>
          </w:p>
        </w:tc>
        <w:tc>
          <w:tcPr>
            <w:tcW w:w="624" w:type="dxa"/>
            <w:shd w:val="clear" w:color="auto" w:fill="auto"/>
          </w:tcPr>
          <w:p w:rsidR="007D32A7" w:rsidRPr="00001D62" w:rsidRDefault="007D32A7" w:rsidP="000834B5">
            <w:pPr>
              <w:pStyle w:val="TableText"/>
              <w:ind w:right="0"/>
              <w:jc w:val="both"/>
            </w:pPr>
          </w:p>
        </w:tc>
        <w:tc>
          <w:tcPr>
            <w:tcW w:w="624" w:type="dxa"/>
            <w:gridSpan w:val="2"/>
            <w:shd w:val="clear" w:color="auto" w:fill="auto"/>
          </w:tcPr>
          <w:p w:rsidR="007D32A7" w:rsidRPr="00001D62" w:rsidRDefault="007D32A7" w:rsidP="00FF4727">
            <w:pPr>
              <w:pStyle w:val="TableText"/>
              <w:ind w:right="0"/>
              <w:jc w:val="both"/>
              <w:rPr>
                <w:rtl/>
              </w:rPr>
            </w:pPr>
          </w:p>
        </w:tc>
        <w:tc>
          <w:tcPr>
            <w:tcW w:w="6522" w:type="dxa"/>
            <w:gridSpan w:val="3"/>
            <w:shd w:val="clear" w:color="auto" w:fill="auto"/>
          </w:tcPr>
          <w:p w:rsidR="007D32A7" w:rsidRPr="004B623A" w:rsidRDefault="007D32A7" w:rsidP="0060134C">
            <w:pPr>
              <w:pStyle w:val="TableBlock"/>
              <w:numPr>
                <w:ilvl w:val="0"/>
                <w:numId w:val="58"/>
              </w:numPr>
              <w:tabs>
                <w:tab w:val="left" w:pos="624"/>
              </w:tabs>
              <w:rPr>
                <w:rtl/>
              </w:rPr>
            </w:pPr>
            <w:r w:rsidRPr="004B623A">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573" w:author="Ronnie Neubauer" w:date="2016-01-17T11:19:00Z">
              <w:r w:rsidRPr="004B623A">
                <w:rPr>
                  <w:rFonts w:hint="cs"/>
                  <w:rtl/>
                </w:rPr>
                <w:t xml:space="preserve"> ולאבטחת מידע</w:t>
              </w:r>
            </w:ins>
            <w:r w:rsidRPr="004B623A">
              <w:rPr>
                <w:rFonts w:hint="cs"/>
                <w:rtl/>
              </w:rPr>
              <w:t>; הוראות כאמור יכול שיינתנו לכלל מקורות המידע, המשתמשים בנתוני אשראי או מיופי הכוח בתמורה או לסוג מסוים מהם.</w:t>
            </w:r>
          </w:p>
        </w:tc>
      </w:tr>
      <w:tr w:rsidR="007D32A7" w:rsidRPr="00001D62" w:rsidTr="00513D53">
        <w:trPr>
          <w:gridAfter w:val="3"/>
          <w:wAfter w:w="5357" w:type="dxa"/>
          <w:cantSplit/>
        </w:trPr>
        <w:tc>
          <w:tcPr>
            <w:tcW w:w="1871" w:type="dxa"/>
            <w:shd w:val="clear" w:color="auto" w:fill="auto"/>
          </w:tcPr>
          <w:p w:rsidR="007D32A7" w:rsidRPr="00001D62" w:rsidRDefault="007D32A7" w:rsidP="00F831AA">
            <w:pPr>
              <w:pStyle w:val="TableSideHeading"/>
              <w:keepLines w:val="0"/>
            </w:pPr>
            <w:r w:rsidRPr="00001D62">
              <w:rPr>
                <w:rFonts w:hint="cs"/>
                <w:rtl/>
              </w:rPr>
              <w:t>פרסום הוראות הממונה</w:t>
            </w:r>
          </w:p>
        </w:tc>
        <w:tc>
          <w:tcPr>
            <w:tcW w:w="624" w:type="dxa"/>
            <w:shd w:val="clear" w:color="auto" w:fill="auto"/>
          </w:tcPr>
          <w:p w:rsidR="007D32A7" w:rsidRPr="00001D62" w:rsidRDefault="007D32A7" w:rsidP="00F831AA">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2"/>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7D32A7" w:rsidRPr="00001D62" w:rsidTr="00513D53">
        <w:trPr>
          <w:gridAfter w:val="3"/>
          <w:wAfter w:w="5357" w:type="dxa"/>
          <w:cantSplit/>
        </w:trPr>
        <w:tc>
          <w:tcPr>
            <w:tcW w:w="1871" w:type="dxa"/>
            <w:shd w:val="clear" w:color="auto" w:fill="auto"/>
          </w:tcPr>
          <w:p w:rsidR="007D32A7" w:rsidRDefault="007D32A7" w:rsidP="00F831AA">
            <w:pPr>
              <w:pStyle w:val="TableSideHeading"/>
              <w:keepLines w:val="0"/>
              <w:rPr>
                <w:rtl/>
              </w:rPr>
            </w:pPr>
          </w:p>
          <w:p w:rsidR="007D32A7" w:rsidRDefault="007D32A7" w:rsidP="00F831AA">
            <w:pPr>
              <w:pStyle w:val="TableSideHeading"/>
              <w:keepLines w:val="0"/>
              <w:rPr>
                <w:rtl/>
              </w:rPr>
            </w:pPr>
          </w:p>
          <w:p w:rsidR="007D32A7" w:rsidRDefault="007D32A7" w:rsidP="00F831AA">
            <w:pPr>
              <w:pStyle w:val="TableSideHeading"/>
              <w:keepLines w:val="0"/>
              <w:rPr>
                <w:rtl/>
              </w:rPr>
            </w:pPr>
          </w:p>
          <w:p w:rsidR="007D32A7" w:rsidRPr="00001D62" w:rsidRDefault="007D32A7" w:rsidP="00F831AA">
            <w:pPr>
              <w:pStyle w:val="TableSideHeading"/>
              <w:keepLines w:val="0"/>
              <w:rPr>
                <w:rtl/>
              </w:rPr>
            </w:pPr>
          </w:p>
        </w:tc>
        <w:tc>
          <w:tcPr>
            <w:tcW w:w="624" w:type="dxa"/>
            <w:shd w:val="clear" w:color="auto" w:fill="auto"/>
          </w:tcPr>
          <w:p w:rsidR="007D32A7" w:rsidRDefault="007D32A7" w:rsidP="00F831AA">
            <w:pPr>
              <w:pStyle w:val="TableText"/>
              <w:rPr>
                <w:rtl/>
              </w:rPr>
            </w:pPr>
          </w:p>
          <w:p w:rsidR="007D32A7" w:rsidRDefault="007D32A7" w:rsidP="00F831AA">
            <w:pPr>
              <w:pStyle w:val="TableText"/>
              <w:rPr>
                <w:rtl/>
              </w:rPr>
            </w:pPr>
          </w:p>
          <w:p w:rsidR="007D32A7" w:rsidRPr="00001D62" w:rsidRDefault="007D32A7" w:rsidP="00F831AA">
            <w:pPr>
              <w:pStyle w:val="TableText"/>
            </w:pPr>
          </w:p>
        </w:tc>
        <w:tc>
          <w:tcPr>
            <w:tcW w:w="7146" w:type="dxa"/>
            <w:gridSpan w:val="5"/>
            <w:shd w:val="clear" w:color="auto" w:fill="auto"/>
          </w:tcPr>
          <w:p w:rsidR="007D32A7" w:rsidRDefault="007D32A7" w:rsidP="0060134C">
            <w:pPr>
              <w:pStyle w:val="TableBlock"/>
              <w:numPr>
                <w:ilvl w:val="0"/>
                <w:numId w:val="32"/>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ins w:id="574" w:author="Erez Nitzan" w:date="2016-01-19T14:08:00Z">
              <w:r>
                <w:rPr>
                  <w:rFonts w:hint="cs"/>
                  <w:rtl/>
                </w:rPr>
                <w:t>.</w:t>
              </w:r>
            </w:ins>
            <w:del w:id="575" w:author="Adi Nissim" w:date="2015-12-08T16:01:00Z">
              <w:r w:rsidRPr="00001D62" w:rsidDel="005D7D83">
                <w:rPr>
                  <w:rtl/>
                </w:rPr>
                <w:delText>.</w:delText>
              </w:r>
            </w:del>
          </w:p>
          <w:p w:rsidR="007D32A7" w:rsidRPr="00001D62" w:rsidRDefault="007D32A7" w:rsidP="00492D35">
            <w:pPr>
              <w:pStyle w:val="TableBlock"/>
              <w:tabs>
                <w:tab w:val="clear" w:pos="624"/>
              </w:tabs>
              <w:rPr>
                <w:rtl/>
              </w:rPr>
            </w:pP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ד': הוועדה המייעצת לעניין הוראות הממונה</w:t>
            </w:r>
          </w:p>
        </w:tc>
      </w:tr>
      <w:tr w:rsidR="007D32A7" w:rsidRPr="00001D62" w:rsidTr="00513D53">
        <w:trPr>
          <w:gridAfter w:val="3"/>
          <w:wAfter w:w="5357" w:type="dxa"/>
          <w:cantSplit/>
        </w:trPr>
        <w:tc>
          <w:tcPr>
            <w:tcW w:w="1871" w:type="dxa"/>
            <w:shd w:val="clear" w:color="auto" w:fill="auto"/>
          </w:tcPr>
          <w:p w:rsidR="007D32A7" w:rsidRPr="00001D62" w:rsidRDefault="007D32A7"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7D32A7" w:rsidRPr="00001D62" w:rsidRDefault="007D32A7" w:rsidP="00F831AA">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3"/>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F831AA">
            <w:pPr>
              <w:pStyle w:val="TableSideHeading"/>
              <w:keepLines w:val="0"/>
              <w:rPr>
                <w:rtl/>
              </w:rPr>
            </w:pPr>
          </w:p>
        </w:tc>
        <w:tc>
          <w:tcPr>
            <w:tcW w:w="624" w:type="dxa"/>
            <w:shd w:val="clear" w:color="auto" w:fill="auto"/>
          </w:tcPr>
          <w:p w:rsidR="007D32A7" w:rsidRPr="00001D62" w:rsidRDefault="007D32A7" w:rsidP="00F831AA">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rtl/>
              </w:rPr>
            </w:pPr>
            <w:r w:rsidRPr="00001D62">
              <w:rPr>
                <w:rtl/>
              </w:rPr>
              <w:t>הו</w:t>
            </w:r>
            <w:r w:rsidRPr="00001D62">
              <w:rPr>
                <w:rFonts w:hint="cs"/>
                <w:rtl/>
              </w:rPr>
              <w:t>ו</w:t>
            </w:r>
            <w:r w:rsidRPr="00001D62">
              <w:rPr>
                <w:rtl/>
              </w:rPr>
              <w:t xml:space="preserve">עדה תהיה </w:t>
            </w:r>
            <w:r w:rsidRPr="00AF7CB8">
              <w:rPr>
                <w:rtl/>
              </w:rPr>
              <w:t xml:space="preserve">בת </w:t>
            </w:r>
            <w:del w:id="576" w:author="Erez Nitzan" w:date="2016-02-28T18:27:00Z">
              <w:r w:rsidRPr="00AF7CB8" w:rsidDel="009D51C2">
                <w:rPr>
                  <w:rFonts w:hint="eastAsia"/>
                  <w:rtl/>
                </w:rPr>
                <w:delText>חמישה</w:delText>
              </w:r>
              <w:r w:rsidRPr="00AF7CB8" w:rsidDel="009D51C2">
                <w:rPr>
                  <w:rtl/>
                </w:rPr>
                <w:delText xml:space="preserve"> </w:delText>
              </w:r>
            </w:del>
            <w:ins w:id="577" w:author="Erez Nitzan" w:date="2016-02-28T18:27:00Z">
              <w:r w:rsidR="009D51C2" w:rsidRPr="00AF7CB8">
                <w:rPr>
                  <w:rFonts w:hint="eastAsia"/>
                  <w:rtl/>
                </w:rPr>
                <w:t>שבעה</w:t>
              </w:r>
              <w:r w:rsidR="009D51C2" w:rsidRPr="00AF7CB8">
                <w:rPr>
                  <w:rtl/>
                </w:rPr>
                <w:t xml:space="preserve"> </w:t>
              </w:r>
            </w:ins>
            <w:r w:rsidRPr="00AF7CB8">
              <w:rPr>
                <w:rtl/>
              </w:rPr>
              <w:t>חברים</w:t>
            </w:r>
            <w:r w:rsidRPr="00001D62">
              <w:rPr>
                <w:rFonts w:hint="cs"/>
                <w:rtl/>
              </w:rPr>
              <w:t xml:space="preserve"> וזה הרכבה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6"/>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4B623A" w:rsidRDefault="007D32A7" w:rsidP="0060134C">
            <w:pPr>
              <w:pStyle w:val="TableBlock"/>
              <w:numPr>
                <w:ilvl w:val="0"/>
                <w:numId w:val="6"/>
              </w:numPr>
              <w:tabs>
                <w:tab w:val="left" w:pos="624"/>
              </w:tabs>
              <w:rPr>
                <w:rtl/>
              </w:rPr>
            </w:pPr>
            <w:r w:rsidRPr="004B623A">
              <w:rPr>
                <w:rFonts w:hint="eastAsia"/>
                <w:rtl/>
              </w:rPr>
              <w:t>אחד</w:t>
            </w:r>
            <w:r w:rsidRPr="004B623A">
              <w:rPr>
                <w:rtl/>
              </w:rPr>
              <w:t xml:space="preserve"> מחברי הוועדה יהיה </w:t>
            </w:r>
            <w:r w:rsidRPr="004B623A">
              <w:rPr>
                <w:rFonts w:hint="cs"/>
                <w:rtl/>
              </w:rPr>
              <w:t>עובד משרד האוצר;</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4B623A" w:rsidRDefault="007D32A7" w:rsidP="00ED2538">
            <w:pPr>
              <w:pStyle w:val="TableBlock"/>
              <w:tabs>
                <w:tab w:val="clear" w:pos="624"/>
              </w:tabs>
              <w:rPr>
                <w:rtl/>
              </w:rPr>
            </w:pPr>
            <w:del w:id="578" w:author="Ronnie Neubauer" w:date="2016-01-21T13:40:00Z">
              <w:r w:rsidRPr="004B623A" w:rsidDel="0074079A">
                <w:rPr>
                  <w:rFonts w:hint="cs"/>
                  <w:rtl/>
                </w:rPr>
                <w:delText xml:space="preserve">שאר חברי הוועדה ימונו מקרב הציבור או </w:delText>
              </w:r>
              <w:r w:rsidRPr="004B623A" w:rsidDel="0074079A">
                <w:rPr>
                  <w:rtl/>
                </w:rPr>
                <w:delText xml:space="preserve">מקרב עובדי המדינה, </w:delText>
              </w:r>
              <w:r w:rsidRPr="004B623A" w:rsidDel="0074079A">
                <w:rPr>
                  <w:rFonts w:hint="cs"/>
                  <w:rtl/>
                </w:rPr>
                <w:delText>ובלבד שמספר</w:delText>
              </w:r>
              <w:r w:rsidRPr="004B623A" w:rsidDel="0074079A">
                <w:rPr>
                  <w:rtl/>
                </w:rPr>
                <w:delText xml:space="preserve"> חברי הו</w:delText>
              </w:r>
              <w:r w:rsidRPr="004B623A" w:rsidDel="0074079A">
                <w:rPr>
                  <w:rFonts w:hint="cs"/>
                  <w:rtl/>
                </w:rPr>
                <w:delText>ו</w:delText>
              </w:r>
              <w:r w:rsidRPr="004B623A" w:rsidDel="0074079A">
                <w:rPr>
                  <w:rtl/>
                </w:rPr>
                <w:delText xml:space="preserve">עדה מקרב הציבור לא יפחת </w:delText>
              </w:r>
              <w:r w:rsidRPr="004B623A" w:rsidDel="0074079A">
                <w:rPr>
                  <w:rFonts w:hint="cs"/>
                  <w:rtl/>
                </w:rPr>
                <w:delText>משניים;</w:delText>
              </w:r>
            </w:del>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F50275" w:rsidRDefault="007D32A7" w:rsidP="008C119D">
            <w:pPr>
              <w:pStyle w:val="TableText"/>
            </w:pPr>
          </w:p>
        </w:tc>
        <w:tc>
          <w:tcPr>
            <w:tcW w:w="6522" w:type="dxa"/>
            <w:gridSpan w:val="3"/>
            <w:shd w:val="clear" w:color="auto" w:fill="auto"/>
          </w:tcPr>
          <w:p w:rsidR="007D32A7" w:rsidRPr="004B623A" w:rsidRDefault="007D32A7" w:rsidP="0060134C">
            <w:pPr>
              <w:pStyle w:val="TableBlock"/>
              <w:numPr>
                <w:ilvl w:val="0"/>
                <w:numId w:val="6"/>
              </w:numPr>
              <w:tabs>
                <w:tab w:val="left" w:pos="624"/>
              </w:tabs>
              <w:rPr>
                <w:rtl/>
              </w:rPr>
            </w:pPr>
            <w:ins w:id="579" w:author="Adi and Idan" w:date="2015-12-22T16:11:00Z">
              <w:del w:id="580" w:author="Erez Nitzan" w:date="2016-01-21T14:33:00Z">
                <w:r w:rsidRPr="004B623A" w:rsidDel="00ED2538">
                  <w:rPr>
                    <w:rFonts w:hint="eastAsia"/>
                    <w:rtl/>
                  </w:rPr>
                  <w:delText>לפחות</w:delText>
                </w:r>
                <w:r w:rsidRPr="004B623A" w:rsidDel="00ED2538">
                  <w:rPr>
                    <w:rFonts w:hint="cs"/>
                    <w:rtl/>
                  </w:rPr>
                  <w:delText xml:space="preserve"> </w:delText>
                </w:r>
              </w:del>
            </w:ins>
            <w:r w:rsidRPr="004B623A">
              <w:rPr>
                <w:rFonts w:hint="cs"/>
                <w:rtl/>
              </w:rPr>
              <w:t>שניים</w:t>
            </w:r>
            <w:ins w:id="581" w:author="Adi and Idan" w:date="2015-12-22T16:10:00Z">
              <w:r w:rsidRPr="004B623A">
                <w:rPr>
                  <w:rFonts w:hint="cs"/>
                  <w:rtl/>
                </w:rPr>
                <w:t xml:space="preserve"> </w:t>
              </w:r>
            </w:ins>
            <w:ins w:id="582" w:author="Adi and Idan" w:date="2015-12-22T15:31:00Z">
              <w:del w:id="583" w:author="Erez Nitzan" w:date="2016-01-13T14:19:00Z">
                <w:r w:rsidRPr="004B623A" w:rsidDel="00EE31A4">
                  <w:rPr>
                    <w:rtl/>
                  </w:rPr>
                  <w:delText xml:space="preserve"> יהיו</w:delText>
                </w:r>
              </w:del>
            </w:ins>
            <w:del w:id="584" w:author="Erez Nitzan" w:date="2016-01-13T14:19:00Z">
              <w:r w:rsidRPr="004B623A" w:rsidDel="00EE31A4">
                <w:rPr>
                  <w:rFonts w:hint="cs"/>
                  <w:rtl/>
                </w:rPr>
                <w:delText xml:space="preserve"> </w:delText>
              </w:r>
            </w:del>
            <w:r w:rsidRPr="004B623A">
              <w:rPr>
                <w:rFonts w:hint="cs"/>
                <w:rtl/>
              </w:rPr>
              <w:t>מ</w:t>
            </w:r>
            <w:r w:rsidRPr="004B623A">
              <w:rPr>
                <w:rtl/>
              </w:rPr>
              <w:t>חברי ה</w:t>
            </w:r>
            <w:r w:rsidRPr="004B623A">
              <w:rPr>
                <w:rFonts w:hint="eastAsia"/>
                <w:rtl/>
              </w:rPr>
              <w:t>ו</w:t>
            </w:r>
            <w:r w:rsidRPr="004B623A">
              <w:rPr>
                <w:rtl/>
              </w:rPr>
              <w:t xml:space="preserve">ועדה </w:t>
            </w:r>
            <w:r w:rsidRPr="004B623A">
              <w:rPr>
                <w:rFonts w:hint="cs"/>
                <w:rtl/>
              </w:rPr>
              <w:t>הממונים מקרב הציבור</w:t>
            </w:r>
            <w:del w:id="585" w:author="Erez Nitzan" w:date="2016-01-13T14:19:00Z">
              <w:r w:rsidRPr="004B623A" w:rsidDel="008002B8">
                <w:rPr>
                  <w:rtl/>
                </w:rPr>
                <w:delText>,</w:delText>
              </w:r>
            </w:del>
            <w:r w:rsidRPr="004B623A">
              <w:rPr>
                <w:rFonts w:hint="cs"/>
                <w:rtl/>
              </w:rPr>
              <w:t xml:space="preserve"> </w:t>
            </w:r>
            <w:del w:id="586" w:author="Erez Nitzan" w:date="2016-01-13T14:19:00Z">
              <w:r w:rsidRPr="004B623A" w:rsidDel="008002B8">
                <w:rPr>
                  <w:rFonts w:hint="cs"/>
                  <w:rtl/>
                </w:rPr>
                <w:delText>לפחות,</w:delText>
              </w:r>
            </w:del>
            <w:r w:rsidRPr="004B623A">
              <w:rPr>
                <w:rtl/>
              </w:rPr>
              <w:t xml:space="preserve"> יהיו אנשי משק וכלכלה,</w:t>
            </w:r>
            <w:r w:rsidRPr="004B623A">
              <w:rPr>
                <w:rFonts w:hint="cs"/>
                <w:rtl/>
              </w:rPr>
              <w:t xml:space="preserve"> </w:t>
            </w:r>
            <w:r w:rsidRPr="004B623A">
              <w:rPr>
                <w:rtl/>
              </w:rPr>
              <w:t xml:space="preserve">או </w:t>
            </w:r>
            <w:r w:rsidRPr="004B623A">
              <w:rPr>
                <w:rFonts w:hint="cs"/>
                <w:rtl/>
              </w:rPr>
              <w:t>חברי</w:t>
            </w:r>
            <w:r w:rsidRPr="004B623A">
              <w:rPr>
                <w:rtl/>
              </w:rPr>
              <w:t xml:space="preserve"> </w:t>
            </w:r>
            <w:r w:rsidRPr="004B623A">
              <w:rPr>
                <w:rFonts w:hint="cs"/>
                <w:rtl/>
              </w:rPr>
              <w:t>ה</w:t>
            </w:r>
            <w:r w:rsidRPr="004B623A">
              <w:rPr>
                <w:rtl/>
              </w:rPr>
              <w:t>סגל</w:t>
            </w:r>
            <w:r w:rsidRPr="004B623A">
              <w:rPr>
                <w:rFonts w:hint="cs"/>
                <w:rtl/>
              </w:rPr>
              <w:t xml:space="preserve"> האקדמי הבכיר</w:t>
            </w:r>
            <w:r w:rsidRPr="004B623A">
              <w:rPr>
                <w:rtl/>
              </w:rPr>
              <w:t xml:space="preserve"> או מי שהיו </w:t>
            </w:r>
            <w:r w:rsidRPr="004B623A">
              <w:rPr>
                <w:rFonts w:hint="eastAsia"/>
                <w:rtl/>
              </w:rPr>
              <w:t>חברי</w:t>
            </w:r>
            <w:r w:rsidRPr="004B623A">
              <w:rPr>
                <w:rtl/>
              </w:rPr>
              <w:t xml:space="preserve"> סגל </w:t>
            </w:r>
            <w:r w:rsidRPr="004B623A">
              <w:rPr>
                <w:rFonts w:hint="eastAsia"/>
                <w:rtl/>
              </w:rPr>
              <w:t>כאמור</w:t>
            </w:r>
            <w:r w:rsidRPr="004B623A">
              <w:rPr>
                <w:rtl/>
              </w:rPr>
              <w:t xml:space="preserve">, במוסד </w:t>
            </w:r>
            <w:r w:rsidRPr="004B623A">
              <w:rPr>
                <w:rFonts w:hint="eastAsia"/>
                <w:rtl/>
              </w:rPr>
              <w:t>מוכר</w:t>
            </w:r>
            <w:r w:rsidRPr="004B623A">
              <w:rPr>
                <w:rtl/>
              </w:rPr>
              <w:t xml:space="preserve"> כמשמעותו </w:t>
            </w:r>
            <w:r w:rsidRPr="004B623A">
              <w:rPr>
                <w:rFonts w:hint="eastAsia"/>
                <w:rtl/>
              </w:rPr>
              <w:t>בחוק</w:t>
            </w:r>
            <w:r w:rsidRPr="004B623A">
              <w:rPr>
                <w:rtl/>
              </w:rPr>
              <w:t xml:space="preserve"> המועצה להשכלה גבוהה, התשי"ח-1958</w:t>
            </w:r>
            <w:r w:rsidRPr="004B623A">
              <w:rPr>
                <w:rStyle w:val="a7"/>
                <w:rtl/>
              </w:rPr>
              <w:footnoteReference w:id="12"/>
            </w:r>
            <w:r w:rsidRPr="004B623A">
              <w:rPr>
                <w:rtl/>
              </w:rPr>
              <w:t xml:space="preserve">, שהם בעלי ניסיון או השכלה בתחום </w:t>
            </w:r>
            <w:r w:rsidRPr="004B623A">
              <w:rPr>
                <w:rFonts w:hint="eastAsia"/>
                <w:rtl/>
              </w:rPr>
              <w:t>השירותים</w:t>
            </w:r>
            <w:r w:rsidRPr="004B623A">
              <w:rPr>
                <w:rtl/>
              </w:rPr>
              <w:t xml:space="preserve"> </w:t>
            </w:r>
            <w:r w:rsidRPr="004B623A">
              <w:rPr>
                <w:rFonts w:hint="eastAsia"/>
                <w:rtl/>
              </w:rPr>
              <w:t>הפיננסיים</w:t>
            </w:r>
            <w:r w:rsidRPr="004B623A">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AF7CB8" w:rsidRDefault="007D32A7" w:rsidP="0060134C">
            <w:pPr>
              <w:pStyle w:val="TableBlock"/>
              <w:numPr>
                <w:ilvl w:val="0"/>
                <w:numId w:val="6"/>
              </w:numPr>
              <w:tabs>
                <w:tab w:val="left" w:pos="624"/>
              </w:tabs>
              <w:rPr>
                <w:rtl/>
              </w:rPr>
            </w:pPr>
            <w:r w:rsidRPr="00AF7CB8">
              <w:rPr>
                <w:rFonts w:hint="eastAsia"/>
                <w:rtl/>
              </w:rPr>
              <w:t>אחד</w:t>
            </w:r>
            <w:r w:rsidRPr="00AF7CB8">
              <w:rPr>
                <w:rtl/>
              </w:rPr>
              <w:t xml:space="preserve"> </w:t>
            </w:r>
            <w:r w:rsidRPr="00AF7CB8">
              <w:rPr>
                <w:rFonts w:hint="eastAsia"/>
                <w:rtl/>
              </w:rPr>
              <w:t>מחברי</w:t>
            </w:r>
            <w:r w:rsidRPr="00AF7CB8">
              <w:rPr>
                <w:rtl/>
              </w:rPr>
              <w:t xml:space="preserve"> </w:t>
            </w:r>
            <w:r w:rsidRPr="00AF7CB8">
              <w:rPr>
                <w:rFonts w:hint="eastAsia"/>
                <w:rtl/>
              </w:rPr>
              <w:t>הוועדה</w:t>
            </w:r>
            <w:r w:rsidRPr="00AF7CB8">
              <w:rPr>
                <w:rFonts w:hint="cs"/>
                <w:rtl/>
              </w:rPr>
              <w:t xml:space="preserve"> יהיה מומחה באבטחת מידע או מ</w:t>
            </w:r>
            <w:r w:rsidRPr="00AF7CB8">
              <w:rPr>
                <w:rFonts w:hint="eastAsia"/>
                <w:rtl/>
              </w:rPr>
              <w:t>ומחה</w:t>
            </w:r>
            <w:r w:rsidRPr="00AF7CB8">
              <w:rPr>
                <w:rtl/>
              </w:rPr>
              <w:t xml:space="preserve"> </w:t>
            </w:r>
            <w:r w:rsidRPr="00AF7CB8">
              <w:rPr>
                <w:rFonts w:hint="eastAsia"/>
                <w:rtl/>
              </w:rPr>
              <w:t>בטכנולוגיות</w:t>
            </w:r>
            <w:r w:rsidRPr="00AF7CB8">
              <w:rPr>
                <w:rtl/>
              </w:rPr>
              <w:t xml:space="preserve"> </w:t>
            </w:r>
            <w:r w:rsidRPr="00AF7CB8">
              <w:rPr>
                <w:rFonts w:hint="eastAsia"/>
                <w:rtl/>
              </w:rPr>
              <w:t>מידע</w:t>
            </w:r>
            <w:ins w:id="587" w:author="Adi Nissim" w:date="2015-12-08T16:07:00Z">
              <w:r w:rsidRPr="00AF7CB8">
                <w:rPr>
                  <w:rFonts w:hint="cs"/>
                  <w:rtl/>
                </w:rPr>
                <w:t xml:space="preserve"> </w:t>
              </w:r>
              <w:r w:rsidRPr="00AF7CB8">
                <w:rPr>
                  <w:rFonts w:hint="eastAsia"/>
                  <w:rtl/>
                </w:rPr>
                <w:t>או</w:t>
              </w:r>
              <w:r w:rsidRPr="00AF7CB8">
                <w:rPr>
                  <w:rtl/>
                </w:rPr>
                <w:t xml:space="preserve"> </w:t>
              </w:r>
              <w:r w:rsidRPr="00AF7CB8">
                <w:rPr>
                  <w:rFonts w:hint="eastAsia"/>
                  <w:rtl/>
                </w:rPr>
                <w:t>מומחה</w:t>
              </w:r>
              <w:r w:rsidRPr="00AF7CB8">
                <w:rPr>
                  <w:rtl/>
                </w:rPr>
                <w:t xml:space="preserve"> </w:t>
              </w:r>
              <w:r w:rsidRPr="00AF7CB8">
                <w:rPr>
                  <w:rFonts w:hint="eastAsia"/>
                  <w:rtl/>
                </w:rPr>
                <w:t>בהגנת</w:t>
              </w:r>
              <w:r w:rsidRPr="00AF7CB8">
                <w:rPr>
                  <w:rtl/>
                </w:rPr>
                <w:t xml:space="preserve"> </w:t>
              </w:r>
              <w:r w:rsidRPr="00AF7CB8">
                <w:rPr>
                  <w:rFonts w:hint="eastAsia"/>
                  <w:rtl/>
                </w:rPr>
                <w:t>הפרטיות</w:t>
              </w:r>
            </w:ins>
            <w:ins w:id="588" w:author="Adi and Idan" w:date="2015-12-22T15:30:00Z">
              <w:r w:rsidRPr="00AF7CB8">
                <w:rPr>
                  <w:rtl/>
                </w:rPr>
                <w:t xml:space="preserve">, </w:t>
              </w:r>
              <w:r w:rsidRPr="00AF7CB8">
                <w:rPr>
                  <w:rFonts w:hint="eastAsia"/>
                  <w:rtl/>
                </w:rPr>
                <w:t>ויכול</w:t>
              </w:r>
              <w:r w:rsidRPr="00AF7CB8">
                <w:rPr>
                  <w:rtl/>
                </w:rPr>
                <w:t xml:space="preserve"> </w:t>
              </w:r>
              <w:r w:rsidRPr="00AF7CB8">
                <w:rPr>
                  <w:rFonts w:hint="eastAsia"/>
                  <w:rtl/>
                </w:rPr>
                <w:t>שיהיו</w:t>
              </w:r>
              <w:r w:rsidRPr="00AF7CB8">
                <w:rPr>
                  <w:rtl/>
                </w:rPr>
                <w:t xml:space="preserve"> </w:t>
              </w:r>
              <w:r w:rsidRPr="00AF7CB8">
                <w:rPr>
                  <w:rFonts w:hint="eastAsia"/>
                  <w:rtl/>
                </w:rPr>
                <w:t>מקרב</w:t>
              </w:r>
              <w:r w:rsidRPr="00AF7CB8">
                <w:rPr>
                  <w:rtl/>
                </w:rPr>
                <w:t xml:space="preserve"> </w:t>
              </w:r>
              <w:r w:rsidRPr="00AF7CB8">
                <w:rPr>
                  <w:rFonts w:hint="eastAsia"/>
                  <w:rtl/>
                </w:rPr>
                <w:t>הציבור</w:t>
              </w:r>
              <w:r w:rsidRPr="00AF7CB8">
                <w:rPr>
                  <w:rtl/>
                </w:rPr>
                <w:t xml:space="preserve"> </w:t>
              </w:r>
              <w:r w:rsidRPr="00AF7CB8">
                <w:rPr>
                  <w:rFonts w:hint="eastAsia"/>
                  <w:rtl/>
                </w:rPr>
                <w:t>או</w:t>
              </w:r>
              <w:r w:rsidRPr="00AF7CB8">
                <w:rPr>
                  <w:rtl/>
                </w:rPr>
                <w:t xml:space="preserve"> </w:t>
              </w:r>
              <w:r w:rsidRPr="00AF7CB8">
                <w:rPr>
                  <w:rFonts w:hint="eastAsia"/>
                  <w:rtl/>
                </w:rPr>
                <w:t>מקרב</w:t>
              </w:r>
              <w:r w:rsidRPr="00AF7CB8">
                <w:rPr>
                  <w:rtl/>
                </w:rPr>
                <w:t xml:space="preserve"> </w:t>
              </w:r>
              <w:r w:rsidRPr="00AF7CB8">
                <w:rPr>
                  <w:rFonts w:hint="eastAsia"/>
                  <w:rtl/>
                </w:rPr>
                <w:t>עובדי</w:t>
              </w:r>
              <w:r w:rsidRPr="00AF7CB8">
                <w:rPr>
                  <w:rtl/>
                </w:rPr>
                <w:t xml:space="preserve"> </w:t>
              </w:r>
              <w:r w:rsidRPr="00AF7CB8">
                <w:rPr>
                  <w:rFonts w:hint="eastAsia"/>
                  <w:rtl/>
                </w:rPr>
                <w:t>המדינה</w:t>
              </w:r>
              <w:r w:rsidRPr="00AF7CB8">
                <w:rPr>
                  <w:rtl/>
                </w:rPr>
                <w:t>.</w:t>
              </w:r>
            </w:ins>
            <w:del w:id="589" w:author="Adi and Idan" w:date="2015-12-22T15:30:00Z">
              <w:r w:rsidRPr="00AF7CB8" w:rsidDel="00EB285E">
                <w:rPr>
                  <w:rtl/>
                </w:rPr>
                <w:delText>.</w:delText>
              </w:r>
            </w:del>
          </w:p>
        </w:tc>
      </w:tr>
      <w:tr w:rsidR="009D51C2" w:rsidRPr="00001D62" w:rsidTr="00513D53">
        <w:trPr>
          <w:gridAfter w:val="3"/>
          <w:wAfter w:w="5357" w:type="dxa"/>
          <w:cantSplit/>
          <w:ins w:id="590" w:author="Erez Nitzan" w:date="2016-02-28T18:28:00Z"/>
        </w:trPr>
        <w:tc>
          <w:tcPr>
            <w:tcW w:w="1871" w:type="dxa"/>
            <w:shd w:val="clear" w:color="auto" w:fill="auto"/>
          </w:tcPr>
          <w:p w:rsidR="009D51C2" w:rsidRPr="00001D62" w:rsidRDefault="009D51C2" w:rsidP="008C119D">
            <w:pPr>
              <w:pStyle w:val="TableSideHeading"/>
              <w:rPr>
                <w:ins w:id="591" w:author="Erez Nitzan" w:date="2016-02-28T18:28:00Z"/>
              </w:rPr>
            </w:pPr>
          </w:p>
        </w:tc>
        <w:tc>
          <w:tcPr>
            <w:tcW w:w="624" w:type="dxa"/>
            <w:shd w:val="clear" w:color="auto" w:fill="auto"/>
          </w:tcPr>
          <w:p w:rsidR="009D51C2" w:rsidRPr="00001D62" w:rsidRDefault="009D51C2" w:rsidP="009D51C2">
            <w:pPr>
              <w:pStyle w:val="TableText"/>
              <w:rPr>
                <w:ins w:id="592" w:author="Erez Nitzan" w:date="2016-02-28T18:28:00Z"/>
              </w:rPr>
            </w:pPr>
          </w:p>
        </w:tc>
        <w:tc>
          <w:tcPr>
            <w:tcW w:w="624" w:type="dxa"/>
            <w:gridSpan w:val="2"/>
            <w:shd w:val="clear" w:color="auto" w:fill="auto"/>
          </w:tcPr>
          <w:p w:rsidR="009D51C2" w:rsidRPr="00001D62" w:rsidRDefault="009D51C2" w:rsidP="008C119D">
            <w:pPr>
              <w:pStyle w:val="TableText"/>
              <w:rPr>
                <w:ins w:id="593" w:author="Erez Nitzan" w:date="2016-02-28T18:28:00Z"/>
              </w:rPr>
            </w:pPr>
          </w:p>
        </w:tc>
        <w:tc>
          <w:tcPr>
            <w:tcW w:w="6522" w:type="dxa"/>
            <w:gridSpan w:val="3"/>
            <w:shd w:val="clear" w:color="auto" w:fill="auto"/>
          </w:tcPr>
          <w:p w:rsidR="009D51C2" w:rsidRPr="00AF7CB8" w:rsidRDefault="009D51C2" w:rsidP="0060134C">
            <w:pPr>
              <w:pStyle w:val="TableBlock"/>
              <w:numPr>
                <w:ilvl w:val="0"/>
                <w:numId w:val="6"/>
              </w:numPr>
              <w:tabs>
                <w:tab w:val="left" w:pos="624"/>
              </w:tabs>
              <w:rPr>
                <w:ins w:id="594" w:author="Erez Nitzan" w:date="2016-02-28T18:28:00Z"/>
                <w:rtl/>
              </w:rPr>
            </w:pPr>
            <w:ins w:id="595" w:author="Erez Nitzan" w:date="2016-02-28T18:28:00Z">
              <w:r w:rsidRPr="00AF7CB8">
                <w:rPr>
                  <w:rFonts w:hint="cs"/>
                  <w:rtl/>
                </w:rPr>
                <w:t>שניים מחברי הוועדה הממונים מקרב הציבור יהיו בעלי מומחיות וניסיון בתחום החינוך הפיננסי או שהם בעלי ניסיון בעשייה חברתית בתחום זה.</w:t>
              </w:r>
            </w:ins>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D32A7" w:rsidRPr="00001D62" w:rsidTr="00513D53">
        <w:trPr>
          <w:gridAfter w:val="3"/>
          <w:wAfter w:w="5357" w:type="dxa"/>
          <w:cantSplit/>
          <w:ins w:id="596" w:author="Merav Zohari" w:date="2015-11-02T16:43:00Z"/>
        </w:trPr>
        <w:tc>
          <w:tcPr>
            <w:tcW w:w="1871" w:type="dxa"/>
            <w:shd w:val="clear" w:color="auto" w:fill="auto"/>
          </w:tcPr>
          <w:p w:rsidR="007D32A7" w:rsidRPr="00001D62" w:rsidRDefault="007D32A7" w:rsidP="008C119D">
            <w:pPr>
              <w:pStyle w:val="TableSideHeading"/>
              <w:rPr>
                <w:ins w:id="597" w:author="Merav Zohari" w:date="2015-11-02T16:43:00Z"/>
              </w:rPr>
            </w:pPr>
          </w:p>
        </w:tc>
        <w:tc>
          <w:tcPr>
            <w:tcW w:w="624" w:type="dxa"/>
            <w:shd w:val="clear" w:color="auto" w:fill="auto"/>
          </w:tcPr>
          <w:p w:rsidR="007D32A7" w:rsidRPr="00001D62" w:rsidRDefault="007D32A7" w:rsidP="00743B49">
            <w:pPr>
              <w:pStyle w:val="TableText"/>
              <w:rPr>
                <w:ins w:id="598" w:author="Merav Zohari" w:date="2015-11-02T16:43:00Z"/>
              </w:rPr>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ins w:id="599" w:author="Merav Zohari" w:date="2015-11-02T16:43:00Z"/>
                <w:rtl/>
              </w:rPr>
            </w:pPr>
            <w:ins w:id="600"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7D32A7" w:rsidRPr="00001D62" w:rsidRDefault="007D32A7" w:rsidP="00441EE3">
            <w:pPr>
              <w:pStyle w:val="TableText"/>
              <w:keepLines w:val="0"/>
              <w:numPr>
                <w:ilvl w:val="0"/>
                <w:numId w:val="1"/>
              </w:numPr>
            </w:pPr>
          </w:p>
        </w:tc>
        <w:tc>
          <w:tcPr>
            <w:tcW w:w="7088" w:type="dxa"/>
            <w:gridSpan w:val="4"/>
            <w:shd w:val="clear" w:color="auto" w:fill="auto"/>
          </w:tcPr>
          <w:p w:rsidR="007D32A7" w:rsidRPr="00001D62" w:rsidRDefault="007D32A7" w:rsidP="0060134C">
            <w:pPr>
              <w:pStyle w:val="TableBlock"/>
              <w:numPr>
                <w:ilvl w:val="0"/>
                <w:numId w:val="72"/>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601"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tl/>
              </w:rPr>
              <w:t>בסעיף זה -</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pPr>
          </w:p>
        </w:tc>
        <w:tc>
          <w:tcPr>
            <w:tcW w:w="682" w:type="dxa"/>
            <w:gridSpan w:val="2"/>
            <w:shd w:val="clear" w:color="auto" w:fill="auto"/>
          </w:tcPr>
          <w:p w:rsidR="007D32A7" w:rsidRPr="00001D62" w:rsidRDefault="007D32A7" w:rsidP="00441EE3">
            <w:pPr>
              <w:pStyle w:val="TableText"/>
            </w:pPr>
          </w:p>
        </w:tc>
        <w:tc>
          <w:tcPr>
            <w:tcW w:w="566" w:type="dxa"/>
            <w:shd w:val="clear" w:color="auto" w:fill="auto"/>
          </w:tcPr>
          <w:p w:rsidR="007D32A7" w:rsidRPr="00001D62" w:rsidRDefault="007D32A7" w:rsidP="00441EE3">
            <w:pPr>
              <w:pStyle w:val="TableText"/>
            </w:pPr>
          </w:p>
        </w:tc>
        <w:tc>
          <w:tcPr>
            <w:tcW w:w="6522" w:type="dxa"/>
            <w:gridSpan w:val="3"/>
            <w:shd w:val="clear" w:color="auto" w:fill="auto"/>
          </w:tcPr>
          <w:p w:rsidR="007D32A7" w:rsidRPr="00001D62" w:rsidRDefault="007D32A7"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pPr>
          </w:p>
        </w:tc>
        <w:tc>
          <w:tcPr>
            <w:tcW w:w="682" w:type="dxa"/>
            <w:gridSpan w:val="2"/>
            <w:shd w:val="clear" w:color="auto" w:fill="auto"/>
          </w:tcPr>
          <w:p w:rsidR="007D32A7" w:rsidRPr="00001D62" w:rsidRDefault="007D32A7" w:rsidP="00441EE3">
            <w:pPr>
              <w:pStyle w:val="TableText"/>
            </w:pPr>
          </w:p>
        </w:tc>
        <w:tc>
          <w:tcPr>
            <w:tcW w:w="566" w:type="dxa"/>
            <w:shd w:val="clear" w:color="auto" w:fill="auto"/>
          </w:tcPr>
          <w:p w:rsidR="007D32A7" w:rsidRPr="00001D62" w:rsidRDefault="007D32A7" w:rsidP="00441EE3">
            <w:pPr>
              <w:pStyle w:val="TableText"/>
            </w:pPr>
          </w:p>
        </w:tc>
        <w:tc>
          <w:tcPr>
            <w:tcW w:w="6522" w:type="dxa"/>
            <w:gridSpan w:val="3"/>
            <w:shd w:val="clear" w:color="auto" w:fill="auto"/>
          </w:tcPr>
          <w:p w:rsidR="007D32A7" w:rsidRPr="00001D62" w:rsidRDefault="007D32A7" w:rsidP="0042563C">
            <w:pPr>
              <w:pStyle w:val="TableBlockOutdent"/>
              <w:rPr>
                <w:rtl/>
              </w:rPr>
            </w:pPr>
            <w:r w:rsidRPr="00001D62">
              <w:rPr>
                <w:rtl/>
              </w:rPr>
              <w:t>"</w:t>
            </w:r>
            <w:r w:rsidRPr="00001D62">
              <w:rPr>
                <w:rFonts w:hint="cs"/>
                <w:rtl/>
              </w:rPr>
              <w:t>קרוב</w:t>
            </w:r>
            <w:r w:rsidRPr="00001D62">
              <w:rPr>
                <w:rtl/>
              </w:rPr>
              <w:t>" - בן זוג, הורה,</w:t>
            </w:r>
            <w:r>
              <w:rPr>
                <w:rFonts w:hint="cs"/>
                <w:rtl/>
              </w:rPr>
              <w:t xml:space="preserve"> </w:t>
            </w:r>
            <w:ins w:id="602" w:author="Merav Zohari" w:date="2015-11-11T15:40:00Z">
              <w:r>
                <w:rPr>
                  <w:rFonts w:hint="cs"/>
                  <w:rtl/>
                </w:rPr>
                <w:t>הורה הורה,</w:t>
              </w:r>
            </w:ins>
            <w:r w:rsidRPr="00001D62">
              <w:rPr>
                <w:rtl/>
              </w:rPr>
              <w:t xml:space="preserve"> </w:t>
            </w:r>
            <w:r w:rsidRPr="00001D62">
              <w:rPr>
                <w:rFonts w:hint="cs"/>
                <w:rtl/>
              </w:rPr>
              <w:t>בן</w:t>
            </w:r>
            <w:ins w:id="603" w:author="Merav Zohari" w:date="2015-11-11T15:41:00Z">
              <w:r>
                <w:rPr>
                  <w:rFonts w:hint="cs"/>
                  <w:rtl/>
                </w:rPr>
                <w:t xml:space="preserve"> או</w:t>
              </w:r>
            </w:ins>
            <w:del w:id="604"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605" w:author="Merav Zohari" w:date="2015-11-11T15:41:00Z">
              <w:r>
                <w:rPr>
                  <w:rFonts w:hint="cs"/>
                  <w:rtl/>
                </w:rPr>
                <w:t xml:space="preserve"> או</w:t>
              </w:r>
            </w:ins>
            <w:del w:id="606" w:author="Merav Zohari" w:date="2015-11-11T15:41:00Z">
              <w:r w:rsidRPr="00001D62" w:rsidDel="006F63BB">
                <w:rPr>
                  <w:rFonts w:hint="cs"/>
                  <w:rtl/>
                </w:rPr>
                <w:delText xml:space="preserve">, </w:delText>
              </w:r>
            </w:del>
            <w:r w:rsidRPr="00001D62">
              <w:rPr>
                <w:rFonts w:hint="cs"/>
                <w:rtl/>
              </w:rPr>
              <w:t>דודה</w:t>
            </w:r>
            <w:ins w:id="607" w:author="Merav Zohari" w:date="2015-11-11T15:41:00Z">
              <w:r>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pPr>
          </w:p>
        </w:tc>
        <w:tc>
          <w:tcPr>
            <w:tcW w:w="682" w:type="dxa"/>
            <w:gridSpan w:val="2"/>
            <w:shd w:val="clear" w:color="auto" w:fill="auto"/>
          </w:tcPr>
          <w:p w:rsidR="007D32A7" w:rsidRPr="00001D62" w:rsidRDefault="007D32A7" w:rsidP="00441EE3">
            <w:pPr>
              <w:pStyle w:val="TableText"/>
            </w:pPr>
          </w:p>
        </w:tc>
        <w:tc>
          <w:tcPr>
            <w:tcW w:w="566" w:type="dxa"/>
            <w:shd w:val="clear" w:color="auto" w:fill="auto"/>
          </w:tcPr>
          <w:p w:rsidR="007D32A7" w:rsidRPr="00001D62" w:rsidRDefault="007D32A7" w:rsidP="00441EE3">
            <w:pPr>
              <w:pStyle w:val="TableText"/>
            </w:pPr>
          </w:p>
        </w:tc>
        <w:tc>
          <w:tcPr>
            <w:tcW w:w="6522" w:type="dxa"/>
            <w:gridSpan w:val="3"/>
            <w:shd w:val="clear" w:color="auto" w:fill="auto"/>
          </w:tcPr>
          <w:p w:rsidR="007D32A7" w:rsidRPr="00001D62" w:rsidRDefault="007D32A7" w:rsidP="00743B49">
            <w:pPr>
              <w:pStyle w:val="TableBlockOutdent"/>
              <w:rPr>
                <w:rtl/>
              </w:rPr>
            </w:pPr>
            <w:r w:rsidRPr="00001D62">
              <w:rPr>
                <w:rFonts w:hint="cs"/>
                <w:rtl/>
              </w:rPr>
              <w:t>"בעל עניין"</w:t>
            </w:r>
            <w:ins w:id="608" w:author="Merav Zohari" w:date="2015-11-02T16:43:00Z">
              <w:r>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609" w:author="Merav Zohari" w:date="2015-11-02T16:43:00Z">
              <w:r w:rsidRPr="00001D62" w:rsidDel="00743B49">
                <w:rPr>
                  <w:rFonts w:hint="cs"/>
                  <w:rtl/>
                </w:rPr>
                <w:delText xml:space="preserve">כהגדרתו </w:delText>
              </w:r>
            </w:del>
            <w:ins w:id="610" w:author="Merav Zohari" w:date="2015-11-02T16:43:00Z">
              <w:r w:rsidRPr="00001D62">
                <w:rPr>
                  <w:rFonts w:hint="cs"/>
                  <w:rtl/>
                </w:rPr>
                <w:t>כהגדרת</w:t>
              </w:r>
              <w:r>
                <w:rPr>
                  <w:rFonts w:hint="cs"/>
                  <w:rtl/>
                </w:rPr>
                <w:t>ם</w:t>
              </w:r>
              <w:r w:rsidRPr="00001D62">
                <w:rPr>
                  <w:rFonts w:hint="cs"/>
                  <w:rtl/>
                </w:rPr>
                <w:t xml:space="preserve"> </w:t>
              </w:r>
            </w:ins>
            <w:r w:rsidRPr="00001D62">
              <w:rPr>
                <w:rFonts w:hint="cs"/>
                <w:rtl/>
              </w:rPr>
              <w:t>בחוק ניירות ערך, התשכ"ח - 1968.</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4"/>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rPr>
                <w:rtl/>
              </w:rPr>
            </w:pPr>
          </w:p>
        </w:tc>
        <w:tc>
          <w:tcPr>
            <w:tcW w:w="624" w:type="dxa"/>
            <w:shd w:val="clear" w:color="auto" w:fill="auto"/>
          </w:tcPr>
          <w:p w:rsidR="007D32A7" w:rsidRPr="00001D62" w:rsidRDefault="007D32A7" w:rsidP="002F766D">
            <w:pPr>
              <w:pStyle w:val="TableText"/>
            </w:pPr>
          </w:p>
        </w:tc>
        <w:tc>
          <w:tcPr>
            <w:tcW w:w="7146" w:type="dxa"/>
            <w:gridSpan w:val="5"/>
            <w:shd w:val="clear" w:color="auto" w:fill="auto"/>
          </w:tcPr>
          <w:p w:rsidR="007D32A7" w:rsidRPr="00001D62" w:rsidRDefault="007D32A7" w:rsidP="0060134C">
            <w:pPr>
              <w:pStyle w:val="TableBlock"/>
              <w:numPr>
                <w:ilvl w:val="0"/>
                <w:numId w:val="34"/>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7"/>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8"/>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8"/>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8"/>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7"/>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סודיות</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513DAE">
            <w:pPr>
              <w:pStyle w:val="TableHead"/>
            </w:pPr>
            <w:r w:rsidRPr="00001D62">
              <w:rPr>
                <w:rFonts w:hint="cs"/>
                <w:rtl/>
              </w:rPr>
              <w:t>סימן ה': בירור תלונות ציבור</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pPr>
            <w:r w:rsidRPr="00001D62">
              <w:rPr>
                <w:rFonts w:hint="cs"/>
                <w:rtl/>
              </w:rPr>
              <w:t>בירור תלונות ציבור</w:t>
            </w:r>
          </w:p>
        </w:tc>
        <w:tc>
          <w:tcPr>
            <w:tcW w:w="624" w:type="dxa"/>
            <w:shd w:val="clear" w:color="auto" w:fill="auto"/>
          </w:tcPr>
          <w:p w:rsidR="007D32A7" w:rsidRPr="00001D62" w:rsidRDefault="007D32A7" w:rsidP="005A14A1">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8"/>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FA2A41">
            <w:pPr>
              <w:pStyle w:val="TableText"/>
            </w:pPr>
          </w:p>
        </w:tc>
        <w:tc>
          <w:tcPr>
            <w:tcW w:w="7146" w:type="dxa"/>
            <w:gridSpan w:val="5"/>
            <w:shd w:val="clear" w:color="auto" w:fill="auto"/>
          </w:tcPr>
          <w:p w:rsidR="007D32A7" w:rsidRPr="00001D62" w:rsidRDefault="007D32A7" w:rsidP="0060134C">
            <w:pPr>
              <w:pStyle w:val="TableBlock"/>
              <w:numPr>
                <w:ilvl w:val="0"/>
                <w:numId w:val="88"/>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pPr>
            <w:r w:rsidRPr="00001D62">
              <w:rPr>
                <w:rFonts w:hint="cs"/>
                <w:rtl/>
              </w:rPr>
              <w:t>דרכי בירור</w:t>
            </w:r>
          </w:p>
        </w:tc>
        <w:tc>
          <w:tcPr>
            <w:tcW w:w="624" w:type="dxa"/>
            <w:shd w:val="clear" w:color="auto" w:fill="auto"/>
          </w:tcPr>
          <w:p w:rsidR="007D32A7" w:rsidRPr="00001D62" w:rsidRDefault="007D32A7" w:rsidP="005A14A1">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7"/>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Pr="00001D62" w:rsidRDefault="007D32A7" w:rsidP="0060134C">
            <w:pPr>
              <w:pStyle w:val="TableBlock"/>
              <w:numPr>
                <w:ilvl w:val="0"/>
                <w:numId w:val="37"/>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pPr>
            <w:r w:rsidRPr="00001D62">
              <w:rPr>
                <w:rFonts w:hint="cs"/>
                <w:rtl/>
              </w:rPr>
              <w:t>תוצאות הבירור</w:t>
            </w:r>
          </w:p>
        </w:tc>
        <w:tc>
          <w:tcPr>
            <w:tcW w:w="624" w:type="dxa"/>
            <w:shd w:val="clear" w:color="auto" w:fill="auto"/>
          </w:tcPr>
          <w:p w:rsidR="007D32A7" w:rsidRPr="00001D62" w:rsidRDefault="007D32A7" w:rsidP="005A14A1">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8"/>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Pr="00001D62" w:rsidRDefault="007D32A7" w:rsidP="0060134C">
            <w:pPr>
              <w:pStyle w:val="TableBlock"/>
              <w:numPr>
                <w:ilvl w:val="0"/>
                <w:numId w:val="38"/>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513DAE">
            <w:pPr>
              <w:pStyle w:val="TableText"/>
            </w:pPr>
          </w:p>
        </w:tc>
        <w:tc>
          <w:tcPr>
            <w:tcW w:w="7146" w:type="dxa"/>
            <w:gridSpan w:val="5"/>
            <w:shd w:val="clear" w:color="auto" w:fill="auto"/>
          </w:tcPr>
          <w:p w:rsidR="007D32A7" w:rsidRPr="00001D62" w:rsidRDefault="007D32A7" w:rsidP="0060134C">
            <w:pPr>
              <w:pStyle w:val="TableBlock"/>
              <w:numPr>
                <w:ilvl w:val="0"/>
                <w:numId w:val="38"/>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7D32A7" w:rsidTr="00513D53">
        <w:trPr>
          <w:gridAfter w:val="3"/>
          <w:wAfter w:w="5357" w:type="dxa"/>
          <w:cantSplit/>
          <w:trHeight w:val="60"/>
          <w:ins w:id="611" w:author="Ronnie Neubauer" w:date="2015-12-31T15:11:00Z"/>
        </w:trPr>
        <w:tc>
          <w:tcPr>
            <w:tcW w:w="1871" w:type="dxa"/>
          </w:tcPr>
          <w:p w:rsidR="007D32A7" w:rsidRPr="00D53F9B" w:rsidRDefault="007D32A7" w:rsidP="00E47746">
            <w:pPr>
              <w:pStyle w:val="TableSideHeading"/>
              <w:keepLines w:val="0"/>
              <w:rPr>
                <w:ins w:id="612" w:author="Ronnie Neubauer" w:date="2015-12-31T15:11:00Z"/>
                <w:highlight w:val="lightGray"/>
              </w:rPr>
            </w:pPr>
          </w:p>
        </w:tc>
        <w:tc>
          <w:tcPr>
            <w:tcW w:w="624" w:type="dxa"/>
          </w:tcPr>
          <w:p w:rsidR="007D32A7" w:rsidRPr="00D53F9B" w:rsidRDefault="007D32A7" w:rsidP="00D53F9B">
            <w:pPr>
              <w:pStyle w:val="TableText"/>
              <w:keepLines w:val="0"/>
              <w:rPr>
                <w:ins w:id="613" w:author="Ronnie Neubauer" w:date="2015-12-31T15:11:00Z"/>
                <w:highlight w:val="lightGray"/>
              </w:rPr>
            </w:pPr>
          </w:p>
        </w:tc>
        <w:tc>
          <w:tcPr>
            <w:tcW w:w="7146" w:type="dxa"/>
            <w:gridSpan w:val="5"/>
          </w:tcPr>
          <w:p w:rsidR="007D32A7" w:rsidRPr="00D53F9B" w:rsidRDefault="007D32A7" w:rsidP="00E47746">
            <w:pPr>
              <w:pStyle w:val="TableBlock"/>
              <w:keepLines w:val="0"/>
              <w:rPr>
                <w:ins w:id="614" w:author="Ronnie Neubauer" w:date="2015-12-31T15:11:00Z"/>
                <w:highlight w:val="lightGray"/>
              </w:rPr>
            </w:pP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7146" w:type="dxa"/>
            <w:gridSpan w:val="5"/>
            <w:shd w:val="clear" w:color="auto" w:fill="auto"/>
          </w:tcPr>
          <w:p w:rsidR="007D32A7" w:rsidRPr="00001D62" w:rsidRDefault="007D32A7" w:rsidP="001E7947">
            <w:pPr>
              <w:pStyle w:val="TableHead"/>
            </w:pPr>
            <w:r w:rsidRPr="00001D62">
              <w:rPr>
                <w:rFonts w:hint="cs"/>
                <w:rtl/>
              </w:rPr>
              <w:t>פרק י"ב: פיקוח</w:t>
            </w:r>
          </w:p>
        </w:tc>
      </w:tr>
      <w:tr w:rsidR="007D32A7" w:rsidRPr="00001D62" w:rsidTr="00513D53">
        <w:trPr>
          <w:gridAfter w:val="3"/>
          <w:wAfter w:w="5357" w:type="dxa"/>
          <w:cantSplit/>
          <w:trHeight w:val="60"/>
        </w:trPr>
        <w:tc>
          <w:tcPr>
            <w:tcW w:w="1871" w:type="dxa"/>
          </w:tcPr>
          <w:p w:rsidR="007D32A7" w:rsidRPr="00001D62" w:rsidRDefault="007D32A7" w:rsidP="009E73A8">
            <w:pPr>
              <w:pStyle w:val="TableSideHeading"/>
              <w:keepLines w:val="0"/>
            </w:pPr>
            <w:r w:rsidRPr="00001D62">
              <w:rPr>
                <w:rFonts w:hint="cs"/>
                <w:rtl/>
              </w:rPr>
              <w:t>הגדרות</w:t>
            </w:r>
          </w:p>
        </w:tc>
        <w:tc>
          <w:tcPr>
            <w:tcW w:w="624" w:type="dxa"/>
          </w:tcPr>
          <w:p w:rsidR="007D32A7" w:rsidRPr="00001D62" w:rsidRDefault="007D32A7" w:rsidP="001F2803">
            <w:pPr>
              <w:pStyle w:val="TableText"/>
              <w:keepLines w:val="0"/>
              <w:numPr>
                <w:ilvl w:val="0"/>
                <w:numId w:val="1"/>
              </w:numPr>
            </w:pPr>
            <w:r w:rsidRPr="00001D62">
              <w:rPr>
                <w:rtl/>
              </w:rPr>
              <w:t>7</w:t>
            </w:r>
          </w:p>
        </w:tc>
        <w:tc>
          <w:tcPr>
            <w:tcW w:w="7146" w:type="dxa"/>
            <w:gridSpan w:val="5"/>
          </w:tcPr>
          <w:p w:rsidR="007D32A7" w:rsidRPr="00001D62" w:rsidRDefault="007D32A7" w:rsidP="0060134C">
            <w:pPr>
              <w:pStyle w:val="TableBlock"/>
              <w:numPr>
                <w:ilvl w:val="0"/>
                <w:numId w:val="79"/>
              </w:numPr>
              <w:tabs>
                <w:tab w:val="left" w:pos="624"/>
              </w:tabs>
            </w:pPr>
            <w:r w:rsidRPr="00001D62">
              <w:rPr>
                <w:rFonts w:hint="cs"/>
                <w:rtl/>
              </w:rPr>
              <w:t xml:space="preserve">בפרק זה -  </w:t>
            </w:r>
          </w:p>
        </w:tc>
      </w:tr>
      <w:tr w:rsidR="007D32A7" w:rsidRPr="00001D62" w:rsidTr="00513D53">
        <w:trPr>
          <w:gridAfter w:val="3"/>
          <w:wAfter w:w="5357" w:type="dxa"/>
          <w:cantSplit/>
          <w:trHeight w:val="60"/>
        </w:trPr>
        <w:tc>
          <w:tcPr>
            <w:tcW w:w="1871" w:type="dxa"/>
          </w:tcPr>
          <w:p w:rsidR="007D32A7" w:rsidRPr="00001D62" w:rsidRDefault="007D32A7" w:rsidP="009E73A8">
            <w:pPr>
              <w:pStyle w:val="TableSideHeading"/>
              <w:keepLines w:val="0"/>
              <w:rPr>
                <w:rtl/>
              </w:rPr>
            </w:pPr>
          </w:p>
        </w:tc>
        <w:tc>
          <w:tcPr>
            <w:tcW w:w="624" w:type="dxa"/>
          </w:tcPr>
          <w:p w:rsidR="007D32A7" w:rsidRPr="00001D62" w:rsidRDefault="007D32A7" w:rsidP="001F2803">
            <w:pPr>
              <w:pStyle w:val="TableText"/>
              <w:rPr>
                <w:rtl/>
              </w:rPr>
            </w:pPr>
          </w:p>
        </w:tc>
        <w:tc>
          <w:tcPr>
            <w:tcW w:w="7146" w:type="dxa"/>
            <w:gridSpan w:val="5"/>
          </w:tcPr>
          <w:p w:rsidR="007D32A7" w:rsidRPr="00001D62" w:rsidRDefault="007D32A7" w:rsidP="001F2803">
            <w:pPr>
              <w:pStyle w:val="TableBlockOutdent"/>
              <w:rPr>
                <w:rtl/>
              </w:rPr>
            </w:pPr>
            <w:r w:rsidRPr="00001D62">
              <w:rPr>
                <w:rFonts w:hint="cs"/>
                <w:rtl/>
              </w:rPr>
              <w:t>"</w:t>
            </w:r>
            <w:r w:rsidRPr="00001D62">
              <w:rPr>
                <w:rtl/>
              </w:rPr>
              <w:t>נתוני מערכת" – אחד מאלה: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9E73A8">
            <w:pPr>
              <w:pStyle w:val="TableSideHeading"/>
            </w:pPr>
          </w:p>
        </w:tc>
        <w:tc>
          <w:tcPr>
            <w:tcW w:w="624" w:type="dxa"/>
            <w:shd w:val="clear" w:color="auto" w:fill="auto"/>
          </w:tcPr>
          <w:p w:rsidR="007D32A7" w:rsidRPr="00001D62" w:rsidRDefault="007D32A7" w:rsidP="009E73A8">
            <w:pPr>
              <w:pStyle w:val="TableText"/>
            </w:pPr>
          </w:p>
        </w:tc>
        <w:tc>
          <w:tcPr>
            <w:tcW w:w="624" w:type="dxa"/>
            <w:gridSpan w:val="2"/>
            <w:shd w:val="clear" w:color="auto" w:fill="auto"/>
          </w:tcPr>
          <w:p w:rsidR="007D32A7" w:rsidRPr="00001D62" w:rsidRDefault="007D32A7" w:rsidP="009E73A8">
            <w:pPr>
              <w:pStyle w:val="TableText"/>
            </w:pPr>
          </w:p>
        </w:tc>
        <w:tc>
          <w:tcPr>
            <w:tcW w:w="6522" w:type="dxa"/>
            <w:gridSpan w:val="3"/>
            <w:shd w:val="clear" w:color="auto" w:fill="auto"/>
          </w:tcPr>
          <w:p w:rsidR="007D32A7" w:rsidRPr="00001D62" w:rsidRDefault="007D32A7" w:rsidP="0060134C">
            <w:pPr>
              <w:pStyle w:val="TableBlock"/>
              <w:numPr>
                <w:ilvl w:val="0"/>
                <w:numId w:val="77"/>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9E73A8">
            <w:pPr>
              <w:pStyle w:val="TableSideHeading"/>
            </w:pPr>
          </w:p>
        </w:tc>
        <w:tc>
          <w:tcPr>
            <w:tcW w:w="624" w:type="dxa"/>
            <w:shd w:val="clear" w:color="auto" w:fill="auto"/>
          </w:tcPr>
          <w:p w:rsidR="007D32A7" w:rsidRPr="00001D62" w:rsidRDefault="007D32A7" w:rsidP="009E73A8">
            <w:pPr>
              <w:pStyle w:val="TableText"/>
            </w:pPr>
          </w:p>
        </w:tc>
        <w:tc>
          <w:tcPr>
            <w:tcW w:w="624" w:type="dxa"/>
            <w:gridSpan w:val="2"/>
            <w:shd w:val="clear" w:color="auto" w:fill="auto"/>
          </w:tcPr>
          <w:p w:rsidR="007D32A7" w:rsidRPr="00001D62" w:rsidRDefault="007D32A7" w:rsidP="009E73A8">
            <w:pPr>
              <w:pStyle w:val="TableText"/>
            </w:pPr>
          </w:p>
        </w:tc>
        <w:tc>
          <w:tcPr>
            <w:tcW w:w="6522" w:type="dxa"/>
            <w:gridSpan w:val="3"/>
            <w:shd w:val="clear" w:color="auto" w:fill="auto"/>
          </w:tcPr>
          <w:p w:rsidR="007D32A7" w:rsidRPr="00001D62" w:rsidRDefault="007D32A7" w:rsidP="0060134C">
            <w:pPr>
              <w:pStyle w:val="TableBlock"/>
              <w:numPr>
                <w:ilvl w:val="0"/>
                <w:numId w:val="77"/>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9E73A8">
            <w:pPr>
              <w:pStyle w:val="TableSideHeading"/>
              <w:rPr>
                <w:rtl/>
              </w:rPr>
            </w:pPr>
          </w:p>
        </w:tc>
        <w:tc>
          <w:tcPr>
            <w:tcW w:w="624" w:type="dxa"/>
            <w:shd w:val="clear" w:color="auto" w:fill="auto"/>
          </w:tcPr>
          <w:p w:rsidR="007D32A7" w:rsidRPr="00001D62" w:rsidRDefault="007D32A7" w:rsidP="009E73A8">
            <w:pPr>
              <w:pStyle w:val="TableText"/>
            </w:pPr>
          </w:p>
        </w:tc>
        <w:tc>
          <w:tcPr>
            <w:tcW w:w="7146" w:type="dxa"/>
            <w:gridSpan w:val="5"/>
            <w:shd w:val="clear" w:color="auto" w:fill="auto"/>
          </w:tcPr>
          <w:p w:rsidR="007D32A7" w:rsidRPr="00AF7CB8" w:rsidRDefault="007D32A7" w:rsidP="00614D78">
            <w:pPr>
              <w:pStyle w:val="TableBlockOutdent"/>
              <w:rPr>
                <w:rtl/>
              </w:rPr>
            </w:pPr>
            <w:r w:rsidRPr="00AF7CB8">
              <w:rPr>
                <w:rtl/>
              </w:rPr>
              <w:t>"</w:t>
            </w:r>
            <w:r w:rsidRPr="00AF7CB8">
              <w:rPr>
                <w:rFonts w:hint="cs"/>
                <w:rtl/>
              </w:rPr>
              <w:t>מחשב", "חומר מחשב", "חדירה לחומר מחשב" ו"פלט" - כמשמעותם בחוק המחשבים, התשנ"ה-1995</w:t>
            </w:r>
            <w:r w:rsidRPr="00AF7CB8">
              <w:rPr>
                <w:rStyle w:val="a7"/>
                <w:rtl/>
              </w:rPr>
              <w:footnoteReference w:id="13"/>
            </w:r>
            <w:r w:rsidRPr="00AF7CB8">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keepLines w:val="0"/>
            </w:pPr>
            <w:r w:rsidRPr="00001D62">
              <w:rPr>
                <w:rFonts w:hint="cs"/>
                <w:rtl/>
              </w:rPr>
              <w:t>הסמכת מפקחים</w:t>
            </w:r>
          </w:p>
        </w:tc>
        <w:tc>
          <w:tcPr>
            <w:tcW w:w="624" w:type="dxa"/>
            <w:shd w:val="clear" w:color="auto" w:fill="auto"/>
          </w:tcPr>
          <w:p w:rsidR="007D32A7" w:rsidRPr="00001D62" w:rsidRDefault="007D32A7" w:rsidP="003F108A">
            <w:pPr>
              <w:pStyle w:val="TableText"/>
              <w:keepLines w:val="0"/>
              <w:numPr>
                <w:ilvl w:val="0"/>
                <w:numId w:val="1"/>
              </w:numPr>
            </w:pPr>
          </w:p>
        </w:tc>
        <w:tc>
          <w:tcPr>
            <w:tcW w:w="7146" w:type="dxa"/>
            <w:gridSpan w:val="5"/>
            <w:shd w:val="clear" w:color="auto" w:fill="auto"/>
          </w:tcPr>
          <w:p w:rsidR="007D32A7" w:rsidRPr="00AF7CB8" w:rsidRDefault="007D32A7" w:rsidP="0060134C">
            <w:pPr>
              <w:pStyle w:val="TableBlock"/>
              <w:numPr>
                <w:ilvl w:val="0"/>
                <w:numId w:val="35"/>
              </w:numPr>
              <w:tabs>
                <w:tab w:val="left" w:pos="624"/>
              </w:tabs>
            </w:pPr>
            <w:del w:id="615" w:author="Erez Nitzan" w:date="2016-02-28T18:28:00Z">
              <w:r w:rsidRPr="00AF7CB8" w:rsidDel="009D51C2">
                <w:rPr>
                  <w:rFonts w:hint="cs"/>
                  <w:rtl/>
                </w:rPr>
                <w:delText xml:space="preserve">הנגיד </w:delText>
              </w:r>
            </w:del>
            <w:ins w:id="616" w:author="Erez Nitzan" w:date="2016-02-28T18:28:00Z">
              <w:r w:rsidR="009D51C2" w:rsidRPr="00AF7CB8">
                <w:rPr>
                  <w:rFonts w:hint="cs"/>
                  <w:rtl/>
                </w:rPr>
                <w:t xml:space="preserve">הממונה </w:t>
              </w:r>
            </w:ins>
            <w:r w:rsidRPr="00AF7CB8">
              <w:rPr>
                <w:rFonts w:hint="cs"/>
                <w:rtl/>
              </w:rPr>
              <w:t>רשאי להסמיך מבין עובדי בנק ישראל מפקחים שיהיו נתונות להם הסמכויות לפי פרק זה, לשם פיקוח על ביצוע ההוראות לפי חוק זה.</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keepLines w:val="0"/>
              <w:rPr>
                <w:rtl/>
              </w:rPr>
            </w:pPr>
          </w:p>
        </w:tc>
        <w:tc>
          <w:tcPr>
            <w:tcW w:w="624" w:type="dxa"/>
            <w:shd w:val="clear" w:color="auto" w:fill="auto"/>
          </w:tcPr>
          <w:p w:rsidR="007D32A7" w:rsidRPr="00001D62" w:rsidRDefault="007D32A7" w:rsidP="003F108A">
            <w:pPr>
              <w:pStyle w:val="TableText"/>
            </w:pPr>
          </w:p>
        </w:tc>
        <w:tc>
          <w:tcPr>
            <w:tcW w:w="7146" w:type="dxa"/>
            <w:gridSpan w:val="5"/>
            <w:shd w:val="clear" w:color="auto" w:fill="auto"/>
          </w:tcPr>
          <w:p w:rsidR="007D32A7" w:rsidRPr="00AF7CB8" w:rsidRDefault="007D32A7" w:rsidP="0060134C">
            <w:pPr>
              <w:pStyle w:val="TableBlock"/>
              <w:numPr>
                <w:ilvl w:val="0"/>
                <w:numId w:val="35"/>
              </w:numPr>
              <w:tabs>
                <w:tab w:val="left" w:pos="624"/>
              </w:tabs>
              <w:rPr>
                <w:rtl/>
              </w:rPr>
            </w:pPr>
            <w:r w:rsidRPr="00AF7CB8">
              <w:rPr>
                <w:rFonts w:hint="cs"/>
                <w:rtl/>
              </w:rPr>
              <w:t>לא ימונה מפקח לפי הוראות סעיף קטן (א) אלא אם כן מתקיימים לגביו כל אלה:</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ind w:right="0"/>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AF7CB8" w:rsidRDefault="007D32A7" w:rsidP="003F108A">
            <w:pPr>
              <w:pStyle w:val="TableText"/>
            </w:pPr>
          </w:p>
        </w:tc>
        <w:tc>
          <w:tcPr>
            <w:tcW w:w="6522" w:type="dxa"/>
            <w:gridSpan w:val="3"/>
            <w:shd w:val="clear" w:color="auto" w:fill="auto"/>
          </w:tcPr>
          <w:p w:rsidR="007D32A7" w:rsidRPr="00AF7CB8" w:rsidRDefault="007D32A7" w:rsidP="0060134C">
            <w:pPr>
              <w:pStyle w:val="TableBlock"/>
              <w:numPr>
                <w:ilvl w:val="0"/>
                <w:numId w:val="10"/>
              </w:numPr>
              <w:tabs>
                <w:tab w:val="left" w:pos="624"/>
              </w:tabs>
            </w:pPr>
            <w:r w:rsidRPr="00AF7CB8">
              <w:rPr>
                <w:rtl/>
              </w:rPr>
              <w:t xml:space="preserve">הוא </w:t>
            </w:r>
            <w:r w:rsidRPr="00AF7CB8">
              <w:rPr>
                <w:rFonts w:hint="cs"/>
                <w:rtl/>
              </w:rPr>
              <w:t xml:space="preserve">לא </w:t>
            </w:r>
            <w:r w:rsidRPr="00AF7CB8">
              <w:rPr>
                <w:rtl/>
              </w:rPr>
              <w:t xml:space="preserve">הורשע בעבירה </w:t>
            </w:r>
            <w:r w:rsidRPr="00AF7CB8">
              <w:rPr>
                <w:rFonts w:hint="cs"/>
                <w:rtl/>
              </w:rPr>
              <w:t>ש</w:t>
            </w:r>
            <w:r w:rsidRPr="00AF7CB8">
              <w:rPr>
                <w:rtl/>
              </w:rPr>
              <w:t xml:space="preserve">מפאת מהותה, חומרתה או נסיבותיה, אין הוא ראוי, לדעת </w:t>
            </w:r>
            <w:del w:id="617" w:author="Erez Nitzan" w:date="2016-02-28T18:29:00Z">
              <w:r w:rsidRPr="00AF7CB8" w:rsidDel="009D51C2">
                <w:rPr>
                  <w:rtl/>
                </w:rPr>
                <w:delText>הנגיד</w:delText>
              </w:r>
            </w:del>
            <w:ins w:id="618" w:author="Erez Nitzan" w:date="2016-02-28T18:29:00Z">
              <w:r w:rsidR="009D51C2" w:rsidRPr="00AF7CB8">
                <w:rPr>
                  <w:rFonts w:hint="cs"/>
                  <w:rtl/>
                </w:rPr>
                <w:t>הממונה</w:t>
              </w:r>
            </w:ins>
            <w:r w:rsidRPr="00AF7CB8">
              <w:rPr>
                <w:rtl/>
              </w:rPr>
              <w:t xml:space="preserve">, </w:t>
            </w:r>
            <w:r w:rsidRPr="00AF7CB8">
              <w:rPr>
                <w:rFonts w:hint="cs"/>
                <w:rtl/>
              </w:rPr>
              <w:t>להיות</w:t>
            </w:r>
            <w:r w:rsidRPr="00AF7CB8">
              <w:rPr>
                <w:rtl/>
              </w:rPr>
              <w:t xml:space="preserve"> מפקח</w:t>
            </w:r>
            <w:r w:rsidRPr="00AF7CB8">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AF7CB8" w:rsidRDefault="007D32A7" w:rsidP="003F108A">
            <w:pPr>
              <w:pStyle w:val="TableText"/>
            </w:pPr>
          </w:p>
        </w:tc>
        <w:tc>
          <w:tcPr>
            <w:tcW w:w="6522" w:type="dxa"/>
            <w:gridSpan w:val="3"/>
            <w:shd w:val="clear" w:color="auto" w:fill="auto"/>
          </w:tcPr>
          <w:p w:rsidR="007D32A7" w:rsidRPr="00AF7CB8" w:rsidRDefault="007D32A7" w:rsidP="0060134C">
            <w:pPr>
              <w:pStyle w:val="TableBlock"/>
              <w:numPr>
                <w:ilvl w:val="0"/>
                <w:numId w:val="10"/>
              </w:numPr>
              <w:tabs>
                <w:tab w:val="left" w:pos="624"/>
              </w:tabs>
              <w:rPr>
                <w:rtl/>
              </w:rPr>
            </w:pPr>
            <w:r w:rsidRPr="00AF7CB8">
              <w:rPr>
                <w:rtl/>
              </w:rPr>
              <w:t xml:space="preserve">הוא קיבל הכשרה בתחום הסמכויות </w:t>
            </w:r>
            <w:r w:rsidRPr="00AF7CB8">
              <w:rPr>
                <w:rFonts w:hint="cs"/>
                <w:rtl/>
              </w:rPr>
              <w:t>שיהיו נתונות</w:t>
            </w:r>
            <w:r w:rsidRPr="00AF7CB8">
              <w:rPr>
                <w:rtl/>
              </w:rPr>
              <w:t xml:space="preserve"> לו </w:t>
            </w:r>
            <w:r w:rsidRPr="00AF7CB8">
              <w:rPr>
                <w:rFonts w:hint="cs"/>
                <w:rtl/>
              </w:rPr>
              <w:t xml:space="preserve">לפי פרק זה, </w:t>
            </w:r>
            <w:r w:rsidRPr="00AF7CB8">
              <w:rPr>
                <w:rtl/>
              </w:rPr>
              <w:t xml:space="preserve">כפי שהורה </w:t>
            </w:r>
            <w:del w:id="619" w:author="Erez Nitzan" w:date="2016-02-28T18:29:00Z">
              <w:r w:rsidRPr="00AF7CB8" w:rsidDel="009D51C2">
                <w:rPr>
                  <w:rtl/>
                </w:rPr>
                <w:delText>הנגיד</w:delText>
              </w:r>
            </w:del>
            <w:ins w:id="620" w:author="Erez Nitzan" w:date="2016-02-28T18:29:00Z">
              <w:r w:rsidR="009D51C2" w:rsidRPr="00AF7CB8">
                <w:rPr>
                  <w:rFonts w:hint="cs"/>
                  <w:rtl/>
                </w:rPr>
                <w:t>הממונה</w:t>
              </w:r>
            </w:ins>
            <w:r w:rsidRPr="00AF7CB8">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AF7CB8" w:rsidRDefault="007D32A7" w:rsidP="003F108A">
            <w:pPr>
              <w:pStyle w:val="TableText"/>
            </w:pPr>
          </w:p>
        </w:tc>
        <w:tc>
          <w:tcPr>
            <w:tcW w:w="6522" w:type="dxa"/>
            <w:gridSpan w:val="3"/>
            <w:shd w:val="clear" w:color="auto" w:fill="auto"/>
          </w:tcPr>
          <w:p w:rsidR="007D32A7" w:rsidRPr="00AF7CB8" w:rsidRDefault="007D32A7" w:rsidP="0060134C">
            <w:pPr>
              <w:pStyle w:val="TableBlock"/>
              <w:numPr>
                <w:ilvl w:val="0"/>
                <w:numId w:val="10"/>
              </w:numPr>
              <w:tabs>
                <w:tab w:val="left" w:pos="624"/>
              </w:tabs>
              <w:rPr>
                <w:rtl/>
              </w:rPr>
            </w:pPr>
            <w:r w:rsidRPr="00AF7CB8">
              <w:rPr>
                <w:rtl/>
              </w:rPr>
              <w:t>הוא עומד בתנאי כשירות נוספים כפי שהורה</w:t>
            </w:r>
            <w:r w:rsidRPr="00AF7CB8">
              <w:rPr>
                <w:rFonts w:hint="cs"/>
                <w:rtl/>
              </w:rPr>
              <w:t xml:space="preserve"> </w:t>
            </w:r>
            <w:del w:id="621" w:author="Erez Nitzan" w:date="2016-02-28T18:29:00Z">
              <w:r w:rsidRPr="00AF7CB8" w:rsidDel="009D51C2">
                <w:rPr>
                  <w:rtl/>
                </w:rPr>
                <w:delText>הנגיד</w:delText>
              </w:r>
            </w:del>
            <w:ins w:id="622" w:author="Erez Nitzan" w:date="2016-02-28T18:29:00Z">
              <w:r w:rsidR="009D51C2" w:rsidRPr="00AF7CB8">
                <w:rPr>
                  <w:rFonts w:hint="cs"/>
                  <w:rtl/>
                </w:rPr>
                <w:t>הממונה</w:t>
              </w:r>
            </w:ins>
            <w:r w:rsidRPr="00AF7CB8">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AF7CB8" w:rsidRDefault="007D32A7" w:rsidP="003F108A">
            <w:pPr>
              <w:pStyle w:val="TableText"/>
            </w:pPr>
          </w:p>
        </w:tc>
        <w:tc>
          <w:tcPr>
            <w:tcW w:w="6522" w:type="dxa"/>
            <w:gridSpan w:val="3"/>
            <w:shd w:val="clear" w:color="auto" w:fill="auto"/>
          </w:tcPr>
          <w:p w:rsidR="007D32A7" w:rsidRPr="00AF7CB8" w:rsidRDefault="007D32A7" w:rsidP="0060134C">
            <w:pPr>
              <w:pStyle w:val="TableBlock"/>
              <w:numPr>
                <w:ilvl w:val="0"/>
                <w:numId w:val="10"/>
              </w:numPr>
              <w:rPr>
                <w:rtl/>
              </w:rPr>
            </w:pPr>
            <w:r w:rsidRPr="00AF7CB8">
              <w:rPr>
                <w:rFonts w:hint="eastAsia"/>
                <w:rtl/>
              </w:rPr>
              <w:t>לעניין</w:t>
            </w:r>
            <w:r w:rsidRPr="00AF7CB8">
              <w:rPr>
                <w:rtl/>
              </w:rPr>
              <w:t xml:space="preserve"> </w:t>
            </w:r>
            <w:r w:rsidRPr="00AF7CB8">
              <w:rPr>
                <w:rFonts w:hint="eastAsia"/>
                <w:rtl/>
              </w:rPr>
              <w:t>הסמכויות</w:t>
            </w:r>
            <w:r w:rsidRPr="00AF7CB8">
              <w:rPr>
                <w:rtl/>
              </w:rPr>
              <w:t xml:space="preserve"> לפי סעיפים </w:t>
            </w:r>
            <w:r w:rsidRPr="00AF7CB8">
              <w:rPr>
                <w:rFonts w:hint="cs"/>
                <w:rtl/>
              </w:rPr>
              <w:t>78</w:t>
            </w:r>
            <w:r w:rsidRPr="00AF7CB8">
              <w:rPr>
                <w:rtl/>
              </w:rPr>
              <w:t>(</w:t>
            </w:r>
            <w:r w:rsidRPr="00AF7CB8">
              <w:rPr>
                <w:rFonts w:hint="cs"/>
                <w:rtl/>
              </w:rPr>
              <w:t>4</w:t>
            </w:r>
            <w:r w:rsidRPr="00AF7CB8">
              <w:rPr>
                <w:rtl/>
              </w:rPr>
              <w:t xml:space="preserve">) ו- </w:t>
            </w:r>
            <w:r w:rsidRPr="00AF7CB8">
              <w:rPr>
                <w:rFonts w:hint="cs"/>
                <w:rtl/>
              </w:rPr>
              <w:t xml:space="preserve">79 - </w:t>
            </w:r>
            <w:r w:rsidRPr="00AF7CB8">
              <w:rPr>
                <w:rtl/>
              </w:rPr>
              <w:t>הוא מיומן לביצוע פעולות של חדירה לחומר מחשב והפקת פלט תוך חדירה כאמור.</w:t>
            </w:r>
          </w:p>
        </w:tc>
      </w:tr>
      <w:tr w:rsidR="007D32A7" w:rsidRPr="00001D62" w:rsidTr="00513D53">
        <w:trPr>
          <w:gridAfter w:val="3"/>
          <w:wAfter w:w="5357" w:type="dxa"/>
          <w:cantSplit/>
        </w:trPr>
        <w:tc>
          <w:tcPr>
            <w:tcW w:w="1871" w:type="dxa"/>
            <w:shd w:val="clear" w:color="auto" w:fill="auto"/>
          </w:tcPr>
          <w:p w:rsidR="007D32A7" w:rsidRPr="00001D62" w:rsidRDefault="007D32A7" w:rsidP="00083153">
            <w:pPr>
              <w:pStyle w:val="TableSideHeading"/>
              <w:rPr>
                <w:rtl/>
              </w:rPr>
            </w:pPr>
            <w:r w:rsidRPr="00001D62">
              <w:rPr>
                <w:rFonts w:hint="cs"/>
                <w:rtl/>
              </w:rPr>
              <w:t>סמכויות המפקח</w:t>
            </w:r>
          </w:p>
        </w:tc>
        <w:tc>
          <w:tcPr>
            <w:tcW w:w="624" w:type="dxa"/>
            <w:shd w:val="clear" w:color="auto" w:fill="auto"/>
          </w:tcPr>
          <w:p w:rsidR="007D32A7" w:rsidRPr="00001D62" w:rsidRDefault="007D32A7" w:rsidP="003F108A">
            <w:pPr>
              <w:pStyle w:val="TableText"/>
              <w:keepLines w:val="0"/>
              <w:numPr>
                <w:ilvl w:val="0"/>
                <w:numId w:val="1"/>
              </w:numPr>
            </w:pPr>
          </w:p>
        </w:tc>
        <w:tc>
          <w:tcPr>
            <w:tcW w:w="7146" w:type="dxa"/>
            <w:gridSpan w:val="5"/>
            <w:shd w:val="clear" w:color="auto" w:fill="auto"/>
          </w:tcPr>
          <w:p w:rsidR="007D32A7" w:rsidRPr="00001D62" w:rsidRDefault="007D32A7" w:rsidP="001F2803">
            <w:pPr>
              <w:pStyle w:val="TableBlock"/>
              <w:tabs>
                <w:tab w:val="clear" w:pos="624"/>
              </w:tabs>
              <w:rPr>
                <w:rtl/>
              </w:rPr>
            </w:pPr>
            <w:bookmarkStart w:id="623" w:name="Seif3"/>
            <w:bookmarkStart w:id="624" w:name="Seif4"/>
            <w:bookmarkStart w:id="625" w:name="med2"/>
            <w:bookmarkStart w:id="626" w:name="Seif5"/>
            <w:bookmarkEnd w:id="623"/>
            <w:bookmarkEnd w:id="624"/>
            <w:bookmarkEnd w:id="625"/>
            <w:bookmarkEnd w:id="626"/>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627" w:name="Seif6"/>
            <w:bookmarkStart w:id="628" w:name="Seif7"/>
            <w:bookmarkStart w:id="629" w:name="Seif8"/>
            <w:bookmarkEnd w:id="627"/>
            <w:bookmarkEnd w:id="628"/>
            <w:bookmarkEnd w:id="629"/>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Del="002B7A3D" w:rsidRDefault="007D32A7" w:rsidP="00582B74">
            <w:pPr>
              <w:pStyle w:val="TableText"/>
              <w:ind w:right="0"/>
              <w:jc w:val="both"/>
              <w:rPr>
                <w:rtl/>
              </w:rPr>
            </w:pPr>
          </w:p>
        </w:tc>
        <w:tc>
          <w:tcPr>
            <w:tcW w:w="6522" w:type="dxa"/>
            <w:gridSpan w:val="3"/>
            <w:shd w:val="clear" w:color="auto" w:fill="auto"/>
          </w:tcPr>
          <w:p w:rsidR="007D32A7" w:rsidRPr="00001D62" w:rsidDel="002B7A3D" w:rsidRDefault="007D32A7" w:rsidP="0060134C">
            <w:pPr>
              <w:pStyle w:val="TableBlock"/>
              <w:numPr>
                <w:ilvl w:val="0"/>
                <w:numId w:val="59"/>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Del="002B7A3D" w:rsidRDefault="007D32A7" w:rsidP="00582B74">
            <w:pPr>
              <w:pStyle w:val="TableText"/>
              <w:ind w:right="0"/>
              <w:jc w:val="both"/>
              <w:rPr>
                <w:rtl/>
              </w:rPr>
            </w:pPr>
          </w:p>
        </w:tc>
        <w:tc>
          <w:tcPr>
            <w:tcW w:w="6522" w:type="dxa"/>
            <w:gridSpan w:val="3"/>
            <w:shd w:val="clear" w:color="auto" w:fill="auto"/>
          </w:tcPr>
          <w:p w:rsidR="007D32A7" w:rsidRPr="00001D62" w:rsidDel="002B7A3D" w:rsidRDefault="007D32A7" w:rsidP="0060134C">
            <w:pPr>
              <w:pStyle w:val="TableBlock"/>
              <w:numPr>
                <w:ilvl w:val="0"/>
                <w:numId w:val="59"/>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7D32A7" w:rsidRPr="00001D62" w:rsidTr="00513D53">
        <w:trPr>
          <w:gridAfter w:val="3"/>
          <w:wAfter w:w="5357" w:type="dxa"/>
          <w:cantSplit/>
        </w:trPr>
        <w:tc>
          <w:tcPr>
            <w:tcW w:w="1871" w:type="dxa"/>
            <w:shd w:val="clear" w:color="auto" w:fill="auto"/>
          </w:tcPr>
          <w:p w:rsidR="007D32A7" w:rsidRPr="00001D62" w:rsidRDefault="007D32A7">
            <w:pPr>
              <w:pStyle w:val="TableSideHeading"/>
              <w:ind w:right="0"/>
              <w:rPr>
                <w:rtl/>
              </w:rPr>
            </w:pPr>
          </w:p>
        </w:tc>
        <w:tc>
          <w:tcPr>
            <w:tcW w:w="624" w:type="dxa"/>
            <w:shd w:val="clear" w:color="auto" w:fill="auto"/>
          </w:tcPr>
          <w:p w:rsidR="007D32A7" w:rsidRPr="00001D62" w:rsidRDefault="007D32A7" w:rsidP="001F2803">
            <w:pPr>
              <w:pStyle w:val="TableText"/>
            </w:pPr>
          </w:p>
        </w:tc>
        <w:tc>
          <w:tcPr>
            <w:tcW w:w="624" w:type="dxa"/>
            <w:gridSpan w:val="2"/>
            <w:shd w:val="clear" w:color="auto" w:fill="auto"/>
          </w:tcPr>
          <w:p w:rsidR="007D32A7" w:rsidRPr="00001D62" w:rsidDel="00176EA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59"/>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pPr>
              <w:pStyle w:val="TableSideHeading"/>
              <w:ind w:right="0"/>
              <w:rPr>
                <w:rtl/>
              </w:rPr>
            </w:pPr>
          </w:p>
        </w:tc>
        <w:tc>
          <w:tcPr>
            <w:tcW w:w="624" w:type="dxa"/>
            <w:shd w:val="clear" w:color="auto" w:fill="auto"/>
          </w:tcPr>
          <w:p w:rsidR="007D32A7" w:rsidRPr="00001D62" w:rsidRDefault="007D32A7" w:rsidP="001F2803">
            <w:pPr>
              <w:pStyle w:val="TableText"/>
            </w:pPr>
          </w:p>
        </w:tc>
        <w:tc>
          <w:tcPr>
            <w:tcW w:w="624" w:type="dxa"/>
            <w:gridSpan w:val="2"/>
            <w:shd w:val="clear" w:color="auto" w:fill="auto"/>
          </w:tcPr>
          <w:p w:rsidR="007D32A7" w:rsidRPr="00001D62" w:rsidDel="00176EA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59"/>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59"/>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7D32A7" w:rsidRPr="00001D62" w:rsidTr="00513D53">
        <w:trPr>
          <w:gridAfter w:val="3"/>
          <w:wAfter w:w="5357" w:type="dxa"/>
          <w:cantSplit/>
          <w:trHeight w:val="60"/>
        </w:trPr>
        <w:tc>
          <w:tcPr>
            <w:tcW w:w="1871" w:type="dxa"/>
          </w:tcPr>
          <w:p w:rsidR="007D32A7" w:rsidRPr="00001D62" w:rsidRDefault="007D32A7"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7D32A7" w:rsidRPr="00001D62" w:rsidRDefault="007D32A7" w:rsidP="00AB7434">
            <w:pPr>
              <w:pStyle w:val="TableText"/>
              <w:keepLines w:val="0"/>
              <w:numPr>
                <w:ilvl w:val="0"/>
                <w:numId w:val="1"/>
              </w:numPr>
            </w:pPr>
          </w:p>
        </w:tc>
        <w:tc>
          <w:tcPr>
            <w:tcW w:w="7146" w:type="dxa"/>
            <w:gridSpan w:val="5"/>
          </w:tcPr>
          <w:p w:rsidR="007D32A7" w:rsidRPr="00001D62" w:rsidRDefault="007D32A7"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8"/>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8"/>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21417">
            <w:pPr>
              <w:pStyle w:val="TableSideHeading"/>
              <w:ind w:right="0"/>
              <w:rPr>
                <w:rtl/>
              </w:rPr>
            </w:pPr>
          </w:p>
        </w:tc>
        <w:tc>
          <w:tcPr>
            <w:tcW w:w="624" w:type="dxa"/>
            <w:shd w:val="clear" w:color="auto" w:fill="auto"/>
          </w:tcPr>
          <w:p w:rsidR="007D32A7" w:rsidRPr="00001D62" w:rsidRDefault="007D32A7" w:rsidP="00821417">
            <w:pPr>
              <w:pStyle w:val="TableText"/>
              <w:ind w:right="0"/>
              <w:jc w:val="both"/>
            </w:pPr>
          </w:p>
        </w:tc>
        <w:tc>
          <w:tcPr>
            <w:tcW w:w="624" w:type="dxa"/>
            <w:gridSpan w:val="2"/>
            <w:shd w:val="clear" w:color="auto" w:fill="auto"/>
          </w:tcPr>
          <w:p w:rsidR="007D32A7" w:rsidRPr="00001D62" w:rsidRDefault="007D32A7" w:rsidP="00821417">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8"/>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7D32A7" w:rsidRPr="00001D62" w:rsidTr="00513D53">
        <w:trPr>
          <w:gridAfter w:val="3"/>
          <w:wAfter w:w="5357" w:type="dxa"/>
          <w:cantSplit/>
          <w:trHeight w:val="60"/>
        </w:trPr>
        <w:tc>
          <w:tcPr>
            <w:tcW w:w="1871" w:type="dxa"/>
          </w:tcPr>
          <w:p w:rsidR="007D32A7" w:rsidRPr="00001D62" w:rsidRDefault="007D32A7"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7D32A7" w:rsidRPr="00001D62" w:rsidRDefault="007D32A7" w:rsidP="00837593">
            <w:pPr>
              <w:pStyle w:val="TableText"/>
              <w:keepLines w:val="0"/>
              <w:numPr>
                <w:ilvl w:val="0"/>
                <w:numId w:val="1"/>
              </w:numPr>
            </w:pPr>
            <w:r w:rsidRPr="00001D62">
              <w:rPr>
                <w:rtl/>
              </w:rPr>
              <w:t>7</w:t>
            </w:r>
          </w:p>
        </w:tc>
        <w:tc>
          <w:tcPr>
            <w:tcW w:w="7146" w:type="dxa"/>
            <w:gridSpan w:val="5"/>
          </w:tcPr>
          <w:p w:rsidR="007D32A7" w:rsidRPr="00001D62" w:rsidRDefault="007D32A7" w:rsidP="0060134C">
            <w:pPr>
              <w:pStyle w:val="TableBlock"/>
              <w:numPr>
                <w:ilvl w:val="0"/>
                <w:numId w:val="80"/>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7D32A7" w:rsidRPr="00001D62" w:rsidTr="00513D53">
        <w:trPr>
          <w:gridAfter w:val="3"/>
          <w:wAfter w:w="5357" w:type="dxa"/>
          <w:cantSplit/>
          <w:trHeight w:val="60"/>
        </w:trPr>
        <w:tc>
          <w:tcPr>
            <w:tcW w:w="1871" w:type="dxa"/>
          </w:tcPr>
          <w:p w:rsidR="007D32A7" w:rsidRPr="00001D62" w:rsidRDefault="007D32A7" w:rsidP="002277C9">
            <w:pPr>
              <w:pStyle w:val="TableSideHeading"/>
              <w:keepLines w:val="0"/>
            </w:pPr>
          </w:p>
        </w:tc>
        <w:tc>
          <w:tcPr>
            <w:tcW w:w="624" w:type="dxa"/>
          </w:tcPr>
          <w:p w:rsidR="007D32A7" w:rsidRPr="00001D62" w:rsidRDefault="007D32A7" w:rsidP="001F2803">
            <w:pPr>
              <w:pStyle w:val="TableText"/>
              <w:rPr>
                <w:rtl/>
              </w:rPr>
            </w:pPr>
          </w:p>
        </w:tc>
        <w:tc>
          <w:tcPr>
            <w:tcW w:w="7146" w:type="dxa"/>
            <w:gridSpan w:val="5"/>
          </w:tcPr>
          <w:p w:rsidR="007D32A7" w:rsidRPr="00001D62" w:rsidRDefault="007D32A7" w:rsidP="0060134C">
            <w:pPr>
              <w:pStyle w:val="TableBlock"/>
              <w:numPr>
                <w:ilvl w:val="0"/>
                <w:numId w:val="80"/>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E62162">
            <w:pPr>
              <w:pStyle w:val="TableSideHeading"/>
              <w:keepLines w:val="0"/>
            </w:pPr>
            <w:bookmarkStart w:id="630" w:name="14f8f137e3738b97_OLE_LINK2"/>
            <w:bookmarkStart w:id="631" w:name="14f8f137e3738b97_OLE_LINK1"/>
            <w:bookmarkEnd w:id="630"/>
            <w:bookmarkEnd w:id="631"/>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7D32A7" w:rsidRPr="00001D62" w:rsidRDefault="007D32A7" w:rsidP="00A26836">
            <w:pPr>
              <w:pStyle w:val="TableText"/>
              <w:keepLines w:val="0"/>
              <w:numPr>
                <w:ilvl w:val="0"/>
                <w:numId w:val="1"/>
              </w:numPr>
            </w:pPr>
          </w:p>
        </w:tc>
        <w:tc>
          <w:tcPr>
            <w:tcW w:w="7146" w:type="dxa"/>
            <w:gridSpan w:val="5"/>
            <w:shd w:val="clear" w:color="auto" w:fill="auto"/>
          </w:tcPr>
          <w:p w:rsidR="007D32A7" w:rsidRPr="00001D62" w:rsidRDefault="007D32A7"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rsidP="00E62162">
            <w:pPr>
              <w:pStyle w:val="TableSideHeading"/>
            </w:pPr>
          </w:p>
        </w:tc>
        <w:tc>
          <w:tcPr>
            <w:tcW w:w="624" w:type="dxa"/>
          </w:tcPr>
          <w:p w:rsidR="007D32A7" w:rsidRPr="00001D62" w:rsidRDefault="007D32A7" w:rsidP="00E62162">
            <w:pPr>
              <w:pStyle w:val="TableText"/>
            </w:pPr>
          </w:p>
        </w:tc>
        <w:tc>
          <w:tcPr>
            <w:tcW w:w="7146" w:type="dxa"/>
            <w:gridSpan w:val="5"/>
          </w:tcPr>
          <w:p w:rsidR="007D32A7" w:rsidRPr="00001D62" w:rsidRDefault="007D32A7" w:rsidP="0060134C">
            <w:pPr>
              <w:pStyle w:val="TableBlock"/>
              <w:numPr>
                <w:ilvl w:val="0"/>
                <w:numId w:val="60"/>
              </w:numPr>
              <w:tabs>
                <w:tab w:val="left" w:pos="624"/>
              </w:tabs>
            </w:pPr>
            <w:r w:rsidRPr="00001D62">
              <w:rPr>
                <w:rFonts w:hint="eastAsia"/>
                <w:rtl/>
              </w:rPr>
              <w:t>הוא</w:t>
            </w:r>
            <w:r w:rsidRPr="00001D62">
              <w:rPr>
                <w:rtl/>
              </w:rPr>
              <w:t xml:space="preserve"> עונד באופן גלוי תג המזהה אותו ואת תפקידו;</w:t>
            </w:r>
          </w:p>
        </w:tc>
      </w:tr>
      <w:tr w:rsidR="007D32A7" w:rsidRPr="00001D62" w:rsidTr="00513D53">
        <w:trPr>
          <w:gridAfter w:val="3"/>
          <w:wAfter w:w="5357" w:type="dxa"/>
          <w:cantSplit/>
          <w:trHeight w:val="60"/>
        </w:trPr>
        <w:tc>
          <w:tcPr>
            <w:tcW w:w="1871" w:type="dxa"/>
          </w:tcPr>
          <w:p w:rsidR="007D32A7" w:rsidRPr="00001D62" w:rsidRDefault="007D32A7" w:rsidP="00E62162">
            <w:pPr>
              <w:pStyle w:val="TableSideHeading"/>
            </w:pPr>
          </w:p>
        </w:tc>
        <w:tc>
          <w:tcPr>
            <w:tcW w:w="624" w:type="dxa"/>
          </w:tcPr>
          <w:p w:rsidR="007D32A7" w:rsidRPr="00001D62" w:rsidRDefault="007D32A7" w:rsidP="00E62162">
            <w:pPr>
              <w:pStyle w:val="TableText"/>
            </w:pPr>
          </w:p>
        </w:tc>
        <w:tc>
          <w:tcPr>
            <w:tcW w:w="7146" w:type="dxa"/>
            <w:gridSpan w:val="5"/>
          </w:tcPr>
          <w:p w:rsidR="007D32A7" w:rsidRPr="00AF7CB8" w:rsidRDefault="007D32A7" w:rsidP="0060134C">
            <w:pPr>
              <w:pStyle w:val="TableBlock"/>
              <w:numPr>
                <w:ilvl w:val="0"/>
                <w:numId w:val="60"/>
              </w:numPr>
              <w:tabs>
                <w:tab w:val="left" w:pos="624"/>
              </w:tabs>
            </w:pPr>
            <w:r w:rsidRPr="00AF7CB8">
              <w:rPr>
                <w:rFonts w:hint="eastAsia"/>
                <w:rtl/>
              </w:rPr>
              <w:t>יש</w:t>
            </w:r>
            <w:r w:rsidRPr="00AF7CB8">
              <w:rPr>
                <w:rtl/>
              </w:rPr>
              <w:t xml:space="preserve"> </w:t>
            </w:r>
            <w:r w:rsidRPr="00AF7CB8">
              <w:rPr>
                <w:rFonts w:hint="eastAsia"/>
                <w:rtl/>
              </w:rPr>
              <w:t>בידו</w:t>
            </w:r>
            <w:r w:rsidRPr="00AF7CB8">
              <w:rPr>
                <w:rtl/>
              </w:rPr>
              <w:t xml:space="preserve"> </w:t>
            </w:r>
            <w:r w:rsidRPr="00AF7CB8">
              <w:rPr>
                <w:rFonts w:hint="eastAsia"/>
                <w:rtl/>
              </w:rPr>
              <w:t>תעודה</w:t>
            </w:r>
            <w:r w:rsidRPr="00AF7CB8">
              <w:rPr>
                <w:rtl/>
              </w:rPr>
              <w:t xml:space="preserve"> </w:t>
            </w:r>
            <w:r w:rsidRPr="00AF7CB8">
              <w:rPr>
                <w:rFonts w:hint="eastAsia"/>
                <w:rtl/>
              </w:rPr>
              <w:t>החתומה</w:t>
            </w:r>
            <w:r w:rsidRPr="00AF7CB8">
              <w:rPr>
                <w:rtl/>
              </w:rPr>
              <w:t xml:space="preserve"> </w:t>
            </w:r>
            <w:r w:rsidRPr="00AF7CB8">
              <w:rPr>
                <w:rFonts w:hint="eastAsia"/>
                <w:rtl/>
              </w:rPr>
              <w:t>בידי</w:t>
            </w:r>
            <w:r w:rsidRPr="00AF7CB8">
              <w:rPr>
                <w:rtl/>
              </w:rPr>
              <w:t xml:space="preserve"> </w:t>
            </w:r>
            <w:ins w:id="632" w:author="Erez Nitzan" w:date="2016-02-28T18:30:00Z">
              <w:r w:rsidR="009D51C2" w:rsidRPr="00AF7CB8">
                <w:rPr>
                  <w:rFonts w:hint="cs"/>
                  <w:rtl/>
                </w:rPr>
                <w:t>הממונה</w:t>
              </w:r>
            </w:ins>
            <w:del w:id="633" w:author="Erez Nitzan" w:date="2016-02-28T18:30:00Z">
              <w:r w:rsidRPr="00AF7CB8" w:rsidDel="009D51C2">
                <w:rPr>
                  <w:rFonts w:hint="eastAsia"/>
                  <w:rtl/>
                </w:rPr>
                <w:delText>הנגיד</w:delText>
              </w:r>
            </w:del>
            <w:r w:rsidRPr="00AF7CB8">
              <w:rPr>
                <w:rtl/>
              </w:rPr>
              <w:t xml:space="preserve">, </w:t>
            </w:r>
            <w:r w:rsidRPr="00AF7CB8">
              <w:rPr>
                <w:rFonts w:hint="eastAsia"/>
                <w:rtl/>
              </w:rPr>
              <w:t>המעידה</w:t>
            </w:r>
            <w:r w:rsidRPr="00AF7CB8">
              <w:rPr>
                <w:rtl/>
              </w:rPr>
              <w:t xml:space="preserve"> </w:t>
            </w:r>
            <w:r w:rsidRPr="00AF7CB8">
              <w:rPr>
                <w:rFonts w:hint="eastAsia"/>
                <w:rtl/>
              </w:rPr>
              <w:t>על</w:t>
            </w:r>
            <w:r w:rsidRPr="00AF7CB8">
              <w:rPr>
                <w:rtl/>
              </w:rPr>
              <w:t xml:space="preserve"> </w:t>
            </w:r>
            <w:r w:rsidRPr="00AF7CB8">
              <w:rPr>
                <w:rFonts w:hint="eastAsia"/>
                <w:rtl/>
              </w:rPr>
              <w:t>תפקידו</w:t>
            </w:r>
            <w:r w:rsidRPr="00AF7CB8">
              <w:rPr>
                <w:rtl/>
              </w:rPr>
              <w:t xml:space="preserve"> </w:t>
            </w:r>
            <w:r w:rsidRPr="00AF7CB8">
              <w:rPr>
                <w:rFonts w:hint="eastAsia"/>
                <w:rtl/>
              </w:rPr>
              <w:t>ועל</w:t>
            </w:r>
            <w:r w:rsidRPr="00AF7CB8">
              <w:rPr>
                <w:rtl/>
              </w:rPr>
              <w:t xml:space="preserve"> </w:t>
            </w:r>
            <w:r w:rsidRPr="00AF7CB8">
              <w:rPr>
                <w:rFonts w:hint="eastAsia"/>
                <w:rtl/>
              </w:rPr>
              <w:t>סמכויותיו</w:t>
            </w:r>
            <w:r w:rsidRPr="00AF7CB8">
              <w:rPr>
                <w:rtl/>
              </w:rPr>
              <w:t xml:space="preserve">, </w:t>
            </w:r>
            <w:r w:rsidRPr="00AF7CB8">
              <w:rPr>
                <w:rFonts w:hint="eastAsia"/>
                <w:rtl/>
              </w:rPr>
              <w:t>שאותה</w:t>
            </w:r>
            <w:r w:rsidRPr="00AF7CB8">
              <w:rPr>
                <w:rtl/>
              </w:rPr>
              <w:t xml:space="preserve"> </w:t>
            </w:r>
            <w:r w:rsidRPr="00AF7CB8">
              <w:rPr>
                <w:rFonts w:hint="eastAsia"/>
                <w:rtl/>
              </w:rPr>
              <w:t>יציג</w:t>
            </w:r>
            <w:r w:rsidRPr="00AF7CB8">
              <w:rPr>
                <w:rtl/>
              </w:rPr>
              <w:t xml:space="preserve"> </w:t>
            </w:r>
            <w:r w:rsidRPr="00AF7CB8">
              <w:rPr>
                <w:rFonts w:hint="eastAsia"/>
                <w:rtl/>
              </w:rPr>
              <w:t>על</w:t>
            </w:r>
            <w:r w:rsidRPr="00AF7CB8">
              <w:rPr>
                <w:rtl/>
              </w:rPr>
              <w:t xml:space="preserve"> </w:t>
            </w:r>
            <w:r w:rsidRPr="00AF7CB8">
              <w:rPr>
                <w:rFonts w:hint="eastAsia"/>
                <w:rtl/>
              </w:rPr>
              <w:t>פי</w:t>
            </w:r>
            <w:r w:rsidRPr="00AF7CB8">
              <w:rPr>
                <w:rtl/>
              </w:rPr>
              <w:t xml:space="preserve"> </w:t>
            </w:r>
            <w:r w:rsidRPr="00AF7CB8">
              <w:rPr>
                <w:rFonts w:hint="eastAsia"/>
                <w:rtl/>
              </w:rPr>
              <w:t>דרישה</w:t>
            </w:r>
            <w:r w:rsidRPr="00AF7CB8">
              <w:rPr>
                <w:rtl/>
              </w:rPr>
              <w:t>.</w:t>
            </w:r>
          </w:p>
        </w:tc>
      </w:tr>
      <w:tr w:rsidR="007D32A7" w:rsidRPr="00001D62" w:rsidTr="00513D53">
        <w:trPr>
          <w:gridAfter w:val="3"/>
          <w:wAfter w:w="5357" w:type="dxa"/>
          <w:cantSplit/>
          <w:trHeight w:val="60"/>
          <w:ins w:id="634" w:author="Adi and Idan" w:date="2015-12-22T15:07:00Z"/>
        </w:trPr>
        <w:tc>
          <w:tcPr>
            <w:tcW w:w="1871" w:type="dxa"/>
          </w:tcPr>
          <w:p w:rsidR="007D32A7" w:rsidRPr="008A2214" w:rsidRDefault="007D32A7" w:rsidP="00B37E1A">
            <w:pPr>
              <w:pStyle w:val="TableSideHeading"/>
              <w:rPr>
                <w:ins w:id="635" w:author="Adi and Idan" w:date="2015-12-22T15:09:00Z"/>
                <w:rtl/>
              </w:rPr>
            </w:pPr>
            <w:ins w:id="636" w:author="Adi and Idan" w:date="2015-12-22T15:07:00Z">
              <w:r w:rsidRPr="008A2214">
                <w:rPr>
                  <w:color w:val="auto"/>
                  <w:rtl/>
                </w:rPr>
                <w:t>גישה למאגר</w:t>
              </w:r>
            </w:ins>
          </w:p>
          <w:p w:rsidR="007D32A7" w:rsidRPr="008A2214" w:rsidRDefault="007D32A7" w:rsidP="00D77E13">
            <w:pPr>
              <w:pStyle w:val="TableSideHeading"/>
              <w:rPr>
                <w:ins w:id="637" w:author="Adi and Idan" w:date="2015-12-22T15:07:00Z"/>
              </w:rPr>
            </w:pPr>
          </w:p>
        </w:tc>
        <w:tc>
          <w:tcPr>
            <w:tcW w:w="624" w:type="dxa"/>
          </w:tcPr>
          <w:p w:rsidR="007D32A7" w:rsidRPr="008A2214" w:rsidRDefault="007D32A7" w:rsidP="00B37E1A">
            <w:pPr>
              <w:pStyle w:val="TableText"/>
              <w:rPr>
                <w:ins w:id="638" w:author="Adi and Idan" w:date="2015-12-22T15:07:00Z"/>
              </w:rPr>
            </w:pPr>
            <w:ins w:id="639" w:author="Ronnie Neubauer" w:date="2015-12-23T13:48:00Z">
              <w:r w:rsidRPr="008A2214">
                <w:rPr>
                  <w:rtl/>
                </w:rPr>
                <w:t>81א.</w:t>
              </w:r>
            </w:ins>
          </w:p>
        </w:tc>
        <w:tc>
          <w:tcPr>
            <w:tcW w:w="7146" w:type="dxa"/>
            <w:gridSpan w:val="5"/>
          </w:tcPr>
          <w:p w:rsidR="007D32A7" w:rsidRPr="00AF7CB8" w:rsidRDefault="007D32A7" w:rsidP="001A7D3A">
            <w:pPr>
              <w:pStyle w:val="TableBlock"/>
              <w:tabs>
                <w:tab w:val="clear" w:pos="624"/>
              </w:tabs>
              <w:rPr>
                <w:ins w:id="640" w:author="Adi and Idan" w:date="2015-12-22T15:07:00Z"/>
                <w:rtl/>
              </w:rPr>
            </w:pPr>
            <w:ins w:id="641" w:author="Adi and Idan" w:date="2015-12-22T15:07:00Z">
              <w:r w:rsidRPr="00AF7CB8">
                <w:rPr>
                  <w:color w:val="auto"/>
                  <w:rtl/>
                </w:rPr>
                <w:t xml:space="preserve">הממונה </w:t>
              </w:r>
            </w:ins>
            <w:ins w:id="642" w:author="Ronnie Neubauer" w:date="2016-01-21T13:40:00Z">
              <w:del w:id="643" w:author="Erez Nitzan" w:date="2016-01-25T08:27:00Z">
                <w:r w:rsidRPr="00AF7CB8" w:rsidDel="001A7D3A">
                  <w:rPr>
                    <w:rFonts w:hint="cs"/>
                    <w:color w:val="auto"/>
                    <w:rtl/>
                  </w:rPr>
                  <w:delText xml:space="preserve">או מי </w:delText>
                </w:r>
              </w:del>
            </w:ins>
            <w:ins w:id="644" w:author="Ronnie Neubauer" w:date="2016-01-21T13:41:00Z">
              <w:del w:id="645" w:author="Erez Nitzan" w:date="2016-01-25T08:27:00Z">
                <w:r w:rsidRPr="00AF7CB8" w:rsidDel="001A7D3A">
                  <w:rPr>
                    <w:rFonts w:hint="cs"/>
                    <w:color w:val="auto"/>
                    <w:rtl/>
                  </w:rPr>
                  <w:delText>מ</w:delText>
                </w:r>
              </w:del>
            </w:ins>
            <w:ins w:id="646" w:author="Ronnie Neubauer" w:date="2016-01-21T13:40:00Z">
              <w:del w:id="647" w:author="Erez Nitzan" w:date="2016-01-25T08:27:00Z">
                <w:r w:rsidRPr="00AF7CB8" w:rsidDel="001A7D3A">
                  <w:rPr>
                    <w:rFonts w:hint="cs"/>
                    <w:color w:val="auto"/>
                    <w:rtl/>
                  </w:rPr>
                  <w:delText xml:space="preserve">טעמו </w:delText>
                </w:r>
              </w:del>
            </w:ins>
            <w:ins w:id="648" w:author="Adi and Idan" w:date="2015-12-22T15:07:00Z">
              <w:r w:rsidRPr="00AF7CB8">
                <w:rPr>
                  <w:color w:val="auto"/>
                  <w:rtl/>
                </w:rPr>
                <w:t xml:space="preserve">רשאי </w:t>
              </w:r>
            </w:ins>
            <w:ins w:id="649" w:author="Adi and Idan" w:date="2015-12-23T10:45:00Z">
              <w:r w:rsidRPr="00AF7CB8">
                <w:rPr>
                  <w:rFonts w:hint="eastAsia"/>
                  <w:color w:val="auto"/>
                  <w:rtl/>
                </w:rPr>
                <w:t>לקבל</w:t>
              </w:r>
              <w:r w:rsidRPr="00AF7CB8">
                <w:rPr>
                  <w:color w:val="auto"/>
                  <w:rtl/>
                </w:rPr>
                <w:t xml:space="preserve"> </w:t>
              </w:r>
              <w:r w:rsidRPr="00AF7CB8">
                <w:rPr>
                  <w:rFonts w:hint="eastAsia"/>
                  <w:color w:val="auto"/>
                  <w:rtl/>
                </w:rPr>
                <w:t>מידע</w:t>
              </w:r>
              <w:r w:rsidRPr="00AF7CB8">
                <w:rPr>
                  <w:color w:val="auto"/>
                  <w:rtl/>
                </w:rPr>
                <w:t xml:space="preserve"> </w:t>
              </w:r>
              <w:r w:rsidRPr="00AF7CB8">
                <w:rPr>
                  <w:rFonts w:hint="eastAsia"/>
                  <w:color w:val="auto"/>
                  <w:rtl/>
                </w:rPr>
                <w:t>מהמאגר</w:t>
              </w:r>
            </w:ins>
            <w:ins w:id="650" w:author="Adi and Idan" w:date="2015-12-22T15:07:00Z">
              <w:r w:rsidRPr="00AF7CB8">
                <w:rPr>
                  <w:color w:val="auto"/>
                  <w:rtl/>
                </w:rPr>
                <w:t xml:space="preserve"> לשם ביצוע תפקידו</w:t>
              </w:r>
              <w:del w:id="651" w:author="Ronnie Neubauer" w:date="2015-12-23T13:48:00Z">
                <w:r w:rsidRPr="00AF7CB8" w:rsidDel="00324247">
                  <w:rPr>
                    <w:color w:val="auto"/>
                    <w:rtl/>
                  </w:rPr>
                  <w:delText>,</w:delText>
                </w:r>
              </w:del>
              <w:r w:rsidRPr="00AF7CB8">
                <w:rPr>
                  <w:color w:val="auto"/>
                  <w:rtl/>
                </w:rPr>
                <w:t xml:space="preserve"> כאמור בהוראות סעיף </w:t>
              </w:r>
            </w:ins>
            <w:ins w:id="652" w:author="Adi and Idan" w:date="2015-12-22T15:09:00Z">
              <w:r w:rsidRPr="00AF7CB8">
                <w:rPr>
                  <w:color w:val="auto"/>
                  <w:rtl/>
                </w:rPr>
                <w:t>62</w:t>
              </w:r>
            </w:ins>
            <w:ins w:id="653" w:author="Adi and Idan" w:date="2015-12-22T15:07:00Z">
              <w:r w:rsidRPr="00AF7CB8">
                <w:rPr>
                  <w:color w:val="auto"/>
                  <w:rtl/>
                </w:rPr>
                <w:t xml:space="preserve"> ובמידה הנדרשת לכך.</w:t>
              </w:r>
            </w:ins>
          </w:p>
        </w:tc>
      </w:tr>
      <w:tr w:rsidR="007D32A7" w:rsidRPr="00001D62" w:rsidTr="00513D53">
        <w:trPr>
          <w:gridAfter w:val="3"/>
          <w:wAfter w:w="5357" w:type="dxa"/>
          <w:cantSplit/>
        </w:trPr>
        <w:tc>
          <w:tcPr>
            <w:tcW w:w="1871" w:type="dxa"/>
            <w:shd w:val="clear" w:color="auto" w:fill="auto"/>
          </w:tcPr>
          <w:p w:rsidR="007D32A7" w:rsidRPr="00001D62" w:rsidRDefault="007D32A7" w:rsidP="001E7947">
            <w:pPr>
              <w:pStyle w:val="TableSideHeading"/>
              <w:ind w:right="0"/>
            </w:pPr>
          </w:p>
        </w:tc>
        <w:tc>
          <w:tcPr>
            <w:tcW w:w="624" w:type="dxa"/>
            <w:shd w:val="clear" w:color="auto" w:fill="auto"/>
          </w:tcPr>
          <w:p w:rsidR="007D32A7" w:rsidRPr="00001D62" w:rsidRDefault="007D32A7" w:rsidP="001E7947">
            <w:pPr>
              <w:pStyle w:val="TableText"/>
            </w:pPr>
          </w:p>
        </w:tc>
        <w:tc>
          <w:tcPr>
            <w:tcW w:w="7146" w:type="dxa"/>
            <w:gridSpan w:val="5"/>
            <w:shd w:val="clear" w:color="auto" w:fill="auto"/>
          </w:tcPr>
          <w:p w:rsidR="007D32A7" w:rsidRPr="00AF7CB8" w:rsidRDefault="007D32A7" w:rsidP="001E7947">
            <w:pPr>
              <w:pStyle w:val="TableHead"/>
            </w:pPr>
            <w:r w:rsidRPr="00AF7CB8">
              <w:rPr>
                <w:rFonts w:hint="eastAsia"/>
                <w:rtl/>
              </w:rPr>
              <w:t>פרק</w:t>
            </w:r>
            <w:r w:rsidRPr="00AF7CB8">
              <w:rPr>
                <w:rtl/>
              </w:rPr>
              <w:t xml:space="preserve"> </w:t>
            </w:r>
            <w:r w:rsidRPr="00AF7CB8">
              <w:rPr>
                <w:rFonts w:hint="eastAsia"/>
                <w:rtl/>
              </w:rPr>
              <w:t>י</w:t>
            </w:r>
            <w:r w:rsidRPr="00AF7CB8">
              <w:rPr>
                <w:rtl/>
              </w:rPr>
              <w:t xml:space="preserve">"ג: </w:t>
            </w:r>
            <w:r w:rsidRPr="00AF7CB8">
              <w:rPr>
                <w:rFonts w:hint="eastAsia"/>
                <w:rtl/>
              </w:rPr>
              <w:t>עונשין</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4E36C7">
            <w:pPr>
              <w:pStyle w:val="TableSideHeading"/>
              <w:keepLines w:val="0"/>
            </w:pPr>
            <w:r w:rsidRPr="00001D62">
              <w:rPr>
                <w:rFonts w:hint="eastAsia"/>
                <w:rtl/>
              </w:rPr>
              <w:t>עונשין</w:t>
            </w:r>
          </w:p>
        </w:tc>
        <w:tc>
          <w:tcPr>
            <w:tcW w:w="624" w:type="dxa"/>
            <w:shd w:val="clear" w:color="auto" w:fill="auto"/>
          </w:tcPr>
          <w:p w:rsidR="007D32A7" w:rsidRPr="00001D62" w:rsidRDefault="007D32A7" w:rsidP="004E36C7">
            <w:pPr>
              <w:pStyle w:val="TableText"/>
              <w:keepLines w:val="0"/>
              <w:numPr>
                <w:ilvl w:val="0"/>
                <w:numId w:val="1"/>
              </w:numPr>
            </w:pPr>
          </w:p>
        </w:tc>
        <w:tc>
          <w:tcPr>
            <w:tcW w:w="7146" w:type="dxa"/>
            <w:gridSpan w:val="5"/>
            <w:shd w:val="clear" w:color="auto" w:fill="auto"/>
          </w:tcPr>
          <w:p w:rsidR="007D32A7" w:rsidRPr="00AF7CB8" w:rsidRDefault="007D32A7" w:rsidP="0060134C">
            <w:pPr>
              <w:pStyle w:val="TableBlock"/>
              <w:numPr>
                <w:ilvl w:val="0"/>
                <w:numId w:val="84"/>
              </w:numPr>
              <w:tabs>
                <w:tab w:val="left" w:pos="624"/>
              </w:tabs>
            </w:pPr>
            <w:r w:rsidRPr="00AF7CB8">
              <w:rPr>
                <w:rFonts w:hint="eastAsia"/>
                <w:rtl/>
              </w:rPr>
              <w:t>אלה</w:t>
            </w:r>
            <w:r w:rsidRPr="00AF7CB8">
              <w:rPr>
                <w:rtl/>
              </w:rPr>
              <w:t xml:space="preserve"> </w:t>
            </w:r>
            <w:r w:rsidRPr="00AF7CB8">
              <w:rPr>
                <w:rFonts w:hint="eastAsia"/>
                <w:rtl/>
              </w:rPr>
              <w:t>דינם</w:t>
            </w:r>
            <w:del w:id="654" w:author="Erez Nitzan" w:date="2016-02-28T18:31:00Z">
              <w:r w:rsidRPr="00AF7CB8" w:rsidDel="003111EC">
                <w:rPr>
                  <w:rtl/>
                </w:rPr>
                <w:delText xml:space="preserve"> </w:delText>
              </w:r>
              <w:r w:rsidRPr="00AF7CB8" w:rsidDel="003111EC">
                <w:rPr>
                  <w:rFonts w:hint="eastAsia"/>
                  <w:rtl/>
                </w:rPr>
                <w:delText>מאסר</w:delText>
              </w:r>
              <w:r w:rsidRPr="00AF7CB8" w:rsidDel="003111EC">
                <w:rPr>
                  <w:rtl/>
                </w:rPr>
                <w:delText xml:space="preserve"> </w:delText>
              </w:r>
              <w:r w:rsidRPr="00AF7CB8" w:rsidDel="003111EC">
                <w:rPr>
                  <w:rFonts w:hint="cs"/>
                  <w:rtl/>
                </w:rPr>
                <w:delText>שנה או</w:delText>
              </w:r>
            </w:del>
            <w:r w:rsidRPr="00AF7CB8">
              <w:rPr>
                <w:rFonts w:hint="cs"/>
                <w:rtl/>
              </w:rPr>
              <w:t xml:space="preserve"> הקנס </w:t>
            </w:r>
            <w:r w:rsidRPr="00AF7CB8">
              <w:rPr>
                <w:rFonts w:hint="eastAsia"/>
                <w:rtl/>
              </w:rPr>
              <w:t>הקבוע</w:t>
            </w:r>
            <w:r w:rsidRPr="00AF7CB8">
              <w:rPr>
                <w:rtl/>
              </w:rPr>
              <w:t xml:space="preserve"> בסעיף 61(א)(</w:t>
            </w:r>
            <w:del w:id="655" w:author="Erez Nitzan" w:date="2016-02-28T18:31:00Z">
              <w:r w:rsidRPr="00AF7CB8" w:rsidDel="003111EC">
                <w:rPr>
                  <w:rFonts w:hint="cs"/>
                  <w:rtl/>
                </w:rPr>
                <w:delText>3</w:delText>
              </w:r>
            </w:del>
            <w:ins w:id="656" w:author="Erez Nitzan" w:date="2016-02-28T18:31:00Z">
              <w:r w:rsidR="003111EC" w:rsidRPr="00AF7CB8">
                <w:rPr>
                  <w:rFonts w:hint="cs"/>
                  <w:rtl/>
                </w:rPr>
                <w:t>1</w:t>
              </w:r>
            </w:ins>
            <w:r w:rsidRPr="00AF7CB8">
              <w:rPr>
                <w:rFonts w:hint="cs"/>
                <w:rtl/>
              </w:rPr>
              <w:t>)</w:t>
            </w:r>
            <w:r w:rsidRPr="00AF7CB8">
              <w:rPr>
                <w:rtl/>
              </w:rPr>
              <w:t xml:space="preserve"> </w:t>
            </w:r>
            <w:r w:rsidRPr="00AF7CB8">
              <w:rPr>
                <w:rFonts w:hint="cs"/>
                <w:rtl/>
              </w:rPr>
              <w:t>לחו</w:t>
            </w:r>
            <w:r w:rsidRPr="00AF7CB8">
              <w:rPr>
                <w:rtl/>
              </w:rPr>
              <w:t>ק העונשין</w:t>
            </w:r>
            <w:r w:rsidRPr="00AF7CB8">
              <w:rPr>
                <w:rFonts w:hint="cs"/>
                <w:rtl/>
              </w:rPr>
              <w:t>:</w:t>
            </w:r>
          </w:p>
        </w:tc>
      </w:tr>
      <w:tr w:rsidR="003111EC">
        <w:trPr>
          <w:gridAfter w:val="3"/>
          <w:wAfter w:w="5357" w:type="dxa"/>
          <w:cantSplit/>
          <w:trHeight w:val="60"/>
        </w:trPr>
        <w:tc>
          <w:tcPr>
            <w:tcW w:w="1871" w:type="dxa"/>
          </w:tcPr>
          <w:p w:rsidR="003111EC" w:rsidRDefault="003111EC">
            <w:pPr>
              <w:pStyle w:val="TableSideHeading"/>
            </w:pPr>
          </w:p>
        </w:tc>
        <w:tc>
          <w:tcPr>
            <w:tcW w:w="624" w:type="dxa"/>
          </w:tcPr>
          <w:p w:rsidR="003111EC" w:rsidRDefault="003111EC">
            <w:pPr>
              <w:pStyle w:val="TableText"/>
            </w:pPr>
          </w:p>
        </w:tc>
        <w:tc>
          <w:tcPr>
            <w:tcW w:w="624" w:type="dxa"/>
            <w:gridSpan w:val="2"/>
          </w:tcPr>
          <w:p w:rsidR="003111EC" w:rsidRPr="00AF7CB8" w:rsidRDefault="003111EC">
            <w:pPr>
              <w:pStyle w:val="TableText"/>
            </w:pPr>
          </w:p>
        </w:tc>
        <w:tc>
          <w:tcPr>
            <w:tcW w:w="6522" w:type="dxa"/>
            <w:gridSpan w:val="3"/>
          </w:tcPr>
          <w:p w:rsidR="003111EC" w:rsidRPr="00AF7CB8" w:rsidRDefault="003111EC" w:rsidP="0060134C">
            <w:pPr>
              <w:pStyle w:val="TableBlock"/>
              <w:numPr>
                <w:ilvl w:val="0"/>
                <w:numId w:val="92"/>
              </w:numPr>
              <w:tabs>
                <w:tab w:val="left" w:pos="624"/>
              </w:tabs>
            </w:pPr>
            <w:ins w:id="657" w:author="Erez Nitzan" w:date="2016-02-28T18:32:00Z">
              <w:r w:rsidRPr="00AF7CB8">
                <w:rPr>
                  <w:rFonts w:hint="cs"/>
                  <w:rtl/>
                </w:rPr>
                <w:t>נותן אשראי שביקש מלשכת אשראי חיווי אשראי, בלא שיידע  את הלקוח על כך, בניגוד להוראות סעיף 31</w:t>
              </w:r>
              <w:r w:rsidRPr="00AF7CB8">
                <w:rPr>
                  <w:rtl/>
                </w:rPr>
                <w:t>;</w:t>
              </w:r>
            </w:ins>
          </w:p>
        </w:tc>
      </w:tr>
      <w:tr w:rsidR="003111EC">
        <w:trPr>
          <w:gridAfter w:val="3"/>
          <w:wAfter w:w="5357" w:type="dxa"/>
          <w:cantSplit/>
          <w:trHeight w:val="60"/>
          <w:ins w:id="658" w:author="Erez Nitzan" w:date="2016-02-28T18:32:00Z"/>
        </w:trPr>
        <w:tc>
          <w:tcPr>
            <w:tcW w:w="1871" w:type="dxa"/>
          </w:tcPr>
          <w:p w:rsidR="003111EC" w:rsidRDefault="003111EC">
            <w:pPr>
              <w:pStyle w:val="TableSideHeading"/>
              <w:rPr>
                <w:ins w:id="659" w:author="Erez Nitzan" w:date="2016-02-28T18:32:00Z"/>
              </w:rPr>
            </w:pPr>
          </w:p>
        </w:tc>
        <w:tc>
          <w:tcPr>
            <w:tcW w:w="624" w:type="dxa"/>
          </w:tcPr>
          <w:p w:rsidR="003111EC" w:rsidRDefault="003111EC" w:rsidP="003111EC">
            <w:pPr>
              <w:pStyle w:val="TableText"/>
              <w:rPr>
                <w:ins w:id="660" w:author="Erez Nitzan" w:date="2016-02-28T18:32:00Z"/>
              </w:rPr>
            </w:pPr>
          </w:p>
        </w:tc>
        <w:tc>
          <w:tcPr>
            <w:tcW w:w="624" w:type="dxa"/>
            <w:gridSpan w:val="2"/>
          </w:tcPr>
          <w:p w:rsidR="003111EC" w:rsidRPr="00AF7CB8" w:rsidRDefault="003111EC">
            <w:pPr>
              <w:pStyle w:val="TableText"/>
              <w:rPr>
                <w:ins w:id="661" w:author="Erez Nitzan" w:date="2016-02-28T18:32:00Z"/>
              </w:rPr>
            </w:pPr>
          </w:p>
        </w:tc>
        <w:tc>
          <w:tcPr>
            <w:tcW w:w="6522" w:type="dxa"/>
            <w:gridSpan w:val="3"/>
          </w:tcPr>
          <w:p w:rsidR="003111EC" w:rsidRPr="00AF7CB8" w:rsidRDefault="003111EC" w:rsidP="0060134C">
            <w:pPr>
              <w:pStyle w:val="TableBlock"/>
              <w:numPr>
                <w:ilvl w:val="0"/>
                <w:numId w:val="92"/>
              </w:numPr>
              <w:tabs>
                <w:tab w:val="left" w:pos="624"/>
              </w:tabs>
              <w:rPr>
                <w:ins w:id="662" w:author="Erez Nitzan" w:date="2016-02-28T18:32:00Z"/>
                <w:rtl/>
              </w:rPr>
            </w:pPr>
            <w:ins w:id="663" w:author="Erez Nitzan" w:date="2016-02-28T18:32:00Z">
              <w:r w:rsidRPr="00AF7CB8">
                <w:rPr>
                  <w:rFonts w:hint="cs"/>
                  <w:rtl/>
                </w:rPr>
                <w:t xml:space="preserve">חברת החשמל שביקשה חיווי בשאלה </w:t>
              </w:r>
              <w:r w:rsidRPr="00AF7CB8">
                <w:rPr>
                  <w:rFonts w:hint="eastAsia"/>
                  <w:rtl/>
                </w:rPr>
                <w:t>האם</w:t>
              </w:r>
              <w:r w:rsidRPr="00AF7CB8">
                <w:rPr>
                  <w:rtl/>
                </w:rPr>
                <w:t xml:space="preserve"> לנקוט אמצעי </w:t>
              </w:r>
              <w:r w:rsidRPr="00AF7CB8">
                <w:rPr>
                  <w:rFonts w:hint="eastAsia"/>
                  <w:rtl/>
                </w:rPr>
                <w:t>גבייה</w:t>
              </w:r>
              <w:r w:rsidRPr="00AF7CB8">
                <w:rPr>
                  <w:rtl/>
                </w:rPr>
                <w:t xml:space="preserve"> </w:t>
              </w:r>
              <w:r w:rsidRPr="00AF7CB8">
                <w:rPr>
                  <w:rFonts w:hint="eastAsia"/>
                  <w:rtl/>
                </w:rPr>
                <w:t>לגבי</w:t>
              </w:r>
              <w:r w:rsidRPr="00AF7CB8">
                <w:rPr>
                  <w:rtl/>
                </w:rPr>
                <w:t xml:space="preserve"> </w:t>
              </w:r>
              <w:r w:rsidRPr="00AF7CB8">
                <w:rPr>
                  <w:rFonts w:hint="eastAsia"/>
                  <w:rtl/>
                </w:rPr>
                <w:t>לקוח</w:t>
              </w:r>
              <w:r w:rsidRPr="00AF7CB8">
                <w:rPr>
                  <w:rFonts w:hint="cs"/>
                  <w:rtl/>
                </w:rPr>
                <w:t xml:space="preserve"> בלי ששלחה הודעה ללקוח, בניגוד להוראות סעיף 35.</w:t>
              </w:r>
            </w:ins>
          </w:p>
        </w:tc>
      </w:tr>
      <w:tr w:rsidR="003111EC" w:rsidRPr="00001D62" w:rsidTr="00513D53">
        <w:trPr>
          <w:gridAfter w:val="3"/>
          <w:wAfter w:w="5357" w:type="dxa"/>
          <w:cantSplit/>
          <w:trHeight w:val="60"/>
          <w:ins w:id="664" w:author="Erez Nitzan" w:date="2016-02-28T18:31:00Z"/>
        </w:trPr>
        <w:tc>
          <w:tcPr>
            <w:tcW w:w="1871" w:type="dxa"/>
            <w:shd w:val="clear" w:color="auto" w:fill="auto"/>
          </w:tcPr>
          <w:p w:rsidR="003111EC" w:rsidRPr="00001D62" w:rsidRDefault="003111EC" w:rsidP="004E36C7">
            <w:pPr>
              <w:pStyle w:val="TableSideHeading"/>
              <w:keepLines w:val="0"/>
              <w:rPr>
                <w:ins w:id="665" w:author="Erez Nitzan" w:date="2016-02-28T18:31:00Z"/>
                <w:rtl/>
              </w:rPr>
            </w:pPr>
          </w:p>
        </w:tc>
        <w:tc>
          <w:tcPr>
            <w:tcW w:w="624" w:type="dxa"/>
            <w:shd w:val="clear" w:color="auto" w:fill="auto"/>
          </w:tcPr>
          <w:p w:rsidR="003111EC" w:rsidRPr="00001D62" w:rsidRDefault="003111EC" w:rsidP="003111EC">
            <w:pPr>
              <w:pStyle w:val="TableText"/>
              <w:rPr>
                <w:ins w:id="666" w:author="Erez Nitzan" w:date="2016-02-28T18:31:00Z"/>
              </w:rPr>
            </w:pPr>
          </w:p>
        </w:tc>
        <w:tc>
          <w:tcPr>
            <w:tcW w:w="7146" w:type="dxa"/>
            <w:gridSpan w:val="5"/>
            <w:shd w:val="clear" w:color="auto" w:fill="auto"/>
          </w:tcPr>
          <w:p w:rsidR="003111EC" w:rsidRPr="00001D62" w:rsidRDefault="003111EC" w:rsidP="0060134C">
            <w:pPr>
              <w:pStyle w:val="TableBlock"/>
              <w:numPr>
                <w:ilvl w:val="0"/>
                <w:numId w:val="84"/>
              </w:numPr>
              <w:tabs>
                <w:tab w:val="left" w:pos="624"/>
              </w:tabs>
              <w:rPr>
                <w:ins w:id="667" w:author="Erez Nitzan" w:date="2016-02-28T18:31:00Z"/>
                <w:rtl/>
              </w:rPr>
            </w:pPr>
            <w:ins w:id="668" w:author="Erez Nitzan" w:date="2016-02-28T18:32:00Z">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3111EC" w:rsidRDefault="007D32A7" w:rsidP="005C4A9F">
            <w:pPr>
              <w:pStyle w:val="TableText"/>
              <w:ind w:right="0"/>
              <w:jc w:val="both"/>
              <w:rPr>
                <w:rtl/>
              </w:rPr>
            </w:pPr>
          </w:p>
        </w:tc>
        <w:tc>
          <w:tcPr>
            <w:tcW w:w="6522" w:type="dxa"/>
            <w:gridSpan w:val="3"/>
            <w:shd w:val="clear" w:color="auto" w:fill="auto"/>
          </w:tcPr>
          <w:p w:rsidR="007D32A7" w:rsidRPr="003111EC" w:rsidRDefault="007D32A7" w:rsidP="0060134C">
            <w:pPr>
              <w:pStyle w:val="TableBlock"/>
              <w:numPr>
                <w:ilvl w:val="0"/>
                <w:numId w:val="76"/>
              </w:numPr>
              <w:tabs>
                <w:tab w:val="left" w:pos="624"/>
              </w:tabs>
              <w:rPr>
                <w:rtl/>
              </w:rPr>
            </w:pPr>
            <w:del w:id="669" w:author="Adi Nissim" w:date="2016-02-22T11:48:00Z">
              <w:r w:rsidRPr="003111EC" w:rsidDel="00800FBF">
                <w:rPr>
                  <w:rFonts w:hint="eastAsia"/>
                  <w:rtl/>
                </w:rPr>
                <w:delText>נותן</w:delText>
              </w:r>
              <w:r w:rsidRPr="003111EC" w:rsidDel="00800FBF">
                <w:rPr>
                  <w:rtl/>
                </w:rPr>
                <w:delText xml:space="preserve"> </w:delText>
              </w:r>
              <w:r w:rsidRPr="003111EC" w:rsidDel="00800FBF">
                <w:rPr>
                  <w:rFonts w:hint="eastAsia"/>
                  <w:rtl/>
                </w:rPr>
                <w:delText>אשראי</w:delText>
              </w:r>
              <w:r w:rsidRPr="003111EC" w:rsidDel="00800FBF">
                <w:rPr>
                  <w:rtl/>
                </w:rPr>
                <w:delText xml:space="preserve"> </w:delText>
              </w:r>
              <w:r w:rsidRPr="003111EC" w:rsidDel="00800FBF">
                <w:rPr>
                  <w:rFonts w:hint="eastAsia"/>
                  <w:rtl/>
                </w:rPr>
                <w:delText>שביקש</w:delText>
              </w:r>
              <w:r w:rsidRPr="003111EC" w:rsidDel="00800FBF">
                <w:rPr>
                  <w:rtl/>
                </w:rPr>
                <w:delText xml:space="preserve"> </w:delText>
              </w:r>
              <w:r w:rsidRPr="003111EC" w:rsidDel="00800FBF">
                <w:rPr>
                  <w:rFonts w:hint="eastAsia"/>
                  <w:rtl/>
                </w:rPr>
                <w:delText>מלשכת</w:delText>
              </w:r>
              <w:r w:rsidRPr="003111EC" w:rsidDel="00800FBF">
                <w:rPr>
                  <w:rtl/>
                </w:rPr>
                <w:delText xml:space="preserve"> </w:delText>
              </w:r>
              <w:r w:rsidRPr="003111EC" w:rsidDel="00800FBF">
                <w:rPr>
                  <w:rFonts w:hint="eastAsia"/>
                  <w:rtl/>
                </w:rPr>
                <w:delText>אשראי</w:delText>
              </w:r>
              <w:r w:rsidRPr="003111EC" w:rsidDel="00800FBF">
                <w:rPr>
                  <w:rtl/>
                </w:rPr>
                <w:delText xml:space="preserve"> </w:delText>
              </w:r>
              <w:r w:rsidRPr="003111EC" w:rsidDel="00800FBF">
                <w:rPr>
                  <w:rFonts w:hint="eastAsia"/>
                  <w:rtl/>
                </w:rPr>
                <w:delText>חיווי</w:delText>
              </w:r>
              <w:r w:rsidRPr="003111EC" w:rsidDel="00800FBF">
                <w:rPr>
                  <w:rtl/>
                </w:rPr>
                <w:delText xml:space="preserve"> </w:delText>
              </w:r>
              <w:r w:rsidRPr="003111EC" w:rsidDel="00800FBF">
                <w:rPr>
                  <w:rFonts w:hint="eastAsia"/>
                  <w:rtl/>
                </w:rPr>
                <w:delText>אשראי</w:delText>
              </w:r>
              <w:r w:rsidRPr="003111EC" w:rsidDel="00800FBF">
                <w:rPr>
                  <w:rtl/>
                </w:rPr>
                <w:delText xml:space="preserve">, </w:delText>
              </w:r>
              <w:r w:rsidRPr="003111EC" w:rsidDel="00800FBF">
                <w:rPr>
                  <w:rFonts w:hint="eastAsia"/>
                  <w:rtl/>
                </w:rPr>
                <w:delText>בלא</w:delText>
              </w:r>
              <w:r w:rsidRPr="003111EC" w:rsidDel="00800FBF">
                <w:rPr>
                  <w:rtl/>
                </w:rPr>
                <w:delText xml:space="preserve"> </w:delText>
              </w:r>
              <w:r w:rsidRPr="003111EC" w:rsidDel="00800FBF">
                <w:rPr>
                  <w:rFonts w:hint="eastAsia"/>
                  <w:rtl/>
                </w:rPr>
                <w:delText>שיידע</w:delText>
              </w:r>
              <w:r w:rsidRPr="003111EC" w:rsidDel="00800FBF">
                <w:rPr>
                  <w:rtl/>
                </w:rPr>
                <w:delText xml:space="preserve">  </w:delText>
              </w:r>
              <w:r w:rsidRPr="003111EC" w:rsidDel="00800FBF">
                <w:rPr>
                  <w:rFonts w:hint="eastAsia"/>
                  <w:rtl/>
                </w:rPr>
                <w:delText>את</w:delText>
              </w:r>
              <w:r w:rsidRPr="003111EC" w:rsidDel="00800FBF">
                <w:rPr>
                  <w:rtl/>
                </w:rPr>
                <w:delText xml:space="preserve"> </w:delText>
              </w:r>
              <w:r w:rsidRPr="003111EC" w:rsidDel="00800FBF">
                <w:rPr>
                  <w:rFonts w:hint="eastAsia"/>
                  <w:rtl/>
                </w:rPr>
                <w:delText>הלקוח</w:delText>
              </w:r>
              <w:r w:rsidRPr="003111EC" w:rsidDel="00800FBF">
                <w:rPr>
                  <w:rtl/>
                </w:rPr>
                <w:delText xml:space="preserve"> </w:delText>
              </w:r>
              <w:r w:rsidRPr="003111EC" w:rsidDel="00800FBF">
                <w:rPr>
                  <w:rFonts w:hint="eastAsia"/>
                  <w:rtl/>
                </w:rPr>
                <w:delText>על</w:delText>
              </w:r>
              <w:r w:rsidRPr="003111EC" w:rsidDel="00800FBF">
                <w:rPr>
                  <w:rtl/>
                </w:rPr>
                <w:delText xml:space="preserve"> </w:delText>
              </w:r>
              <w:r w:rsidRPr="003111EC" w:rsidDel="00800FBF">
                <w:rPr>
                  <w:rFonts w:hint="eastAsia"/>
                  <w:rtl/>
                </w:rPr>
                <w:delText>כך</w:delText>
              </w:r>
              <w:r w:rsidRPr="003111EC" w:rsidDel="00800FBF">
                <w:rPr>
                  <w:rtl/>
                </w:rPr>
                <w:delText xml:space="preserve">, </w:delText>
              </w:r>
              <w:r w:rsidRPr="003111EC" w:rsidDel="00800FBF">
                <w:rPr>
                  <w:rFonts w:hint="eastAsia"/>
                  <w:rtl/>
                </w:rPr>
                <w:delText>בניגוד</w:delText>
              </w:r>
              <w:r w:rsidRPr="003111EC" w:rsidDel="00800FBF">
                <w:rPr>
                  <w:rtl/>
                </w:rPr>
                <w:delText xml:space="preserve"> </w:delText>
              </w:r>
              <w:r w:rsidRPr="003111EC" w:rsidDel="00800FBF">
                <w:rPr>
                  <w:rFonts w:hint="eastAsia"/>
                  <w:rtl/>
                </w:rPr>
                <w:delText>להוראות</w:delText>
              </w:r>
              <w:r w:rsidRPr="003111EC" w:rsidDel="00800FBF">
                <w:rPr>
                  <w:rtl/>
                </w:rPr>
                <w:delText xml:space="preserve"> </w:delText>
              </w:r>
              <w:r w:rsidRPr="003111EC" w:rsidDel="00800FBF">
                <w:rPr>
                  <w:rFonts w:hint="eastAsia"/>
                  <w:rtl/>
                </w:rPr>
                <w:delText>סעיף</w:delText>
              </w:r>
              <w:r w:rsidRPr="003111EC" w:rsidDel="00800FBF">
                <w:rPr>
                  <w:rtl/>
                </w:rPr>
                <w:delText xml:space="preserve"> 31;</w:delText>
              </w:r>
            </w:del>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3111EC" w:rsidRDefault="007D32A7" w:rsidP="005C4A9F">
            <w:pPr>
              <w:pStyle w:val="TableText"/>
              <w:ind w:right="0"/>
              <w:jc w:val="both"/>
              <w:rPr>
                <w:rtl/>
              </w:rPr>
            </w:pPr>
          </w:p>
        </w:tc>
        <w:tc>
          <w:tcPr>
            <w:tcW w:w="6522" w:type="dxa"/>
            <w:gridSpan w:val="3"/>
            <w:shd w:val="clear" w:color="auto" w:fill="auto"/>
          </w:tcPr>
          <w:p w:rsidR="007D32A7" w:rsidRPr="003111EC" w:rsidRDefault="007D32A7" w:rsidP="00215921">
            <w:pPr>
              <w:pStyle w:val="TableBlock"/>
              <w:tabs>
                <w:tab w:val="clear" w:pos="624"/>
              </w:tabs>
              <w:rPr>
                <w:rtl/>
              </w:rPr>
            </w:pPr>
            <w:del w:id="670" w:author="Adi Nissim" w:date="2016-02-22T11:48:00Z">
              <w:r w:rsidRPr="003111EC" w:rsidDel="00800FBF">
                <w:rPr>
                  <w:rFonts w:hint="eastAsia"/>
                  <w:rtl/>
                </w:rPr>
                <w:delText>חברת</w:delText>
              </w:r>
              <w:r w:rsidRPr="003111EC" w:rsidDel="00800FBF">
                <w:rPr>
                  <w:rtl/>
                </w:rPr>
                <w:delText xml:space="preserve"> </w:delText>
              </w:r>
            </w:del>
            <w:del w:id="671" w:author="Erez Nitzan" w:date="2016-02-17T12:24:00Z">
              <w:r w:rsidRPr="003111EC" w:rsidDel="00BC2B00">
                <w:rPr>
                  <w:rFonts w:hint="eastAsia"/>
                  <w:rtl/>
                </w:rPr>
                <w:delText>תשתית</w:delText>
              </w:r>
              <w:r w:rsidRPr="003111EC" w:rsidDel="00BC2B00">
                <w:rPr>
                  <w:rtl/>
                </w:rPr>
                <w:delText xml:space="preserve"> </w:delText>
              </w:r>
              <w:r w:rsidRPr="003111EC" w:rsidDel="00BC2B00">
                <w:rPr>
                  <w:rFonts w:hint="eastAsia"/>
                  <w:rtl/>
                </w:rPr>
                <w:delText>ציבורית</w:delText>
              </w:r>
            </w:del>
            <w:ins w:id="672" w:author="Erez Nitzan" w:date="2016-02-17T12:24:00Z">
              <w:del w:id="673" w:author="Adi Nissim" w:date="2016-02-22T11:48:00Z">
                <w:r w:rsidRPr="003111EC" w:rsidDel="00800FBF">
                  <w:rPr>
                    <w:rFonts w:hint="eastAsia"/>
                    <w:rtl/>
                  </w:rPr>
                  <w:delText>החשמל</w:delText>
                </w:r>
              </w:del>
            </w:ins>
            <w:del w:id="674" w:author="Adi Nissim" w:date="2016-02-22T11:48:00Z">
              <w:r w:rsidRPr="003111EC" w:rsidDel="00800FBF">
                <w:rPr>
                  <w:rtl/>
                </w:rPr>
                <w:delText xml:space="preserve"> שביקשה חיווי בשאלה </w:delText>
              </w:r>
              <w:r w:rsidRPr="003111EC" w:rsidDel="00800FBF">
                <w:rPr>
                  <w:rFonts w:hint="eastAsia"/>
                  <w:rtl/>
                </w:rPr>
                <w:delText>האם</w:delText>
              </w:r>
              <w:r w:rsidRPr="003111EC" w:rsidDel="00800FBF">
                <w:rPr>
                  <w:rtl/>
                </w:rPr>
                <w:delText xml:space="preserve"> לנקוט אמצעי </w:delText>
              </w:r>
              <w:r w:rsidRPr="003111EC" w:rsidDel="00800FBF">
                <w:rPr>
                  <w:rFonts w:hint="eastAsia"/>
                  <w:rtl/>
                </w:rPr>
                <w:delText>גבייה</w:delText>
              </w:r>
              <w:r w:rsidRPr="003111EC" w:rsidDel="00800FBF">
                <w:rPr>
                  <w:rtl/>
                </w:rPr>
                <w:delText xml:space="preserve"> </w:delText>
              </w:r>
              <w:r w:rsidRPr="003111EC" w:rsidDel="00800FBF">
                <w:rPr>
                  <w:rFonts w:hint="eastAsia"/>
                  <w:rtl/>
                </w:rPr>
                <w:delText>לגבי</w:delText>
              </w:r>
              <w:r w:rsidRPr="003111EC" w:rsidDel="00800FBF">
                <w:rPr>
                  <w:rtl/>
                </w:rPr>
                <w:delText xml:space="preserve"> </w:delText>
              </w:r>
              <w:r w:rsidRPr="003111EC" w:rsidDel="00800FBF">
                <w:rPr>
                  <w:rFonts w:hint="eastAsia"/>
                  <w:rtl/>
                </w:rPr>
                <w:delText>לקוח</w:delText>
              </w:r>
              <w:r w:rsidRPr="003111EC" w:rsidDel="00800FBF">
                <w:rPr>
                  <w:rtl/>
                </w:rPr>
                <w:delText xml:space="preserve"> בלי ששלחה הודעה ללקוח, בניגוד להוראות סעיף 35;</w:delText>
              </w:r>
            </w:del>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לשכת אשראי שהעתיקה או שמרה מידע לא מזוהה, בניגוד להוראות סעיף 43(ב);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יף 61</w:t>
            </w:r>
            <w:ins w:id="675" w:author="Ronnie Neubauer" w:date="2015-12-23T13:53:00Z">
              <w:r>
                <w:rPr>
                  <w:rFonts w:hint="cs"/>
                  <w:rtl/>
                </w:rPr>
                <w:t>.</w:t>
              </w:r>
            </w:ins>
            <w:del w:id="676" w:author="Ronnie Neubauer" w:date="2015-12-23T13:53:00Z">
              <w:r w:rsidRPr="00001D62" w:rsidDel="00E25BD3">
                <w:rPr>
                  <w:rFonts w:hint="cs"/>
                  <w:rtl/>
                </w:rPr>
                <w:delText xml:space="preserve">; </w:delText>
              </w:r>
            </w:del>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D53F9B" w:rsidRDefault="007D32A7" w:rsidP="001F2803">
            <w:pPr>
              <w:pStyle w:val="TableText"/>
              <w:ind w:right="0"/>
              <w:jc w:val="both"/>
              <w:rPr>
                <w:highlight w:val="cyan"/>
              </w:rPr>
            </w:pPr>
          </w:p>
        </w:tc>
        <w:tc>
          <w:tcPr>
            <w:tcW w:w="624" w:type="dxa"/>
            <w:gridSpan w:val="2"/>
            <w:shd w:val="clear" w:color="auto" w:fill="auto"/>
          </w:tcPr>
          <w:p w:rsidR="007D32A7" w:rsidRPr="00D53F9B" w:rsidRDefault="007D32A7" w:rsidP="005C4A9F">
            <w:pPr>
              <w:pStyle w:val="TableText"/>
              <w:ind w:right="0"/>
              <w:jc w:val="both"/>
              <w:rPr>
                <w:highlight w:val="cyan"/>
                <w:rtl/>
              </w:rPr>
            </w:pPr>
          </w:p>
        </w:tc>
        <w:tc>
          <w:tcPr>
            <w:tcW w:w="6522" w:type="dxa"/>
            <w:gridSpan w:val="3"/>
            <w:shd w:val="clear" w:color="auto" w:fill="auto"/>
          </w:tcPr>
          <w:p w:rsidR="007D32A7" w:rsidRPr="008A2214" w:rsidRDefault="007D32A7" w:rsidP="007505AB">
            <w:pPr>
              <w:pStyle w:val="TableBlock"/>
              <w:tabs>
                <w:tab w:val="clear" w:pos="624"/>
              </w:tabs>
              <w:rPr>
                <w:rtl/>
              </w:rPr>
            </w:pPr>
            <w:del w:id="677" w:author="Ronnie Neubauer" w:date="2015-12-23T13:50:00Z">
              <w:r w:rsidRPr="008A2214" w:rsidDel="008E5BF3">
                <w:rPr>
                  <w:rFonts w:hint="eastAsia"/>
                  <w:rtl/>
                </w:rPr>
                <w:delText>מי</w:delText>
              </w:r>
              <w:r w:rsidRPr="008A2214" w:rsidDel="008E5BF3">
                <w:rPr>
                  <w:rtl/>
                </w:rPr>
                <w:delText xml:space="preserve"> </w:delText>
              </w:r>
              <w:r w:rsidRPr="008A2214" w:rsidDel="008E5BF3">
                <w:rPr>
                  <w:rFonts w:hint="eastAsia"/>
                  <w:rtl/>
                </w:rPr>
                <w:delText>שקיבל</w:delText>
              </w:r>
              <w:r w:rsidRPr="008A2214" w:rsidDel="008E5BF3">
                <w:rPr>
                  <w:rtl/>
                </w:rPr>
                <w:delText xml:space="preserve">, </w:delText>
              </w:r>
              <w:r w:rsidRPr="008A2214" w:rsidDel="008E5BF3">
                <w:rPr>
                  <w:rFonts w:hint="eastAsia"/>
                  <w:rtl/>
                </w:rPr>
                <w:delText>לשם</w:delText>
              </w:r>
              <w:r w:rsidRPr="008A2214" w:rsidDel="008E5BF3">
                <w:rPr>
                  <w:rtl/>
                </w:rPr>
                <w:delText xml:space="preserve"> </w:delText>
              </w:r>
              <w:r w:rsidRPr="008A2214" w:rsidDel="008E5BF3">
                <w:rPr>
                  <w:rFonts w:hint="eastAsia"/>
                  <w:rtl/>
                </w:rPr>
                <w:delText>העסקת</w:delText>
              </w:r>
              <w:r w:rsidRPr="008A2214" w:rsidDel="008E5BF3">
                <w:rPr>
                  <w:rtl/>
                </w:rPr>
                <w:delText xml:space="preserve"> </w:delText>
              </w:r>
              <w:r w:rsidRPr="008A2214" w:rsidDel="008E5BF3">
                <w:rPr>
                  <w:rFonts w:hint="eastAsia"/>
                  <w:rtl/>
                </w:rPr>
                <w:delText>אחר</w:delText>
              </w:r>
              <w:r w:rsidRPr="008A2214" w:rsidDel="008E5BF3">
                <w:rPr>
                  <w:rtl/>
                </w:rPr>
                <w:delText xml:space="preserve">, </w:delText>
              </w:r>
              <w:r w:rsidRPr="008A2214" w:rsidDel="008E5BF3">
                <w:rPr>
                  <w:rFonts w:hint="eastAsia"/>
                  <w:rtl/>
                </w:rPr>
                <w:delText>נתוני</w:delText>
              </w:r>
              <w:r w:rsidRPr="008A2214" w:rsidDel="008E5BF3">
                <w:rPr>
                  <w:rtl/>
                </w:rPr>
                <w:delText xml:space="preserve"> </w:delText>
              </w:r>
              <w:r w:rsidRPr="008A2214" w:rsidDel="008E5BF3">
                <w:rPr>
                  <w:rFonts w:hint="eastAsia"/>
                  <w:rtl/>
                </w:rPr>
                <w:delText>אשראי</w:delText>
              </w:r>
              <w:r w:rsidRPr="008A2214" w:rsidDel="008E5BF3">
                <w:rPr>
                  <w:rtl/>
                </w:rPr>
                <w:delText xml:space="preserve"> </w:delText>
              </w:r>
              <w:r w:rsidRPr="008A2214" w:rsidDel="008E5BF3">
                <w:rPr>
                  <w:rFonts w:hint="eastAsia"/>
                  <w:rtl/>
                </w:rPr>
                <w:delText>לגביו</w:delText>
              </w:r>
              <w:r w:rsidRPr="008A2214" w:rsidDel="008E5BF3">
                <w:rPr>
                  <w:rtl/>
                </w:rPr>
                <w:delText xml:space="preserve">, </w:delText>
              </w:r>
              <w:r w:rsidRPr="008A2214" w:rsidDel="008E5BF3">
                <w:rPr>
                  <w:rFonts w:hint="eastAsia"/>
                  <w:rtl/>
                </w:rPr>
                <w:delText>או</w:delText>
              </w:r>
              <w:r w:rsidRPr="008A2214" w:rsidDel="008E5BF3">
                <w:rPr>
                  <w:rtl/>
                </w:rPr>
                <w:delText xml:space="preserve"> </w:delText>
              </w:r>
              <w:r w:rsidRPr="008A2214" w:rsidDel="008E5BF3">
                <w:rPr>
                  <w:rFonts w:hint="eastAsia"/>
                  <w:rtl/>
                </w:rPr>
                <w:delText>עשה</w:delText>
              </w:r>
              <w:r w:rsidRPr="008A2214" w:rsidDel="008E5BF3">
                <w:rPr>
                  <w:rtl/>
                </w:rPr>
                <w:delText xml:space="preserve"> </w:delText>
              </w:r>
              <w:r w:rsidRPr="008A2214" w:rsidDel="008E5BF3">
                <w:rPr>
                  <w:rFonts w:hint="eastAsia"/>
                  <w:rtl/>
                </w:rPr>
                <w:delText>בהם</w:delText>
              </w:r>
              <w:r w:rsidRPr="008A2214" w:rsidDel="008E5BF3">
                <w:rPr>
                  <w:rtl/>
                </w:rPr>
                <w:delText xml:space="preserve"> </w:delText>
              </w:r>
              <w:r w:rsidRPr="008A2214" w:rsidDel="008E5BF3">
                <w:rPr>
                  <w:rFonts w:hint="eastAsia"/>
                  <w:rtl/>
                </w:rPr>
                <w:delText>שימוש</w:delText>
              </w:r>
              <w:r w:rsidRPr="008A2214" w:rsidDel="008E5BF3">
                <w:rPr>
                  <w:rtl/>
                </w:rPr>
                <w:delText xml:space="preserve">, </w:delText>
              </w:r>
              <w:r w:rsidRPr="008A2214" w:rsidDel="008E5BF3">
                <w:rPr>
                  <w:rFonts w:hint="eastAsia"/>
                  <w:rtl/>
                </w:rPr>
                <w:delText>בניגוד</w:delText>
              </w:r>
              <w:r w:rsidRPr="008A2214" w:rsidDel="008E5BF3">
                <w:rPr>
                  <w:rtl/>
                </w:rPr>
                <w:delText xml:space="preserve"> </w:delText>
              </w:r>
              <w:r w:rsidRPr="008A2214" w:rsidDel="008E5BF3">
                <w:rPr>
                  <w:rFonts w:hint="eastAsia"/>
                  <w:rtl/>
                </w:rPr>
                <w:delText>להוראות</w:delText>
              </w:r>
              <w:r w:rsidRPr="008A2214" w:rsidDel="008E5BF3">
                <w:rPr>
                  <w:rtl/>
                </w:rPr>
                <w:delText xml:space="preserve"> </w:delText>
              </w:r>
              <w:r w:rsidRPr="008A2214" w:rsidDel="008E5BF3">
                <w:rPr>
                  <w:rFonts w:hint="eastAsia"/>
                  <w:rtl/>
                </w:rPr>
                <w:delText>סעיף</w:delText>
              </w:r>
              <w:r w:rsidRPr="008A2214" w:rsidDel="008E5BF3">
                <w:rPr>
                  <w:rtl/>
                </w:rPr>
                <w:delText xml:space="preserve"> 103.</w:delText>
              </w:r>
            </w:del>
            <w:ins w:id="678" w:author="Adi and Idan" w:date="2015-12-23T11:05:00Z">
              <w:del w:id="679" w:author="Ronnie Neubauer" w:date="2015-12-23T13:50:00Z">
                <w:r w:rsidRPr="008A2214" w:rsidDel="008E5BF3">
                  <w:rPr>
                    <w:rtl/>
                  </w:rPr>
                  <w:delText xml:space="preserve"> </w:delText>
                </w:r>
              </w:del>
            </w:ins>
          </w:p>
        </w:tc>
      </w:tr>
      <w:tr w:rsidR="007D32A7" w:rsidRPr="00001D62" w:rsidTr="00513D53">
        <w:trPr>
          <w:gridAfter w:val="3"/>
          <w:wAfter w:w="5357" w:type="dxa"/>
          <w:cantSplit/>
          <w:trHeight w:val="60"/>
        </w:trPr>
        <w:tc>
          <w:tcPr>
            <w:tcW w:w="1871" w:type="dxa"/>
            <w:shd w:val="clear" w:color="auto" w:fill="auto"/>
          </w:tcPr>
          <w:p w:rsidR="007D32A7" w:rsidRPr="00001D62" w:rsidDel="00AB7434" w:rsidRDefault="007D32A7" w:rsidP="004E36C7">
            <w:pPr>
              <w:pStyle w:val="TableSideHeading"/>
              <w:keepLines w:val="0"/>
              <w:rPr>
                <w:rtl/>
              </w:rPr>
            </w:pPr>
          </w:p>
        </w:tc>
        <w:tc>
          <w:tcPr>
            <w:tcW w:w="624" w:type="dxa"/>
            <w:shd w:val="clear" w:color="auto" w:fill="auto"/>
          </w:tcPr>
          <w:p w:rsidR="007D32A7" w:rsidRPr="00001D62" w:rsidRDefault="007D32A7" w:rsidP="005C4A9F">
            <w:pPr>
              <w:pStyle w:val="TableText"/>
            </w:pPr>
          </w:p>
        </w:tc>
        <w:tc>
          <w:tcPr>
            <w:tcW w:w="7146" w:type="dxa"/>
            <w:gridSpan w:val="5"/>
            <w:shd w:val="clear" w:color="auto" w:fill="auto"/>
          </w:tcPr>
          <w:p w:rsidR="007D32A7" w:rsidRPr="00001D62" w:rsidDel="00AB7434" w:rsidRDefault="007D32A7" w:rsidP="00E10C4E">
            <w:pPr>
              <w:pStyle w:val="TableBlock"/>
              <w:numPr>
                <w:ilvl w:val="0"/>
                <w:numId w:val="84"/>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5"/>
              </w:numPr>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לשכת אשראי או לשכת מידע על עוסקים שפעלה שלא בהתאם לתנאי רישיונה, בניגוד להוראות סעיפים 5 או 6;</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w:t>
            </w:r>
            <w:r>
              <w:rPr>
                <w:rFonts w:hint="cs"/>
                <w:rtl/>
              </w:rPr>
              <w:t xml:space="preserve"> או</w:t>
            </w:r>
            <w:r w:rsidRPr="00832743">
              <w:rPr>
                <w:rFonts w:hint="cs"/>
                <w:rtl/>
              </w:rPr>
              <w:t xml:space="preserve"> מקום מגוריו, </w:t>
            </w:r>
            <w:r w:rsidRPr="00001D62">
              <w:rPr>
                <w:rFonts w:hint="cs"/>
                <w:rtl/>
              </w:rPr>
              <w:t>בניגוד להוראות סעיף 49;</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מי שגילה מידע על לקוח שהגיע אליו לפי חוק זה או עשה בו שימוש, בניגוד להוראות סעיף 55(א).</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D5D6D">
            <w:pPr>
              <w:pStyle w:val="TableSideHeading"/>
              <w:keepLines w:val="0"/>
            </w:pPr>
            <w:r w:rsidRPr="00001D62">
              <w:rPr>
                <w:rFonts w:hint="cs"/>
                <w:rtl/>
              </w:rPr>
              <w:t>אחריות נושא משרה</w:t>
            </w:r>
          </w:p>
        </w:tc>
        <w:tc>
          <w:tcPr>
            <w:tcW w:w="624" w:type="dxa"/>
            <w:shd w:val="clear" w:color="auto" w:fill="auto"/>
          </w:tcPr>
          <w:p w:rsidR="007D32A7" w:rsidRPr="00001D62" w:rsidRDefault="007D32A7" w:rsidP="00EF1C0D">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75"/>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D5D6D">
            <w:pPr>
              <w:pStyle w:val="TableSideHeading"/>
              <w:keepLines w:val="0"/>
            </w:pPr>
          </w:p>
        </w:tc>
        <w:tc>
          <w:tcPr>
            <w:tcW w:w="624" w:type="dxa"/>
            <w:shd w:val="clear" w:color="auto" w:fill="auto"/>
          </w:tcPr>
          <w:p w:rsidR="007D32A7" w:rsidRPr="00001D62" w:rsidRDefault="007D32A7" w:rsidP="001F2803">
            <w:pPr>
              <w:pStyle w:val="TableText"/>
            </w:pPr>
          </w:p>
        </w:tc>
        <w:tc>
          <w:tcPr>
            <w:tcW w:w="7146" w:type="dxa"/>
            <w:gridSpan w:val="5"/>
            <w:shd w:val="clear" w:color="auto" w:fill="auto"/>
          </w:tcPr>
          <w:p w:rsidR="007D32A7" w:rsidRPr="00001D62" w:rsidRDefault="007D32A7" w:rsidP="0060134C">
            <w:pPr>
              <w:pStyle w:val="TableBlock"/>
              <w:numPr>
                <w:ilvl w:val="0"/>
                <w:numId w:val="75"/>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D5D6D">
            <w:pPr>
              <w:pStyle w:val="TableSideHeading"/>
              <w:keepLines w:val="0"/>
            </w:pPr>
          </w:p>
        </w:tc>
        <w:tc>
          <w:tcPr>
            <w:tcW w:w="624" w:type="dxa"/>
            <w:shd w:val="clear" w:color="auto" w:fill="auto"/>
          </w:tcPr>
          <w:p w:rsidR="007D32A7" w:rsidRPr="00001D62" w:rsidRDefault="007D32A7" w:rsidP="00EF1C0D">
            <w:pPr>
              <w:pStyle w:val="TableText"/>
            </w:pPr>
          </w:p>
        </w:tc>
        <w:tc>
          <w:tcPr>
            <w:tcW w:w="7146" w:type="dxa"/>
            <w:gridSpan w:val="5"/>
            <w:shd w:val="clear" w:color="auto" w:fill="auto"/>
          </w:tcPr>
          <w:p w:rsidR="007D32A7" w:rsidRPr="00001D62" w:rsidRDefault="007D32A7" w:rsidP="0060134C">
            <w:pPr>
              <w:pStyle w:val="TableBlock"/>
              <w:numPr>
                <w:ilvl w:val="0"/>
                <w:numId w:val="75"/>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7D32A7" w:rsidRPr="00001D62" w:rsidTr="00513D53">
        <w:trPr>
          <w:gridAfter w:val="3"/>
          <w:wAfter w:w="5357" w:type="dxa"/>
          <w:cantSplit/>
        </w:trPr>
        <w:tc>
          <w:tcPr>
            <w:tcW w:w="1871" w:type="dxa"/>
            <w:shd w:val="clear" w:color="auto" w:fill="auto"/>
          </w:tcPr>
          <w:p w:rsidR="007D32A7" w:rsidRPr="00001D62" w:rsidRDefault="007D32A7" w:rsidP="000834B5">
            <w:pPr>
              <w:pStyle w:val="TableSideHeading"/>
              <w:ind w:right="0"/>
            </w:pPr>
          </w:p>
        </w:tc>
        <w:tc>
          <w:tcPr>
            <w:tcW w:w="624" w:type="dxa"/>
            <w:shd w:val="clear" w:color="auto" w:fill="auto"/>
          </w:tcPr>
          <w:p w:rsidR="007D32A7" w:rsidRPr="00001D62" w:rsidRDefault="007D32A7">
            <w:pPr>
              <w:pStyle w:val="TableText"/>
            </w:pPr>
          </w:p>
        </w:tc>
        <w:tc>
          <w:tcPr>
            <w:tcW w:w="7146" w:type="dxa"/>
            <w:gridSpan w:val="5"/>
            <w:shd w:val="clear" w:color="auto" w:fill="auto"/>
          </w:tcPr>
          <w:p w:rsidR="007D32A7" w:rsidRPr="00001D62" w:rsidRDefault="007D32A7" w:rsidP="001E7947">
            <w:pPr>
              <w:pStyle w:val="TableHead"/>
            </w:pPr>
            <w:r w:rsidRPr="00001D62">
              <w:rPr>
                <w:rFonts w:hint="cs"/>
                <w:rtl/>
              </w:rPr>
              <w:t>פרק י"ד: עיצום כספי</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הגדרות</w:t>
            </w:r>
          </w:p>
        </w:tc>
        <w:tc>
          <w:tcPr>
            <w:tcW w:w="624" w:type="dxa"/>
            <w:shd w:val="clear" w:color="auto" w:fill="auto"/>
          </w:tcPr>
          <w:p w:rsidR="007D32A7" w:rsidRPr="00001D62" w:rsidRDefault="007D32A7" w:rsidP="001E3BCD">
            <w:pPr>
              <w:pStyle w:val="TableText"/>
              <w:keepLines w:val="0"/>
              <w:numPr>
                <w:ilvl w:val="0"/>
                <w:numId w:val="1"/>
              </w:numPr>
            </w:pPr>
          </w:p>
        </w:tc>
        <w:tc>
          <w:tcPr>
            <w:tcW w:w="7146" w:type="dxa"/>
            <w:gridSpan w:val="5"/>
            <w:shd w:val="clear" w:color="auto" w:fill="auto"/>
          </w:tcPr>
          <w:p w:rsidR="007D32A7" w:rsidRPr="00001D62" w:rsidRDefault="007D32A7" w:rsidP="000834B5">
            <w:pPr>
              <w:pStyle w:val="TableBlock"/>
            </w:pPr>
            <w:r w:rsidRPr="00001D62">
              <w:rPr>
                <w:rFonts w:hint="cs"/>
                <w:rtl/>
              </w:rPr>
              <w:t>בפרק זה, "הסכום הבסיסי" - סכום כמפורט להלן, לפי העניין:</w:t>
            </w:r>
          </w:p>
        </w:tc>
      </w:tr>
      <w:tr w:rsidR="007D32A7" w:rsidRPr="00001D62" w:rsidTr="00513D53">
        <w:trPr>
          <w:gridAfter w:val="3"/>
          <w:wAfter w:w="5357" w:type="dxa"/>
          <w:cantSplit/>
        </w:trPr>
        <w:tc>
          <w:tcPr>
            <w:tcW w:w="1871" w:type="dxa"/>
            <w:shd w:val="clear" w:color="auto" w:fill="auto"/>
          </w:tcPr>
          <w:p w:rsidR="007D32A7" w:rsidRPr="00001D62" w:rsidRDefault="00BC3989" w:rsidP="00614D78">
            <w:pPr>
              <w:pStyle w:val="TableSideHeading"/>
            </w:pPr>
            <w:ins w:id="680" w:author="Erez Nitzan" w:date="2016-03-09T14:16:00Z">
              <w:r w:rsidRPr="00BC3989">
                <w:rPr>
                  <w:rFonts w:hint="cs"/>
                  <w:highlight w:val="green"/>
                  <w:rtl/>
                </w:rPr>
                <w:t>רביזיה</w:t>
              </w:r>
            </w:ins>
          </w:p>
        </w:tc>
        <w:tc>
          <w:tcPr>
            <w:tcW w:w="624" w:type="dxa"/>
            <w:shd w:val="clear" w:color="auto" w:fill="auto"/>
          </w:tcPr>
          <w:p w:rsidR="007D32A7" w:rsidRPr="00001D62" w:rsidRDefault="007D32A7" w:rsidP="00B977F1">
            <w:pPr>
              <w:pStyle w:val="TableText"/>
            </w:pPr>
          </w:p>
        </w:tc>
        <w:tc>
          <w:tcPr>
            <w:tcW w:w="624" w:type="dxa"/>
            <w:gridSpan w:val="2"/>
            <w:shd w:val="clear" w:color="auto" w:fill="auto"/>
          </w:tcPr>
          <w:p w:rsidR="007D32A7" w:rsidRPr="00001D62" w:rsidRDefault="007D32A7" w:rsidP="00B977F1">
            <w:pPr>
              <w:pStyle w:val="TableText"/>
            </w:pPr>
          </w:p>
        </w:tc>
        <w:tc>
          <w:tcPr>
            <w:tcW w:w="6522" w:type="dxa"/>
            <w:gridSpan w:val="3"/>
            <w:shd w:val="clear" w:color="auto" w:fill="auto"/>
          </w:tcPr>
          <w:p w:rsidR="007D32A7" w:rsidRPr="00001D62" w:rsidRDefault="007D32A7" w:rsidP="00BC3989">
            <w:pPr>
              <w:pStyle w:val="TableBlock"/>
              <w:numPr>
                <w:ilvl w:val="0"/>
                <w:numId w:val="19"/>
              </w:numPr>
              <w:tabs>
                <w:tab w:val="left" w:pos="624"/>
              </w:tabs>
            </w:pPr>
            <w:r w:rsidRPr="00001D62">
              <w:rPr>
                <w:rFonts w:hint="cs"/>
                <w:rtl/>
              </w:rPr>
              <w:t xml:space="preserve">לעניין לשכת אשראי, לשכת מידע על עוסקים, מקור מידע המעביר מידע למאגר ומשתמש בנתוני אשראי - </w:t>
            </w:r>
            <w:del w:id="681" w:author="Erez Nitzan" w:date="2016-03-09T14:16:00Z">
              <w:r w:rsidRPr="00BC3989" w:rsidDel="00BC3989">
                <w:rPr>
                  <w:rFonts w:hint="cs"/>
                  <w:highlight w:val="green"/>
                  <w:rtl/>
                </w:rPr>
                <w:delText>500,000</w:delText>
              </w:r>
            </w:del>
            <w:ins w:id="682" w:author="Erez Nitzan" w:date="2016-03-09T14:16:00Z">
              <w:r w:rsidR="00BC3989" w:rsidRPr="00BC3989">
                <w:rPr>
                  <w:rFonts w:hint="cs"/>
                  <w:highlight w:val="green"/>
                  <w:rtl/>
                </w:rPr>
                <w:t>200,000</w:t>
              </w:r>
            </w:ins>
            <w:r w:rsidRPr="00001D62">
              <w:rPr>
                <w:rFonts w:hint="cs"/>
                <w:rtl/>
              </w:rPr>
              <w:t xml:space="preserve"> שקלים חדשים;</w:t>
            </w:r>
          </w:p>
        </w:tc>
      </w:tr>
      <w:tr w:rsidR="007D32A7" w:rsidRPr="00001D62" w:rsidTr="00513D53">
        <w:trPr>
          <w:gridAfter w:val="3"/>
          <w:wAfter w:w="5357" w:type="dxa"/>
          <w:cantSplit/>
        </w:trPr>
        <w:tc>
          <w:tcPr>
            <w:tcW w:w="1871" w:type="dxa"/>
            <w:shd w:val="clear" w:color="auto" w:fill="auto"/>
          </w:tcPr>
          <w:p w:rsidR="007D32A7" w:rsidRPr="00001D62" w:rsidRDefault="007D32A7">
            <w:pPr>
              <w:pStyle w:val="TableSideHeading"/>
            </w:pPr>
          </w:p>
        </w:tc>
        <w:tc>
          <w:tcPr>
            <w:tcW w:w="624" w:type="dxa"/>
            <w:shd w:val="clear" w:color="auto" w:fill="auto"/>
          </w:tcPr>
          <w:p w:rsidR="007D32A7" w:rsidRPr="00001D62" w:rsidRDefault="007D32A7" w:rsidP="00443CC9">
            <w:pPr>
              <w:pStyle w:val="TableText"/>
            </w:pPr>
          </w:p>
        </w:tc>
        <w:tc>
          <w:tcPr>
            <w:tcW w:w="624" w:type="dxa"/>
            <w:gridSpan w:val="2"/>
            <w:shd w:val="clear" w:color="auto" w:fill="auto"/>
          </w:tcPr>
          <w:p w:rsidR="007D32A7" w:rsidRPr="00001D62" w:rsidRDefault="007D32A7">
            <w:pPr>
              <w:pStyle w:val="TableText"/>
            </w:pPr>
          </w:p>
        </w:tc>
        <w:tc>
          <w:tcPr>
            <w:tcW w:w="6522" w:type="dxa"/>
            <w:gridSpan w:val="3"/>
            <w:shd w:val="clear" w:color="auto" w:fill="auto"/>
          </w:tcPr>
          <w:p w:rsidR="007D32A7" w:rsidRPr="00001D62" w:rsidRDefault="007D32A7" w:rsidP="0060134C">
            <w:pPr>
              <w:pStyle w:val="TableBlock"/>
              <w:numPr>
                <w:ilvl w:val="0"/>
                <w:numId w:val="19"/>
              </w:numPr>
              <w:tabs>
                <w:tab w:val="left" w:pos="624"/>
              </w:tabs>
              <w:rPr>
                <w:rtl/>
              </w:rPr>
            </w:pPr>
            <w:r w:rsidRPr="00001D62">
              <w:rPr>
                <w:rFonts w:hint="cs"/>
                <w:rtl/>
              </w:rPr>
              <w:t>לעניין מיופה כוח בתמורה - 10,000 שקלים חדשים, ואם הוא תאגיד - 50,000 שקלים חדשים.</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עיצום כספי</w:t>
            </w:r>
          </w:p>
        </w:tc>
        <w:tc>
          <w:tcPr>
            <w:tcW w:w="624" w:type="dxa"/>
            <w:shd w:val="clear" w:color="auto" w:fill="auto"/>
          </w:tcPr>
          <w:p w:rsidR="007D32A7" w:rsidRPr="00001D62" w:rsidRDefault="007D32A7" w:rsidP="004C202E">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3"/>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1F2803">
            <w:pPr>
              <w:pStyle w:val="TableText"/>
            </w:pPr>
          </w:p>
        </w:tc>
        <w:tc>
          <w:tcPr>
            <w:tcW w:w="7146" w:type="dxa"/>
            <w:gridSpan w:val="5"/>
            <w:shd w:val="clear" w:color="auto" w:fill="auto"/>
          </w:tcPr>
          <w:p w:rsidR="007D32A7" w:rsidRPr="00001D62" w:rsidDel="00B977F1" w:rsidRDefault="007D32A7" w:rsidP="0060134C">
            <w:pPr>
              <w:pStyle w:val="TableBlock"/>
              <w:numPr>
                <w:ilvl w:val="0"/>
                <w:numId w:val="83"/>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BC7C4C">
            <w:pPr>
              <w:pStyle w:val="TableSideHeading"/>
              <w:ind w:right="0"/>
            </w:pPr>
          </w:p>
        </w:tc>
        <w:tc>
          <w:tcPr>
            <w:tcW w:w="624" w:type="dxa"/>
            <w:shd w:val="clear" w:color="auto" w:fill="auto"/>
          </w:tcPr>
          <w:p w:rsidR="007D32A7" w:rsidRPr="00001D62" w:rsidRDefault="007D32A7" w:rsidP="00BC7C4C">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BC7C4C">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מקור מידע שלא נקט </w:t>
            </w:r>
            <w:r w:rsidRPr="004B623A">
              <w:rPr>
                <w:rFonts w:hint="cs"/>
                <w:rtl/>
              </w:rPr>
              <w:t xml:space="preserve">אמצעים </w:t>
            </w:r>
            <w:del w:id="683" w:author="Erez Nitzan" w:date="2016-01-14T17:20:00Z">
              <w:r w:rsidRPr="004B623A" w:rsidDel="008B3EB8">
                <w:rPr>
                  <w:rFonts w:hint="cs"/>
                  <w:rtl/>
                </w:rPr>
                <w:delText xml:space="preserve">סבירים </w:delText>
              </w:r>
            </w:del>
            <w:r w:rsidRPr="004B623A">
              <w:rPr>
                <w:rFonts w:hint="cs"/>
                <w:rtl/>
              </w:rPr>
              <w:t xml:space="preserve">להבטחת </w:t>
            </w:r>
            <w:r w:rsidRPr="004B623A">
              <w:rPr>
                <w:rFonts w:hint="eastAsia"/>
                <w:rtl/>
              </w:rPr>
              <w:t>הדיוק</w:t>
            </w:r>
            <w:r w:rsidRPr="004B623A">
              <w:rPr>
                <w:rtl/>
              </w:rPr>
              <w:t xml:space="preserve"> </w:t>
            </w:r>
            <w:r w:rsidRPr="004B623A">
              <w:rPr>
                <w:rFonts w:hint="eastAsia"/>
                <w:rtl/>
              </w:rPr>
              <w:t>והמהימנות</w:t>
            </w:r>
            <w:r w:rsidRPr="004B623A">
              <w:rPr>
                <w:rFonts w:hint="cs"/>
                <w:rtl/>
              </w:rPr>
              <w:t xml:space="preserve"> של נתוני האשראי שהעביר למאגר</w:t>
            </w:r>
            <w:r w:rsidRPr="00001D62">
              <w:rPr>
                <w:rFonts w:hint="cs"/>
                <w:rtl/>
              </w:rPr>
              <w:t xml:space="preserve">,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BC7C4C">
            <w:pPr>
              <w:pStyle w:val="TableSideHeading"/>
              <w:ind w:right="0"/>
              <w:rPr>
                <w:rtl/>
              </w:rPr>
            </w:pPr>
          </w:p>
        </w:tc>
        <w:tc>
          <w:tcPr>
            <w:tcW w:w="624" w:type="dxa"/>
            <w:shd w:val="clear" w:color="auto" w:fill="auto"/>
          </w:tcPr>
          <w:p w:rsidR="007D32A7" w:rsidRPr="00001D62" w:rsidRDefault="007D32A7" w:rsidP="00BC7C4C">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לשכת אשראי שביקשה מבנק ישראל נתוני אשראי לצורך עריכת דוח אשראי</w:t>
            </w:r>
            <w:r w:rsidRPr="00D53F9B">
              <w:rPr>
                <w:rtl/>
              </w:rPr>
              <w:t xml:space="preserve">, </w:t>
            </w:r>
            <w:ins w:id="684" w:author="Adi and Idan" w:date="2015-12-22T15:44:00Z">
              <w:r w:rsidRPr="00D53F9B">
                <w:rPr>
                  <w:rFonts w:hint="eastAsia"/>
                  <w:rtl/>
                </w:rPr>
                <w:t>מ</w:t>
              </w:r>
            </w:ins>
            <w:r w:rsidRPr="00D53F9B">
              <w:rPr>
                <w:rFonts w:hint="eastAsia"/>
                <w:rtl/>
              </w:rPr>
              <w:t>בלי</w:t>
            </w:r>
            <w:ins w:id="685" w:author="Adi and Idan" w:date="2015-12-22T15:44:00Z">
              <w:r w:rsidRPr="00D53F9B">
                <w:rPr>
                  <w:rtl/>
                </w:rPr>
                <w:t xml:space="preserve"> שהתקיימו</w:t>
              </w:r>
            </w:ins>
            <w:ins w:id="686" w:author="Adi and Idan" w:date="2015-12-23T11:18:00Z">
              <w:r w:rsidRPr="00D53F9B">
                <w:rPr>
                  <w:rtl/>
                </w:rPr>
                <w:t xml:space="preserve"> בבקשה התנאים</w:t>
              </w:r>
            </w:ins>
            <w:del w:id="687" w:author="Adi and Idan" w:date="2015-12-23T11:19:00Z">
              <w:r w:rsidRPr="00D53F9B" w:rsidDel="00730AED">
                <w:rPr>
                  <w:rtl/>
                </w:rPr>
                <w:delText xml:space="preserve"> </w:delText>
              </w:r>
            </w:del>
            <w:del w:id="688" w:author="Adi and Idan" w:date="2015-12-22T15:44:00Z">
              <w:r w:rsidRPr="00D53F9B" w:rsidDel="00C1650C">
                <w:rPr>
                  <w:rFonts w:hint="eastAsia"/>
                  <w:rtl/>
                </w:rPr>
                <w:delText>שנוכחה</w:delText>
              </w:r>
              <w:r w:rsidRPr="00D53F9B" w:rsidDel="00C1650C">
                <w:rPr>
                  <w:rtl/>
                </w:rPr>
                <w:delText xml:space="preserve"> </w:delText>
              </w:r>
            </w:del>
            <w:del w:id="689" w:author="Adi and Idan" w:date="2015-12-23T11:19:00Z">
              <w:r w:rsidRPr="00D53F9B" w:rsidDel="00730AED">
                <w:rPr>
                  <w:rFonts w:hint="eastAsia"/>
                  <w:rtl/>
                </w:rPr>
                <w:delText>כי</w:delText>
              </w:r>
              <w:r w:rsidRPr="00D53F9B" w:rsidDel="00730AED">
                <w:rPr>
                  <w:rtl/>
                </w:rPr>
                <w:delText xml:space="preserve"> </w:delText>
              </w:r>
              <w:r w:rsidRPr="00D53F9B" w:rsidDel="00730AED">
                <w:rPr>
                  <w:rFonts w:hint="eastAsia"/>
                  <w:rtl/>
                </w:rPr>
                <w:delText>מתקיימים</w:delText>
              </w:r>
              <w:r w:rsidRPr="00D53F9B" w:rsidDel="00730AED">
                <w:rPr>
                  <w:rtl/>
                </w:rPr>
                <w:delText xml:space="preserve"> </w:delText>
              </w:r>
              <w:r w:rsidRPr="00D53F9B" w:rsidDel="00730AED">
                <w:rPr>
                  <w:rFonts w:hint="eastAsia"/>
                  <w:rtl/>
                </w:rPr>
                <w:delText>התנאים</w:delText>
              </w:r>
              <w:r w:rsidRPr="0014108D" w:rsidDel="00730AED">
                <w:rPr>
                  <w:rFonts w:hint="cs"/>
                  <w:rtl/>
                </w:rPr>
                <w:delText xml:space="preserve"> </w:delText>
              </w:r>
            </w:del>
            <w:r w:rsidRPr="0014108D">
              <w:rPr>
                <w:rFonts w:hint="cs"/>
                <w:rtl/>
              </w:rPr>
              <w:t>להעברת</w:t>
            </w:r>
            <w:r w:rsidRPr="00001D62">
              <w:rPr>
                <w:rFonts w:hint="cs"/>
                <w:rtl/>
              </w:rPr>
              <w:t xml:space="preserve"> נתונים לצורך דוח אשראי, בניגוד להוראות סעיף 24;</w:t>
            </w:r>
            <w:ins w:id="690" w:author="Adi and Idan" w:date="2015-12-23T11:17:00Z">
              <w:r>
                <w:rPr>
                  <w:rFonts w:hint="cs"/>
                  <w:rtl/>
                </w:rPr>
                <w:t xml:space="preserve"> </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BC7C4C">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נותן אשראי </w:t>
            </w:r>
            <w:ins w:id="691" w:author="Erez Nitzan" w:date="2016-01-21T16:18:00Z">
              <w:r w:rsidRPr="00A4742E">
                <w:rPr>
                  <w:rFonts w:hint="eastAsia"/>
                  <w:rtl/>
                </w:rPr>
                <w:t>שקיבל</w:t>
              </w:r>
              <w:r w:rsidRPr="00A4742E">
                <w:rPr>
                  <w:rtl/>
                </w:rPr>
                <w:t xml:space="preserve"> דוח אשראי לשם התקשרות בעסקת אשראי או לשם הבטחת קיום תנאי עסקה שהתקשר בה </w:t>
              </w:r>
            </w:ins>
            <w:del w:id="692" w:author="Erez Nitzan" w:date="2016-01-21T16:18:00Z">
              <w:r w:rsidRPr="00A4742E" w:rsidDel="00DF3E31">
                <w:rPr>
                  <w:rFonts w:hint="eastAsia"/>
                  <w:rtl/>
                </w:rPr>
                <w:delText>שסירב</w:delText>
              </w:r>
              <w:r w:rsidRPr="00A4742E" w:rsidDel="00DF3E31">
                <w:rPr>
                  <w:rtl/>
                </w:rPr>
                <w:delText xml:space="preserve"> על בסיס דוח אשראי שקיבל להתקשר בעסקת אשראי או </w:delText>
              </w:r>
            </w:del>
            <w:ins w:id="693" w:author="Erez Nitzan" w:date="2016-01-21T16:18:00Z">
              <w:r w:rsidRPr="00A4742E">
                <w:rPr>
                  <w:rFonts w:hint="eastAsia"/>
                  <w:rtl/>
                </w:rPr>
                <w:t>ו</w:t>
              </w:r>
            </w:ins>
            <w:r w:rsidRPr="00A4742E">
              <w:rPr>
                <w:rFonts w:hint="cs"/>
                <w:rtl/>
              </w:rPr>
              <w:t xml:space="preserve">שינה </w:t>
            </w:r>
            <w:r w:rsidRPr="00A4742E">
              <w:rPr>
                <w:rFonts w:hint="eastAsia"/>
                <w:rtl/>
              </w:rPr>
              <w:t>לרעה</w:t>
            </w:r>
            <w:r w:rsidRPr="00A4742E">
              <w:rPr>
                <w:rtl/>
              </w:rPr>
              <w:t xml:space="preserve"> </w:t>
            </w:r>
            <w:r w:rsidRPr="00A4742E">
              <w:rPr>
                <w:rFonts w:hint="eastAsia"/>
                <w:rtl/>
              </w:rPr>
              <w:t>את</w:t>
            </w:r>
            <w:r w:rsidRPr="00A4742E">
              <w:rPr>
                <w:rtl/>
              </w:rPr>
              <w:t xml:space="preserve"> </w:t>
            </w:r>
            <w:r w:rsidRPr="00A4742E">
              <w:rPr>
                <w:rFonts w:hint="cs"/>
                <w:rtl/>
              </w:rPr>
              <w:t xml:space="preserve">התנאים של </w:t>
            </w:r>
            <w:del w:id="694" w:author="Erez Nitzan" w:date="2016-01-25T09:29:00Z">
              <w:r w:rsidRPr="00A4742E" w:rsidDel="0064252F">
                <w:rPr>
                  <w:rFonts w:hint="eastAsia"/>
                  <w:rtl/>
                </w:rPr>
                <w:delText>עסקת</w:delText>
              </w:r>
              <w:r w:rsidRPr="00A4742E" w:rsidDel="0064252F">
                <w:rPr>
                  <w:rtl/>
                </w:rPr>
                <w:delText xml:space="preserve"> </w:delText>
              </w:r>
              <w:r w:rsidRPr="00A4742E" w:rsidDel="0064252F">
                <w:rPr>
                  <w:rFonts w:hint="eastAsia"/>
                  <w:rtl/>
                </w:rPr>
                <w:delText>אשראי</w:delText>
              </w:r>
              <w:r w:rsidRPr="00A4742E" w:rsidDel="0064252F">
                <w:rPr>
                  <w:rtl/>
                </w:rPr>
                <w:delText xml:space="preserve"> </w:delText>
              </w:r>
              <w:r w:rsidRPr="00A4742E" w:rsidDel="0064252F">
                <w:rPr>
                  <w:rFonts w:hint="eastAsia"/>
                  <w:rtl/>
                </w:rPr>
                <w:delText>שהתקשר</w:delText>
              </w:r>
              <w:r w:rsidRPr="00A4742E" w:rsidDel="0064252F">
                <w:rPr>
                  <w:rtl/>
                </w:rPr>
                <w:delText xml:space="preserve"> </w:delText>
              </w:r>
              <w:r w:rsidRPr="00A4742E" w:rsidDel="0064252F">
                <w:rPr>
                  <w:rFonts w:hint="eastAsia"/>
                  <w:rtl/>
                </w:rPr>
                <w:delText>בה</w:delText>
              </w:r>
            </w:del>
            <w:ins w:id="695" w:author="Erez Nitzan" w:date="2016-01-25T09:29:00Z">
              <w:r w:rsidRPr="00A4742E">
                <w:rPr>
                  <w:rFonts w:hint="eastAsia"/>
                  <w:rtl/>
                </w:rPr>
                <w:t>העסקה</w:t>
              </w:r>
            </w:ins>
            <w:r w:rsidRPr="00A4742E">
              <w:rPr>
                <w:rFonts w:hint="cs"/>
                <w:rtl/>
              </w:rPr>
              <w:t>, בלא שהודיע על כך ללקוח ומסר לו</w:t>
            </w:r>
            <w:ins w:id="696" w:author="Erez Nitzan" w:date="2016-01-21T16:19:00Z">
              <w:r w:rsidRPr="00A4742E">
                <w:rPr>
                  <w:rFonts w:hint="cs"/>
                  <w:rtl/>
                </w:rPr>
                <w:t xml:space="preserve"> </w:t>
              </w:r>
              <w:r w:rsidRPr="00A4742E">
                <w:rPr>
                  <w:rFonts w:hint="eastAsia"/>
                  <w:rtl/>
                </w:rPr>
                <w:t>פרטים</w:t>
              </w:r>
              <w:r w:rsidRPr="00A4742E">
                <w:rPr>
                  <w:rtl/>
                </w:rPr>
                <w:t xml:space="preserve"> </w:t>
              </w:r>
              <w:r w:rsidRPr="00A4742E">
                <w:rPr>
                  <w:rFonts w:hint="eastAsia"/>
                  <w:rtl/>
                </w:rPr>
                <w:t>בדבר</w:t>
              </w:r>
              <w:r w:rsidRPr="00A4742E">
                <w:rPr>
                  <w:rtl/>
                </w:rPr>
                <w:t xml:space="preserve"> </w:t>
              </w:r>
              <w:r w:rsidRPr="00A4742E">
                <w:rPr>
                  <w:rFonts w:hint="eastAsia"/>
                  <w:rtl/>
                </w:rPr>
                <w:t>לשכת</w:t>
              </w:r>
              <w:r w:rsidRPr="00A4742E">
                <w:rPr>
                  <w:rtl/>
                </w:rPr>
                <w:t xml:space="preserve"> </w:t>
              </w:r>
              <w:r w:rsidRPr="00A4742E">
                <w:rPr>
                  <w:rFonts w:hint="eastAsia"/>
                  <w:rtl/>
                </w:rPr>
                <w:t>האשראי</w:t>
              </w:r>
              <w:r w:rsidRPr="00A4742E">
                <w:rPr>
                  <w:rtl/>
                </w:rPr>
                <w:t xml:space="preserve"> </w:t>
              </w:r>
              <w:r w:rsidRPr="00A4742E">
                <w:rPr>
                  <w:rFonts w:hint="eastAsia"/>
                  <w:rtl/>
                </w:rPr>
                <w:t>שממנה</w:t>
              </w:r>
              <w:r w:rsidRPr="00A4742E">
                <w:rPr>
                  <w:rtl/>
                </w:rPr>
                <w:t xml:space="preserve"> </w:t>
              </w:r>
              <w:r w:rsidRPr="00A4742E">
                <w:rPr>
                  <w:rFonts w:hint="eastAsia"/>
                  <w:rtl/>
                </w:rPr>
                <w:t>קיבל</w:t>
              </w:r>
              <w:r w:rsidRPr="00A4742E">
                <w:rPr>
                  <w:rtl/>
                </w:rPr>
                <w:t xml:space="preserve"> </w:t>
              </w:r>
              <w:r w:rsidRPr="00A4742E">
                <w:rPr>
                  <w:rFonts w:hint="eastAsia"/>
                  <w:rtl/>
                </w:rPr>
                <w:t>את</w:t>
              </w:r>
              <w:r w:rsidRPr="00A4742E">
                <w:rPr>
                  <w:rtl/>
                </w:rPr>
                <w:t xml:space="preserve"> </w:t>
              </w:r>
              <w:r w:rsidRPr="00A4742E">
                <w:rPr>
                  <w:rFonts w:hint="eastAsia"/>
                  <w:rtl/>
                </w:rPr>
                <w:t>דוח</w:t>
              </w:r>
              <w:r w:rsidRPr="00A4742E">
                <w:rPr>
                  <w:rtl/>
                </w:rPr>
                <w:t xml:space="preserve"> </w:t>
              </w:r>
              <w:r w:rsidRPr="00A4742E">
                <w:rPr>
                  <w:rFonts w:hint="eastAsia"/>
                  <w:rtl/>
                </w:rPr>
                <w:t>האשראי</w:t>
              </w:r>
            </w:ins>
            <w:del w:id="697" w:author="Erez Nitzan" w:date="2016-01-21T16:19:00Z">
              <w:r w:rsidRPr="00A4742E" w:rsidDel="00DF3E31">
                <w:rPr>
                  <w:rtl/>
                </w:rPr>
                <w:delText xml:space="preserve"> את דוח האשראי או את דירוג האשראי</w:delText>
              </w:r>
            </w:del>
            <w:r w:rsidRPr="00A4742E">
              <w:rPr>
                <w:rFonts w:hint="cs"/>
                <w:rtl/>
              </w:rPr>
              <w:t>,</w:t>
            </w:r>
            <w:r w:rsidRPr="00001D62">
              <w:rPr>
                <w:rFonts w:hint="cs"/>
                <w:rtl/>
              </w:rPr>
              <w:t xml:space="preserve"> בניגוד להוראות סעיף </w:t>
            </w:r>
            <w:r w:rsidRPr="00DC13E6">
              <w:rPr>
                <w:rFonts w:hint="cs"/>
                <w:rtl/>
              </w:rPr>
              <w:t>29</w:t>
            </w:r>
            <w:r w:rsidRPr="0054529A">
              <w:rPr>
                <w:rtl/>
              </w:rPr>
              <w:t>;</w:t>
            </w:r>
          </w:p>
        </w:tc>
      </w:tr>
      <w:tr w:rsidR="007D32A7" w:rsidRPr="00001D62" w:rsidTr="00513D53">
        <w:trPr>
          <w:gridAfter w:val="3"/>
          <w:wAfter w:w="5357" w:type="dxa"/>
          <w:cantSplit/>
          <w:trHeight w:val="60"/>
          <w:ins w:id="698" w:author="Erez Nitzan" w:date="2016-02-22T13:57:00Z"/>
        </w:trPr>
        <w:tc>
          <w:tcPr>
            <w:tcW w:w="1871" w:type="dxa"/>
            <w:shd w:val="clear" w:color="auto" w:fill="auto"/>
          </w:tcPr>
          <w:p w:rsidR="007D32A7" w:rsidRPr="00001D62" w:rsidDel="0022374C" w:rsidRDefault="007D32A7" w:rsidP="00BC7C4C">
            <w:pPr>
              <w:pStyle w:val="TableSideHeading"/>
              <w:ind w:right="0"/>
              <w:rPr>
                <w:ins w:id="699" w:author="Erez Nitzan" w:date="2016-02-22T13:57:00Z"/>
                <w:rtl/>
              </w:rPr>
            </w:pPr>
          </w:p>
        </w:tc>
        <w:tc>
          <w:tcPr>
            <w:tcW w:w="624" w:type="dxa"/>
            <w:shd w:val="clear" w:color="auto" w:fill="auto"/>
          </w:tcPr>
          <w:p w:rsidR="007D32A7" w:rsidRPr="00001D62" w:rsidRDefault="007D32A7" w:rsidP="004146E3">
            <w:pPr>
              <w:pStyle w:val="TableText"/>
              <w:rPr>
                <w:ins w:id="700" w:author="Erez Nitzan" w:date="2016-02-22T13:57:00Z"/>
              </w:rPr>
            </w:pPr>
          </w:p>
        </w:tc>
        <w:tc>
          <w:tcPr>
            <w:tcW w:w="624" w:type="dxa"/>
            <w:gridSpan w:val="2"/>
            <w:shd w:val="clear" w:color="auto" w:fill="auto"/>
          </w:tcPr>
          <w:p w:rsidR="007D32A7" w:rsidRPr="00E942F2" w:rsidRDefault="007D32A7" w:rsidP="00D93CA3">
            <w:pPr>
              <w:pStyle w:val="TableText"/>
              <w:ind w:right="0"/>
              <w:jc w:val="both"/>
              <w:rPr>
                <w:ins w:id="701" w:author="Erez Nitzan" w:date="2016-02-22T13:57:00Z"/>
                <w:rtl/>
              </w:rPr>
            </w:pPr>
          </w:p>
        </w:tc>
        <w:tc>
          <w:tcPr>
            <w:tcW w:w="6522" w:type="dxa"/>
            <w:gridSpan w:val="3"/>
            <w:shd w:val="clear" w:color="auto" w:fill="auto"/>
          </w:tcPr>
          <w:p w:rsidR="007D32A7" w:rsidRPr="00AF7CB8" w:rsidRDefault="007D32A7" w:rsidP="00E942F2">
            <w:pPr>
              <w:pStyle w:val="TableBlock"/>
              <w:numPr>
                <w:ilvl w:val="0"/>
                <w:numId w:val="82"/>
              </w:numPr>
              <w:tabs>
                <w:tab w:val="left" w:pos="624"/>
              </w:tabs>
              <w:rPr>
                <w:ins w:id="702" w:author="Erez Nitzan" w:date="2016-02-22T13:57:00Z"/>
                <w:rtl/>
              </w:rPr>
            </w:pPr>
            <w:ins w:id="703" w:author="Erez Nitzan" w:date="2016-02-22T13:57:00Z">
              <w:r w:rsidRPr="00AF7CB8">
                <w:rPr>
                  <w:rFonts w:hint="cs"/>
                  <w:rtl/>
                </w:rPr>
                <w:t>נותן אשראי או לשכת אשראי שלא מסרו דוח אשראי שהתקבל כאמור בסעיף 29 ללקוח, בניגוד להוראות סעיף 29א</w:t>
              </w:r>
              <w:r w:rsidRPr="00AF7CB8">
                <w:rPr>
                  <w:rtl/>
                </w:rPr>
                <w:t>;</w:t>
              </w:r>
            </w:ins>
          </w:p>
        </w:tc>
      </w:tr>
      <w:tr w:rsidR="007D32A7" w:rsidRPr="00001D62" w:rsidDel="00E10C4E" w:rsidTr="00513D53">
        <w:trPr>
          <w:gridAfter w:val="3"/>
          <w:wAfter w:w="5357" w:type="dxa"/>
          <w:cantSplit/>
          <w:trHeight w:val="60"/>
          <w:ins w:id="704" w:author="Erez Nitzan" w:date="2016-02-22T13:57:00Z"/>
          <w:del w:id="705" w:author="Adi Nissim" w:date="2016-02-28T18:36:00Z"/>
        </w:trPr>
        <w:tc>
          <w:tcPr>
            <w:tcW w:w="1871" w:type="dxa"/>
            <w:shd w:val="clear" w:color="auto" w:fill="auto"/>
          </w:tcPr>
          <w:p w:rsidR="007D32A7" w:rsidRPr="00001D62" w:rsidDel="00E10C4E" w:rsidRDefault="007D32A7" w:rsidP="00BC7C4C">
            <w:pPr>
              <w:pStyle w:val="TableSideHeading"/>
              <w:ind w:right="0"/>
              <w:rPr>
                <w:ins w:id="706" w:author="Erez Nitzan" w:date="2016-02-22T13:57:00Z"/>
                <w:del w:id="707" w:author="Adi Nissim" w:date="2016-02-28T18:36:00Z"/>
                <w:rtl/>
              </w:rPr>
            </w:pPr>
          </w:p>
        </w:tc>
        <w:tc>
          <w:tcPr>
            <w:tcW w:w="624" w:type="dxa"/>
            <w:shd w:val="clear" w:color="auto" w:fill="auto"/>
          </w:tcPr>
          <w:p w:rsidR="007D32A7" w:rsidRPr="00001D62" w:rsidDel="00E10C4E" w:rsidRDefault="007D32A7" w:rsidP="004146E3">
            <w:pPr>
              <w:pStyle w:val="TableText"/>
              <w:rPr>
                <w:ins w:id="708" w:author="Erez Nitzan" w:date="2016-02-22T13:57:00Z"/>
                <w:del w:id="709" w:author="Adi Nissim" w:date="2016-02-28T18:36:00Z"/>
              </w:rPr>
            </w:pPr>
          </w:p>
        </w:tc>
        <w:tc>
          <w:tcPr>
            <w:tcW w:w="624" w:type="dxa"/>
            <w:gridSpan w:val="2"/>
            <w:shd w:val="clear" w:color="auto" w:fill="auto"/>
          </w:tcPr>
          <w:p w:rsidR="007D32A7" w:rsidRPr="00001D62" w:rsidDel="00E10C4E" w:rsidRDefault="007D32A7" w:rsidP="00D93CA3">
            <w:pPr>
              <w:pStyle w:val="TableText"/>
              <w:ind w:right="0"/>
              <w:jc w:val="both"/>
              <w:rPr>
                <w:ins w:id="710" w:author="Erez Nitzan" w:date="2016-02-22T13:57:00Z"/>
                <w:del w:id="711" w:author="Adi Nissim" w:date="2016-02-28T18:36:00Z"/>
                <w:rtl/>
              </w:rPr>
            </w:pPr>
          </w:p>
        </w:tc>
        <w:tc>
          <w:tcPr>
            <w:tcW w:w="6522" w:type="dxa"/>
            <w:gridSpan w:val="3"/>
            <w:shd w:val="clear" w:color="auto" w:fill="auto"/>
          </w:tcPr>
          <w:p w:rsidR="007D32A7" w:rsidRPr="00AF7CB8" w:rsidDel="00E10C4E" w:rsidRDefault="007D32A7" w:rsidP="00E942F2">
            <w:pPr>
              <w:pStyle w:val="TableBlock"/>
              <w:numPr>
                <w:ilvl w:val="0"/>
                <w:numId w:val="82"/>
              </w:numPr>
              <w:tabs>
                <w:tab w:val="left" w:pos="624"/>
              </w:tabs>
              <w:rPr>
                <w:ins w:id="712" w:author="Erez Nitzan" w:date="2016-02-22T13:57:00Z"/>
                <w:del w:id="713" w:author="Adi Nissim" w:date="2016-02-28T18:36:00Z"/>
                <w:rtl/>
              </w:rPr>
            </w:pPr>
            <w:ins w:id="714" w:author="Erez Nitzan" w:date="2016-02-22T13:57:00Z">
              <w:del w:id="715" w:author="Adi Nissim" w:date="2016-02-28T18:36:00Z">
                <w:r w:rsidRPr="00AF7CB8" w:rsidDel="00E10C4E">
                  <w:rPr>
                    <w:rFonts w:hint="cs"/>
                    <w:rtl/>
                  </w:rPr>
                  <w:delText>נותן אשראי שביקש מלשכת אשראי חיווי אשראי, בלא שיידע  את הלקוח על כך, בניגוד להוראות סעיף 31;</w:delText>
                </w:r>
              </w:del>
            </w:ins>
          </w:p>
        </w:tc>
      </w:tr>
      <w:tr w:rsidR="007D32A7" w:rsidRPr="00001D62" w:rsidDel="00E10C4E" w:rsidTr="00513D53">
        <w:trPr>
          <w:gridAfter w:val="3"/>
          <w:wAfter w:w="5357" w:type="dxa"/>
          <w:cantSplit/>
          <w:trHeight w:val="60"/>
          <w:ins w:id="716" w:author="Erez Nitzan" w:date="2016-02-22T13:57:00Z"/>
          <w:del w:id="717" w:author="Adi Nissim" w:date="2016-02-28T18:36:00Z"/>
        </w:trPr>
        <w:tc>
          <w:tcPr>
            <w:tcW w:w="1871" w:type="dxa"/>
            <w:shd w:val="clear" w:color="auto" w:fill="auto"/>
          </w:tcPr>
          <w:p w:rsidR="007D32A7" w:rsidRPr="00001D62" w:rsidDel="00E10C4E" w:rsidRDefault="007D32A7" w:rsidP="00BC7C4C">
            <w:pPr>
              <w:pStyle w:val="TableSideHeading"/>
              <w:ind w:right="0"/>
              <w:rPr>
                <w:ins w:id="718" w:author="Erez Nitzan" w:date="2016-02-22T13:57:00Z"/>
                <w:del w:id="719" w:author="Adi Nissim" w:date="2016-02-28T18:36:00Z"/>
                <w:rtl/>
              </w:rPr>
            </w:pPr>
          </w:p>
        </w:tc>
        <w:tc>
          <w:tcPr>
            <w:tcW w:w="624" w:type="dxa"/>
            <w:shd w:val="clear" w:color="auto" w:fill="auto"/>
          </w:tcPr>
          <w:p w:rsidR="007D32A7" w:rsidRPr="00001D62" w:rsidDel="00E10C4E" w:rsidRDefault="007D32A7" w:rsidP="004146E3">
            <w:pPr>
              <w:pStyle w:val="TableText"/>
              <w:rPr>
                <w:ins w:id="720" w:author="Erez Nitzan" w:date="2016-02-22T13:57:00Z"/>
                <w:del w:id="721" w:author="Adi Nissim" w:date="2016-02-28T18:36:00Z"/>
              </w:rPr>
            </w:pPr>
          </w:p>
        </w:tc>
        <w:tc>
          <w:tcPr>
            <w:tcW w:w="624" w:type="dxa"/>
            <w:gridSpan w:val="2"/>
            <w:shd w:val="clear" w:color="auto" w:fill="auto"/>
          </w:tcPr>
          <w:p w:rsidR="007D32A7" w:rsidRPr="00001D62" w:rsidDel="00E10C4E" w:rsidRDefault="007D32A7" w:rsidP="00D93CA3">
            <w:pPr>
              <w:pStyle w:val="TableText"/>
              <w:ind w:right="0"/>
              <w:jc w:val="both"/>
              <w:rPr>
                <w:ins w:id="722" w:author="Erez Nitzan" w:date="2016-02-22T13:57:00Z"/>
                <w:del w:id="723" w:author="Adi Nissim" w:date="2016-02-28T18:36:00Z"/>
                <w:rtl/>
              </w:rPr>
            </w:pPr>
          </w:p>
        </w:tc>
        <w:tc>
          <w:tcPr>
            <w:tcW w:w="6522" w:type="dxa"/>
            <w:gridSpan w:val="3"/>
            <w:shd w:val="clear" w:color="auto" w:fill="auto"/>
          </w:tcPr>
          <w:p w:rsidR="007D32A7" w:rsidRPr="00AF7CB8" w:rsidDel="00E10C4E" w:rsidRDefault="007D32A7" w:rsidP="00E942F2">
            <w:pPr>
              <w:pStyle w:val="TableBlock"/>
              <w:numPr>
                <w:ilvl w:val="0"/>
                <w:numId w:val="82"/>
              </w:numPr>
              <w:tabs>
                <w:tab w:val="left" w:pos="624"/>
              </w:tabs>
              <w:rPr>
                <w:ins w:id="724" w:author="Erez Nitzan" w:date="2016-02-22T13:57:00Z"/>
                <w:del w:id="725" w:author="Adi Nissim" w:date="2016-02-28T18:36:00Z"/>
                <w:rtl/>
              </w:rPr>
            </w:pPr>
            <w:ins w:id="726" w:author="Erez Nitzan" w:date="2016-02-22T13:57:00Z">
              <w:del w:id="727" w:author="Adi Nissim" w:date="2016-02-28T18:36:00Z">
                <w:r w:rsidRPr="00AF7CB8" w:rsidDel="00E10C4E">
                  <w:rPr>
                    <w:rFonts w:hint="cs"/>
                    <w:rtl/>
                  </w:rPr>
                  <w:delText xml:space="preserve">חברת החשמל שביקשה חיווי בשאלה </w:delText>
                </w:r>
                <w:r w:rsidRPr="00AF7CB8" w:rsidDel="00E10C4E">
                  <w:rPr>
                    <w:rFonts w:hint="eastAsia"/>
                    <w:rtl/>
                  </w:rPr>
                  <w:delText>האם</w:delText>
                </w:r>
                <w:r w:rsidRPr="00AF7CB8" w:rsidDel="00E10C4E">
                  <w:rPr>
                    <w:rtl/>
                  </w:rPr>
                  <w:delText xml:space="preserve"> לנקוט אמצעי </w:delText>
                </w:r>
                <w:r w:rsidRPr="00AF7CB8" w:rsidDel="00E10C4E">
                  <w:rPr>
                    <w:rFonts w:hint="eastAsia"/>
                    <w:rtl/>
                  </w:rPr>
                  <w:delText>גבייה</w:delText>
                </w:r>
                <w:r w:rsidRPr="00AF7CB8" w:rsidDel="00E10C4E">
                  <w:rPr>
                    <w:rtl/>
                  </w:rPr>
                  <w:delText xml:space="preserve"> </w:delText>
                </w:r>
                <w:r w:rsidRPr="00AF7CB8" w:rsidDel="00E10C4E">
                  <w:rPr>
                    <w:rFonts w:hint="eastAsia"/>
                    <w:rtl/>
                  </w:rPr>
                  <w:delText>לגבי</w:delText>
                </w:r>
                <w:r w:rsidRPr="00AF7CB8" w:rsidDel="00E10C4E">
                  <w:rPr>
                    <w:rtl/>
                  </w:rPr>
                  <w:delText xml:space="preserve"> </w:delText>
                </w:r>
                <w:r w:rsidRPr="00AF7CB8" w:rsidDel="00E10C4E">
                  <w:rPr>
                    <w:rFonts w:hint="eastAsia"/>
                    <w:rtl/>
                  </w:rPr>
                  <w:delText>לקוח</w:delText>
                </w:r>
                <w:r w:rsidRPr="00AF7CB8" w:rsidDel="00E10C4E">
                  <w:rPr>
                    <w:rFonts w:hint="cs"/>
                    <w:rtl/>
                  </w:rPr>
                  <w:delText>, בלי ששלחה הודעה ללקוח, בניגוד להוראות סעיף</w:delText>
                </w:r>
              </w:del>
            </w:ins>
            <w:ins w:id="728" w:author="Erez Nitzan" w:date="2016-02-22T15:05:00Z">
              <w:del w:id="729" w:author="Adi Nissim" w:date="2016-02-28T18:36:00Z">
                <w:r w:rsidRPr="00AF7CB8" w:rsidDel="00E10C4E">
                  <w:rPr>
                    <w:rFonts w:hint="cs"/>
                    <w:rtl/>
                  </w:rPr>
                  <w:delText xml:space="preserve"> 35</w:delText>
                </w:r>
              </w:del>
            </w:ins>
            <w:ins w:id="730" w:author="Erez Nitzan" w:date="2016-02-22T13:57:00Z">
              <w:del w:id="731" w:author="Adi Nissim" w:date="2016-02-28T18:36:00Z">
                <w:r w:rsidRPr="00AF7CB8" w:rsidDel="00E10C4E">
                  <w:rPr>
                    <w:rFonts w:hint="cs"/>
                    <w:rtl/>
                  </w:rPr>
                  <w:delText>;</w:delText>
                </w:r>
              </w:del>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BC7C4C">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AF7CB8" w:rsidRDefault="007D32A7" w:rsidP="00E10C4E">
            <w:pPr>
              <w:pStyle w:val="TableBlock"/>
              <w:numPr>
                <w:ilvl w:val="0"/>
                <w:numId w:val="82"/>
              </w:numPr>
              <w:tabs>
                <w:tab w:val="left" w:pos="624"/>
              </w:tabs>
              <w:rPr>
                <w:rtl/>
              </w:rPr>
            </w:pPr>
            <w:r w:rsidRPr="00AF7CB8">
              <w:rPr>
                <w:rFonts w:hint="cs"/>
                <w:rtl/>
              </w:rPr>
              <w:t xml:space="preserve">לשכת אשראי שביקשה מבנק ישראל דוח ריכוז נתונים עבור מיופה כוח בתמורה, </w:t>
            </w:r>
            <w:del w:id="732" w:author="Adi and Idan" w:date="2015-12-22T15:45:00Z">
              <w:r w:rsidRPr="00AF7CB8" w:rsidDel="00C1650C">
                <w:rPr>
                  <w:rFonts w:hint="eastAsia"/>
                  <w:rtl/>
                </w:rPr>
                <w:delText>בלי</w:delText>
              </w:r>
              <w:r w:rsidRPr="00AF7CB8" w:rsidDel="00C1650C">
                <w:rPr>
                  <w:rtl/>
                </w:rPr>
                <w:delText xml:space="preserve"> </w:delText>
              </w:r>
              <w:r w:rsidRPr="00AF7CB8" w:rsidDel="00C1650C">
                <w:rPr>
                  <w:rFonts w:hint="eastAsia"/>
                  <w:rtl/>
                </w:rPr>
                <w:delText>שנוכחה</w:delText>
              </w:r>
            </w:del>
            <w:ins w:id="733" w:author="Adi and Idan" w:date="2015-12-22T15:44:00Z">
              <w:r w:rsidRPr="00AF7CB8">
                <w:rPr>
                  <w:rFonts w:hint="eastAsia"/>
                  <w:rtl/>
                </w:rPr>
                <w:t>מבלי</w:t>
              </w:r>
              <w:r w:rsidRPr="00AF7CB8">
                <w:rPr>
                  <w:rtl/>
                </w:rPr>
                <w:t xml:space="preserve"> </w:t>
              </w:r>
              <w:r w:rsidRPr="00AF7CB8">
                <w:rPr>
                  <w:rFonts w:hint="eastAsia"/>
                  <w:rtl/>
                </w:rPr>
                <w:t>שהתקיימו</w:t>
              </w:r>
            </w:ins>
            <w:r w:rsidRPr="00AF7CB8">
              <w:rPr>
                <w:rtl/>
              </w:rPr>
              <w:t xml:space="preserve"> </w:t>
            </w:r>
            <w:ins w:id="734" w:author="Adi and Idan" w:date="2015-12-23T11:21:00Z">
              <w:r w:rsidRPr="00AF7CB8">
                <w:rPr>
                  <w:rFonts w:hint="eastAsia"/>
                  <w:rtl/>
                </w:rPr>
                <w:t>בבקשה</w:t>
              </w:r>
              <w:r w:rsidRPr="00AF7CB8">
                <w:rPr>
                  <w:rtl/>
                </w:rPr>
                <w:t xml:space="preserve"> </w:t>
              </w:r>
            </w:ins>
            <w:del w:id="735" w:author="Adi and Idan" w:date="2015-12-23T11:21:00Z">
              <w:r w:rsidRPr="00AF7CB8" w:rsidDel="00730AED">
                <w:rPr>
                  <w:rFonts w:hint="eastAsia"/>
                  <w:rtl/>
                </w:rPr>
                <w:delText>שהתקיימו</w:delText>
              </w:r>
            </w:del>
            <w:r w:rsidRPr="00AF7CB8">
              <w:rPr>
                <w:rFonts w:hint="cs"/>
                <w:rtl/>
              </w:rPr>
              <w:t xml:space="preserve"> התנאים להעברת דוח ריכוז נתונים, בניגוד </w:t>
            </w:r>
            <w:r w:rsidRPr="00AF7CB8">
              <w:rPr>
                <w:rFonts w:hint="eastAsia"/>
                <w:rtl/>
              </w:rPr>
              <w:t>להוראות</w:t>
            </w:r>
            <w:r w:rsidRPr="00AF7CB8">
              <w:rPr>
                <w:rtl/>
              </w:rPr>
              <w:t xml:space="preserve"> </w:t>
            </w:r>
            <w:r w:rsidRPr="00AF7CB8">
              <w:rPr>
                <w:rFonts w:hint="eastAsia"/>
                <w:rtl/>
              </w:rPr>
              <w:t>סעיף</w:t>
            </w:r>
            <w:r w:rsidRPr="00AF7CB8">
              <w:rPr>
                <w:rtl/>
              </w:rPr>
              <w:t xml:space="preserve"> 3</w:t>
            </w:r>
            <w:r w:rsidRPr="00AF7CB8">
              <w:rPr>
                <w:rFonts w:hint="cs"/>
                <w:rtl/>
              </w:rPr>
              <w:t>9</w:t>
            </w:r>
            <w:r w:rsidRPr="00AF7CB8">
              <w:rPr>
                <w:rtl/>
              </w:rPr>
              <w:t>;</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לשכת אשראי שהעתיקה או שמרה מידע לא מזוהה, בניגוד להוראות סעיף 43(ב);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AF7CB8" w:rsidRDefault="007D32A7" w:rsidP="00E10C4E">
            <w:pPr>
              <w:pStyle w:val="TableBlock"/>
              <w:numPr>
                <w:ilvl w:val="0"/>
                <w:numId w:val="82"/>
              </w:numPr>
              <w:tabs>
                <w:tab w:val="left" w:pos="624"/>
              </w:tabs>
              <w:rPr>
                <w:ins w:id="736" w:author="Erez Nitzan" w:date="2016-01-21T15:51:00Z"/>
              </w:rPr>
            </w:pPr>
            <w:r w:rsidRPr="00AF7CB8">
              <w:rPr>
                <w:rFonts w:hint="cs"/>
                <w:rtl/>
              </w:rPr>
              <w:t>לשכת אשראי שגבתה תשלום בסכום העולה על הסכום המרבי שקבע הנגיד, בניגוד להוראות לפי סעיף 48;</w:t>
            </w:r>
          </w:p>
          <w:p w:rsidR="007D32A7" w:rsidRPr="00AF7CB8" w:rsidRDefault="007D32A7" w:rsidP="00E10C4E">
            <w:pPr>
              <w:pStyle w:val="TableBlock"/>
              <w:numPr>
                <w:ilvl w:val="0"/>
                <w:numId w:val="82"/>
              </w:numPr>
              <w:tabs>
                <w:tab w:val="left" w:pos="624"/>
              </w:tabs>
              <w:rPr>
                <w:rtl/>
              </w:rPr>
            </w:pPr>
            <w:ins w:id="737" w:author="Erez Nitzan" w:date="2016-01-21T15:52:00Z">
              <w:r w:rsidRPr="00AF7CB8">
                <w:rPr>
                  <w:rFonts w:hint="eastAsia"/>
                  <w:rtl/>
                </w:rPr>
                <w:t>נותן</w:t>
              </w:r>
              <w:r w:rsidRPr="00AF7CB8">
                <w:rPr>
                  <w:rtl/>
                </w:rPr>
                <w:t xml:space="preserve"> אשראי שהתחשב בדוח אשראי </w:t>
              </w:r>
            </w:ins>
            <w:ins w:id="738" w:author="Erez Nitzan" w:date="2016-02-17T13:08:00Z">
              <w:r w:rsidRPr="00AF7CB8">
                <w:rPr>
                  <w:rFonts w:hint="eastAsia"/>
                  <w:rtl/>
                </w:rPr>
                <w:t>או</w:t>
              </w:r>
              <w:r w:rsidRPr="00AF7CB8">
                <w:rPr>
                  <w:rtl/>
                </w:rPr>
                <w:t xml:space="preserve"> </w:t>
              </w:r>
            </w:ins>
            <w:ins w:id="739" w:author="Erez Nitzan" w:date="2016-01-21T15:52:00Z">
              <w:del w:id="740" w:author="Adi Nissim" w:date="2016-02-28T18:37:00Z">
                <w:r w:rsidRPr="00AF7CB8" w:rsidDel="00E10C4E">
                  <w:rPr>
                    <w:rFonts w:hint="eastAsia"/>
                    <w:rtl/>
                  </w:rPr>
                  <w:delText>בחיווי</w:delText>
                </w:r>
                <w:r w:rsidRPr="00AF7CB8" w:rsidDel="00E10C4E">
                  <w:rPr>
                    <w:rtl/>
                  </w:rPr>
                  <w:delText xml:space="preserve"> </w:delText>
                </w:r>
                <w:r w:rsidRPr="00AF7CB8" w:rsidDel="00E10C4E">
                  <w:rPr>
                    <w:rFonts w:hint="eastAsia"/>
                    <w:rtl/>
                  </w:rPr>
                  <w:delText>אשראי</w:delText>
                </w:r>
                <w:r w:rsidRPr="00AF7CB8" w:rsidDel="00E10C4E">
                  <w:rPr>
                    <w:rtl/>
                  </w:rPr>
                  <w:delText xml:space="preserve"> </w:delText>
                </w:r>
              </w:del>
              <w:r w:rsidRPr="00AF7CB8">
                <w:rPr>
                  <w:rFonts w:hint="eastAsia"/>
                  <w:rtl/>
                </w:rPr>
                <w:t>שאינ</w:t>
              </w:r>
            </w:ins>
            <w:ins w:id="741" w:author="Erez Nitzan" w:date="2016-02-17T13:08:00Z">
              <w:del w:id="742" w:author="Adi Nissim" w:date="2016-02-28T18:39:00Z">
                <w:r w:rsidRPr="00AF7CB8" w:rsidDel="00E10C4E">
                  <w:rPr>
                    <w:rFonts w:hint="eastAsia"/>
                    <w:rtl/>
                  </w:rPr>
                  <w:delText>ם</w:delText>
                </w:r>
              </w:del>
            </w:ins>
            <w:ins w:id="743" w:author="Adi Nissim" w:date="2016-02-28T18:39:00Z">
              <w:r w:rsidR="00E10C4E" w:rsidRPr="00AF7CB8">
                <w:rPr>
                  <w:rFonts w:hint="cs"/>
                  <w:rtl/>
                </w:rPr>
                <w:t>ו</w:t>
              </w:r>
            </w:ins>
            <w:ins w:id="744" w:author="Erez Nitzan" w:date="2016-01-21T15:52:00Z">
              <w:r w:rsidRPr="00AF7CB8">
                <w:rPr>
                  <w:rtl/>
                </w:rPr>
                <w:t xml:space="preserve"> עדכני</w:t>
              </w:r>
            </w:ins>
            <w:ins w:id="745" w:author="Erez Nitzan" w:date="2016-02-17T13:08:00Z">
              <w:del w:id="746" w:author="Adi Nissim" w:date="2016-02-28T18:39:00Z">
                <w:r w:rsidRPr="00AF7CB8" w:rsidDel="00E10C4E">
                  <w:rPr>
                    <w:rFonts w:hint="eastAsia"/>
                    <w:rtl/>
                  </w:rPr>
                  <w:delText>ים</w:delText>
                </w:r>
              </w:del>
            </w:ins>
            <w:ins w:id="747" w:author="Erez Nitzan" w:date="2016-01-21T15:52:00Z">
              <w:r w:rsidRPr="00AF7CB8">
                <w:rPr>
                  <w:rtl/>
                </w:rPr>
                <w:t xml:space="preserve">, </w:t>
              </w:r>
              <w:r w:rsidRPr="00AF7CB8">
                <w:rPr>
                  <w:rFonts w:hint="eastAsia"/>
                  <w:rtl/>
                </w:rPr>
                <w:t>בניגוד</w:t>
              </w:r>
              <w:r w:rsidRPr="00AF7CB8">
                <w:rPr>
                  <w:rtl/>
                </w:rPr>
                <w:t xml:space="preserve"> </w:t>
              </w:r>
              <w:r w:rsidRPr="00AF7CB8">
                <w:rPr>
                  <w:rFonts w:hint="eastAsia"/>
                  <w:rtl/>
                </w:rPr>
                <w:t>להוראות</w:t>
              </w:r>
              <w:r w:rsidRPr="00AF7CB8">
                <w:rPr>
                  <w:rtl/>
                </w:rPr>
                <w:t xml:space="preserve"> </w:t>
              </w:r>
              <w:r w:rsidRPr="00AF7CB8">
                <w:rPr>
                  <w:rFonts w:hint="eastAsia"/>
                  <w:rtl/>
                </w:rPr>
                <w:t>סעיף</w:t>
              </w:r>
              <w:r w:rsidRPr="00AF7CB8">
                <w:rPr>
                  <w:rtl/>
                </w:rPr>
                <w:t xml:space="preserve"> 49א</w:t>
              </w:r>
            </w:ins>
            <w:ins w:id="748" w:author="Erez Nitzan" w:date="2016-01-25T09:30:00Z">
              <w:r w:rsidRPr="00AF7CB8">
                <w:rPr>
                  <w:rtl/>
                </w:rPr>
                <w:t>;</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AF7CB8" w:rsidRDefault="007D32A7" w:rsidP="00E10C4E">
            <w:pPr>
              <w:pStyle w:val="TableBlock"/>
              <w:numPr>
                <w:ilvl w:val="0"/>
                <w:numId w:val="82"/>
              </w:numPr>
              <w:tabs>
                <w:tab w:val="left" w:pos="624"/>
              </w:tabs>
              <w:rPr>
                <w:rtl/>
              </w:rPr>
            </w:pPr>
            <w:r w:rsidRPr="00AF7CB8">
              <w:rPr>
                <w:rFonts w:hint="cs"/>
                <w:rtl/>
              </w:rPr>
              <w:t>נותן אשראי שהחזיק בדוח אשראי מעבר לתקופת עסקת האשראי, בניגוד להוראות סעיף</w:t>
            </w:r>
            <w:r w:rsidRPr="00AF7CB8">
              <w:rPr>
                <w:rtl/>
              </w:rPr>
              <w:t xml:space="preserve"> 50</w:t>
            </w:r>
            <w:r w:rsidRPr="00AF7CB8">
              <w:rPr>
                <w:rFonts w:hint="cs"/>
                <w:rtl/>
              </w:rPr>
              <w:t xml:space="preserve"> או שלא מחק את דוח האשראי בתוך התקופה האמורה באותו סעיף;</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AF7CB8" w:rsidRDefault="007D32A7" w:rsidP="00E10C4E">
            <w:pPr>
              <w:pStyle w:val="TableBlock"/>
              <w:numPr>
                <w:ilvl w:val="0"/>
                <w:numId w:val="82"/>
              </w:numPr>
              <w:tabs>
                <w:tab w:val="left" w:pos="624"/>
              </w:tabs>
              <w:rPr>
                <w:rtl/>
              </w:rPr>
            </w:pPr>
            <w:r w:rsidRPr="00AF7CB8">
              <w:rPr>
                <w:rFonts w:hint="cs"/>
                <w:rtl/>
              </w:rPr>
              <w:t xml:space="preserve">לשכת אשראי שמסרה נתוני אשראי למשתמש בנתוני אשראי או למיופה כוח בתמורה, בניגוד להוראות הממונה לפי </w:t>
            </w:r>
            <w:r w:rsidRPr="00AF7CB8">
              <w:rPr>
                <w:rFonts w:hint="eastAsia"/>
                <w:rtl/>
              </w:rPr>
              <w:t>סעיף</w:t>
            </w:r>
            <w:r w:rsidRPr="00AF7CB8">
              <w:rPr>
                <w:rtl/>
              </w:rPr>
              <w:t xml:space="preserve"> </w:t>
            </w:r>
            <w:r w:rsidRPr="00AF7CB8">
              <w:rPr>
                <w:rFonts w:hint="cs"/>
                <w:rtl/>
              </w:rPr>
              <w:t>51</w:t>
            </w:r>
            <w:r w:rsidRPr="00AF7CB8">
              <w:rPr>
                <w:rtl/>
              </w:rPr>
              <w:t>;</w:t>
            </w:r>
          </w:p>
        </w:tc>
      </w:tr>
      <w:tr w:rsidR="00E10C4E" w:rsidRPr="00001D62" w:rsidTr="00513D53">
        <w:trPr>
          <w:gridAfter w:val="3"/>
          <w:wAfter w:w="5357" w:type="dxa"/>
          <w:cantSplit/>
          <w:trHeight w:val="60"/>
          <w:ins w:id="749" w:author="Adi Nissim" w:date="2016-02-28T18:39:00Z"/>
        </w:trPr>
        <w:tc>
          <w:tcPr>
            <w:tcW w:w="1871" w:type="dxa"/>
            <w:shd w:val="clear" w:color="auto" w:fill="auto"/>
          </w:tcPr>
          <w:p w:rsidR="00E10C4E" w:rsidRPr="00001D62" w:rsidDel="0022374C" w:rsidRDefault="00E10C4E" w:rsidP="001F2803">
            <w:pPr>
              <w:pStyle w:val="TableSideHeading"/>
              <w:ind w:right="0"/>
              <w:rPr>
                <w:ins w:id="750" w:author="Adi Nissim" w:date="2016-02-28T18:39:00Z"/>
                <w:rtl/>
              </w:rPr>
            </w:pPr>
          </w:p>
        </w:tc>
        <w:tc>
          <w:tcPr>
            <w:tcW w:w="624" w:type="dxa"/>
            <w:shd w:val="clear" w:color="auto" w:fill="auto"/>
          </w:tcPr>
          <w:p w:rsidR="00E10C4E" w:rsidRPr="00001D62" w:rsidRDefault="00E10C4E" w:rsidP="0060134C">
            <w:pPr>
              <w:pStyle w:val="TableText"/>
              <w:rPr>
                <w:ins w:id="751" w:author="Adi Nissim" w:date="2016-02-28T18:39:00Z"/>
              </w:rPr>
            </w:pPr>
          </w:p>
        </w:tc>
        <w:tc>
          <w:tcPr>
            <w:tcW w:w="624" w:type="dxa"/>
            <w:gridSpan w:val="2"/>
            <w:shd w:val="clear" w:color="auto" w:fill="auto"/>
          </w:tcPr>
          <w:p w:rsidR="00E10C4E" w:rsidRPr="00001D62" w:rsidRDefault="00E10C4E" w:rsidP="00D93CA3">
            <w:pPr>
              <w:pStyle w:val="TableText"/>
              <w:ind w:right="0"/>
              <w:jc w:val="both"/>
              <w:rPr>
                <w:ins w:id="752" w:author="Adi Nissim" w:date="2016-02-28T18:39:00Z"/>
                <w:rtl/>
              </w:rPr>
            </w:pPr>
          </w:p>
        </w:tc>
        <w:tc>
          <w:tcPr>
            <w:tcW w:w="6522" w:type="dxa"/>
            <w:gridSpan w:val="3"/>
            <w:shd w:val="clear" w:color="auto" w:fill="auto"/>
          </w:tcPr>
          <w:p w:rsidR="00E10C4E" w:rsidRPr="00AF7CB8" w:rsidRDefault="00E10C4E" w:rsidP="00E10C4E">
            <w:pPr>
              <w:pStyle w:val="TableBlock"/>
              <w:numPr>
                <w:ilvl w:val="0"/>
                <w:numId w:val="82"/>
              </w:numPr>
              <w:tabs>
                <w:tab w:val="left" w:pos="624"/>
              </w:tabs>
              <w:rPr>
                <w:ins w:id="753" w:author="Adi Nissim" w:date="2016-02-28T18:39:00Z"/>
                <w:rtl/>
              </w:rPr>
            </w:pPr>
            <w:ins w:id="754" w:author="Adi Nissim" w:date="2016-02-28T18:39:00Z">
              <w:r w:rsidRPr="00AF7CB8">
                <w:rPr>
                  <w:rFonts w:hint="cs"/>
                  <w:rtl/>
                </w:rPr>
                <w:t>לשכת אשראי שהתנתה מתן שירות בשירות אחר או בעיסוק נוסף, בניגוד להוראות סעיף 51א;</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AF7CB8" w:rsidP="0060134C">
            <w:pPr>
              <w:pStyle w:val="TableBlock"/>
              <w:numPr>
                <w:ilvl w:val="0"/>
                <w:numId w:val="82"/>
              </w:numPr>
              <w:tabs>
                <w:tab w:val="left" w:pos="624"/>
              </w:tabs>
              <w:rPr>
                <w:rtl/>
              </w:rPr>
            </w:pPr>
            <w:ins w:id="755" w:author="Erez Nitzan" w:date="2016-03-09T13:20:00Z">
              <w:r w:rsidRPr="00B327BC">
                <w:rPr>
                  <w:rFonts w:hint="cs"/>
                  <w:highlight w:val="cyan"/>
                  <w:rtl/>
                </w:rPr>
                <w:t>מי שהפר הוראה מהוראות הנגיד לפי סעיף 57(ג)</w:t>
              </w:r>
            </w:ins>
            <w:del w:id="756" w:author="Erez Nitzan" w:date="2016-03-09T13:20:00Z">
              <w:r w:rsidR="007D32A7" w:rsidRPr="00001D62" w:rsidDel="00AF7CB8">
                <w:rPr>
                  <w:rFonts w:hint="cs"/>
                  <w:rtl/>
                </w:rPr>
                <w:delText xml:space="preserve">מקור מידע שלא אסף מידע ורשם אותו בהתאם להוראות שקבע הנגיד לפי </w:delText>
              </w:r>
              <w:r w:rsidR="007D32A7" w:rsidRPr="00001D62" w:rsidDel="00AF7CB8">
                <w:rPr>
                  <w:rFonts w:hint="eastAsia"/>
                  <w:rtl/>
                </w:rPr>
                <w:delText>סע</w:delText>
              </w:r>
              <w:r w:rsidR="007D32A7" w:rsidRPr="00001D62" w:rsidDel="00AF7CB8">
                <w:rPr>
                  <w:rFonts w:hint="cs"/>
                  <w:rtl/>
                </w:rPr>
                <w:delText>יף 57(ג)(1)</w:delText>
              </w:r>
            </w:del>
            <w:r w:rsidR="007D32A7" w:rsidRPr="00001D62">
              <w:rPr>
                <w:rFonts w:hint="cs"/>
                <w:rtl/>
              </w:rPr>
              <w:t>;</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7D32A7" w:rsidRPr="00001D62" w:rsidRDefault="007D32A7" w:rsidP="00585895">
            <w:pPr>
              <w:pStyle w:val="TableText"/>
              <w:numPr>
                <w:ilvl w:val="0"/>
                <w:numId w:val="1"/>
              </w:numPr>
            </w:pPr>
            <w:r w:rsidRPr="00001D62">
              <w:rPr>
                <w:rFonts w:hint="cs"/>
                <w:rtl/>
              </w:rPr>
              <w:t>4</w:t>
            </w:r>
          </w:p>
        </w:tc>
        <w:tc>
          <w:tcPr>
            <w:tcW w:w="7146" w:type="dxa"/>
            <w:gridSpan w:val="5"/>
            <w:shd w:val="clear" w:color="auto" w:fill="auto"/>
          </w:tcPr>
          <w:p w:rsidR="007D32A7" w:rsidRPr="00001D62" w:rsidRDefault="007D32A7"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RDefault="007D32A7"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48526B">
            <w:pPr>
              <w:pStyle w:val="TableBlock"/>
              <w:numPr>
                <w:ilvl w:val="0"/>
                <w:numId w:val="3"/>
              </w:numPr>
              <w:tabs>
                <w:tab w:val="left" w:pos="624"/>
              </w:tabs>
            </w:pPr>
            <w:r w:rsidRPr="00001D62">
              <w:rPr>
                <w:rFonts w:hint="cs"/>
                <w:rtl/>
              </w:rPr>
              <w:t>סכום העיצום הכספי והתקופה לתשלומו;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7D32A7" w:rsidRPr="00001D62" w:rsidTr="00513D53">
        <w:trPr>
          <w:gridAfter w:val="3"/>
          <w:wAfter w:w="5357" w:type="dxa"/>
          <w:cantSplit/>
        </w:trPr>
        <w:tc>
          <w:tcPr>
            <w:tcW w:w="1871" w:type="dxa"/>
            <w:shd w:val="clear" w:color="auto" w:fill="auto"/>
          </w:tcPr>
          <w:p w:rsidR="007D32A7" w:rsidRPr="00001D62" w:rsidRDefault="007D32A7"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7D32A7" w:rsidRPr="00001D62" w:rsidRDefault="007D32A7" w:rsidP="00585895">
            <w:pPr>
              <w:pStyle w:val="TableText"/>
              <w:numPr>
                <w:ilvl w:val="0"/>
                <w:numId w:val="1"/>
              </w:numPr>
            </w:pPr>
            <w:r w:rsidRPr="00001D62">
              <w:rPr>
                <w:rFonts w:hint="cs"/>
                <w:rtl/>
              </w:rPr>
              <w:t>ק</w:t>
            </w:r>
          </w:p>
        </w:tc>
        <w:tc>
          <w:tcPr>
            <w:tcW w:w="7146" w:type="dxa"/>
            <w:gridSpan w:val="5"/>
            <w:shd w:val="clear" w:color="auto" w:fill="auto"/>
          </w:tcPr>
          <w:p w:rsidR="007D32A7" w:rsidRPr="00001D62" w:rsidRDefault="007D32A7"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7D32A7" w:rsidRPr="00001D62" w:rsidTr="00513D53">
        <w:trPr>
          <w:gridAfter w:val="3"/>
          <w:wAfter w:w="5357" w:type="dxa"/>
          <w:cantSplit/>
        </w:trPr>
        <w:tc>
          <w:tcPr>
            <w:tcW w:w="1871" w:type="dxa"/>
            <w:shd w:val="clear" w:color="auto" w:fill="auto"/>
          </w:tcPr>
          <w:p w:rsidR="007D32A7" w:rsidRPr="00001D62" w:rsidRDefault="007D32A7"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60134C">
            <w:pPr>
              <w:pStyle w:val="TableBlock"/>
              <w:numPr>
                <w:ilvl w:val="0"/>
                <w:numId w:val="74"/>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RDefault="007D32A7" w:rsidP="0060134C">
            <w:pPr>
              <w:pStyle w:val="TableBlock"/>
              <w:numPr>
                <w:ilvl w:val="0"/>
                <w:numId w:val="74"/>
              </w:numPr>
              <w:tabs>
                <w:tab w:val="left" w:pos="624"/>
              </w:tabs>
              <w:rPr>
                <w:rtl/>
              </w:rPr>
            </w:pPr>
            <w:r w:rsidRPr="00001D62">
              <w:rPr>
                <w:rFonts w:hint="cs"/>
                <w:rtl/>
              </w:rPr>
              <w:t xml:space="preserve">החליט הממונה לפי הוראות סעיף קטן (א) -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rPr>
                <w:rtl/>
              </w:rPr>
            </w:pPr>
          </w:p>
        </w:tc>
        <w:tc>
          <w:tcPr>
            <w:tcW w:w="6522" w:type="dxa"/>
            <w:gridSpan w:val="3"/>
            <w:shd w:val="clear" w:color="auto" w:fill="auto"/>
          </w:tcPr>
          <w:p w:rsidR="007D32A7" w:rsidRPr="00001D62" w:rsidRDefault="007D32A7"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7D32A7" w:rsidRPr="00001D62" w:rsidDel="006025AB"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74"/>
              </w:numPr>
              <w:tabs>
                <w:tab w:val="left" w:pos="624"/>
              </w:tabs>
              <w:rPr>
                <w:rtl/>
              </w:rPr>
            </w:pPr>
            <w:r w:rsidRPr="00001D62">
              <w:rPr>
                <w:rFonts w:hint="cs"/>
                <w:rtl/>
              </w:rPr>
              <w:t>בדרישת התשלום או בהודעה, לפי סעיף קטן (ב), יפרט המנהל את נימוקי החלטתו.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74"/>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הפרה נמשכת והפרה חוזרת</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8</w:t>
            </w:r>
          </w:p>
        </w:tc>
        <w:tc>
          <w:tcPr>
            <w:tcW w:w="7146" w:type="dxa"/>
            <w:gridSpan w:val="5"/>
            <w:shd w:val="clear" w:color="auto" w:fill="auto"/>
          </w:tcPr>
          <w:p w:rsidR="007D32A7" w:rsidRPr="00001D62" w:rsidRDefault="007D32A7" w:rsidP="0060134C">
            <w:pPr>
              <w:pStyle w:val="TableBlock"/>
              <w:numPr>
                <w:ilvl w:val="0"/>
                <w:numId w:val="21"/>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21"/>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7D32A7" w:rsidRPr="00001D62" w:rsidTr="00513D53">
        <w:trPr>
          <w:gridAfter w:val="3"/>
          <w:wAfter w:w="5357" w:type="dxa"/>
          <w:cantSplit/>
        </w:trPr>
        <w:tc>
          <w:tcPr>
            <w:tcW w:w="1871" w:type="dxa"/>
            <w:shd w:val="clear" w:color="auto" w:fill="auto"/>
          </w:tcPr>
          <w:p w:rsidR="007D32A7" w:rsidRPr="00001D62" w:rsidRDefault="007D32A7"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8</w:t>
            </w:r>
          </w:p>
        </w:tc>
        <w:tc>
          <w:tcPr>
            <w:tcW w:w="7146" w:type="dxa"/>
            <w:gridSpan w:val="5"/>
            <w:shd w:val="clear" w:color="auto" w:fill="auto"/>
          </w:tcPr>
          <w:p w:rsidR="007D32A7" w:rsidRPr="00260342" w:rsidRDefault="007D32A7" w:rsidP="0060134C">
            <w:pPr>
              <w:pStyle w:val="TableBlock"/>
              <w:numPr>
                <w:ilvl w:val="0"/>
                <w:numId w:val="20"/>
              </w:numPr>
              <w:tabs>
                <w:tab w:val="left" w:pos="624"/>
              </w:tabs>
            </w:pPr>
            <w:r w:rsidRPr="00260342">
              <w:rPr>
                <w:rFonts w:hint="cs"/>
                <w:rtl/>
              </w:rPr>
              <w:t xml:space="preserve">הממונה אינו רשאי להטיל עיצום כספי בסכום הנמוך מהסכומים הקבועים </w:t>
            </w:r>
            <w:r w:rsidRPr="00260342">
              <w:rPr>
                <w:rFonts w:hint="eastAsia"/>
                <w:rtl/>
              </w:rPr>
              <w:t>בפרק</w:t>
            </w:r>
            <w:r w:rsidRPr="00260342">
              <w:rPr>
                <w:rtl/>
              </w:rPr>
              <w:t xml:space="preserve"> </w:t>
            </w:r>
            <w:r w:rsidRPr="00260342">
              <w:rPr>
                <w:rFonts w:hint="eastAsia"/>
                <w:rtl/>
              </w:rPr>
              <w:t>זה</w:t>
            </w:r>
            <w:r w:rsidRPr="00260342">
              <w:rPr>
                <w:rtl/>
              </w:rPr>
              <w:t>, אלא לפי הוראות סעיף קטן (ב).</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260342" w:rsidRDefault="007D32A7" w:rsidP="0060134C">
            <w:pPr>
              <w:pStyle w:val="TableBlock"/>
              <w:numPr>
                <w:ilvl w:val="0"/>
                <w:numId w:val="20"/>
              </w:numPr>
              <w:tabs>
                <w:tab w:val="left" w:pos="624"/>
              </w:tabs>
              <w:rPr>
                <w:rtl/>
              </w:rPr>
            </w:pPr>
            <w:del w:id="757" w:author="Adi Nissim" w:date="2016-02-28T18:40:00Z">
              <w:r w:rsidRPr="00260342" w:rsidDel="00E10C4E">
                <w:rPr>
                  <w:rFonts w:hint="cs"/>
                  <w:rtl/>
                </w:rPr>
                <w:delText>השר</w:delText>
              </w:r>
            </w:del>
            <w:ins w:id="758" w:author="Adi Nissim" w:date="2016-02-28T18:40:00Z">
              <w:r w:rsidR="00E10C4E" w:rsidRPr="00260342">
                <w:rPr>
                  <w:rFonts w:hint="cs"/>
                  <w:rtl/>
                </w:rPr>
                <w:t xml:space="preserve"> הנגיד</w:t>
              </w:r>
            </w:ins>
            <w:del w:id="759" w:author="Adi Nissim" w:date="2016-02-28T18:40:00Z">
              <w:r w:rsidRPr="00260342" w:rsidDel="00E10C4E">
                <w:rPr>
                  <w:rFonts w:hint="cs"/>
                  <w:rtl/>
                </w:rPr>
                <w:delText xml:space="preserve"> </w:delText>
              </w:r>
            </w:del>
            <w:r w:rsidRPr="00260342">
              <w:rPr>
                <w:rFonts w:hint="cs"/>
                <w:rtl/>
              </w:rPr>
              <w:t xml:space="preserve">רשאי לקבוע מקרים, נסיבות ושיקולים שבשלהם ניתן יהיה להטיל עיצום כספי בסכום הנמוך מהסכומים הקבועים </w:t>
            </w:r>
            <w:r w:rsidRPr="00260342">
              <w:rPr>
                <w:rFonts w:hint="eastAsia"/>
                <w:rtl/>
              </w:rPr>
              <w:t>בפרק</w:t>
            </w:r>
            <w:r w:rsidRPr="00260342">
              <w:rPr>
                <w:rtl/>
              </w:rPr>
              <w:t xml:space="preserve"> </w:t>
            </w:r>
            <w:r w:rsidRPr="00260342">
              <w:rPr>
                <w:rFonts w:hint="eastAsia"/>
                <w:rtl/>
              </w:rPr>
              <w:t>זה</w:t>
            </w:r>
            <w:r w:rsidRPr="00260342">
              <w:rPr>
                <w:rtl/>
              </w:rPr>
              <w:t>, ובשיעורים שיקבע.</w:t>
            </w:r>
          </w:p>
        </w:tc>
      </w:tr>
      <w:tr w:rsidR="007D32A7" w:rsidRPr="00001D62" w:rsidTr="00513D53">
        <w:trPr>
          <w:gridAfter w:val="3"/>
          <w:wAfter w:w="5357" w:type="dxa"/>
          <w:cantSplit/>
        </w:trPr>
        <w:tc>
          <w:tcPr>
            <w:tcW w:w="1871" w:type="dxa"/>
            <w:shd w:val="clear" w:color="auto" w:fill="auto"/>
          </w:tcPr>
          <w:p w:rsidR="007D32A7" w:rsidRPr="00001D62" w:rsidRDefault="007D32A7"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7D32A7" w:rsidRPr="00001D62" w:rsidRDefault="007D32A7" w:rsidP="00585895">
            <w:pPr>
              <w:pStyle w:val="TableText"/>
              <w:numPr>
                <w:ilvl w:val="0"/>
                <w:numId w:val="1"/>
              </w:numPr>
            </w:pPr>
          </w:p>
        </w:tc>
        <w:tc>
          <w:tcPr>
            <w:tcW w:w="7146" w:type="dxa"/>
            <w:gridSpan w:val="5"/>
            <w:shd w:val="clear" w:color="auto" w:fill="auto"/>
          </w:tcPr>
          <w:p w:rsidR="007D32A7" w:rsidRPr="00001D62" w:rsidRDefault="007D32A7"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המועד לתשלום העיצום הכספי</w:t>
            </w:r>
          </w:p>
        </w:tc>
        <w:tc>
          <w:tcPr>
            <w:tcW w:w="624" w:type="dxa"/>
            <w:shd w:val="clear" w:color="auto" w:fill="auto"/>
          </w:tcPr>
          <w:p w:rsidR="007D32A7" w:rsidRPr="00001D62" w:rsidRDefault="007D32A7" w:rsidP="00585895">
            <w:pPr>
              <w:pStyle w:val="TableText"/>
              <w:numPr>
                <w:ilvl w:val="0"/>
                <w:numId w:val="1"/>
              </w:numPr>
            </w:pPr>
          </w:p>
        </w:tc>
        <w:tc>
          <w:tcPr>
            <w:tcW w:w="7146" w:type="dxa"/>
            <w:gridSpan w:val="5"/>
            <w:shd w:val="clear" w:color="auto" w:fill="auto"/>
          </w:tcPr>
          <w:p w:rsidR="007D32A7" w:rsidRPr="00001D62" w:rsidRDefault="007D32A7"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 xml:space="preserve">הפרשי הצמדה וריבית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 xml:space="preserve">גבייה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7D32A7" w:rsidRPr="00001D62" w:rsidRDefault="007D32A7" w:rsidP="00585895">
            <w:pPr>
              <w:pStyle w:val="TableText"/>
              <w:keepLines w:val="0"/>
              <w:numPr>
                <w:ilvl w:val="0"/>
                <w:numId w:val="1"/>
              </w:numPr>
            </w:pPr>
          </w:p>
        </w:tc>
        <w:tc>
          <w:tcPr>
            <w:tcW w:w="7146" w:type="dxa"/>
            <w:gridSpan w:val="5"/>
            <w:shd w:val="clear" w:color="auto" w:fill="auto"/>
          </w:tcPr>
          <w:p w:rsidR="007D32A7" w:rsidRPr="00001D62" w:rsidRDefault="007D32A7"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7D32A7" w:rsidRPr="00001D62" w:rsidTr="00513D53">
        <w:trPr>
          <w:gridAfter w:val="3"/>
          <w:wAfter w:w="5357" w:type="dxa"/>
          <w:cantSplit/>
        </w:trPr>
        <w:tc>
          <w:tcPr>
            <w:tcW w:w="1871" w:type="dxa"/>
            <w:shd w:val="clear" w:color="auto" w:fill="auto"/>
          </w:tcPr>
          <w:p w:rsidR="007D32A7" w:rsidRPr="00001D62" w:rsidRDefault="007D32A7"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7D32A7" w:rsidRPr="00001D62" w:rsidRDefault="007D32A7" w:rsidP="00A91FB4">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22"/>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22"/>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22"/>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7D32A7" w:rsidRPr="00001D62" w:rsidRDefault="007D32A7" w:rsidP="00A91FB4">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6"/>
              </w:numPr>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pPr>
            <w:r w:rsidRPr="00001D62">
              <w:rPr>
                <w:rtl/>
              </w:rPr>
              <w:t>דבר הטלת העיצום הכספי</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סכום העיצום הכספי שהוטל;</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פרטים אודות המפר, הנוגעים לעניין;</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שמו של המפר - ככל שהמפר הוא תאגיד.</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 xml:space="preserve">שמירת אחריות פלילית </w:t>
            </w:r>
          </w:p>
        </w:tc>
        <w:tc>
          <w:tcPr>
            <w:tcW w:w="624" w:type="dxa"/>
            <w:shd w:val="clear" w:color="auto" w:fill="auto"/>
          </w:tcPr>
          <w:p w:rsidR="007D32A7" w:rsidRPr="00001D62" w:rsidRDefault="007D32A7" w:rsidP="00A91FB4">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60134C">
            <w:pPr>
              <w:pStyle w:val="TableBlock"/>
              <w:numPr>
                <w:ilvl w:val="0"/>
                <w:numId w:val="23"/>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7D32A7" w:rsidRPr="00001D62" w:rsidDel="002B20CF" w:rsidTr="00513D53">
        <w:trPr>
          <w:gridAfter w:val="3"/>
          <w:wAfter w:w="5357" w:type="dxa"/>
          <w:cantSplit/>
        </w:trPr>
        <w:tc>
          <w:tcPr>
            <w:tcW w:w="1871" w:type="dxa"/>
            <w:shd w:val="clear" w:color="auto" w:fill="auto"/>
          </w:tcPr>
          <w:p w:rsidR="007D32A7" w:rsidRPr="00001D62" w:rsidRDefault="007D32A7" w:rsidP="00585895">
            <w:pPr>
              <w:pStyle w:val="TableSideHeading"/>
              <w:tabs>
                <w:tab w:val="clear" w:pos="1247"/>
                <w:tab w:val="left" w:pos="1139"/>
              </w:tabs>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Del="002B20CF" w:rsidRDefault="007D32A7" w:rsidP="0060134C">
            <w:pPr>
              <w:pStyle w:val="TableBlock"/>
              <w:numPr>
                <w:ilvl w:val="0"/>
                <w:numId w:val="23"/>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7D32A7" w:rsidRPr="00001D62" w:rsidTr="00513D53">
        <w:trPr>
          <w:gridAfter w:val="3"/>
          <w:wAfter w:w="5357" w:type="dxa"/>
          <w:cantSplit/>
        </w:trPr>
        <w:tc>
          <w:tcPr>
            <w:tcW w:w="1871" w:type="dxa"/>
          </w:tcPr>
          <w:p w:rsidR="007D32A7" w:rsidRPr="00001D62" w:rsidRDefault="007D32A7" w:rsidP="00535458">
            <w:pPr>
              <w:pStyle w:val="TableSideHeading"/>
            </w:pPr>
          </w:p>
        </w:tc>
        <w:tc>
          <w:tcPr>
            <w:tcW w:w="624" w:type="dxa"/>
          </w:tcPr>
          <w:p w:rsidR="007D32A7" w:rsidRPr="00001D62" w:rsidRDefault="007D32A7" w:rsidP="00535458">
            <w:pPr>
              <w:pStyle w:val="TableText"/>
            </w:pPr>
          </w:p>
        </w:tc>
        <w:tc>
          <w:tcPr>
            <w:tcW w:w="7146" w:type="dxa"/>
            <w:gridSpan w:val="5"/>
          </w:tcPr>
          <w:p w:rsidR="007D32A7" w:rsidRPr="00001D62" w:rsidRDefault="007D32A7" w:rsidP="0060134C">
            <w:pPr>
              <w:pStyle w:val="TableBlock"/>
              <w:numPr>
                <w:ilvl w:val="0"/>
                <w:numId w:val="23"/>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7D32A7" w:rsidRPr="00001D62" w:rsidTr="00513D53">
        <w:trPr>
          <w:gridAfter w:val="3"/>
          <w:wAfter w:w="5357" w:type="dxa"/>
          <w:cantSplit/>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1E7947">
            <w:pPr>
              <w:pStyle w:val="TableHead"/>
            </w:pPr>
            <w:r w:rsidRPr="00001D62">
              <w:rPr>
                <w:rFonts w:hint="cs"/>
                <w:rtl/>
              </w:rPr>
              <w:t>פרק ט"ו: שונות</w:t>
            </w:r>
          </w:p>
        </w:tc>
      </w:tr>
      <w:tr w:rsidR="007D32A7" w:rsidRPr="00001D62" w:rsidTr="00513D53">
        <w:trPr>
          <w:gridAfter w:val="3"/>
          <w:wAfter w:w="5357" w:type="dxa"/>
          <w:cantSplit/>
          <w:trHeight w:val="60"/>
        </w:trPr>
        <w:tc>
          <w:tcPr>
            <w:tcW w:w="1871" w:type="dxa"/>
          </w:tcPr>
          <w:p w:rsidR="007D32A7" w:rsidRPr="00001D62" w:rsidRDefault="007D32A7"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7D32A7" w:rsidRPr="00001D62" w:rsidRDefault="007D32A7" w:rsidP="006D5D6D">
            <w:pPr>
              <w:pStyle w:val="TableText"/>
              <w:keepLines w:val="0"/>
              <w:numPr>
                <w:ilvl w:val="0"/>
                <w:numId w:val="1"/>
              </w:numPr>
            </w:pPr>
          </w:p>
        </w:tc>
        <w:tc>
          <w:tcPr>
            <w:tcW w:w="7146" w:type="dxa"/>
            <w:gridSpan w:val="5"/>
          </w:tcPr>
          <w:p w:rsidR="007D32A7" w:rsidRPr="00001D62" w:rsidRDefault="007D32A7"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7D32A7" w:rsidRPr="00001D62" w:rsidTr="00513D53">
        <w:trPr>
          <w:gridAfter w:val="3"/>
          <w:wAfter w:w="5357" w:type="dxa"/>
          <w:cantSplit/>
        </w:trPr>
        <w:tc>
          <w:tcPr>
            <w:tcW w:w="1871" w:type="dxa"/>
          </w:tcPr>
          <w:p w:rsidR="007D32A7" w:rsidRPr="00001D62" w:rsidRDefault="007D32A7"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7D32A7" w:rsidRPr="00001D62" w:rsidRDefault="007D32A7" w:rsidP="009D1DC4">
            <w:pPr>
              <w:pStyle w:val="TableText"/>
              <w:keepLines w:val="0"/>
              <w:numPr>
                <w:ilvl w:val="0"/>
                <w:numId w:val="1"/>
              </w:numPr>
            </w:pPr>
          </w:p>
        </w:tc>
        <w:tc>
          <w:tcPr>
            <w:tcW w:w="7146" w:type="dxa"/>
            <w:gridSpan w:val="5"/>
          </w:tcPr>
          <w:p w:rsidR="007D32A7" w:rsidRPr="00001D62" w:rsidRDefault="007D32A7"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rsidP="009D1DC4">
            <w:pPr>
              <w:pStyle w:val="TableSideHeading"/>
              <w:keepLines w:val="0"/>
            </w:pPr>
            <w:r w:rsidRPr="00001D62">
              <w:rPr>
                <w:rFonts w:hint="cs"/>
                <w:rtl/>
              </w:rPr>
              <w:t>שמירת מידע המיועד ללשכת אשראי מסוימת</w:t>
            </w:r>
          </w:p>
        </w:tc>
        <w:tc>
          <w:tcPr>
            <w:tcW w:w="624" w:type="dxa"/>
          </w:tcPr>
          <w:p w:rsidR="007D32A7" w:rsidRPr="00001D62" w:rsidRDefault="007D32A7" w:rsidP="009D1DC4">
            <w:pPr>
              <w:pStyle w:val="TableText"/>
              <w:keepLines w:val="0"/>
              <w:numPr>
                <w:ilvl w:val="0"/>
                <w:numId w:val="1"/>
              </w:numPr>
            </w:pPr>
          </w:p>
        </w:tc>
        <w:tc>
          <w:tcPr>
            <w:tcW w:w="7146" w:type="dxa"/>
            <w:gridSpan w:val="5"/>
          </w:tcPr>
          <w:p w:rsidR="007D32A7" w:rsidRPr="00001D62" w:rsidRDefault="007D32A7"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7D32A7" w:rsidRPr="00001D62" w:rsidTr="00513D53">
        <w:trPr>
          <w:gridAfter w:val="3"/>
          <w:wAfter w:w="5357" w:type="dxa"/>
          <w:cantSplit/>
        </w:trPr>
        <w:tc>
          <w:tcPr>
            <w:tcW w:w="1871" w:type="dxa"/>
          </w:tcPr>
          <w:p w:rsidR="007D32A7" w:rsidRDefault="007D32A7" w:rsidP="0048526B">
            <w:pPr>
              <w:pStyle w:val="TableSideHeading"/>
              <w:keepLines w:val="0"/>
              <w:rPr>
                <w:ins w:id="760" w:author="Erez Nitzan" w:date="2016-03-09T14:17:00Z"/>
                <w:rtl/>
              </w:rPr>
            </w:pPr>
            <w:r w:rsidRPr="00001D62">
              <w:rPr>
                <w:rFonts w:hint="cs"/>
                <w:rtl/>
              </w:rPr>
              <w:t xml:space="preserve">מסירת הודעה ללקוח על תחילת איסוף נתונים  </w:t>
            </w:r>
          </w:p>
          <w:p w:rsidR="00BC3989" w:rsidRPr="00001D62" w:rsidRDefault="00BC3989" w:rsidP="0048526B">
            <w:pPr>
              <w:pStyle w:val="TableSideHeading"/>
              <w:keepLines w:val="0"/>
            </w:pPr>
            <w:ins w:id="761" w:author="Erez Nitzan" w:date="2016-03-09T14:17:00Z">
              <w:r w:rsidRPr="00BC3989">
                <w:rPr>
                  <w:rFonts w:hint="cs"/>
                  <w:highlight w:val="green"/>
                  <w:rtl/>
                </w:rPr>
                <w:t>רביזיה</w:t>
              </w:r>
            </w:ins>
          </w:p>
        </w:tc>
        <w:tc>
          <w:tcPr>
            <w:tcW w:w="624" w:type="dxa"/>
          </w:tcPr>
          <w:p w:rsidR="007D32A7" w:rsidRPr="00001D62" w:rsidRDefault="007D32A7" w:rsidP="00DF1766">
            <w:pPr>
              <w:pStyle w:val="TableText"/>
              <w:keepLines w:val="0"/>
              <w:numPr>
                <w:ilvl w:val="0"/>
                <w:numId w:val="1"/>
              </w:numPr>
            </w:pPr>
          </w:p>
        </w:tc>
        <w:tc>
          <w:tcPr>
            <w:tcW w:w="7146" w:type="dxa"/>
            <w:gridSpan w:val="5"/>
          </w:tcPr>
          <w:p w:rsidR="007D32A7" w:rsidRPr="00001D62" w:rsidRDefault="007D32A7" w:rsidP="00BC3989">
            <w:pPr>
              <w:pStyle w:val="TableBlock"/>
            </w:pPr>
            <w:del w:id="762" w:author="Ronnie Neubauer" w:date="2016-02-04T13:15:00Z">
              <w:r w:rsidRPr="00001D62" w:rsidDel="005C3A44">
                <w:rPr>
                  <w:rFonts w:hint="cs"/>
                  <w:rtl/>
                </w:rPr>
                <w:delText xml:space="preserve">הממונה </w:delText>
              </w:r>
            </w:del>
            <w:ins w:id="763" w:author="Ronnie Neubauer" w:date="2016-02-04T13:15:00Z">
              <w:r w:rsidRPr="00F7541F">
                <w:rPr>
                  <w:rFonts w:hint="eastAsia"/>
                  <w:rtl/>
                </w:rPr>
                <w:t>מנהל</w:t>
              </w:r>
              <w:r w:rsidRPr="00F7541F">
                <w:rPr>
                  <w:rtl/>
                </w:rPr>
                <w:t xml:space="preserve"> </w:t>
              </w:r>
              <w:r w:rsidRPr="00F7541F">
                <w:rPr>
                  <w:rFonts w:hint="eastAsia"/>
                  <w:rtl/>
                </w:rPr>
                <w:t>המאגר</w:t>
              </w:r>
              <w:r w:rsidRPr="00F7541F">
                <w:rPr>
                  <w:rFonts w:hint="cs"/>
                  <w:rtl/>
                </w:rPr>
                <w:t xml:space="preserve"> </w:t>
              </w:r>
            </w:ins>
            <w:r w:rsidRPr="00F7541F">
              <w:rPr>
                <w:rFonts w:hint="cs"/>
                <w:rtl/>
              </w:rPr>
              <w:t>ימסור</w:t>
            </w:r>
            <w:r w:rsidRPr="00001D62">
              <w:rPr>
                <w:rFonts w:hint="cs"/>
                <w:rtl/>
              </w:rPr>
              <w:t xml:space="preserve"> הודעה </w:t>
            </w:r>
            <w:ins w:id="764" w:author="Erez Nitzan" w:date="2016-03-09T14:17:00Z">
              <w:r w:rsidR="00BC3989" w:rsidRPr="00BC3989">
                <w:rPr>
                  <w:rFonts w:hint="cs"/>
                  <w:highlight w:val="green"/>
                  <w:rtl/>
                </w:rPr>
                <w:t>בכתב</w:t>
              </w:r>
              <w:r w:rsidR="00BC3989">
                <w:rPr>
                  <w:rFonts w:hint="cs"/>
                  <w:rtl/>
                </w:rPr>
                <w:t xml:space="preserve"> </w:t>
              </w:r>
            </w:ins>
            <w:r w:rsidRPr="00001D62">
              <w:rPr>
                <w:rFonts w:hint="cs"/>
                <w:rtl/>
              </w:rPr>
              <w:t xml:space="preserve">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ins w:id="765" w:author="Erez Nitzan" w:date="2016-03-09T14:17:00Z">
              <w:r w:rsidR="00BC3989">
                <w:rPr>
                  <w:rFonts w:hint="cs"/>
                  <w:rtl/>
                </w:rPr>
                <w:t xml:space="preserve">, </w:t>
              </w:r>
              <w:r w:rsidR="00BC3989" w:rsidRPr="00BC3989">
                <w:rPr>
                  <w:rFonts w:hint="cs"/>
                  <w:highlight w:val="green"/>
                  <w:rtl/>
                </w:rPr>
                <w:t>בדרך שקבע הממונה ובתוך 30 ימים ממועד תחילת איסוף הנתונים</w:t>
              </w:r>
            </w:ins>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7D32A7" w:rsidRPr="00001D62" w:rsidRDefault="007D32A7" w:rsidP="00CA4C54">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6"/>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w:t>
            </w:r>
            <w:r w:rsidRPr="0014108D">
              <w:rPr>
                <w:rFonts w:hint="cs"/>
                <w:rtl/>
              </w:rPr>
              <w:t xml:space="preserve">אחר, </w:t>
            </w:r>
            <w:ins w:id="766" w:author="Ronnie Neubauer" w:date="2015-12-23T13:16:00Z">
              <w:r w:rsidRPr="00D53F9B">
                <w:rPr>
                  <w:rFonts w:hint="eastAsia"/>
                  <w:rtl/>
                </w:rPr>
                <w:t>בין</w:t>
              </w:r>
              <w:r w:rsidRPr="00D53F9B">
                <w:rPr>
                  <w:rtl/>
                </w:rPr>
                <w:t xml:space="preserve"> </w:t>
              </w:r>
              <w:r w:rsidRPr="00D53F9B">
                <w:rPr>
                  <w:rFonts w:hint="eastAsia"/>
                  <w:rtl/>
                </w:rPr>
                <w:t>במסגרת</w:t>
              </w:r>
              <w:r w:rsidRPr="00D53F9B">
                <w:rPr>
                  <w:rtl/>
                </w:rPr>
                <w:t xml:space="preserve"> </w:t>
              </w:r>
              <w:r w:rsidRPr="00D53F9B">
                <w:rPr>
                  <w:rFonts w:hint="eastAsia"/>
                  <w:rtl/>
                </w:rPr>
                <w:t>יחסי</w:t>
              </w:r>
              <w:r w:rsidRPr="00D53F9B">
                <w:rPr>
                  <w:rtl/>
                </w:rPr>
                <w:t xml:space="preserve"> </w:t>
              </w:r>
              <w:r w:rsidRPr="00D53F9B">
                <w:rPr>
                  <w:rFonts w:hint="eastAsia"/>
                  <w:rtl/>
                </w:rPr>
                <w:t>עבודה</w:t>
              </w:r>
              <w:r w:rsidRPr="00D53F9B">
                <w:rPr>
                  <w:rtl/>
                </w:rPr>
                <w:t xml:space="preserve"> </w:t>
              </w:r>
              <w:r w:rsidRPr="00D53F9B">
                <w:rPr>
                  <w:rFonts w:hint="eastAsia"/>
                  <w:rtl/>
                </w:rPr>
                <w:t>ובין</w:t>
              </w:r>
              <w:r w:rsidRPr="00D53F9B">
                <w:rPr>
                  <w:rtl/>
                </w:rPr>
                <w:t xml:space="preserve"> </w:t>
              </w:r>
              <w:r w:rsidRPr="00D53F9B">
                <w:rPr>
                  <w:rFonts w:hint="eastAsia"/>
                  <w:rtl/>
                </w:rPr>
                <w:t>שלא</w:t>
              </w:r>
              <w:r w:rsidRPr="00D53F9B">
                <w:rPr>
                  <w:rtl/>
                </w:rPr>
                <w:t xml:space="preserve"> </w:t>
              </w:r>
              <w:r w:rsidRPr="00D53F9B">
                <w:rPr>
                  <w:rFonts w:hint="eastAsia"/>
                  <w:rtl/>
                </w:rPr>
                <w:t>במסגרת</w:t>
              </w:r>
              <w:r w:rsidRPr="00D53F9B">
                <w:rPr>
                  <w:rtl/>
                </w:rPr>
                <w:t xml:space="preserve"> </w:t>
              </w:r>
              <w:r w:rsidRPr="00D53F9B">
                <w:rPr>
                  <w:rFonts w:hint="eastAsia"/>
                  <w:rtl/>
                </w:rPr>
                <w:t>כאמור</w:t>
              </w:r>
              <w:r w:rsidRPr="0014108D">
                <w:rPr>
                  <w:rFonts w:hint="cs"/>
                  <w:rtl/>
                </w:rPr>
                <w:t xml:space="preserve">, </w:t>
              </w:r>
            </w:ins>
            <w:r w:rsidRPr="0014108D">
              <w:rPr>
                <w:rFonts w:hint="cs"/>
                <w:rtl/>
              </w:rPr>
              <w:t>נתוני אשראי לגביו</w:t>
            </w:r>
            <w:r w:rsidRPr="0014108D">
              <w:rPr>
                <w:rtl/>
              </w:rPr>
              <w:t>, לרבות בדרך של הצהרה או שאלון בכתב</w:t>
            </w:r>
            <w:r w:rsidRPr="00866038">
              <w:rPr>
                <w:rFonts w:hint="cs"/>
                <w:rtl/>
              </w:rPr>
              <w:t>, לא יקבל נתונים כאמור ולא יעשה בהם</w:t>
            </w:r>
            <w:r w:rsidRPr="00001D62">
              <w:rPr>
                <w:rFonts w:hint="cs"/>
                <w:rtl/>
              </w:rPr>
              <w:t xml:space="preserve"> שימוש.</w:t>
            </w:r>
          </w:p>
        </w:tc>
      </w:tr>
      <w:tr w:rsidR="007D32A7" w:rsidRPr="00001D62" w:rsidTr="00513D53">
        <w:trPr>
          <w:gridAfter w:val="3"/>
          <w:wAfter w:w="5357" w:type="dxa"/>
          <w:cantSplit/>
          <w:ins w:id="767" w:author="Merav Zohari" w:date="2015-11-16T13:48:00Z"/>
        </w:trPr>
        <w:tc>
          <w:tcPr>
            <w:tcW w:w="1871" w:type="dxa"/>
            <w:shd w:val="clear" w:color="auto" w:fill="auto"/>
          </w:tcPr>
          <w:p w:rsidR="007D32A7" w:rsidRPr="00001D62" w:rsidRDefault="007D32A7" w:rsidP="00AB7434">
            <w:pPr>
              <w:pStyle w:val="TableSideHeading"/>
              <w:keepLines w:val="0"/>
              <w:rPr>
                <w:ins w:id="768" w:author="Merav Zohari" w:date="2015-11-16T13:48:00Z"/>
                <w:rtl/>
              </w:rPr>
            </w:pPr>
          </w:p>
        </w:tc>
        <w:tc>
          <w:tcPr>
            <w:tcW w:w="624" w:type="dxa"/>
            <w:shd w:val="clear" w:color="auto" w:fill="auto"/>
          </w:tcPr>
          <w:p w:rsidR="007D32A7" w:rsidRPr="00D53F9B" w:rsidRDefault="007D32A7" w:rsidP="00587A7D">
            <w:pPr>
              <w:pStyle w:val="TableText"/>
              <w:rPr>
                <w:ins w:id="769" w:author="Merav Zohari" w:date="2015-11-16T13:48:00Z"/>
              </w:rPr>
            </w:pPr>
          </w:p>
        </w:tc>
        <w:tc>
          <w:tcPr>
            <w:tcW w:w="7146" w:type="dxa"/>
            <w:gridSpan w:val="5"/>
            <w:shd w:val="clear" w:color="auto" w:fill="auto"/>
          </w:tcPr>
          <w:p w:rsidR="007D32A7" w:rsidRPr="00D53F9B" w:rsidRDefault="007D32A7" w:rsidP="0060134C">
            <w:pPr>
              <w:pStyle w:val="TableBlock"/>
              <w:numPr>
                <w:ilvl w:val="0"/>
                <w:numId w:val="86"/>
              </w:numPr>
              <w:tabs>
                <w:tab w:val="left" w:pos="624"/>
              </w:tabs>
              <w:rPr>
                <w:ins w:id="770" w:author="Merav Zohari" w:date="2015-11-16T13:48:00Z"/>
                <w:rtl/>
              </w:rPr>
            </w:pPr>
            <w:ins w:id="771" w:author="Merav Zohari" w:date="2015-11-16T13:51:00Z">
              <w:r w:rsidRPr="00D53F9B">
                <w:rPr>
                  <w:rFonts w:hint="eastAsia"/>
                  <w:rtl/>
                </w:rPr>
                <w:t>ביקש</w:t>
              </w:r>
            </w:ins>
            <w:ins w:id="772" w:author="Merav Zohari" w:date="2015-11-16T13:52:00Z">
              <w:r w:rsidRPr="00D53F9B">
                <w:rPr>
                  <w:rtl/>
                </w:rPr>
                <w:t xml:space="preserve"> אדם,</w:t>
              </w:r>
            </w:ins>
            <w:ins w:id="773" w:author="Merav Zohari" w:date="2015-11-16T13:51:00Z">
              <w:r w:rsidRPr="00D53F9B">
                <w:rPr>
                  <w:rtl/>
                </w:rPr>
                <w:t xml:space="preserve"> קיבל או </w:t>
              </w:r>
            </w:ins>
            <w:ins w:id="774" w:author="Merav Zohari" w:date="2015-11-16T13:52:00Z">
              <w:r w:rsidRPr="00D53F9B">
                <w:rPr>
                  <w:rFonts w:hint="eastAsia"/>
                  <w:rtl/>
                </w:rPr>
                <w:t>עשה</w:t>
              </w:r>
              <w:r w:rsidRPr="00D53F9B">
                <w:rPr>
                  <w:rtl/>
                </w:rPr>
                <w:t xml:space="preserve"> </w:t>
              </w:r>
            </w:ins>
            <w:ins w:id="775" w:author="Merav Zohari" w:date="2015-11-16T13:51:00Z">
              <w:r w:rsidRPr="00D53F9B">
                <w:rPr>
                  <w:rFonts w:hint="eastAsia"/>
                  <w:rtl/>
                </w:rPr>
                <w:t>שימוש</w:t>
              </w:r>
              <w:r w:rsidRPr="00D53F9B">
                <w:rPr>
                  <w:rtl/>
                </w:rPr>
                <w:t xml:space="preserve"> בנתוני אשראי </w:t>
              </w:r>
            </w:ins>
            <w:ins w:id="776" w:author="Merav Zohari" w:date="2015-11-16T13:52:00Z">
              <w:r w:rsidRPr="00D53F9B">
                <w:rPr>
                  <w:rFonts w:hint="eastAsia"/>
                  <w:rtl/>
                </w:rPr>
                <w:t>בניגוד</w:t>
              </w:r>
              <w:r w:rsidRPr="00D53F9B">
                <w:rPr>
                  <w:rtl/>
                </w:rPr>
                <w:t xml:space="preserve"> לאמור בסעיף קטן (א), </w:t>
              </w:r>
            </w:ins>
            <w:ins w:id="777" w:author="Merav Zohari" w:date="2015-11-16T14:08:00Z">
              <w:r w:rsidRPr="00D53F9B">
                <w:rPr>
                  <w:rFonts w:hint="eastAsia"/>
                  <w:rtl/>
                </w:rPr>
                <w:t>רשאי</w:t>
              </w:r>
              <w:r w:rsidRPr="00D53F9B">
                <w:rPr>
                  <w:rtl/>
                </w:rPr>
                <w:t xml:space="preserve"> בית המשפט </w:t>
              </w:r>
            </w:ins>
            <w:ins w:id="778" w:author="Merav Zohari" w:date="2015-11-16T19:21:00Z">
              <w:r w:rsidRPr="00D53F9B">
                <w:rPr>
                  <w:rFonts w:hint="eastAsia"/>
                  <w:rtl/>
                </w:rPr>
                <w:t>לחייבו</w:t>
              </w:r>
              <w:r w:rsidRPr="00D53F9B">
                <w:rPr>
                  <w:rtl/>
                </w:rPr>
                <w:t xml:space="preserve"> לשלם </w:t>
              </w:r>
            </w:ins>
            <w:ins w:id="779" w:author="Merav Zohari" w:date="2015-11-16T19:22:00Z">
              <w:r w:rsidRPr="00D53F9B">
                <w:rPr>
                  <w:rFonts w:hint="eastAsia"/>
                  <w:rtl/>
                </w:rPr>
                <w:t>לנפגע</w:t>
              </w:r>
            </w:ins>
            <w:ins w:id="780" w:author="Merav Zohari" w:date="2015-11-16T19:21:00Z">
              <w:r w:rsidRPr="00D53F9B">
                <w:rPr>
                  <w:rtl/>
                </w:rPr>
                <w:t xml:space="preserve"> </w:t>
              </w:r>
            </w:ins>
            <w:ins w:id="781" w:author="Merav Zohari" w:date="2015-11-16T14:10:00Z">
              <w:r w:rsidRPr="00D53F9B">
                <w:rPr>
                  <w:rFonts w:hint="eastAsia"/>
                  <w:rtl/>
                </w:rPr>
                <w:t>פיצוי</w:t>
              </w:r>
              <w:r w:rsidRPr="00D53F9B">
                <w:rPr>
                  <w:rtl/>
                </w:rPr>
                <w:t xml:space="preserve"> ללא הוכחת נזק </w:t>
              </w:r>
            </w:ins>
            <w:ins w:id="782" w:author="Merav Zohari" w:date="2015-11-16T14:12:00Z">
              <w:r w:rsidRPr="00D53F9B">
                <w:rPr>
                  <w:rFonts w:hint="eastAsia"/>
                  <w:rtl/>
                </w:rPr>
                <w:t>ב</w:t>
              </w:r>
            </w:ins>
            <w:ins w:id="783" w:author="Merav Zohari" w:date="2015-11-18T17:48:00Z">
              <w:r w:rsidRPr="00D53F9B">
                <w:rPr>
                  <w:rFonts w:hint="eastAsia"/>
                  <w:rtl/>
                </w:rPr>
                <w:t>סכום</w:t>
              </w:r>
            </w:ins>
            <w:ins w:id="784" w:author="Merav Zohari" w:date="2015-11-16T14:12:00Z">
              <w:r w:rsidRPr="00D53F9B">
                <w:rPr>
                  <w:rtl/>
                </w:rPr>
                <w:t xml:space="preserve"> </w:t>
              </w:r>
            </w:ins>
            <w:ins w:id="785" w:author="Merav Zohari" w:date="2015-11-22T09:02:00Z">
              <w:r w:rsidRPr="00D53F9B">
                <w:rPr>
                  <w:rFonts w:hint="eastAsia"/>
                  <w:rtl/>
                </w:rPr>
                <w:t>שאינו</w:t>
              </w:r>
              <w:r w:rsidRPr="00D53F9B">
                <w:rPr>
                  <w:rtl/>
                </w:rPr>
                <w:t xml:space="preserve"> </w:t>
              </w:r>
              <w:r w:rsidRPr="00D53F9B">
                <w:rPr>
                  <w:rFonts w:hint="eastAsia"/>
                  <w:rtl/>
                </w:rPr>
                <w:t>עולה</w:t>
              </w:r>
              <w:r w:rsidRPr="00D53F9B">
                <w:rPr>
                  <w:rtl/>
                </w:rPr>
                <w:t xml:space="preserve"> </w:t>
              </w:r>
              <w:r w:rsidRPr="00D53F9B">
                <w:rPr>
                  <w:rFonts w:hint="eastAsia"/>
                  <w:rtl/>
                </w:rPr>
                <w:t>על</w:t>
              </w:r>
              <w:r w:rsidRPr="00D53F9B">
                <w:rPr>
                  <w:rtl/>
                </w:rPr>
                <w:t xml:space="preserve"> </w:t>
              </w:r>
              <w:r w:rsidRPr="00D53F9B">
                <w:rPr>
                  <w:rFonts w:hint="eastAsia"/>
                  <w:rtl/>
                </w:rPr>
                <w:t>הסכום</w:t>
              </w:r>
              <w:r w:rsidRPr="00D53F9B">
                <w:rPr>
                  <w:rtl/>
                </w:rPr>
                <w:t xml:space="preserve"> </w:t>
              </w:r>
              <w:r w:rsidRPr="00D53F9B">
                <w:rPr>
                  <w:rFonts w:hint="eastAsia"/>
                  <w:rtl/>
                </w:rPr>
                <w:t>הקבוע</w:t>
              </w:r>
              <w:r w:rsidRPr="00D53F9B">
                <w:rPr>
                  <w:rtl/>
                </w:rPr>
                <w:t xml:space="preserve"> </w:t>
              </w:r>
              <w:r w:rsidRPr="00D53F9B">
                <w:rPr>
                  <w:rFonts w:hint="eastAsia"/>
                  <w:rtl/>
                </w:rPr>
                <w:t>בסעיף</w:t>
              </w:r>
              <w:r w:rsidRPr="00D53F9B">
                <w:rPr>
                  <w:rtl/>
                </w:rPr>
                <w:t xml:space="preserve"> 29א(ב) </w:t>
              </w:r>
              <w:r w:rsidRPr="00D53F9B">
                <w:rPr>
                  <w:rFonts w:hint="eastAsia"/>
                  <w:rtl/>
                </w:rPr>
                <w:t>לחוק</w:t>
              </w:r>
              <w:r w:rsidRPr="00D53F9B">
                <w:rPr>
                  <w:rtl/>
                </w:rPr>
                <w:t xml:space="preserve"> </w:t>
              </w:r>
              <w:r w:rsidRPr="00D53F9B">
                <w:rPr>
                  <w:rFonts w:hint="eastAsia"/>
                  <w:rtl/>
                </w:rPr>
                <w:t>הגנת</w:t>
              </w:r>
              <w:r w:rsidRPr="00D53F9B">
                <w:rPr>
                  <w:rtl/>
                </w:rPr>
                <w:t xml:space="preserve"> </w:t>
              </w:r>
              <w:r w:rsidRPr="00D53F9B">
                <w:rPr>
                  <w:rFonts w:hint="eastAsia"/>
                  <w:rtl/>
                </w:rPr>
                <w:t>הפרטיות</w:t>
              </w:r>
              <w:r w:rsidRPr="00D53F9B">
                <w:rPr>
                  <w:rtl/>
                </w:rPr>
                <w:t>.</w:t>
              </w:r>
            </w:ins>
          </w:p>
        </w:tc>
      </w:tr>
      <w:tr w:rsidR="007D32A7" w:rsidRPr="00001D62" w:rsidTr="00513D53">
        <w:trPr>
          <w:gridAfter w:val="3"/>
          <w:wAfter w:w="5357" w:type="dxa"/>
          <w:cantSplit/>
          <w:trHeight w:val="60"/>
        </w:trPr>
        <w:tc>
          <w:tcPr>
            <w:tcW w:w="1871" w:type="dxa"/>
          </w:tcPr>
          <w:p w:rsidR="007D32A7" w:rsidRPr="00001D62" w:rsidRDefault="007D32A7" w:rsidP="003813FB">
            <w:pPr>
              <w:pStyle w:val="TableSideHeading"/>
              <w:keepLines w:val="0"/>
            </w:pPr>
          </w:p>
        </w:tc>
        <w:tc>
          <w:tcPr>
            <w:tcW w:w="624" w:type="dxa"/>
          </w:tcPr>
          <w:p w:rsidR="007D32A7" w:rsidRPr="00001D62" w:rsidRDefault="007D32A7" w:rsidP="001F2803">
            <w:pPr>
              <w:pStyle w:val="TableText"/>
              <w:keepLines w:val="0"/>
            </w:pPr>
          </w:p>
        </w:tc>
        <w:tc>
          <w:tcPr>
            <w:tcW w:w="7146" w:type="dxa"/>
            <w:gridSpan w:val="5"/>
          </w:tcPr>
          <w:p w:rsidR="007D32A7" w:rsidRPr="00001D62" w:rsidRDefault="007D32A7" w:rsidP="0060134C">
            <w:pPr>
              <w:pStyle w:val="TableBlock"/>
              <w:numPr>
                <w:ilvl w:val="0"/>
                <w:numId w:val="86"/>
              </w:numPr>
              <w:tabs>
                <w:tab w:val="left" w:pos="624"/>
              </w:tabs>
            </w:pPr>
            <w:r w:rsidRPr="0014108D">
              <w:rPr>
                <w:rFonts w:hint="cs"/>
                <w:rtl/>
              </w:rPr>
              <w:t xml:space="preserve">לבית הדין לעבודה תהיה סמכות ייחודית לדון </w:t>
            </w:r>
            <w:del w:id="786" w:author="Ronnie Neubauer" w:date="2015-12-23T13:17:00Z">
              <w:r w:rsidRPr="00D53F9B" w:rsidDel="00AD50B0">
                <w:rPr>
                  <w:rFonts w:hint="eastAsia"/>
                  <w:rtl/>
                </w:rPr>
                <w:delText>בהליך</w:delText>
              </w:r>
              <w:r w:rsidRPr="00D53F9B" w:rsidDel="00AD50B0">
                <w:rPr>
                  <w:rtl/>
                </w:rPr>
                <w:delText xml:space="preserve"> </w:delText>
              </w:r>
              <w:r w:rsidRPr="00D53F9B" w:rsidDel="00AD50B0">
                <w:rPr>
                  <w:rFonts w:hint="eastAsia"/>
                  <w:rtl/>
                </w:rPr>
                <w:delText>אזרחי</w:delText>
              </w:r>
            </w:del>
            <w:ins w:id="787" w:author="Ronnie Neubauer" w:date="2015-12-23T13:17:00Z">
              <w:r w:rsidRPr="00D53F9B">
                <w:rPr>
                  <w:rFonts w:hint="eastAsia"/>
                  <w:rtl/>
                </w:rPr>
                <w:t>בתובענה</w:t>
              </w:r>
              <w:r w:rsidRPr="00D53F9B">
                <w:rPr>
                  <w:rtl/>
                </w:rPr>
                <w:t xml:space="preserve"> </w:t>
              </w:r>
              <w:r w:rsidRPr="00D53F9B">
                <w:rPr>
                  <w:rFonts w:hint="eastAsia"/>
                  <w:rtl/>
                </w:rPr>
                <w:t>של</w:t>
              </w:r>
              <w:r w:rsidRPr="00D53F9B">
                <w:rPr>
                  <w:rtl/>
                </w:rPr>
                <w:t xml:space="preserve"> </w:t>
              </w:r>
              <w:r w:rsidRPr="00D53F9B">
                <w:rPr>
                  <w:rFonts w:hint="eastAsia"/>
                  <w:rtl/>
                </w:rPr>
                <w:t>עובד</w:t>
              </w:r>
            </w:ins>
            <w:r w:rsidRPr="0014108D">
              <w:rPr>
                <w:rFonts w:hint="cs"/>
                <w:rtl/>
              </w:rPr>
              <w:t xml:space="preserve"> בשל הפרת הוראות</w:t>
            </w:r>
            <w:r w:rsidRPr="00001D62">
              <w:rPr>
                <w:rFonts w:hint="cs"/>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7D32A7" w:rsidRPr="00001D62" w:rsidTr="00513D53">
        <w:trPr>
          <w:gridAfter w:val="3"/>
          <w:wAfter w:w="5357" w:type="dxa"/>
          <w:cantSplit/>
          <w:trHeight w:val="60"/>
        </w:trPr>
        <w:tc>
          <w:tcPr>
            <w:tcW w:w="1871" w:type="dxa"/>
          </w:tcPr>
          <w:p w:rsidR="007D32A7" w:rsidRPr="00001D62" w:rsidRDefault="007D32A7"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7D32A7" w:rsidRPr="00001D62" w:rsidRDefault="007D32A7" w:rsidP="00151895">
            <w:pPr>
              <w:pStyle w:val="TableText"/>
              <w:keepLines w:val="0"/>
              <w:numPr>
                <w:ilvl w:val="0"/>
                <w:numId w:val="1"/>
              </w:numPr>
            </w:pPr>
          </w:p>
        </w:tc>
        <w:tc>
          <w:tcPr>
            <w:tcW w:w="7146" w:type="dxa"/>
            <w:gridSpan w:val="5"/>
          </w:tcPr>
          <w:p w:rsidR="007D32A7" w:rsidRPr="00001D62" w:rsidRDefault="007D32A7"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7D32A7" w:rsidRPr="00001D62" w:rsidTr="00513D53">
        <w:trPr>
          <w:gridAfter w:val="3"/>
          <w:wAfter w:w="5357" w:type="dxa"/>
          <w:cantSplit/>
        </w:trPr>
        <w:tc>
          <w:tcPr>
            <w:tcW w:w="1871" w:type="dxa"/>
            <w:shd w:val="clear" w:color="auto" w:fill="auto"/>
          </w:tcPr>
          <w:p w:rsidR="007D32A7" w:rsidRDefault="007D32A7" w:rsidP="000834B5">
            <w:pPr>
              <w:pStyle w:val="TableSideHeading"/>
              <w:keepLines w:val="0"/>
              <w:rPr>
                <w:ins w:id="788" w:author="Adi Nissim" w:date="2015-12-08T16:09:00Z"/>
                <w:rtl/>
              </w:rPr>
            </w:pPr>
            <w:r w:rsidRPr="00001D62">
              <w:rPr>
                <w:rFonts w:hint="cs"/>
                <w:rtl/>
              </w:rPr>
              <w:t>הרחבת תחולה על תאגידים</w:t>
            </w:r>
            <w:r w:rsidRPr="00001D62">
              <w:rPr>
                <w:rFonts w:hint="cs"/>
                <w:rtl/>
              </w:rPr>
              <w:br/>
            </w:r>
          </w:p>
          <w:p w:rsidR="007D32A7" w:rsidRDefault="007D32A7" w:rsidP="000834B5">
            <w:pPr>
              <w:pStyle w:val="TableSideHeading"/>
              <w:keepLines w:val="0"/>
              <w:rPr>
                <w:ins w:id="789" w:author="Adi Nissim" w:date="2015-12-08T16:09:00Z"/>
                <w:rtl/>
              </w:rPr>
            </w:pPr>
          </w:p>
          <w:p w:rsidR="007D32A7" w:rsidRDefault="007D32A7" w:rsidP="000834B5">
            <w:pPr>
              <w:pStyle w:val="TableSideHeading"/>
              <w:keepLines w:val="0"/>
              <w:rPr>
                <w:ins w:id="790" w:author="Adi Nissim" w:date="2015-12-08T16:09:00Z"/>
                <w:rtl/>
              </w:rPr>
            </w:pPr>
          </w:p>
          <w:p w:rsidR="007D32A7" w:rsidRDefault="007D32A7" w:rsidP="000834B5">
            <w:pPr>
              <w:pStyle w:val="TableSideHeading"/>
              <w:keepLines w:val="0"/>
              <w:rPr>
                <w:ins w:id="791" w:author="Adi Nissim" w:date="2015-12-08T16:09:00Z"/>
                <w:rtl/>
              </w:rPr>
            </w:pPr>
          </w:p>
          <w:p w:rsidR="007D32A7" w:rsidRPr="00001D62" w:rsidRDefault="007D32A7" w:rsidP="000834B5">
            <w:pPr>
              <w:pStyle w:val="TableSideHeading"/>
              <w:keepLines w:val="0"/>
              <w:rPr>
                <w:rtl/>
              </w:rPr>
            </w:pPr>
          </w:p>
        </w:tc>
        <w:tc>
          <w:tcPr>
            <w:tcW w:w="624" w:type="dxa"/>
            <w:shd w:val="clear" w:color="auto" w:fill="auto"/>
          </w:tcPr>
          <w:p w:rsidR="007D32A7" w:rsidRPr="00001D62" w:rsidRDefault="007D32A7" w:rsidP="00D547F7">
            <w:pPr>
              <w:pStyle w:val="TableText"/>
              <w:keepLines w:val="0"/>
              <w:numPr>
                <w:ilvl w:val="0"/>
                <w:numId w:val="1"/>
              </w:numPr>
            </w:pPr>
          </w:p>
        </w:tc>
        <w:tc>
          <w:tcPr>
            <w:tcW w:w="7146" w:type="dxa"/>
            <w:gridSpan w:val="5"/>
            <w:shd w:val="clear" w:color="auto" w:fill="auto"/>
          </w:tcPr>
          <w:p w:rsidR="007D32A7" w:rsidDel="001167E2" w:rsidRDefault="007D32A7" w:rsidP="001167E2">
            <w:pPr>
              <w:pStyle w:val="TableBlock"/>
              <w:tabs>
                <w:tab w:val="clear" w:pos="624"/>
              </w:tabs>
              <w:rPr>
                <w:ins w:id="792" w:author="Adi Nissim" w:date="2015-12-08T16:08:00Z"/>
                <w:del w:id="793"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7D32A7" w:rsidRPr="00001D62" w:rsidRDefault="007D32A7" w:rsidP="001167E2">
            <w:pPr>
              <w:pStyle w:val="TableBlock"/>
              <w:tabs>
                <w:tab w:val="clear" w:pos="624"/>
              </w:tabs>
              <w:rPr>
                <w:rtl/>
              </w:rPr>
            </w:pPr>
          </w:p>
        </w:tc>
      </w:tr>
      <w:tr w:rsidR="007D32A7" w:rsidRPr="00260342" w:rsidTr="00513D53">
        <w:trPr>
          <w:gridAfter w:val="3"/>
          <w:wAfter w:w="5357" w:type="dxa"/>
          <w:cantSplit/>
          <w:trHeight w:val="60"/>
          <w:ins w:id="794" w:author="Ronnie Neubauer" w:date="2015-12-14T09:54:00Z"/>
        </w:trPr>
        <w:tc>
          <w:tcPr>
            <w:tcW w:w="1871" w:type="dxa"/>
          </w:tcPr>
          <w:p w:rsidR="00260342" w:rsidRDefault="00260342" w:rsidP="00260342">
            <w:pPr>
              <w:pStyle w:val="TableSideHeading"/>
              <w:rPr>
                <w:ins w:id="795" w:author="Ronnie Neubauer" w:date="2016-03-09T13:45:00Z"/>
                <w:rFonts w:cs="Guttman Yad-Brush"/>
                <w:sz w:val="16"/>
                <w:szCs w:val="16"/>
                <w:highlight w:val="cyan"/>
                <w:rtl/>
              </w:rPr>
            </w:pPr>
            <w:r w:rsidRPr="00260342">
              <w:rPr>
                <w:rFonts w:hint="cs"/>
                <w:sz w:val="26"/>
                <w:highlight w:val="cyan"/>
                <w:rtl/>
              </w:rPr>
              <w:t xml:space="preserve">דיווח לוועדת הכלכלה </w:t>
            </w:r>
            <w:r w:rsidRPr="00260342">
              <w:rPr>
                <w:sz w:val="26"/>
                <w:highlight w:val="cyan"/>
                <w:rtl/>
              </w:rPr>
              <w:t>–</w:t>
            </w:r>
            <w:r w:rsidRPr="00260342">
              <w:rPr>
                <w:rFonts w:hint="cs"/>
                <w:sz w:val="26"/>
                <w:highlight w:val="cyan"/>
                <w:rtl/>
              </w:rPr>
              <w:t xml:space="preserve"> הוראת שעה</w:t>
            </w:r>
          </w:p>
          <w:p w:rsidR="006F0D0C" w:rsidRPr="00260342" w:rsidRDefault="006F0D0C" w:rsidP="00260342">
            <w:pPr>
              <w:pStyle w:val="TableSideHeading"/>
              <w:rPr>
                <w:rFonts w:cs="Guttman Yad-Brush"/>
                <w:sz w:val="16"/>
                <w:szCs w:val="16"/>
                <w:highlight w:val="cyan"/>
                <w:rtl/>
              </w:rPr>
            </w:pPr>
            <w:ins w:id="796" w:author="Ronnie Neubauer" w:date="2016-03-09T13:45:00Z">
              <w:r>
                <w:rPr>
                  <w:rFonts w:cs="Guttman Yad-Brush" w:hint="cs"/>
                  <w:sz w:val="16"/>
                  <w:szCs w:val="16"/>
                  <w:highlight w:val="cyan"/>
                  <w:rtl/>
                </w:rPr>
                <w:t>לא סופי</w:t>
              </w:r>
            </w:ins>
          </w:p>
          <w:p w:rsidR="007D32A7" w:rsidRPr="00260342" w:rsidRDefault="007D32A7" w:rsidP="00C77D2C">
            <w:pPr>
              <w:pStyle w:val="TableSideHeading"/>
              <w:keepLines w:val="0"/>
              <w:rPr>
                <w:ins w:id="797" w:author="Ronnie Neubauer" w:date="2015-12-24T11:19:00Z"/>
                <w:highlight w:val="cyan"/>
                <w:rtl/>
              </w:rPr>
            </w:pPr>
          </w:p>
          <w:p w:rsidR="007D32A7" w:rsidRPr="00260342" w:rsidRDefault="007D32A7" w:rsidP="00C77D2C">
            <w:pPr>
              <w:pStyle w:val="TableSideHeading"/>
              <w:keepLines w:val="0"/>
              <w:rPr>
                <w:ins w:id="798" w:author="Ronnie Neubauer" w:date="2015-12-14T09:54:00Z"/>
                <w:highlight w:val="cyan"/>
              </w:rPr>
            </w:pPr>
          </w:p>
        </w:tc>
        <w:tc>
          <w:tcPr>
            <w:tcW w:w="624" w:type="dxa"/>
          </w:tcPr>
          <w:p w:rsidR="007D32A7" w:rsidRPr="00260342" w:rsidRDefault="007D32A7" w:rsidP="007505AB">
            <w:pPr>
              <w:pStyle w:val="TableText"/>
              <w:keepLines w:val="0"/>
              <w:rPr>
                <w:ins w:id="799" w:author="Ronnie Neubauer" w:date="2015-12-14T09:54:00Z"/>
                <w:highlight w:val="cyan"/>
              </w:rPr>
            </w:pPr>
            <w:ins w:id="800" w:author="Ronnie Neubauer" w:date="2015-12-23T13:51:00Z">
              <w:r w:rsidRPr="00260342">
                <w:rPr>
                  <w:highlight w:val="cyan"/>
                  <w:rtl/>
                </w:rPr>
                <w:t>105א.</w:t>
              </w:r>
            </w:ins>
          </w:p>
        </w:tc>
        <w:tc>
          <w:tcPr>
            <w:tcW w:w="7146" w:type="dxa"/>
            <w:gridSpan w:val="5"/>
          </w:tcPr>
          <w:p w:rsidR="00260342" w:rsidRPr="00260342" w:rsidRDefault="00260342" w:rsidP="00260342">
            <w:pPr>
              <w:pStyle w:val="TableBlock"/>
              <w:numPr>
                <w:ilvl w:val="0"/>
                <w:numId w:val="113"/>
              </w:numPr>
              <w:tabs>
                <w:tab w:val="left" w:pos="624"/>
              </w:tabs>
              <w:rPr>
                <w:highlight w:val="cyan"/>
              </w:rPr>
            </w:pPr>
            <w:r w:rsidRPr="00260342">
              <w:rPr>
                <w:rFonts w:hint="eastAsia"/>
                <w:sz w:val="26"/>
                <w:highlight w:val="cyan"/>
                <w:rtl/>
              </w:rPr>
              <w:t>הנגיד</w:t>
            </w:r>
            <w:r w:rsidRPr="00260342">
              <w:rPr>
                <w:rFonts w:hint="cs"/>
                <w:sz w:val="26"/>
                <w:highlight w:val="cyan"/>
                <w:rtl/>
              </w:rPr>
              <w:t xml:space="preserve"> ידווח לוועדה, אחת לשנה, על יישומו של חוק זה,  ובכלל זה על אלה:</w:t>
            </w:r>
          </w:p>
          <w:p w:rsidR="007D32A7" w:rsidRPr="00260342" w:rsidRDefault="007D32A7" w:rsidP="00C77D2C">
            <w:pPr>
              <w:pStyle w:val="TableBlock"/>
              <w:keepLines w:val="0"/>
              <w:rPr>
                <w:ins w:id="801" w:author="Ronnie Neubauer" w:date="2015-12-14T09:54:00Z"/>
                <w:highlight w:val="cyan"/>
              </w:rPr>
            </w:pPr>
            <w:ins w:id="802" w:author="Ronnie Neubauer" w:date="2015-12-24T11:18:00Z">
              <w:del w:id="803" w:author="Erez Nitzan" w:date="2016-03-09T13:21:00Z">
                <w:r w:rsidRPr="00260342" w:rsidDel="00260342">
                  <w:rPr>
                    <w:rFonts w:hint="eastAsia"/>
                    <w:highlight w:val="cyan"/>
                    <w:rtl/>
                  </w:rPr>
                  <w:delText>בנק</w:delText>
                </w:r>
                <w:r w:rsidRPr="00260342" w:rsidDel="00260342">
                  <w:rPr>
                    <w:highlight w:val="cyan"/>
                    <w:rtl/>
                  </w:rPr>
                  <w:delText xml:space="preserve"> </w:delText>
                </w:r>
                <w:r w:rsidRPr="00260342" w:rsidDel="00260342">
                  <w:rPr>
                    <w:rFonts w:hint="eastAsia"/>
                    <w:highlight w:val="cyan"/>
                    <w:rtl/>
                  </w:rPr>
                  <w:delText>ישראל</w:delText>
                </w:r>
                <w:r w:rsidRPr="00260342" w:rsidDel="00260342">
                  <w:rPr>
                    <w:highlight w:val="cyan"/>
                    <w:rtl/>
                  </w:rPr>
                  <w:delText xml:space="preserve"> </w:delText>
                </w:r>
                <w:r w:rsidRPr="00260342" w:rsidDel="00260342">
                  <w:rPr>
                    <w:rFonts w:hint="eastAsia"/>
                    <w:highlight w:val="cyan"/>
                    <w:rtl/>
                  </w:rPr>
                  <w:delText>ומשרד</w:delText>
                </w:r>
                <w:r w:rsidRPr="00260342" w:rsidDel="00260342">
                  <w:rPr>
                    <w:highlight w:val="cyan"/>
                    <w:rtl/>
                  </w:rPr>
                  <w:delText xml:space="preserve"> </w:delText>
                </w:r>
                <w:r w:rsidRPr="00260342" w:rsidDel="00260342">
                  <w:rPr>
                    <w:rFonts w:hint="eastAsia"/>
                    <w:highlight w:val="cyan"/>
                    <w:rtl/>
                  </w:rPr>
                  <w:delText>המשפטים</w:delText>
                </w:r>
              </w:del>
            </w:ins>
            <w:ins w:id="804" w:author="Ronnie Neubauer" w:date="2015-12-14T09:54:00Z">
              <w:del w:id="805" w:author="Erez Nitzan" w:date="2016-03-09T13:21:00Z">
                <w:r w:rsidRPr="00260342" w:rsidDel="00260342">
                  <w:rPr>
                    <w:highlight w:val="cyan"/>
                    <w:rtl/>
                  </w:rPr>
                  <w:delText xml:space="preserve"> ידווח</w:delText>
                </w:r>
              </w:del>
            </w:ins>
            <w:ins w:id="806" w:author="Ronnie Neubauer" w:date="2015-12-24T11:18:00Z">
              <w:del w:id="807" w:author="Erez Nitzan" w:date="2016-03-09T13:21:00Z">
                <w:r w:rsidRPr="00260342" w:rsidDel="00260342">
                  <w:rPr>
                    <w:rFonts w:hint="eastAsia"/>
                    <w:highlight w:val="cyan"/>
                    <w:rtl/>
                  </w:rPr>
                  <w:delText>ו</w:delText>
                </w:r>
              </w:del>
            </w:ins>
            <w:ins w:id="808" w:author="Ronnie Neubauer" w:date="2015-12-14T09:54:00Z">
              <w:del w:id="809" w:author="Erez Nitzan" w:date="2016-03-09T13:21:00Z">
                <w:r w:rsidRPr="00260342" w:rsidDel="00260342">
                  <w:rPr>
                    <w:highlight w:val="cyan"/>
                    <w:rtl/>
                  </w:rPr>
                  <w:delText>, מדי שנה, לועדה על ישומו של חוק זה, ובכלל זה לעניין פעילות המאגר, הממונה וכן לגבי תרומת המאגר למטרות החוק</w:delText>
                </w:r>
              </w:del>
            </w:ins>
            <w:ins w:id="810" w:author="Adi Nissim" w:date="2016-02-28T18:40:00Z">
              <w:del w:id="811" w:author="Erez Nitzan" w:date="2016-03-09T13:21:00Z">
                <w:r w:rsidR="00E10C4E" w:rsidRPr="00260342" w:rsidDel="00260342">
                  <w:rPr>
                    <w:rFonts w:hint="cs"/>
                    <w:highlight w:val="cyan"/>
                    <w:rtl/>
                  </w:rPr>
                  <w:delText xml:space="preserve"> וכן על התועלת בדוח לפי סעיף 29 ובקביעת הוראות לפי סעיף 29א</w:delText>
                </w:r>
              </w:del>
            </w:ins>
            <w:ins w:id="812" w:author="Ronnie Neubauer" w:date="2015-12-14T09:54:00Z">
              <w:del w:id="813" w:author="Erez Nitzan" w:date="2016-03-09T13:21:00Z">
                <w:r w:rsidRPr="00260342" w:rsidDel="00260342">
                  <w:rPr>
                    <w:highlight w:val="cyan"/>
                    <w:rtl/>
                  </w:rPr>
                  <w:delText>; דיווח ראשון לפי סעיף זה יימסר לועדה בתום שנתיים מיום הקמת המאגר; סעיף זה יעמוד בתוקפו עד תום חמש שנים ממועד הדיווח הראשון.</w:delText>
                </w:r>
              </w:del>
            </w:ins>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260342">
            <w:pPr>
              <w:pStyle w:val="TableBlock"/>
              <w:numPr>
                <w:ilvl w:val="0"/>
                <w:numId w:val="114"/>
              </w:numPr>
              <w:tabs>
                <w:tab w:val="left" w:pos="624"/>
              </w:tabs>
              <w:rPr>
                <w:highlight w:val="cyan"/>
              </w:rPr>
            </w:pPr>
            <w:r w:rsidRPr="00260342">
              <w:rPr>
                <w:rFonts w:hint="cs"/>
                <w:sz w:val="26"/>
                <w:highlight w:val="cyan"/>
                <w:rtl/>
              </w:rPr>
              <w:t>תרומת המאגר להשגת מטרות החוק ולהורדת הריבית בשוק האשראי הקמעונאי</w:t>
            </w:r>
            <w:r w:rsidRPr="00260342">
              <w:rPr>
                <w:rFonts w:hint="cs"/>
                <w:highlight w:val="cyan"/>
                <w:rtl/>
              </w:rPr>
              <w:t>;</w:t>
            </w:r>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rsidP="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260342">
            <w:pPr>
              <w:pStyle w:val="TableBlock"/>
              <w:numPr>
                <w:ilvl w:val="0"/>
                <w:numId w:val="114"/>
              </w:numPr>
              <w:tabs>
                <w:tab w:val="left" w:pos="624"/>
              </w:tabs>
              <w:rPr>
                <w:sz w:val="26"/>
                <w:highlight w:val="cyan"/>
                <w:rtl/>
              </w:rPr>
            </w:pPr>
            <w:r w:rsidRPr="00260342">
              <w:rPr>
                <w:rFonts w:hint="cs"/>
                <w:sz w:val="26"/>
                <w:highlight w:val="cyan"/>
                <w:rtl/>
              </w:rPr>
              <w:t>פעילות המאגר, מנהל המאגר, הממונה והממונה על הגנת הפרטיות;</w:t>
            </w:r>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rsidP="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6F0D0C">
            <w:pPr>
              <w:pStyle w:val="TableBlock"/>
              <w:numPr>
                <w:ilvl w:val="0"/>
                <w:numId w:val="114"/>
              </w:numPr>
              <w:tabs>
                <w:tab w:val="left" w:pos="624"/>
              </w:tabs>
              <w:rPr>
                <w:sz w:val="26"/>
                <w:highlight w:val="cyan"/>
                <w:rtl/>
              </w:rPr>
            </w:pPr>
            <w:r w:rsidRPr="00260342">
              <w:rPr>
                <w:rFonts w:hint="cs"/>
                <w:sz w:val="26"/>
                <w:highlight w:val="cyan"/>
                <w:rtl/>
              </w:rPr>
              <w:t xml:space="preserve">פעולות הפיקוח והבקרה שנעשו לפי החוק, ובכלל זה </w:t>
            </w:r>
            <w:del w:id="814" w:author="Ronnie Neubauer" w:date="2016-03-09T13:44:00Z">
              <w:r w:rsidRPr="00260342" w:rsidDel="006F0D0C">
                <w:rPr>
                  <w:rFonts w:hint="cs"/>
                  <w:sz w:val="26"/>
                  <w:highlight w:val="cyan"/>
                  <w:rtl/>
                </w:rPr>
                <w:delText xml:space="preserve">אופן </w:delText>
              </w:r>
            </w:del>
            <w:ins w:id="815" w:author="Ronnie Neubauer" w:date="2016-03-09T13:45:00Z">
              <w:r w:rsidR="006F0D0C">
                <w:rPr>
                  <w:rFonts w:hint="cs"/>
                  <w:sz w:val="26"/>
                  <w:highlight w:val="cyan"/>
                  <w:rtl/>
                </w:rPr>
                <w:t xml:space="preserve">לגבי </w:t>
              </w:r>
            </w:ins>
            <w:r w:rsidRPr="00260342">
              <w:rPr>
                <w:rFonts w:hint="cs"/>
                <w:sz w:val="26"/>
                <w:highlight w:val="cyan"/>
                <w:rtl/>
              </w:rPr>
              <w:t xml:space="preserve">קביעת המודלים הסטטיסטיים </w:t>
            </w:r>
            <w:r w:rsidRPr="00260342">
              <w:rPr>
                <w:rFonts w:hint="cs"/>
                <w:highlight w:val="cyan"/>
                <w:rtl/>
              </w:rPr>
              <w:t>וכן מספר העיצומים הכספיים שהוטלו, סכומם, בשל אילו הפרות הוטלו ומספר ההפרות החוזרות שבוצעו מתוך כלל ההפרות;</w:t>
            </w:r>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rsidP="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260342">
            <w:pPr>
              <w:pStyle w:val="TableBlock"/>
              <w:numPr>
                <w:ilvl w:val="0"/>
                <w:numId w:val="114"/>
              </w:numPr>
              <w:tabs>
                <w:tab w:val="left" w:pos="624"/>
              </w:tabs>
              <w:rPr>
                <w:sz w:val="26"/>
                <w:highlight w:val="cyan"/>
                <w:rtl/>
              </w:rPr>
            </w:pPr>
            <w:r w:rsidRPr="00260342">
              <w:rPr>
                <w:rFonts w:hint="cs"/>
                <w:sz w:val="26"/>
                <w:highlight w:val="cyan"/>
                <w:rtl/>
              </w:rPr>
              <w:t>מספר תלונות הציבור שהוגשו ועניינן, הטעמים לאי בירור תלונות, ככל שהיו, וטיפול בליקויים שעלו מהתלונות;</w:t>
            </w:r>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rsidP="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260342">
            <w:pPr>
              <w:pStyle w:val="TableBlock"/>
              <w:numPr>
                <w:ilvl w:val="0"/>
                <w:numId w:val="114"/>
              </w:numPr>
              <w:tabs>
                <w:tab w:val="left" w:pos="624"/>
              </w:tabs>
              <w:rPr>
                <w:sz w:val="26"/>
                <w:highlight w:val="cyan"/>
                <w:rtl/>
              </w:rPr>
            </w:pPr>
            <w:r w:rsidRPr="00260342">
              <w:rPr>
                <w:rFonts w:hint="cs"/>
                <w:sz w:val="26"/>
                <w:highlight w:val="cyan"/>
                <w:rtl/>
              </w:rPr>
              <w:t>השפעת נתוני האשראי הנמסרים למאגר מ</w:t>
            </w:r>
            <w:r w:rsidRPr="00260342">
              <w:rPr>
                <w:sz w:val="26"/>
                <w:highlight w:val="cyan"/>
                <w:rtl/>
              </w:rPr>
              <w:t>חברת חשמל</w:t>
            </w:r>
            <w:r w:rsidRPr="00260342">
              <w:rPr>
                <w:rFonts w:hint="cs"/>
                <w:sz w:val="26"/>
                <w:highlight w:val="cyan"/>
                <w:rtl/>
              </w:rPr>
              <w:t xml:space="preserve"> על דירוג האשראי של הלקוחות;</w:t>
            </w:r>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rsidP="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260342">
            <w:pPr>
              <w:pStyle w:val="TableBlock"/>
              <w:numPr>
                <w:ilvl w:val="0"/>
                <w:numId w:val="114"/>
              </w:numPr>
              <w:tabs>
                <w:tab w:val="left" w:pos="624"/>
              </w:tabs>
              <w:rPr>
                <w:sz w:val="26"/>
                <w:highlight w:val="cyan"/>
                <w:rtl/>
              </w:rPr>
            </w:pPr>
            <w:r w:rsidRPr="00260342">
              <w:rPr>
                <w:rFonts w:hint="cs"/>
                <w:sz w:val="26"/>
                <w:highlight w:val="cyan"/>
                <w:rtl/>
              </w:rPr>
              <w:t>מספר הלקוחות שהגישו בקשה לאי הכללת נתוני האשראי שלהם במאגר או לאי מסירת נתוניהם לפי סעיפים 19 או 27, וכן מספר, מתוך הלקוחות האמורים, שנתנו הסכמתם למסירת דוח אשראי לפי סעיף 26</w:t>
            </w:r>
            <w:ins w:id="816" w:author="Erez Nitzan" w:date="2016-03-09T13:24:00Z">
              <w:r>
                <w:rPr>
                  <w:rFonts w:hint="cs"/>
                  <w:sz w:val="26"/>
                  <w:highlight w:val="cyan"/>
                  <w:rtl/>
                </w:rPr>
                <w:t>(א)(4)</w:t>
              </w:r>
            </w:ins>
            <w:del w:id="817" w:author="Erez Nitzan" w:date="2016-03-09T13:24:00Z">
              <w:r w:rsidRPr="00260342" w:rsidDel="00260342">
                <w:rPr>
                  <w:rFonts w:hint="cs"/>
                  <w:sz w:val="26"/>
                  <w:highlight w:val="cyan"/>
                  <w:rtl/>
                </w:rPr>
                <w:delText>**</w:delText>
              </w:r>
            </w:del>
            <w:r w:rsidRPr="00260342">
              <w:rPr>
                <w:rFonts w:hint="cs"/>
                <w:sz w:val="26"/>
                <w:highlight w:val="cyan"/>
                <w:rtl/>
              </w:rPr>
              <w:t>;</w:t>
            </w:r>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rsidP="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260342">
            <w:pPr>
              <w:pStyle w:val="TableBlock"/>
              <w:numPr>
                <w:ilvl w:val="0"/>
                <w:numId w:val="114"/>
              </w:numPr>
              <w:tabs>
                <w:tab w:val="left" w:pos="624"/>
              </w:tabs>
              <w:rPr>
                <w:sz w:val="26"/>
                <w:highlight w:val="cyan"/>
                <w:rtl/>
              </w:rPr>
            </w:pPr>
            <w:r w:rsidRPr="00260342">
              <w:rPr>
                <w:rFonts w:hint="eastAsia"/>
                <w:sz w:val="26"/>
                <w:highlight w:val="cyan"/>
                <w:rtl/>
              </w:rPr>
              <w:t>הודעות</w:t>
            </w:r>
            <w:r w:rsidRPr="00260342">
              <w:rPr>
                <w:sz w:val="26"/>
                <w:highlight w:val="cyan"/>
                <w:rtl/>
              </w:rPr>
              <w:t xml:space="preserve"> </w:t>
            </w:r>
            <w:r w:rsidRPr="00260342">
              <w:rPr>
                <w:rFonts w:hint="eastAsia"/>
                <w:sz w:val="26"/>
                <w:highlight w:val="cyan"/>
                <w:rtl/>
              </w:rPr>
              <w:t>שהגיש</w:t>
            </w:r>
            <w:r w:rsidRPr="00260342">
              <w:rPr>
                <w:sz w:val="26"/>
                <w:highlight w:val="cyan"/>
                <w:rtl/>
              </w:rPr>
              <w:t xml:space="preserve"> </w:t>
            </w:r>
            <w:r w:rsidRPr="00260342">
              <w:rPr>
                <w:rFonts w:hint="eastAsia"/>
                <w:sz w:val="26"/>
                <w:highlight w:val="cyan"/>
                <w:rtl/>
              </w:rPr>
              <w:t>הממונה</w:t>
            </w:r>
            <w:r w:rsidRPr="00260342">
              <w:rPr>
                <w:sz w:val="26"/>
                <w:highlight w:val="cyan"/>
                <w:rtl/>
              </w:rPr>
              <w:t xml:space="preserve"> </w:t>
            </w:r>
            <w:r w:rsidRPr="00260342">
              <w:rPr>
                <w:rFonts w:hint="eastAsia"/>
                <w:sz w:val="26"/>
                <w:highlight w:val="cyan"/>
                <w:rtl/>
              </w:rPr>
              <w:t>לשר</w:t>
            </w:r>
            <w:r w:rsidRPr="00260342">
              <w:rPr>
                <w:sz w:val="26"/>
                <w:highlight w:val="cyan"/>
                <w:rtl/>
              </w:rPr>
              <w:t xml:space="preserve"> </w:t>
            </w:r>
            <w:r w:rsidRPr="00260342">
              <w:rPr>
                <w:rFonts w:hint="eastAsia"/>
                <w:sz w:val="26"/>
                <w:highlight w:val="cyan"/>
                <w:rtl/>
              </w:rPr>
              <w:t>או</w:t>
            </w:r>
            <w:r w:rsidRPr="00260342">
              <w:rPr>
                <w:sz w:val="26"/>
                <w:highlight w:val="cyan"/>
                <w:rtl/>
              </w:rPr>
              <w:t xml:space="preserve"> </w:t>
            </w:r>
            <w:r w:rsidRPr="00260342">
              <w:rPr>
                <w:rFonts w:hint="eastAsia"/>
                <w:sz w:val="26"/>
                <w:highlight w:val="cyan"/>
                <w:rtl/>
              </w:rPr>
              <w:t>לנגיד</w:t>
            </w:r>
            <w:r w:rsidRPr="00260342">
              <w:rPr>
                <w:sz w:val="26"/>
                <w:highlight w:val="cyan"/>
                <w:rtl/>
              </w:rPr>
              <w:t xml:space="preserve">, </w:t>
            </w:r>
            <w:r w:rsidRPr="00260342">
              <w:rPr>
                <w:rFonts w:hint="eastAsia"/>
                <w:sz w:val="26"/>
                <w:highlight w:val="cyan"/>
                <w:rtl/>
              </w:rPr>
              <w:t>לפי</w:t>
            </w:r>
            <w:r w:rsidRPr="00260342">
              <w:rPr>
                <w:sz w:val="26"/>
                <w:highlight w:val="cyan"/>
                <w:rtl/>
              </w:rPr>
              <w:t xml:space="preserve"> </w:t>
            </w:r>
            <w:r w:rsidRPr="00260342">
              <w:rPr>
                <w:rFonts w:hint="eastAsia"/>
                <w:sz w:val="26"/>
                <w:highlight w:val="cyan"/>
                <w:rtl/>
              </w:rPr>
              <w:t>העניין</w:t>
            </w:r>
            <w:r w:rsidRPr="00260342">
              <w:rPr>
                <w:sz w:val="26"/>
                <w:highlight w:val="cyan"/>
                <w:rtl/>
              </w:rPr>
              <w:t xml:space="preserve">, </w:t>
            </w:r>
            <w:r w:rsidRPr="00260342">
              <w:rPr>
                <w:rFonts w:hint="eastAsia"/>
                <w:sz w:val="26"/>
                <w:highlight w:val="cyan"/>
                <w:rtl/>
              </w:rPr>
              <w:t>על</w:t>
            </w:r>
            <w:r w:rsidRPr="00260342">
              <w:rPr>
                <w:sz w:val="26"/>
                <w:highlight w:val="cyan"/>
                <w:rtl/>
              </w:rPr>
              <w:t xml:space="preserve"> </w:t>
            </w:r>
            <w:r w:rsidRPr="00260342">
              <w:rPr>
                <w:rFonts w:hint="eastAsia"/>
                <w:sz w:val="26"/>
                <w:highlight w:val="cyan"/>
                <w:rtl/>
              </w:rPr>
              <w:t>כוונתו</w:t>
            </w:r>
            <w:r w:rsidRPr="00260342">
              <w:rPr>
                <w:sz w:val="26"/>
                <w:highlight w:val="cyan"/>
                <w:rtl/>
              </w:rPr>
              <w:t xml:space="preserve"> </w:t>
            </w:r>
            <w:r w:rsidRPr="00260342">
              <w:rPr>
                <w:rFonts w:hint="eastAsia"/>
                <w:sz w:val="26"/>
                <w:highlight w:val="cyan"/>
                <w:rtl/>
              </w:rPr>
              <w:t>לתת</w:t>
            </w:r>
            <w:r w:rsidRPr="00260342">
              <w:rPr>
                <w:sz w:val="26"/>
                <w:highlight w:val="cyan"/>
                <w:rtl/>
              </w:rPr>
              <w:t xml:space="preserve"> </w:t>
            </w:r>
            <w:r w:rsidRPr="00260342">
              <w:rPr>
                <w:rFonts w:hint="eastAsia"/>
                <w:sz w:val="26"/>
                <w:highlight w:val="cyan"/>
                <w:rtl/>
              </w:rPr>
              <w:t>הוראות</w:t>
            </w:r>
            <w:r w:rsidRPr="00260342">
              <w:rPr>
                <w:sz w:val="26"/>
                <w:highlight w:val="cyan"/>
                <w:rtl/>
              </w:rPr>
              <w:t>, לפי סעיף 64(ב);</w:t>
            </w:r>
          </w:p>
        </w:tc>
      </w:tr>
      <w:tr w:rsidR="00260342" w:rsidRPr="00260342" w:rsidTr="00513D53">
        <w:trPr>
          <w:gridAfter w:val="3"/>
          <w:wAfter w:w="5357" w:type="dxa"/>
          <w:cantSplit/>
          <w:trHeight w:val="60"/>
        </w:trPr>
        <w:tc>
          <w:tcPr>
            <w:tcW w:w="1871" w:type="dxa"/>
          </w:tcPr>
          <w:p w:rsidR="00260342" w:rsidRPr="00260342" w:rsidRDefault="00260342" w:rsidP="00260342">
            <w:pPr>
              <w:pStyle w:val="TableSideHeading"/>
              <w:rPr>
                <w:sz w:val="26"/>
                <w:highlight w:val="cyan"/>
                <w:rtl/>
              </w:rPr>
            </w:pPr>
          </w:p>
        </w:tc>
        <w:tc>
          <w:tcPr>
            <w:tcW w:w="624" w:type="dxa"/>
          </w:tcPr>
          <w:p w:rsidR="00260342" w:rsidRPr="00260342" w:rsidRDefault="00260342" w:rsidP="00260342">
            <w:pPr>
              <w:pStyle w:val="TableText"/>
              <w:rPr>
                <w:highlight w:val="cyan"/>
                <w:rtl/>
              </w:rPr>
            </w:pPr>
          </w:p>
        </w:tc>
        <w:tc>
          <w:tcPr>
            <w:tcW w:w="7146" w:type="dxa"/>
            <w:gridSpan w:val="5"/>
          </w:tcPr>
          <w:p w:rsidR="00260342" w:rsidRPr="00260342" w:rsidRDefault="00260342" w:rsidP="00260342">
            <w:pPr>
              <w:pStyle w:val="TableBlock"/>
              <w:numPr>
                <w:ilvl w:val="0"/>
                <w:numId w:val="113"/>
              </w:numPr>
              <w:tabs>
                <w:tab w:val="left" w:pos="624"/>
              </w:tabs>
              <w:rPr>
                <w:sz w:val="26"/>
                <w:highlight w:val="cyan"/>
                <w:rtl/>
              </w:rPr>
            </w:pPr>
            <w:r w:rsidRPr="00260342">
              <w:rPr>
                <w:rFonts w:hint="cs"/>
                <w:highlight w:val="cyan"/>
                <w:rtl/>
              </w:rPr>
              <w:t>דיווח כאמור בסעיף קטן (א) יימסר לוועדה במשך חמש שנים מתום שנה מיום תחילתו של החוק</w:t>
            </w:r>
            <w:r w:rsidRPr="00260342">
              <w:rPr>
                <w:rFonts w:hint="cs"/>
                <w:sz w:val="26"/>
                <w:highlight w:val="cyan"/>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7D32A7" w:rsidRPr="00001D62" w:rsidRDefault="007D32A7" w:rsidP="00D547F7">
            <w:pPr>
              <w:pStyle w:val="TableText"/>
              <w:keepLines w:val="0"/>
              <w:numPr>
                <w:ilvl w:val="0"/>
                <w:numId w:val="1"/>
              </w:numPr>
            </w:pPr>
          </w:p>
        </w:tc>
        <w:tc>
          <w:tcPr>
            <w:tcW w:w="7146" w:type="dxa"/>
            <w:gridSpan w:val="5"/>
            <w:shd w:val="clear" w:color="auto" w:fill="auto"/>
          </w:tcPr>
          <w:p w:rsidR="007D32A7" w:rsidRPr="00001D62" w:rsidRDefault="007D32A7"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7D32A7" w:rsidRPr="00001D62" w:rsidTr="00513D53">
        <w:trPr>
          <w:gridAfter w:val="3"/>
          <w:wAfter w:w="5357" w:type="dxa"/>
          <w:cantSplit/>
        </w:trPr>
        <w:tc>
          <w:tcPr>
            <w:tcW w:w="1871" w:type="dxa"/>
          </w:tcPr>
          <w:p w:rsidR="007D32A7" w:rsidRDefault="007D32A7" w:rsidP="009D1DC4">
            <w:pPr>
              <w:pStyle w:val="TableSideHeading"/>
              <w:keepLines w:val="0"/>
              <w:rPr>
                <w:ins w:id="818"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7D32A7" w:rsidRDefault="007D32A7" w:rsidP="009D1DC4">
            <w:pPr>
              <w:pStyle w:val="TableSideHeading"/>
              <w:keepLines w:val="0"/>
              <w:rPr>
                <w:ins w:id="819" w:author="Adi Nissim" w:date="2015-12-08T16:22:00Z"/>
                <w:rtl/>
              </w:rPr>
            </w:pPr>
          </w:p>
          <w:p w:rsidR="007D32A7" w:rsidDel="0089785C" w:rsidRDefault="007D32A7" w:rsidP="009D1DC4">
            <w:pPr>
              <w:pStyle w:val="TableSideHeading"/>
              <w:keepLines w:val="0"/>
              <w:rPr>
                <w:ins w:id="820" w:author="Adi Nissim" w:date="2015-12-08T16:22:00Z"/>
                <w:del w:id="821" w:author="Adi and Idan" w:date="2015-12-22T15:13:00Z"/>
                <w:rtl/>
              </w:rPr>
            </w:pPr>
          </w:p>
          <w:p w:rsidR="007D32A7" w:rsidRPr="00001D62" w:rsidRDefault="007D32A7" w:rsidP="009D1DC4">
            <w:pPr>
              <w:pStyle w:val="TableSideHeading"/>
              <w:keepLines w:val="0"/>
            </w:pPr>
          </w:p>
        </w:tc>
        <w:tc>
          <w:tcPr>
            <w:tcW w:w="624" w:type="dxa"/>
          </w:tcPr>
          <w:p w:rsidR="007D32A7" w:rsidRPr="00001D62" w:rsidRDefault="007D32A7" w:rsidP="009D1DC4">
            <w:pPr>
              <w:pStyle w:val="TableText"/>
              <w:keepLines w:val="0"/>
              <w:numPr>
                <w:ilvl w:val="0"/>
                <w:numId w:val="1"/>
              </w:numPr>
            </w:pPr>
          </w:p>
        </w:tc>
        <w:tc>
          <w:tcPr>
            <w:tcW w:w="7146" w:type="dxa"/>
            <w:gridSpan w:val="5"/>
          </w:tcPr>
          <w:p w:rsidR="007D32A7" w:rsidRPr="005E4ADE" w:rsidRDefault="007D32A7" w:rsidP="00C77D2C">
            <w:pPr>
              <w:pStyle w:val="TableBlock"/>
              <w:tabs>
                <w:tab w:val="clear" w:pos="624"/>
              </w:tabs>
              <w:rPr>
                <w:highlight w:val="cyan"/>
              </w:rPr>
            </w:pPr>
            <w:r w:rsidRPr="00001D62">
              <w:rPr>
                <w:rFonts w:hint="cs"/>
                <w:rtl/>
              </w:rPr>
              <w:t xml:space="preserve">השר ממונה על ביצוע חוק זה והוא רשאי להתקין תקנות </w:t>
            </w:r>
            <w:r w:rsidRPr="0029311C">
              <w:rPr>
                <w:rFonts w:hint="cs"/>
                <w:rtl/>
              </w:rPr>
              <w:t>לביצועו</w:t>
            </w:r>
            <w:r>
              <w:rPr>
                <w:rFonts w:hint="cs"/>
                <w:rtl/>
              </w:rPr>
              <w:t>.</w:t>
            </w:r>
          </w:p>
        </w:tc>
      </w:tr>
      <w:tr w:rsidR="007D32A7" w:rsidRPr="00001D62" w:rsidDel="00F924AF" w:rsidTr="00513D53">
        <w:trPr>
          <w:gridAfter w:val="3"/>
          <w:wAfter w:w="5357" w:type="dxa"/>
          <w:cantSplit/>
          <w:ins w:id="822" w:author="Ronnie Neubauer" w:date="2015-12-14T09:57:00Z"/>
          <w:del w:id="823" w:author="Erez Nitzan" w:date="2016-01-25T11:13:00Z"/>
        </w:trPr>
        <w:tc>
          <w:tcPr>
            <w:tcW w:w="1871" w:type="dxa"/>
          </w:tcPr>
          <w:p w:rsidR="007D32A7" w:rsidRPr="004B623A" w:rsidDel="00F924AF" w:rsidRDefault="007D32A7" w:rsidP="009D1DC4">
            <w:pPr>
              <w:pStyle w:val="TableSideHeading"/>
              <w:keepLines w:val="0"/>
              <w:rPr>
                <w:ins w:id="824" w:author="Adi and Idan" w:date="2015-12-22T15:12:00Z"/>
                <w:del w:id="825" w:author="Erez Nitzan" w:date="2016-01-25T11:13:00Z"/>
                <w:rtl/>
              </w:rPr>
            </w:pPr>
            <w:ins w:id="826" w:author="Adi and Idan" w:date="2015-12-22T15:12:00Z">
              <w:del w:id="827" w:author="Erez Nitzan" w:date="2016-01-20T15:39:00Z">
                <w:r w:rsidRPr="004B623A" w:rsidDel="00DC03C4">
                  <w:rPr>
                    <w:rFonts w:hint="cs"/>
                    <w:rtl/>
                  </w:rPr>
                  <w:delText xml:space="preserve">פטור מפרסום </w:delText>
                </w:r>
              </w:del>
            </w:ins>
          </w:p>
          <w:p w:rsidR="007D32A7" w:rsidRPr="004B623A" w:rsidDel="00F924AF" w:rsidRDefault="007D32A7" w:rsidP="009D1DC4">
            <w:pPr>
              <w:pStyle w:val="TableSideHeading"/>
              <w:keepLines w:val="0"/>
              <w:rPr>
                <w:ins w:id="828" w:author="Ronnie Neubauer" w:date="2015-12-14T09:57:00Z"/>
                <w:del w:id="829" w:author="Erez Nitzan" w:date="2016-01-25T11:13:00Z"/>
                <w:rtl/>
              </w:rPr>
            </w:pPr>
          </w:p>
        </w:tc>
        <w:tc>
          <w:tcPr>
            <w:tcW w:w="624" w:type="dxa"/>
          </w:tcPr>
          <w:p w:rsidR="007D32A7" w:rsidRPr="004B623A" w:rsidDel="00F924AF" w:rsidRDefault="007D32A7" w:rsidP="00C77D2C">
            <w:pPr>
              <w:pStyle w:val="TableText"/>
              <w:rPr>
                <w:ins w:id="830" w:author="Ronnie Neubauer" w:date="2015-12-14T09:57:00Z"/>
                <w:del w:id="831" w:author="Erez Nitzan" w:date="2016-01-25T11:13:00Z"/>
              </w:rPr>
            </w:pPr>
            <w:ins w:id="832" w:author="Ronnie Neubauer" w:date="2015-12-23T13:40:00Z">
              <w:del w:id="833" w:author="Erez Nitzan" w:date="2016-01-25T11:13:00Z">
                <w:r w:rsidRPr="004B623A" w:rsidDel="00F924AF">
                  <w:rPr>
                    <w:rFonts w:hint="cs"/>
                    <w:rtl/>
                  </w:rPr>
                  <w:delText xml:space="preserve">107א. </w:delText>
                </w:r>
              </w:del>
            </w:ins>
            <w:ins w:id="834" w:author="Adi Nissim" w:date="2015-12-27T15:58:00Z">
              <w:del w:id="835" w:author="Erez Nitzan" w:date="2016-01-25T11:13:00Z">
                <w:r w:rsidRPr="004B623A" w:rsidDel="00F924AF">
                  <w:rPr>
                    <w:rFonts w:hint="cs"/>
                    <w:rtl/>
                  </w:rPr>
                  <w:delText xml:space="preserve"> </w:delText>
                </w:r>
              </w:del>
            </w:ins>
          </w:p>
        </w:tc>
        <w:tc>
          <w:tcPr>
            <w:tcW w:w="7146" w:type="dxa"/>
            <w:gridSpan w:val="5"/>
          </w:tcPr>
          <w:p w:rsidR="007D32A7" w:rsidRPr="004B623A" w:rsidDel="00F924AF" w:rsidRDefault="007D32A7" w:rsidP="0060134C">
            <w:pPr>
              <w:pStyle w:val="TableBlock"/>
              <w:numPr>
                <w:ilvl w:val="0"/>
                <w:numId w:val="89"/>
              </w:numPr>
              <w:ind w:left="0" w:firstLine="0"/>
              <w:rPr>
                <w:ins w:id="836" w:author="Adi Nissim" w:date="2015-12-27T15:58:00Z"/>
                <w:del w:id="837" w:author="Erez Nitzan" w:date="2016-01-25T11:13:00Z"/>
              </w:rPr>
            </w:pPr>
            <w:ins w:id="838" w:author="Ronnie Neubauer" w:date="2015-12-23T13:40:00Z">
              <w:del w:id="839" w:author="Erez Nitzan" w:date="2016-01-25T11:13:00Z">
                <w:r w:rsidRPr="004B623A" w:rsidDel="00F924AF">
                  <w:rPr>
                    <w:rFonts w:hint="cs"/>
                    <w:rtl/>
                  </w:rPr>
                  <w:delText xml:space="preserve">תקנות </w:delText>
                </w:r>
              </w:del>
            </w:ins>
            <w:ins w:id="840" w:author="Ronnie Neubauer" w:date="2015-12-23T13:39:00Z">
              <w:del w:id="841" w:author="Erez Nitzan" w:date="2016-01-25T11:13:00Z">
                <w:r w:rsidRPr="004B623A" w:rsidDel="00F924AF">
                  <w:rPr>
                    <w:rFonts w:hint="cs"/>
                    <w:rtl/>
                  </w:rPr>
                  <w:delText>שנקבעו לפי</w:delText>
                </w:r>
              </w:del>
            </w:ins>
            <w:ins w:id="842" w:author="Ronnie Neubauer" w:date="2015-12-14T09:57:00Z">
              <w:del w:id="843" w:author="Erez Nitzan" w:date="2016-01-25T11:13:00Z">
                <w:r w:rsidRPr="004B623A" w:rsidDel="00F924AF">
                  <w:rPr>
                    <w:rtl/>
                  </w:rPr>
                  <w:delText xml:space="preserve"> סעיף 57</w:delText>
                </w:r>
              </w:del>
            </w:ins>
            <w:ins w:id="844" w:author="Ronnie Neubauer" w:date="2015-12-23T13:40:00Z">
              <w:del w:id="845" w:author="Erez Nitzan" w:date="2016-01-25T11:13:00Z">
                <w:r w:rsidRPr="004B623A" w:rsidDel="00F924AF">
                  <w:rPr>
                    <w:rFonts w:hint="cs"/>
                    <w:rtl/>
                  </w:rPr>
                  <w:delText xml:space="preserve">, הוראות שהוצאו לפיו וכן </w:delText>
                </w:r>
              </w:del>
            </w:ins>
            <w:ins w:id="846" w:author="Ronnie Neubauer" w:date="2015-12-14T09:57:00Z">
              <w:del w:id="847" w:author="Erez Nitzan" w:date="2016-01-25T11:13:00Z">
                <w:r w:rsidRPr="004B623A" w:rsidDel="00F924AF">
                  <w:rPr>
                    <w:rtl/>
                  </w:rPr>
                  <w:delText xml:space="preserve">הוראות לפי סעיף </w:delText>
                </w:r>
              </w:del>
              <w:del w:id="848" w:author="Erez Nitzan" w:date="2016-01-19T14:42:00Z">
                <w:r w:rsidRPr="004B623A" w:rsidDel="002173FE">
                  <w:rPr>
                    <w:rtl/>
                  </w:rPr>
                  <w:delText>65</w:delText>
                </w:r>
              </w:del>
              <w:del w:id="849" w:author="Erez Nitzan" w:date="2016-01-25T11:13:00Z">
                <w:r w:rsidRPr="004B623A" w:rsidDel="00F924AF">
                  <w:rPr>
                    <w:rtl/>
                  </w:rPr>
                  <w:delText xml:space="preserve"> שעניינן אבטחת</w:delText>
                </w:r>
              </w:del>
            </w:ins>
            <w:ins w:id="850" w:author="Ronnie Neubauer" w:date="2015-12-23T13:40:00Z">
              <w:del w:id="851" w:author="Erez Nitzan" w:date="2016-01-25T11:13:00Z">
                <w:r w:rsidRPr="004B623A" w:rsidDel="00F924AF">
                  <w:rPr>
                    <w:rFonts w:hint="cs"/>
                    <w:rtl/>
                  </w:rPr>
                  <w:delText xml:space="preserve"> מידע,</w:delText>
                </w:r>
              </w:del>
            </w:ins>
            <w:ins w:id="852" w:author="Ronnie Neubauer" w:date="2015-12-14T09:57:00Z">
              <w:del w:id="853" w:author="Erez Nitzan" w:date="2016-01-25T11:13:00Z">
                <w:r w:rsidRPr="004B623A" w:rsidDel="00F924AF">
                  <w:rPr>
                    <w:rtl/>
                  </w:rPr>
                  <w:delText xml:space="preserve"> אינן טעונות פרסום ברשומות או פרסום פומבי אחר.</w:delText>
                </w:r>
              </w:del>
            </w:ins>
          </w:p>
          <w:p w:rsidR="007D32A7" w:rsidRPr="004B623A" w:rsidDel="00F924AF" w:rsidRDefault="007D32A7" w:rsidP="0014108D">
            <w:pPr>
              <w:pStyle w:val="P00"/>
              <w:spacing w:before="72"/>
              <w:ind w:left="0" w:right="1134"/>
              <w:rPr>
                <w:ins w:id="854" w:author="Ronnie Neubauer" w:date="2015-12-14T09:57:00Z"/>
                <w:del w:id="855" w:author="Erez Nitzan" w:date="2016-01-25T11:13:00Z"/>
                <w:rtl/>
              </w:rPr>
            </w:pPr>
          </w:p>
        </w:tc>
      </w:tr>
      <w:tr w:rsidR="007D32A7" w:rsidRPr="00001D62" w:rsidDel="00F924AF" w:rsidTr="00513D53">
        <w:trPr>
          <w:gridAfter w:val="3"/>
          <w:wAfter w:w="5357" w:type="dxa"/>
          <w:cantSplit/>
          <w:ins w:id="856" w:author="Adi Nissim" w:date="2015-12-27T15:58:00Z"/>
          <w:del w:id="857" w:author="Erez Nitzan" w:date="2016-01-25T11:13:00Z"/>
        </w:trPr>
        <w:tc>
          <w:tcPr>
            <w:tcW w:w="1871" w:type="dxa"/>
          </w:tcPr>
          <w:p w:rsidR="007D32A7" w:rsidRPr="004B623A" w:rsidDel="00F924AF" w:rsidRDefault="007D32A7" w:rsidP="009D1DC4">
            <w:pPr>
              <w:pStyle w:val="TableSideHeading"/>
              <w:keepLines w:val="0"/>
              <w:rPr>
                <w:ins w:id="858" w:author="Adi Nissim" w:date="2015-12-27T15:58:00Z"/>
                <w:del w:id="859" w:author="Erez Nitzan" w:date="2016-01-25T11:13:00Z"/>
                <w:rtl/>
              </w:rPr>
            </w:pPr>
          </w:p>
        </w:tc>
        <w:tc>
          <w:tcPr>
            <w:tcW w:w="624" w:type="dxa"/>
          </w:tcPr>
          <w:p w:rsidR="007D32A7" w:rsidRPr="004B623A" w:rsidDel="00F924AF" w:rsidRDefault="007D32A7" w:rsidP="000737B6">
            <w:pPr>
              <w:pStyle w:val="TableText"/>
              <w:rPr>
                <w:ins w:id="860" w:author="Adi Nissim" w:date="2015-12-27T15:58:00Z"/>
                <w:del w:id="861" w:author="Erez Nitzan" w:date="2016-01-25T11:13:00Z"/>
                <w:rtl/>
              </w:rPr>
            </w:pPr>
          </w:p>
        </w:tc>
        <w:tc>
          <w:tcPr>
            <w:tcW w:w="7146" w:type="dxa"/>
            <w:gridSpan w:val="5"/>
          </w:tcPr>
          <w:p w:rsidR="007D32A7" w:rsidRPr="004B623A" w:rsidDel="00F924AF" w:rsidRDefault="007D32A7" w:rsidP="0060134C">
            <w:pPr>
              <w:pStyle w:val="TableBlock"/>
              <w:numPr>
                <w:ilvl w:val="0"/>
                <w:numId w:val="89"/>
              </w:numPr>
              <w:ind w:left="0" w:firstLine="0"/>
              <w:rPr>
                <w:ins w:id="862" w:author="Adi Nissim" w:date="2015-12-27T15:58:00Z"/>
                <w:del w:id="863" w:author="Erez Nitzan" w:date="2016-01-25T11:13:00Z"/>
                <w:rtl/>
              </w:rPr>
            </w:pPr>
            <w:ins w:id="864" w:author="Ronnie Neubauer" w:date="2015-12-31T14:58:00Z">
              <w:del w:id="865" w:author="Erez Nitzan" w:date="2016-01-25T11:13:00Z">
                <w:r w:rsidRPr="004B623A" w:rsidDel="00F924AF">
                  <w:rPr>
                    <w:rtl/>
                  </w:rPr>
                  <w:delText xml:space="preserve">לא </w:delText>
                </w:r>
              </w:del>
              <w:del w:id="866" w:author="Erez Nitzan" w:date="2016-01-19T14:44:00Z">
                <w:r w:rsidRPr="004B623A" w:rsidDel="002173FE">
                  <w:rPr>
                    <w:rtl/>
                  </w:rPr>
                  <w:delText>יישא אדם באחריות פלילית או מ</w:delText>
                </w:r>
              </w:del>
            </w:ins>
            <w:ins w:id="867" w:author="Ronnie Neubauer" w:date="2015-12-31T15:00:00Z">
              <w:del w:id="868" w:author="Erez Nitzan" w:date="2016-01-19T14:44:00Z">
                <w:r w:rsidRPr="004B623A" w:rsidDel="002173FE">
                  <w:rPr>
                    <w:rFonts w:hint="eastAsia"/>
                    <w:rtl/>
                  </w:rPr>
                  <w:delText>י</w:delText>
                </w:r>
              </w:del>
            </w:ins>
            <w:ins w:id="869" w:author="Ronnie Neubauer" w:date="2015-12-31T14:58:00Z">
              <w:del w:id="870" w:author="Erez Nitzan" w:date="2016-01-19T14:44:00Z">
                <w:r w:rsidRPr="004B623A" w:rsidDel="002173FE">
                  <w:rPr>
                    <w:rtl/>
                  </w:rPr>
                  <w:delText xml:space="preserve">נהלית לפי </w:delText>
                </w:r>
              </w:del>
              <w:del w:id="871" w:author="Erez Nitzan" w:date="2015-12-31T16:59:00Z">
                <w:r w:rsidRPr="004B623A" w:rsidDel="00A5072E">
                  <w:rPr>
                    <w:rtl/>
                  </w:rPr>
                  <w:delText>כללים</w:delText>
                </w:r>
              </w:del>
              <w:del w:id="872" w:author="Erez Nitzan" w:date="2016-01-25T11:13:00Z">
                <w:r w:rsidRPr="004B623A" w:rsidDel="00F924AF">
                  <w:rPr>
                    <w:rtl/>
                  </w:rPr>
                  <w:delText xml:space="preserve"> או הוראות שלא פורסמו כאמור בסעיף קטן (א), אלא אם כן הובאו לידיעתו בדרך אחרת כפי שקבע ה</w:delText>
                </w:r>
              </w:del>
            </w:ins>
            <w:ins w:id="873" w:author="Ronnie Neubauer" w:date="2015-12-31T15:01:00Z">
              <w:del w:id="874" w:author="Erez Nitzan" w:date="2016-01-25T11:13:00Z">
                <w:r w:rsidRPr="004B623A" w:rsidDel="00F924AF">
                  <w:rPr>
                    <w:rFonts w:hint="cs"/>
                    <w:rtl/>
                  </w:rPr>
                  <w:delText>נגיד.</w:delText>
                </w:r>
              </w:del>
            </w:ins>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pPr>
            <w:r w:rsidRPr="00001D62">
              <w:rPr>
                <w:rFonts w:hint="eastAsia"/>
                <w:rtl/>
              </w:rPr>
              <w:t>אגרות</w:t>
            </w:r>
          </w:p>
        </w:tc>
        <w:tc>
          <w:tcPr>
            <w:tcW w:w="624" w:type="dxa"/>
          </w:tcPr>
          <w:p w:rsidR="007D32A7" w:rsidRPr="00001D62" w:rsidRDefault="007D32A7" w:rsidP="000834B5">
            <w:pPr>
              <w:pStyle w:val="TableText"/>
              <w:numPr>
                <w:ilvl w:val="0"/>
                <w:numId w:val="1"/>
              </w:numPr>
              <w:tabs>
                <w:tab w:val="clear" w:pos="0"/>
              </w:tabs>
              <w:ind w:right="0"/>
              <w:jc w:val="both"/>
            </w:pPr>
          </w:p>
        </w:tc>
        <w:tc>
          <w:tcPr>
            <w:tcW w:w="7146" w:type="dxa"/>
            <w:gridSpan w:val="5"/>
          </w:tcPr>
          <w:p w:rsidR="007D32A7" w:rsidRPr="00001D62" w:rsidRDefault="007D32A7" w:rsidP="0060134C">
            <w:pPr>
              <w:pStyle w:val="TableText"/>
              <w:numPr>
                <w:ilvl w:val="0"/>
                <w:numId w:val="61"/>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rPr>
                <w:rtl/>
              </w:rPr>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0834B5">
            <w:pPr>
              <w:pStyle w:val="TableText"/>
              <w:ind w:right="0"/>
              <w:jc w:val="both"/>
              <w:rPr>
                <w:rtl/>
              </w:rPr>
            </w:pPr>
          </w:p>
        </w:tc>
        <w:tc>
          <w:tcPr>
            <w:tcW w:w="6522" w:type="dxa"/>
            <w:gridSpan w:val="3"/>
          </w:tcPr>
          <w:p w:rsidR="007D32A7" w:rsidRPr="008A2214" w:rsidRDefault="007D32A7" w:rsidP="0060134C">
            <w:pPr>
              <w:pStyle w:val="TableBlock"/>
              <w:numPr>
                <w:ilvl w:val="0"/>
                <w:numId w:val="36"/>
              </w:numPr>
              <w:tabs>
                <w:tab w:val="left" w:pos="624"/>
              </w:tabs>
              <w:rPr>
                <w:rtl/>
              </w:rPr>
            </w:pPr>
            <w:r w:rsidRPr="008A2214">
              <w:rPr>
                <w:rFonts w:hint="cs"/>
                <w:rtl/>
              </w:rPr>
              <w:t xml:space="preserve">אגרה בעד מסירת מידע </w:t>
            </w:r>
            <w:r w:rsidRPr="008A2214">
              <w:rPr>
                <w:rFonts w:hint="eastAsia"/>
                <w:rtl/>
              </w:rPr>
              <w:t>מהמאגר</w:t>
            </w:r>
            <w:ins w:id="875" w:author="Adi and Idan" w:date="2015-12-22T15:13:00Z">
              <w:r w:rsidRPr="008A2214">
                <w:rPr>
                  <w:rtl/>
                </w:rPr>
                <w:t xml:space="preserve"> ורשאי הוא לקבוע אגרות שונות </w:t>
              </w:r>
              <w:del w:id="876" w:author="Ronnie Neubauer" w:date="2015-12-31T15:01:00Z">
                <w:r w:rsidRPr="008A2214" w:rsidDel="009C0310">
                  <w:rPr>
                    <w:rFonts w:hint="eastAsia"/>
                    <w:rtl/>
                  </w:rPr>
                  <w:delText>לסוגים</w:delText>
                </w:r>
                <w:r w:rsidRPr="008A2214" w:rsidDel="009C0310">
                  <w:rPr>
                    <w:rtl/>
                  </w:rPr>
                  <w:delText xml:space="preserve"> </w:delText>
                </w:r>
                <w:r w:rsidRPr="008A2214" w:rsidDel="009C0310">
                  <w:rPr>
                    <w:rFonts w:hint="eastAsia"/>
                    <w:rtl/>
                  </w:rPr>
                  <w:delText>שונים</w:delText>
                </w:r>
                <w:r w:rsidRPr="008A2214" w:rsidDel="009C0310">
                  <w:rPr>
                    <w:rtl/>
                  </w:rPr>
                  <w:delText xml:space="preserve"> </w:delText>
                </w:r>
                <w:r w:rsidRPr="008A2214" w:rsidDel="009C0310">
                  <w:rPr>
                    <w:rFonts w:hint="eastAsia"/>
                    <w:rtl/>
                  </w:rPr>
                  <w:delText>של</w:delText>
                </w:r>
              </w:del>
            </w:ins>
            <w:ins w:id="877" w:author="Ronnie Neubauer" w:date="2015-12-31T15:01:00Z">
              <w:r w:rsidRPr="008A2214">
                <w:rPr>
                  <w:rFonts w:hint="eastAsia"/>
                  <w:rtl/>
                </w:rPr>
                <w:t>ל</w:t>
              </w:r>
            </w:ins>
            <w:ins w:id="878" w:author="Adi and Idan" w:date="2015-12-22T15:13:00Z">
              <w:del w:id="879" w:author="Ronnie Neubauer" w:date="2015-12-31T15:01:00Z">
                <w:r w:rsidRPr="008A2214" w:rsidDel="009C0310">
                  <w:rPr>
                    <w:rtl/>
                  </w:rPr>
                  <w:delText xml:space="preserve"> </w:delText>
                </w:r>
              </w:del>
              <w:r w:rsidRPr="008A2214">
                <w:rPr>
                  <w:rFonts w:hint="eastAsia"/>
                  <w:rtl/>
                </w:rPr>
                <w:t>משתמשים</w:t>
              </w:r>
            </w:ins>
            <w:ins w:id="880" w:author="Ronnie Neubauer" w:date="2015-12-31T15:01:00Z">
              <w:r w:rsidRPr="008A2214">
                <w:rPr>
                  <w:rtl/>
                </w:rPr>
                <w:t xml:space="preserve"> שונים;</w:t>
              </w:r>
            </w:ins>
            <w:del w:id="881" w:author="Ronnie Neubauer" w:date="2015-12-31T15:01:00Z">
              <w:r w:rsidRPr="008A2214" w:rsidDel="009C0310">
                <w:rPr>
                  <w:rtl/>
                </w:rPr>
                <w:delText>;</w:delText>
              </w:r>
            </w:del>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rPr>
                <w:rtl/>
              </w:rPr>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0834B5">
            <w:pPr>
              <w:pStyle w:val="TableText"/>
              <w:ind w:right="0"/>
              <w:jc w:val="both"/>
              <w:rPr>
                <w:rtl/>
              </w:rPr>
            </w:pPr>
          </w:p>
        </w:tc>
        <w:tc>
          <w:tcPr>
            <w:tcW w:w="6522" w:type="dxa"/>
            <w:gridSpan w:val="3"/>
          </w:tcPr>
          <w:p w:rsidR="007D32A7" w:rsidRPr="00001D62" w:rsidRDefault="007D32A7" w:rsidP="0060134C">
            <w:pPr>
              <w:pStyle w:val="TableBlock"/>
              <w:numPr>
                <w:ilvl w:val="0"/>
                <w:numId w:val="36"/>
              </w:numPr>
              <w:tabs>
                <w:tab w:val="left" w:pos="624"/>
              </w:tabs>
              <w:rPr>
                <w:rtl/>
              </w:rPr>
            </w:pPr>
            <w:r w:rsidRPr="00001D62">
              <w:rPr>
                <w:rFonts w:hint="cs"/>
                <w:rtl/>
              </w:rPr>
              <w:t>אגרה בעד רישיון;</w:t>
            </w:r>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rPr>
                <w:rtl/>
              </w:rPr>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0834B5">
            <w:pPr>
              <w:pStyle w:val="TableText"/>
              <w:ind w:right="0"/>
              <w:jc w:val="both"/>
              <w:rPr>
                <w:rtl/>
              </w:rPr>
            </w:pPr>
          </w:p>
        </w:tc>
        <w:tc>
          <w:tcPr>
            <w:tcW w:w="6522" w:type="dxa"/>
            <w:gridSpan w:val="3"/>
          </w:tcPr>
          <w:p w:rsidR="007D32A7" w:rsidRPr="00001D62" w:rsidRDefault="007D32A7" w:rsidP="0060134C">
            <w:pPr>
              <w:pStyle w:val="TableBlock"/>
              <w:numPr>
                <w:ilvl w:val="0"/>
                <w:numId w:val="36"/>
              </w:numPr>
              <w:tabs>
                <w:tab w:val="left" w:pos="624"/>
              </w:tabs>
              <w:rPr>
                <w:rtl/>
              </w:rPr>
            </w:pPr>
            <w:r w:rsidRPr="00001D62">
              <w:rPr>
                <w:rFonts w:hint="cs"/>
                <w:rtl/>
              </w:rPr>
              <w:t>אגרה שנתית שתוטל על לשכת אשראי ולשכת מידע על עוסקים.</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60134C">
            <w:pPr>
              <w:pStyle w:val="TableText"/>
              <w:numPr>
                <w:ilvl w:val="0"/>
                <w:numId w:val="61"/>
              </w:numPr>
              <w:tabs>
                <w:tab w:val="clear" w:pos="1247"/>
                <w:tab w:val="left" w:pos="624"/>
              </w:tabs>
              <w:ind w:right="0"/>
              <w:jc w:val="both"/>
            </w:pPr>
            <w:ins w:id="882"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60134C">
            <w:pPr>
              <w:pStyle w:val="TableText"/>
              <w:numPr>
                <w:ilvl w:val="0"/>
                <w:numId w:val="61"/>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rsidP="005571A0">
            <w:pPr>
              <w:pStyle w:val="TableSideHeading"/>
              <w:keepLines w:val="0"/>
            </w:pPr>
            <w:r w:rsidRPr="00001D62">
              <w:rPr>
                <w:rFonts w:hint="cs"/>
                <w:rtl/>
              </w:rPr>
              <w:t>איסור התניה</w:t>
            </w:r>
          </w:p>
        </w:tc>
        <w:tc>
          <w:tcPr>
            <w:tcW w:w="624" w:type="dxa"/>
          </w:tcPr>
          <w:p w:rsidR="007D32A7" w:rsidRPr="00001D62" w:rsidRDefault="007D32A7" w:rsidP="005571A0">
            <w:pPr>
              <w:pStyle w:val="TableText"/>
              <w:keepLines w:val="0"/>
              <w:numPr>
                <w:ilvl w:val="0"/>
                <w:numId w:val="1"/>
              </w:numPr>
            </w:pPr>
          </w:p>
        </w:tc>
        <w:tc>
          <w:tcPr>
            <w:tcW w:w="7146" w:type="dxa"/>
            <w:gridSpan w:val="5"/>
          </w:tcPr>
          <w:p w:rsidR="007D32A7" w:rsidRPr="00001D62" w:rsidRDefault="007D32A7" w:rsidP="005571A0">
            <w:pPr>
              <w:pStyle w:val="TableBlock"/>
              <w:keepLines w:val="0"/>
            </w:pPr>
            <w:r w:rsidRPr="00001D62">
              <w:rPr>
                <w:rFonts w:hint="cs"/>
                <w:rtl/>
              </w:rPr>
              <w:t>אין להתנות על הוראות חוק זה.</w:t>
            </w:r>
          </w:p>
        </w:tc>
      </w:tr>
      <w:tr w:rsidR="007D32A7" w:rsidRPr="00001D62" w:rsidTr="00513D53">
        <w:trPr>
          <w:gridAfter w:val="3"/>
          <w:wAfter w:w="5357" w:type="dxa"/>
          <w:cantSplit/>
          <w:trHeight w:val="60"/>
        </w:trPr>
        <w:tc>
          <w:tcPr>
            <w:tcW w:w="1871" w:type="dxa"/>
          </w:tcPr>
          <w:p w:rsidR="007D32A7" w:rsidRPr="00001D62" w:rsidRDefault="007D32A7" w:rsidP="00E95994">
            <w:pPr>
              <w:pStyle w:val="TableSideHeading"/>
              <w:keepLines w:val="0"/>
            </w:pPr>
            <w:r w:rsidRPr="00001D62">
              <w:rPr>
                <w:rFonts w:hint="cs"/>
                <w:rtl/>
              </w:rPr>
              <w:t>ביטול חוק שירות נתוני אשראי</w:t>
            </w:r>
          </w:p>
        </w:tc>
        <w:tc>
          <w:tcPr>
            <w:tcW w:w="624" w:type="dxa"/>
          </w:tcPr>
          <w:p w:rsidR="007D32A7" w:rsidRPr="00001D62" w:rsidRDefault="007D32A7" w:rsidP="00E95994">
            <w:pPr>
              <w:pStyle w:val="TableText"/>
              <w:keepLines w:val="0"/>
              <w:numPr>
                <w:ilvl w:val="0"/>
                <w:numId w:val="1"/>
              </w:numPr>
            </w:pPr>
          </w:p>
        </w:tc>
        <w:tc>
          <w:tcPr>
            <w:tcW w:w="7146" w:type="dxa"/>
            <w:gridSpan w:val="5"/>
          </w:tcPr>
          <w:p w:rsidR="007D32A7" w:rsidRPr="00001D62" w:rsidRDefault="007D32A7"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7D32A7" w:rsidRPr="00001D62" w:rsidTr="00513D53">
        <w:trPr>
          <w:gridAfter w:val="3"/>
          <w:wAfter w:w="5357" w:type="dxa"/>
          <w:cantSplit/>
          <w:trHeight w:val="60"/>
        </w:trPr>
        <w:tc>
          <w:tcPr>
            <w:tcW w:w="1871" w:type="dxa"/>
          </w:tcPr>
          <w:p w:rsidR="007D32A7" w:rsidRPr="00001D62" w:rsidRDefault="007D32A7" w:rsidP="00151895">
            <w:pPr>
              <w:pStyle w:val="TableSideHeading"/>
              <w:keepLines w:val="0"/>
            </w:pPr>
            <w:r w:rsidRPr="00001D62">
              <w:rPr>
                <w:rFonts w:hint="cs"/>
                <w:rtl/>
              </w:rPr>
              <w:t>תיקון חוק חוקרים פרטיים ושירותי שמירה</w:t>
            </w:r>
          </w:p>
        </w:tc>
        <w:tc>
          <w:tcPr>
            <w:tcW w:w="624" w:type="dxa"/>
          </w:tcPr>
          <w:p w:rsidR="007D32A7" w:rsidRPr="00001D62" w:rsidRDefault="007D32A7" w:rsidP="003813FB">
            <w:pPr>
              <w:pStyle w:val="TableText"/>
              <w:keepLines w:val="0"/>
              <w:numPr>
                <w:ilvl w:val="0"/>
                <w:numId w:val="1"/>
              </w:numPr>
            </w:pPr>
          </w:p>
        </w:tc>
        <w:tc>
          <w:tcPr>
            <w:tcW w:w="7146" w:type="dxa"/>
            <w:gridSpan w:val="5"/>
          </w:tcPr>
          <w:p w:rsidR="007D32A7" w:rsidRPr="00001D62" w:rsidRDefault="007D32A7"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7D32A7" w:rsidRPr="00001D62" w:rsidTr="00513D53">
        <w:trPr>
          <w:gridAfter w:val="3"/>
          <w:wAfter w:w="5357" w:type="dxa"/>
          <w:cantSplit/>
          <w:trHeight w:val="60"/>
        </w:trPr>
        <w:tc>
          <w:tcPr>
            <w:tcW w:w="1871" w:type="dxa"/>
          </w:tcPr>
          <w:p w:rsidR="007D32A7" w:rsidRPr="00001D62" w:rsidRDefault="007D32A7" w:rsidP="003813FB">
            <w:pPr>
              <w:pStyle w:val="TableSideHeading"/>
              <w:keepLines w:val="0"/>
            </w:pPr>
            <w:r w:rsidRPr="00001D62">
              <w:rPr>
                <w:rFonts w:hint="cs"/>
                <w:rtl/>
              </w:rPr>
              <w:t>תיקון חוק שיקים ללא כיסוי</w:t>
            </w:r>
          </w:p>
        </w:tc>
        <w:tc>
          <w:tcPr>
            <w:tcW w:w="624" w:type="dxa"/>
          </w:tcPr>
          <w:p w:rsidR="007D32A7" w:rsidRPr="00001D62" w:rsidRDefault="007D32A7" w:rsidP="003813FB">
            <w:pPr>
              <w:pStyle w:val="TableText"/>
              <w:keepLines w:val="0"/>
              <w:numPr>
                <w:ilvl w:val="0"/>
                <w:numId w:val="1"/>
              </w:numPr>
            </w:pPr>
          </w:p>
        </w:tc>
        <w:tc>
          <w:tcPr>
            <w:tcW w:w="7146" w:type="dxa"/>
            <w:gridSpan w:val="5"/>
          </w:tcPr>
          <w:p w:rsidR="007D32A7" w:rsidRPr="00001D62" w:rsidRDefault="007D32A7"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7D32A7" w:rsidRPr="00001D62" w:rsidTr="00513D53">
        <w:trPr>
          <w:gridAfter w:val="3"/>
          <w:wAfter w:w="5357" w:type="dxa"/>
          <w:cantSplit/>
          <w:trHeight w:val="60"/>
        </w:trPr>
        <w:tc>
          <w:tcPr>
            <w:tcW w:w="1871" w:type="dxa"/>
          </w:tcPr>
          <w:p w:rsidR="007D32A7" w:rsidRPr="00001D62" w:rsidRDefault="007D32A7" w:rsidP="00151895">
            <w:pPr>
              <w:pStyle w:val="TableSideHeading"/>
              <w:keepLines w:val="0"/>
            </w:pPr>
            <w:r w:rsidRPr="00001D62">
              <w:rPr>
                <w:rFonts w:hint="cs"/>
                <w:rtl/>
              </w:rPr>
              <w:t>תיקון חוק הבנקאות (שירות ללקוח)</w:t>
            </w:r>
          </w:p>
        </w:tc>
        <w:tc>
          <w:tcPr>
            <w:tcW w:w="624" w:type="dxa"/>
          </w:tcPr>
          <w:p w:rsidR="007D32A7" w:rsidRPr="00001D62" w:rsidRDefault="007D32A7" w:rsidP="003813FB">
            <w:pPr>
              <w:pStyle w:val="TableText"/>
              <w:keepLines w:val="0"/>
              <w:numPr>
                <w:ilvl w:val="0"/>
                <w:numId w:val="1"/>
              </w:numPr>
            </w:pPr>
          </w:p>
        </w:tc>
        <w:tc>
          <w:tcPr>
            <w:tcW w:w="7146" w:type="dxa"/>
            <w:gridSpan w:val="5"/>
          </w:tcPr>
          <w:p w:rsidR="007D32A7" w:rsidRPr="00001D62" w:rsidRDefault="007D32A7"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7D32A7" w:rsidRPr="00001D62" w:rsidRDefault="007D32A7" w:rsidP="00E53EAD">
            <w:pPr>
              <w:pStyle w:val="TableText"/>
              <w:keepLines w:val="0"/>
              <w:numPr>
                <w:ilvl w:val="0"/>
                <w:numId w:val="1"/>
              </w:numPr>
            </w:pPr>
          </w:p>
        </w:tc>
        <w:tc>
          <w:tcPr>
            <w:tcW w:w="7146" w:type="dxa"/>
            <w:gridSpan w:val="5"/>
            <w:shd w:val="clear" w:color="auto" w:fill="auto"/>
          </w:tcPr>
          <w:p w:rsidR="007D32A7" w:rsidRPr="00001D62" w:rsidRDefault="007D32A7"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7D32A7" w:rsidRPr="00001D62" w:rsidTr="00513D53">
        <w:trPr>
          <w:gridAfter w:val="3"/>
          <w:wAfter w:w="5357" w:type="dxa"/>
          <w:cantSplit/>
        </w:trPr>
        <w:tc>
          <w:tcPr>
            <w:tcW w:w="1871" w:type="dxa"/>
          </w:tcPr>
          <w:p w:rsidR="007D32A7" w:rsidRPr="00001D62" w:rsidRDefault="007D32A7" w:rsidP="00DE195B">
            <w:pPr>
              <w:pStyle w:val="TableSideHeading"/>
              <w:keepLines w:val="0"/>
              <w:rPr>
                <w:rtl/>
              </w:rPr>
            </w:pPr>
            <w:r w:rsidRPr="00001D62">
              <w:rPr>
                <w:rFonts w:hint="eastAsia"/>
                <w:rtl/>
              </w:rPr>
              <w:t>תחילה</w:t>
            </w:r>
          </w:p>
        </w:tc>
        <w:tc>
          <w:tcPr>
            <w:tcW w:w="624" w:type="dxa"/>
          </w:tcPr>
          <w:p w:rsidR="007D32A7" w:rsidRPr="00001D62" w:rsidRDefault="007D32A7" w:rsidP="005A14A1">
            <w:pPr>
              <w:pStyle w:val="TableText"/>
              <w:keepLines w:val="0"/>
              <w:numPr>
                <w:ilvl w:val="0"/>
                <w:numId w:val="1"/>
              </w:numPr>
            </w:pPr>
          </w:p>
        </w:tc>
        <w:tc>
          <w:tcPr>
            <w:tcW w:w="7146" w:type="dxa"/>
            <w:gridSpan w:val="5"/>
          </w:tcPr>
          <w:p w:rsidR="007D32A7" w:rsidRPr="00001D62" w:rsidRDefault="007D32A7" w:rsidP="00260342">
            <w:pPr>
              <w:pStyle w:val="TableBlock"/>
              <w:numPr>
                <w:ilvl w:val="0"/>
                <w:numId w:val="62"/>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ins w:id="883" w:author="Erez Nitzan" w:date="2016-03-09T13:24:00Z">
              <w:r w:rsidR="00260342">
                <w:rPr>
                  <w:rFonts w:hint="cs"/>
                  <w:rtl/>
                </w:rPr>
                <w:t>,</w:t>
              </w:r>
            </w:ins>
            <w:ins w:id="884" w:author="Erez Nitzan" w:date="2016-03-09T13:25:00Z">
              <w:r w:rsidR="00260342">
                <w:rPr>
                  <w:rFonts w:hint="cs"/>
                  <w:highlight w:val="cyan"/>
                  <w:rtl/>
                </w:rPr>
                <w:t xml:space="preserve"> ובלבד שיום תחילתו של החוק לא יהיה מאוחר לתקופה של ארבע שנים </w:t>
              </w:r>
              <w:r w:rsidR="00260342" w:rsidRPr="003321F9">
                <w:rPr>
                  <w:rFonts w:hint="cs"/>
                  <w:highlight w:val="cyan"/>
                  <w:rtl/>
                </w:rPr>
                <w:t>מיום פרסו</w:t>
              </w:r>
              <w:r w:rsidR="00260342">
                <w:rPr>
                  <w:rFonts w:hint="cs"/>
                  <w:highlight w:val="cyan"/>
                  <w:rtl/>
                </w:rPr>
                <w:t>מו</w:t>
              </w:r>
            </w:ins>
            <w:del w:id="885" w:author="Erez Nitzan" w:date="2016-03-09T13:24:00Z">
              <w:r w:rsidRPr="00001D62" w:rsidDel="00260342">
                <w:rPr>
                  <w:rFonts w:hint="cs"/>
                  <w:rtl/>
                </w:rPr>
                <w:delText>.</w:delText>
              </w:r>
            </w:del>
          </w:p>
        </w:tc>
      </w:tr>
      <w:tr w:rsidR="007D32A7" w:rsidRPr="00001D62" w:rsidTr="00513D53">
        <w:trPr>
          <w:gridAfter w:val="3"/>
          <w:wAfter w:w="5357" w:type="dxa"/>
          <w:cantSplit/>
        </w:trPr>
        <w:tc>
          <w:tcPr>
            <w:tcW w:w="1871" w:type="dxa"/>
          </w:tcPr>
          <w:p w:rsidR="007D32A7" w:rsidRPr="00001D62" w:rsidRDefault="007D32A7" w:rsidP="009F2B41">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AB7B57" w:rsidRDefault="007D32A7" w:rsidP="00E10C4E">
            <w:pPr>
              <w:pStyle w:val="TableBlock"/>
              <w:numPr>
                <w:ilvl w:val="0"/>
                <w:numId w:val="62"/>
              </w:numPr>
              <w:tabs>
                <w:tab w:val="left" w:pos="624"/>
              </w:tabs>
              <w:rPr>
                <w:rtl/>
              </w:rPr>
            </w:pPr>
            <w:r w:rsidRPr="00AB7B57">
              <w:rPr>
                <w:rFonts w:hint="cs"/>
                <w:rtl/>
              </w:rPr>
              <w:t xml:space="preserve">על אף הוראות סעיף קטן (א), </w:t>
            </w:r>
            <w:r w:rsidRPr="00AB7B57">
              <w:rPr>
                <w:rFonts w:hint="eastAsia"/>
                <w:rtl/>
              </w:rPr>
              <w:t>רשאי</w:t>
            </w:r>
            <w:r w:rsidRPr="00AB7B57">
              <w:rPr>
                <w:rtl/>
              </w:rPr>
              <w:t xml:space="preserve"> </w:t>
            </w:r>
            <w:r w:rsidRPr="00AB7B57">
              <w:rPr>
                <w:rFonts w:hint="eastAsia"/>
                <w:rtl/>
              </w:rPr>
              <w:t>הנגיד</w:t>
            </w:r>
            <w:r w:rsidRPr="00AB7B57">
              <w:rPr>
                <w:rtl/>
              </w:rPr>
              <w:t>, בהסכמת השר,</w:t>
            </w:r>
            <w:r w:rsidRPr="00AB7B57">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7D32A7" w:rsidRPr="00001D62" w:rsidTr="00513D53">
        <w:trPr>
          <w:gridAfter w:val="3"/>
          <w:wAfter w:w="5357" w:type="dxa"/>
          <w:cantSplit/>
          <w:ins w:id="886" w:author="Ronnie Neubauer" w:date="2016-01-13T11:05:00Z"/>
        </w:trPr>
        <w:tc>
          <w:tcPr>
            <w:tcW w:w="1871" w:type="dxa"/>
          </w:tcPr>
          <w:p w:rsidR="007D32A7" w:rsidRPr="00001D62" w:rsidRDefault="007D32A7" w:rsidP="009F2B41">
            <w:pPr>
              <w:pStyle w:val="TableSideHeading"/>
              <w:keepLines w:val="0"/>
              <w:rPr>
                <w:ins w:id="887" w:author="Ronnie Neubauer" w:date="2016-01-13T11:05:00Z"/>
                <w:rtl/>
              </w:rPr>
            </w:pPr>
          </w:p>
        </w:tc>
        <w:tc>
          <w:tcPr>
            <w:tcW w:w="624" w:type="dxa"/>
          </w:tcPr>
          <w:p w:rsidR="007D32A7" w:rsidRPr="00E6710A" w:rsidRDefault="007D32A7" w:rsidP="00ED36CD">
            <w:pPr>
              <w:pStyle w:val="TableText"/>
              <w:rPr>
                <w:ins w:id="888" w:author="Ronnie Neubauer" w:date="2016-01-13T11:05:00Z"/>
              </w:rPr>
            </w:pPr>
          </w:p>
        </w:tc>
        <w:tc>
          <w:tcPr>
            <w:tcW w:w="7146" w:type="dxa"/>
            <w:gridSpan w:val="5"/>
          </w:tcPr>
          <w:p w:rsidR="007D32A7" w:rsidRPr="00112AC2" w:rsidRDefault="007D32A7" w:rsidP="00E10C4E">
            <w:pPr>
              <w:pStyle w:val="TableBlock"/>
              <w:numPr>
                <w:ilvl w:val="0"/>
                <w:numId w:val="62"/>
              </w:numPr>
              <w:tabs>
                <w:tab w:val="left" w:pos="624"/>
              </w:tabs>
              <w:rPr>
                <w:ins w:id="889" w:author="Ronnie Neubauer" w:date="2016-01-13T11:05:00Z"/>
                <w:highlight w:val="cyan"/>
                <w:rtl/>
              </w:rPr>
            </w:pPr>
            <w:ins w:id="890" w:author="Ronnie Neubauer" w:date="2016-01-13T11:06:00Z">
              <w:del w:id="891" w:author="Erez Nitzan" w:date="2016-03-09T13:27:00Z">
                <w:r w:rsidRPr="00112AC2" w:rsidDel="00112AC2">
                  <w:rPr>
                    <w:rFonts w:hint="eastAsia"/>
                    <w:highlight w:val="cyan"/>
                    <w:rtl/>
                  </w:rPr>
                  <w:delText>על</w:delText>
                </w:r>
                <w:r w:rsidRPr="00112AC2" w:rsidDel="00112AC2">
                  <w:rPr>
                    <w:highlight w:val="cyan"/>
                    <w:rtl/>
                  </w:rPr>
                  <w:delText xml:space="preserve"> אף האמור בסעיף קטן </w:delText>
                </w:r>
              </w:del>
            </w:ins>
            <w:ins w:id="892" w:author="Ronnie Neubauer" w:date="2016-01-13T11:07:00Z">
              <w:del w:id="893" w:author="Erez Nitzan" w:date="2016-03-09T13:27:00Z">
                <w:r w:rsidRPr="00112AC2" w:rsidDel="00112AC2">
                  <w:rPr>
                    <w:highlight w:val="cyan"/>
                    <w:rtl/>
                  </w:rPr>
                  <w:delText>(א)</w:delText>
                </w:r>
              </w:del>
              <w:del w:id="894" w:author="Erez Nitzan" w:date="2016-01-20T12:36:00Z">
                <w:r w:rsidRPr="00112AC2" w:rsidDel="00092565">
                  <w:rPr>
                    <w:highlight w:val="cyan"/>
                    <w:rtl/>
                  </w:rPr>
                  <w:br/>
                </w:r>
              </w:del>
              <w:del w:id="895" w:author="Erez Nitzan" w:date="2016-03-09T13:27:00Z">
                <w:r w:rsidRPr="00112AC2" w:rsidDel="00112AC2">
                  <w:rPr>
                    <w:highlight w:val="cyan"/>
                    <w:rtl/>
                  </w:rPr>
                  <w:delText>,</w:delText>
                </w:r>
              </w:del>
              <w:del w:id="896" w:author="Erez Nitzan" w:date="2016-01-20T12:36:00Z">
                <w:r w:rsidRPr="00112AC2" w:rsidDel="00A630F2">
                  <w:rPr>
                    <w:highlight w:val="cyan"/>
                    <w:rtl/>
                  </w:rPr>
                  <w:delText xml:space="preserve"> </w:delText>
                </w:r>
              </w:del>
              <w:del w:id="897" w:author="Erez Nitzan" w:date="2016-03-09T13:27:00Z">
                <w:r w:rsidRPr="00112AC2" w:rsidDel="00112AC2">
                  <w:rPr>
                    <w:highlight w:val="cyan"/>
                    <w:rtl/>
                  </w:rPr>
                  <w:delText xml:space="preserve"> </w:delText>
                </w:r>
              </w:del>
            </w:ins>
            <w:ins w:id="898" w:author="Ronnie Neubauer" w:date="2016-01-13T11:08:00Z">
              <w:del w:id="899" w:author="Erez Nitzan" w:date="2016-03-09T13:27:00Z">
                <w:r w:rsidRPr="00112AC2" w:rsidDel="00112AC2">
                  <w:rPr>
                    <w:rFonts w:hint="eastAsia"/>
                    <w:highlight w:val="cyan"/>
                    <w:rtl/>
                  </w:rPr>
                  <w:delText>תחילת</w:delText>
                </w:r>
              </w:del>
              <w:del w:id="900" w:author="Erez Nitzan" w:date="2016-01-25T11:09:00Z">
                <w:r w:rsidRPr="00112AC2" w:rsidDel="007943E3">
                  <w:rPr>
                    <w:rFonts w:hint="eastAsia"/>
                    <w:highlight w:val="cyan"/>
                    <w:rtl/>
                  </w:rPr>
                  <w:delText>ה</w:delText>
                </w:r>
              </w:del>
              <w:del w:id="901" w:author="Erez Nitzan" w:date="2016-03-09T13:27:00Z">
                <w:r w:rsidRPr="00112AC2" w:rsidDel="00112AC2">
                  <w:rPr>
                    <w:highlight w:val="cyan"/>
                    <w:rtl/>
                  </w:rPr>
                  <w:delText xml:space="preserve"> </w:delText>
                </w:r>
              </w:del>
            </w:ins>
            <w:ins w:id="902" w:author="Ronnie Neubauer" w:date="2016-01-13T11:09:00Z">
              <w:del w:id="903" w:author="Erez Nitzan" w:date="2016-03-09T13:27:00Z">
                <w:r w:rsidRPr="00112AC2" w:rsidDel="00112AC2">
                  <w:rPr>
                    <w:rFonts w:hint="eastAsia"/>
                    <w:highlight w:val="cyan"/>
                    <w:rtl/>
                  </w:rPr>
                  <w:delText>ש</w:delText>
                </w:r>
              </w:del>
            </w:ins>
            <w:ins w:id="904" w:author="Ronnie Neubauer" w:date="2016-01-13T11:08:00Z">
              <w:del w:id="905" w:author="Erez Nitzan" w:date="2016-03-09T13:27:00Z">
                <w:r w:rsidRPr="00112AC2" w:rsidDel="00112AC2">
                  <w:rPr>
                    <w:rFonts w:hint="eastAsia"/>
                    <w:highlight w:val="cyan"/>
                    <w:rtl/>
                  </w:rPr>
                  <w:delText>ל</w:delText>
                </w:r>
                <w:r w:rsidRPr="00112AC2" w:rsidDel="00112AC2">
                  <w:rPr>
                    <w:highlight w:val="cyan"/>
                    <w:rtl/>
                  </w:rPr>
                  <w:delText xml:space="preserve"> </w:delText>
                </w:r>
              </w:del>
            </w:ins>
            <w:ins w:id="906" w:author="Ronnie Neubauer" w:date="2016-01-13T11:07:00Z">
              <w:del w:id="907" w:author="Erez Nitzan" w:date="2016-03-09T13:27:00Z">
                <w:r w:rsidRPr="00112AC2" w:rsidDel="00112AC2">
                  <w:rPr>
                    <w:rFonts w:hint="eastAsia"/>
                    <w:highlight w:val="cyan"/>
                    <w:rtl/>
                  </w:rPr>
                  <w:delText>הוראת</w:delText>
                </w:r>
                <w:r w:rsidRPr="00112AC2" w:rsidDel="00112AC2">
                  <w:rPr>
                    <w:highlight w:val="cyan"/>
                    <w:rtl/>
                  </w:rPr>
                  <w:delText xml:space="preserve"> סעיף 16(א)(5) </w:delText>
                </w:r>
              </w:del>
            </w:ins>
            <w:ins w:id="908" w:author="Ronnie Neubauer" w:date="2016-01-13T11:09:00Z">
              <w:del w:id="909" w:author="Erez Nitzan" w:date="2016-03-09T13:27:00Z">
                <w:r w:rsidRPr="00112AC2" w:rsidDel="00112AC2">
                  <w:rPr>
                    <w:rFonts w:hint="eastAsia"/>
                    <w:highlight w:val="cyan"/>
                    <w:rtl/>
                  </w:rPr>
                  <w:delText>שנתיים</w:delText>
                </w:r>
                <w:r w:rsidRPr="00112AC2" w:rsidDel="00112AC2">
                  <w:rPr>
                    <w:highlight w:val="cyan"/>
                    <w:rtl/>
                  </w:rPr>
                  <w:delText xml:space="preserve"> </w:delText>
                </w:r>
                <w:r w:rsidRPr="00112AC2" w:rsidDel="00112AC2">
                  <w:rPr>
                    <w:rFonts w:hint="eastAsia"/>
                    <w:highlight w:val="cyan"/>
                    <w:rtl/>
                  </w:rPr>
                  <w:delText>מיום</w:delText>
                </w:r>
                <w:r w:rsidRPr="00112AC2" w:rsidDel="00112AC2">
                  <w:rPr>
                    <w:highlight w:val="cyan"/>
                    <w:rtl/>
                  </w:rPr>
                  <w:delText xml:space="preserve"> </w:delText>
                </w:r>
                <w:r w:rsidRPr="00112AC2" w:rsidDel="00112AC2">
                  <w:rPr>
                    <w:rFonts w:hint="eastAsia"/>
                    <w:highlight w:val="cyan"/>
                    <w:rtl/>
                  </w:rPr>
                  <w:delText>התחילה</w:delText>
                </w:r>
              </w:del>
            </w:ins>
            <w:ins w:id="910" w:author="Ronnie Neubauer" w:date="2016-01-13T11:26:00Z">
              <w:del w:id="911" w:author="Erez Nitzan" w:date="2016-03-09T13:27:00Z">
                <w:r w:rsidRPr="00112AC2" w:rsidDel="00112AC2">
                  <w:rPr>
                    <w:highlight w:val="cyan"/>
                    <w:rtl/>
                  </w:rPr>
                  <w:delText xml:space="preserve"> ורשאי הש</w:delText>
                </w:r>
              </w:del>
            </w:ins>
            <w:ins w:id="912" w:author="Ronnie Neubauer" w:date="2016-01-13T11:27:00Z">
              <w:del w:id="913" w:author="Erez Nitzan" w:date="2016-03-09T13:27:00Z">
                <w:r w:rsidRPr="00112AC2" w:rsidDel="00112AC2">
                  <w:rPr>
                    <w:rFonts w:hint="eastAsia"/>
                    <w:highlight w:val="cyan"/>
                    <w:rtl/>
                  </w:rPr>
                  <w:delText>ר</w:delText>
                </w:r>
                <w:r w:rsidRPr="00112AC2" w:rsidDel="00112AC2">
                  <w:rPr>
                    <w:highlight w:val="cyan"/>
                    <w:rtl/>
                  </w:rPr>
                  <w:delText>, שר האוצר או הנגיד</w:delText>
                </w:r>
              </w:del>
            </w:ins>
            <w:ins w:id="914" w:author="Ronnie Neubauer" w:date="2016-01-21T13:35:00Z">
              <w:del w:id="915" w:author="Erez Nitzan" w:date="2016-03-09T13:27:00Z">
                <w:r w:rsidRPr="00112AC2" w:rsidDel="00112AC2">
                  <w:rPr>
                    <w:highlight w:val="cyan"/>
                    <w:rtl/>
                  </w:rPr>
                  <w:delText xml:space="preserve">, </w:delText>
                </w:r>
                <w:r w:rsidRPr="00112AC2" w:rsidDel="00112AC2">
                  <w:rPr>
                    <w:rFonts w:hint="eastAsia"/>
                    <w:highlight w:val="cyan"/>
                    <w:rtl/>
                  </w:rPr>
                  <w:delText>בצו</w:delText>
                </w:r>
                <w:r w:rsidRPr="00112AC2" w:rsidDel="00112AC2">
                  <w:rPr>
                    <w:highlight w:val="cyan"/>
                    <w:rtl/>
                  </w:rPr>
                  <w:delText>,</w:delText>
                </w:r>
              </w:del>
            </w:ins>
            <w:ins w:id="916" w:author="Ronnie Neubauer" w:date="2016-01-13T11:27:00Z">
              <w:del w:id="917" w:author="Erez Nitzan" w:date="2016-03-09T13:27:00Z">
                <w:r w:rsidRPr="00112AC2" w:rsidDel="00112AC2">
                  <w:rPr>
                    <w:highlight w:val="cyan"/>
                    <w:rtl/>
                  </w:rPr>
                  <w:delText xml:space="preserve"> לדחות את המועד האמור</w:delText>
                </w:r>
              </w:del>
              <w:del w:id="918" w:author="Erez Nitzan" w:date="2016-01-19T11:52:00Z">
                <w:r w:rsidRPr="00112AC2" w:rsidDel="00A0154A">
                  <w:rPr>
                    <w:highlight w:val="cyan"/>
                    <w:rtl/>
                  </w:rPr>
                  <w:delText xml:space="preserve"> </w:delText>
                </w:r>
              </w:del>
            </w:ins>
            <w:ins w:id="919" w:author="Ronnie Neubauer" w:date="2016-01-13T11:13:00Z">
              <w:del w:id="920" w:author="Erez Nitzan" w:date="2016-03-09T13:27:00Z">
                <w:r w:rsidRPr="00112AC2" w:rsidDel="00112AC2">
                  <w:rPr>
                    <w:highlight w:val="cyan"/>
                    <w:rtl/>
                  </w:rPr>
                  <w:delText xml:space="preserve"> </w:delText>
                </w:r>
              </w:del>
            </w:ins>
            <w:ins w:id="921" w:author="Ronnie Neubauer" w:date="2016-01-13T11:27:00Z">
              <w:del w:id="922" w:author="Erez Nitzan" w:date="2016-03-09T13:27:00Z">
                <w:r w:rsidRPr="00112AC2" w:rsidDel="00112AC2">
                  <w:rPr>
                    <w:rFonts w:hint="eastAsia"/>
                    <w:highlight w:val="cyan"/>
                    <w:rtl/>
                  </w:rPr>
                  <w:delText>בתקופות</w:delText>
                </w:r>
                <w:r w:rsidRPr="00112AC2" w:rsidDel="00112AC2">
                  <w:rPr>
                    <w:highlight w:val="cyan"/>
                    <w:rtl/>
                  </w:rPr>
                  <w:delText xml:space="preserve"> </w:delText>
                </w:r>
                <w:r w:rsidRPr="00112AC2" w:rsidDel="00112AC2">
                  <w:rPr>
                    <w:rFonts w:hint="eastAsia"/>
                    <w:highlight w:val="cyan"/>
                    <w:rtl/>
                  </w:rPr>
                  <w:delText>נוספות</w:delText>
                </w:r>
                <w:r w:rsidRPr="00112AC2" w:rsidDel="00112AC2">
                  <w:rPr>
                    <w:highlight w:val="cyan"/>
                    <w:rtl/>
                  </w:rPr>
                  <w:delText xml:space="preserve"> </w:delText>
                </w:r>
                <w:r w:rsidRPr="00112AC2" w:rsidDel="00112AC2">
                  <w:rPr>
                    <w:rFonts w:hint="eastAsia"/>
                    <w:highlight w:val="cyan"/>
                    <w:rtl/>
                  </w:rPr>
                  <w:delText>שלא</w:delText>
                </w:r>
              </w:del>
            </w:ins>
            <w:ins w:id="923" w:author="Ronnie Neubauer" w:date="2016-01-13T11:28:00Z">
              <w:del w:id="924" w:author="Erez Nitzan" w:date="2016-03-09T13:27:00Z">
                <w:r w:rsidRPr="00112AC2" w:rsidDel="00112AC2">
                  <w:rPr>
                    <w:highlight w:val="cyan"/>
                    <w:rtl/>
                  </w:rPr>
                  <w:delText xml:space="preserve"> </w:delText>
                </w:r>
              </w:del>
            </w:ins>
            <w:ins w:id="925" w:author="Ronnie Neubauer" w:date="2016-01-13T11:27:00Z">
              <w:del w:id="926" w:author="Erez Nitzan" w:date="2016-03-09T13:27:00Z">
                <w:r w:rsidRPr="00112AC2" w:rsidDel="00112AC2">
                  <w:rPr>
                    <w:rFonts w:hint="eastAsia"/>
                    <w:highlight w:val="cyan"/>
                    <w:rtl/>
                  </w:rPr>
                  <w:delText>יעלו</w:delText>
                </w:r>
                <w:r w:rsidRPr="00112AC2" w:rsidDel="00112AC2">
                  <w:rPr>
                    <w:highlight w:val="cyan"/>
                    <w:rtl/>
                  </w:rPr>
                  <w:delText xml:space="preserve"> </w:delText>
                </w:r>
                <w:r w:rsidRPr="00112AC2" w:rsidDel="00112AC2">
                  <w:rPr>
                    <w:rFonts w:hint="eastAsia"/>
                    <w:highlight w:val="cyan"/>
                    <w:rtl/>
                  </w:rPr>
                  <w:delText>על</w:delText>
                </w:r>
                <w:r w:rsidRPr="00112AC2" w:rsidDel="00112AC2">
                  <w:rPr>
                    <w:highlight w:val="cyan"/>
                    <w:rtl/>
                  </w:rPr>
                  <w:delText xml:space="preserve"> </w:delText>
                </w:r>
                <w:r w:rsidRPr="00112AC2" w:rsidDel="00112AC2">
                  <w:rPr>
                    <w:rFonts w:hint="eastAsia"/>
                    <w:highlight w:val="cyan"/>
                    <w:rtl/>
                  </w:rPr>
                  <w:delText>שנתיים</w:delText>
                </w:r>
              </w:del>
            </w:ins>
            <w:ins w:id="927" w:author="Ronnie Neubauer" w:date="2016-01-13T11:28:00Z">
              <w:del w:id="928" w:author="Erez Nitzan" w:date="2016-03-09T13:27:00Z">
                <w:r w:rsidRPr="00112AC2" w:rsidDel="00112AC2">
                  <w:rPr>
                    <w:highlight w:val="cyan"/>
                    <w:rtl/>
                  </w:rPr>
                  <w:delText xml:space="preserve"> כל אחת</w:delText>
                </w:r>
              </w:del>
            </w:ins>
            <w:ins w:id="929" w:author="Ronnie Neubauer" w:date="2016-01-17T10:56:00Z">
              <w:del w:id="930" w:author="Erez Nitzan" w:date="2016-03-09T13:27:00Z">
                <w:r w:rsidRPr="00112AC2" w:rsidDel="00112AC2">
                  <w:rPr>
                    <w:highlight w:val="cyan"/>
                    <w:rtl/>
                  </w:rPr>
                  <w:delText xml:space="preserve">; השר יגיש </w:delText>
                </w:r>
                <w:r w:rsidRPr="00112AC2" w:rsidDel="00112AC2">
                  <w:rPr>
                    <w:rFonts w:hint="eastAsia"/>
                    <w:highlight w:val="cyan"/>
                    <w:rtl/>
                  </w:rPr>
                  <w:delText>לועדה</w:delText>
                </w:r>
                <w:r w:rsidRPr="00112AC2" w:rsidDel="00112AC2">
                  <w:rPr>
                    <w:highlight w:val="cyan"/>
                    <w:rtl/>
                  </w:rPr>
                  <w:delText xml:space="preserve"> 90 ימים קודם למועד האמור</w:delText>
                </w:r>
              </w:del>
            </w:ins>
            <w:ins w:id="931" w:author="Ronnie Neubauer" w:date="2016-02-18T13:20:00Z">
              <w:del w:id="932" w:author="Erez Nitzan" w:date="2016-03-09T13:27:00Z">
                <w:r w:rsidRPr="00112AC2" w:rsidDel="00112AC2">
                  <w:rPr>
                    <w:rFonts w:hint="cs"/>
                    <w:highlight w:val="cyan"/>
                    <w:rtl/>
                  </w:rPr>
                  <w:delText xml:space="preserve"> </w:delText>
                </w:r>
              </w:del>
            </w:ins>
            <w:ins w:id="933" w:author="Ronnie Neubauer" w:date="2016-02-18T13:18:00Z">
              <w:del w:id="934" w:author="Erez Nitzan" w:date="2016-03-09T13:27:00Z">
                <w:r w:rsidRPr="00112AC2" w:rsidDel="00112AC2">
                  <w:rPr>
                    <w:rFonts w:hint="eastAsia"/>
                    <w:highlight w:val="cyan"/>
                    <w:rtl/>
                  </w:rPr>
                  <w:delText>או</w:delText>
                </w:r>
                <w:r w:rsidRPr="00112AC2" w:rsidDel="00112AC2">
                  <w:rPr>
                    <w:highlight w:val="cyan"/>
                    <w:rtl/>
                  </w:rPr>
                  <w:delText xml:space="preserve"> ערב כל </w:delText>
                </w:r>
              </w:del>
            </w:ins>
            <w:ins w:id="935" w:author="Ronnie Neubauer" w:date="2016-02-18T13:23:00Z">
              <w:del w:id="936" w:author="Erez Nitzan" w:date="2016-03-09T13:27:00Z">
                <w:r w:rsidRPr="00112AC2" w:rsidDel="00112AC2">
                  <w:rPr>
                    <w:rFonts w:hint="cs"/>
                    <w:highlight w:val="cyan"/>
                    <w:rtl/>
                  </w:rPr>
                  <w:delText>יום תחילה</w:delText>
                </w:r>
              </w:del>
            </w:ins>
            <w:ins w:id="937" w:author="Ronnie Neubauer" w:date="2016-02-18T13:18:00Z">
              <w:del w:id="938" w:author="Erez Nitzan" w:date="2016-03-09T13:27:00Z">
                <w:r w:rsidRPr="00112AC2" w:rsidDel="00112AC2">
                  <w:rPr>
                    <w:highlight w:val="cyan"/>
                    <w:rtl/>
                  </w:rPr>
                  <w:delText xml:space="preserve"> </w:delText>
                </w:r>
              </w:del>
            </w:ins>
            <w:ins w:id="939" w:author="Ronnie Neubauer" w:date="2016-02-18T13:23:00Z">
              <w:del w:id="940" w:author="Erez Nitzan" w:date="2016-03-09T13:27:00Z">
                <w:r w:rsidRPr="00112AC2" w:rsidDel="00112AC2">
                  <w:rPr>
                    <w:rFonts w:hint="eastAsia"/>
                    <w:highlight w:val="cyan"/>
                    <w:rtl/>
                  </w:rPr>
                  <w:delText>אחר</w:delText>
                </w:r>
              </w:del>
            </w:ins>
            <w:ins w:id="941" w:author="Ronnie Neubauer" w:date="2016-01-17T10:58:00Z">
              <w:del w:id="942" w:author="Erez Nitzan" w:date="2016-03-09T13:27:00Z">
                <w:r w:rsidRPr="00112AC2" w:rsidDel="00112AC2">
                  <w:rPr>
                    <w:highlight w:val="cyan"/>
                    <w:rtl/>
                  </w:rPr>
                  <w:delText xml:space="preserve">, </w:delText>
                </w:r>
                <w:r w:rsidRPr="00112AC2" w:rsidDel="00112AC2">
                  <w:rPr>
                    <w:rFonts w:hint="eastAsia"/>
                    <w:highlight w:val="cyan"/>
                    <w:rtl/>
                  </w:rPr>
                  <w:delText>צו</w:delText>
                </w:r>
                <w:r w:rsidRPr="00112AC2" w:rsidDel="00112AC2">
                  <w:rPr>
                    <w:highlight w:val="cyan"/>
                    <w:rtl/>
                  </w:rPr>
                  <w:delText xml:space="preserve"> </w:delText>
                </w:r>
                <w:r w:rsidRPr="00112AC2" w:rsidDel="00112AC2">
                  <w:rPr>
                    <w:rFonts w:hint="eastAsia"/>
                    <w:highlight w:val="cyan"/>
                    <w:rtl/>
                  </w:rPr>
                  <w:delText>לאישורה</w:delText>
                </w:r>
                <w:r w:rsidRPr="00112AC2" w:rsidDel="00112AC2">
                  <w:rPr>
                    <w:highlight w:val="cyan"/>
                    <w:rtl/>
                  </w:rPr>
                  <w:delText xml:space="preserve">, </w:delText>
                </w:r>
              </w:del>
            </w:ins>
            <w:ins w:id="943" w:author="Ronnie Neubauer" w:date="2016-02-04T12:49:00Z">
              <w:del w:id="944" w:author="Erez Nitzan" w:date="2016-03-09T13:27:00Z">
                <w:r w:rsidRPr="00112AC2" w:rsidDel="00112AC2">
                  <w:rPr>
                    <w:rFonts w:hint="eastAsia"/>
                    <w:highlight w:val="cyan"/>
                    <w:rtl/>
                  </w:rPr>
                  <w:delText>שבו</w:delText>
                </w:r>
                <w:r w:rsidRPr="00112AC2" w:rsidDel="00112AC2">
                  <w:rPr>
                    <w:highlight w:val="cyan"/>
                    <w:rtl/>
                  </w:rPr>
                  <w:delText xml:space="preserve"> הצעתו </w:delText>
                </w:r>
                <w:r w:rsidRPr="00112AC2" w:rsidDel="00112AC2">
                  <w:rPr>
                    <w:rFonts w:hint="eastAsia"/>
                    <w:highlight w:val="cyan"/>
                    <w:rtl/>
                  </w:rPr>
                  <w:delText>לועדה</w:delText>
                </w:r>
              </w:del>
            </w:ins>
            <w:ins w:id="945" w:author="Ronnie Neubauer" w:date="2016-02-04T12:56:00Z">
              <w:del w:id="946" w:author="Erez Nitzan" w:date="2016-03-09T13:27:00Z">
                <w:r w:rsidRPr="00112AC2" w:rsidDel="00112AC2">
                  <w:rPr>
                    <w:rFonts w:hint="cs"/>
                    <w:highlight w:val="cyan"/>
                    <w:rtl/>
                  </w:rPr>
                  <w:delText xml:space="preserve">; החליטה </w:delText>
                </w:r>
              </w:del>
            </w:ins>
            <w:ins w:id="947" w:author="Ronnie Neubauer" w:date="2016-02-04T12:53:00Z">
              <w:del w:id="948" w:author="Erez Nitzan" w:date="2016-03-09T13:27:00Z">
                <w:r w:rsidRPr="00112AC2" w:rsidDel="00112AC2">
                  <w:rPr>
                    <w:rFonts w:hint="eastAsia"/>
                    <w:highlight w:val="cyan"/>
                    <w:rtl/>
                  </w:rPr>
                  <w:delText>הועדה</w:delText>
                </w:r>
                <w:r w:rsidRPr="00112AC2" w:rsidDel="00112AC2">
                  <w:rPr>
                    <w:highlight w:val="cyan"/>
                    <w:rtl/>
                  </w:rPr>
                  <w:delText xml:space="preserve"> </w:delText>
                </w:r>
              </w:del>
            </w:ins>
            <w:ins w:id="949" w:author="Ronnie Neubauer" w:date="2016-02-04T12:57:00Z">
              <w:del w:id="950" w:author="Erez Nitzan" w:date="2016-03-09T13:27:00Z">
                <w:r w:rsidRPr="00112AC2" w:rsidDel="00112AC2">
                  <w:rPr>
                    <w:rFonts w:hint="cs"/>
                    <w:highlight w:val="cyan"/>
                    <w:rtl/>
                  </w:rPr>
                  <w:delText xml:space="preserve">על </w:delText>
                </w:r>
              </w:del>
            </w:ins>
            <w:ins w:id="951" w:author="Ronnie Neubauer" w:date="2016-02-04T12:53:00Z">
              <w:del w:id="952" w:author="Erez Nitzan" w:date="2016-03-09T13:27:00Z">
                <w:r w:rsidRPr="00112AC2" w:rsidDel="00112AC2">
                  <w:rPr>
                    <w:rFonts w:hint="eastAsia"/>
                    <w:highlight w:val="cyan"/>
                    <w:rtl/>
                  </w:rPr>
                  <w:delText>דחייה</w:delText>
                </w:r>
                <w:r w:rsidRPr="00112AC2" w:rsidDel="00112AC2">
                  <w:rPr>
                    <w:highlight w:val="cyan"/>
                    <w:rtl/>
                  </w:rPr>
                  <w:delText xml:space="preserve"> </w:delText>
                </w:r>
                <w:r w:rsidRPr="00112AC2" w:rsidDel="00112AC2">
                  <w:rPr>
                    <w:rFonts w:hint="eastAsia"/>
                    <w:highlight w:val="cyan"/>
                    <w:rtl/>
                  </w:rPr>
                  <w:delText>של</w:delText>
                </w:r>
                <w:r w:rsidRPr="00112AC2" w:rsidDel="00112AC2">
                  <w:rPr>
                    <w:highlight w:val="cyan"/>
                    <w:rtl/>
                  </w:rPr>
                  <w:delText xml:space="preserve"> </w:delText>
                </w:r>
                <w:r w:rsidRPr="00112AC2" w:rsidDel="00112AC2">
                  <w:rPr>
                    <w:rFonts w:hint="eastAsia"/>
                    <w:highlight w:val="cyan"/>
                    <w:rtl/>
                  </w:rPr>
                  <w:delText>המועד</w:delText>
                </w:r>
                <w:r w:rsidRPr="00112AC2" w:rsidDel="00112AC2">
                  <w:rPr>
                    <w:highlight w:val="cyan"/>
                    <w:rtl/>
                  </w:rPr>
                  <w:delText xml:space="preserve"> </w:delText>
                </w:r>
                <w:r w:rsidRPr="00112AC2" w:rsidDel="00112AC2">
                  <w:rPr>
                    <w:rFonts w:hint="eastAsia"/>
                    <w:highlight w:val="cyan"/>
                    <w:rtl/>
                  </w:rPr>
                  <w:delText>לתקופה</w:delText>
                </w:r>
                <w:r w:rsidRPr="00112AC2" w:rsidDel="00112AC2">
                  <w:rPr>
                    <w:highlight w:val="cyan"/>
                    <w:rtl/>
                  </w:rPr>
                  <w:delText xml:space="preserve"> </w:delText>
                </w:r>
                <w:r w:rsidRPr="00112AC2" w:rsidDel="00112AC2">
                  <w:rPr>
                    <w:rFonts w:hint="eastAsia"/>
                    <w:highlight w:val="cyan"/>
                    <w:rtl/>
                  </w:rPr>
                  <w:delText>כאמור</w:delText>
                </w:r>
                <w:r w:rsidRPr="00112AC2" w:rsidDel="00112AC2">
                  <w:rPr>
                    <w:highlight w:val="cyan"/>
                    <w:rtl/>
                  </w:rPr>
                  <w:delText xml:space="preserve"> </w:delText>
                </w:r>
                <w:r w:rsidRPr="00112AC2" w:rsidDel="00112AC2">
                  <w:rPr>
                    <w:rFonts w:hint="eastAsia"/>
                    <w:highlight w:val="cyan"/>
                    <w:rtl/>
                  </w:rPr>
                  <w:delText>או</w:delText>
                </w:r>
                <w:r w:rsidRPr="00112AC2" w:rsidDel="00112AC2">
                  <w:rPr>
                    <w:highlight w:val="cyan"/>
                    <w:rtl/>
                  </w:rPr>
                  <w:delText xml:space="preserve"> </w:delText>
                </w:r>
                <w:r w:rsidRPr="00112AC2" w:rsidDel="00112AC2">
                  <w:rPr>
                    <w:rFonts w:hint="eastAsia"/>
                    <w:highlight w:val="cyan"/>
                    <w:rtl/>
                  </w:rPr>
                  <w:delText>בכלל</w:delText>
                </w:r>
                <w:r w:rsidRPr="00112AC2" w:rsidDel="00112AC2">
                  <w:rPr>
                    <w:highlight w:val="cyan"/>
                    <w:rtl/>
                  </w:rPr>
                  <w:delText xml:space="preserve">, </w:delText>
                </w:r>
                <w:r w:rsidRPr="00112AC2" w:rsidDel="00112AC2">
                  <w:rPr>
                    <w:rFonts w:hint="eastAsia"/>
                    <w:highlight w:val="cyan"/>
                    <w:rtl/>
                  </w:rPr>
                  <w:delText>ידחה</w:delText>
                </w:r>
                <w:r w:rsidRPr="00112AC2" w:rsidDel="00112AC2">
                  <w:rPr>
                    <w:highlight w:val="cyan"/>
                    <w:rtl/>
                  </w:rPr>
                  <w:delText xml:space="preserve"> </w:delText>
                </w:r>
                <w:r w:rsidRPr="00112AC2" w:rsidDel="00112AC2">
                  <w:rPr>
                    <w:rFonts w:hint="eastAsia"/>
                    <w:highlight w:val="cyan"/>
                    <w:rtl/>
                  </w:rPr>
                  <w:delText>השר</w:delText>
                </w:r>
                <w:r w:rsidRPr="00112AC2" w:rsidDel="00112AC2">
                  <w:rPr>
                    <w:highlight w:val="cyan"/>
                    <w:rtl/>
                  </w:rPr>
                  <w:delText xml:space="preserve"> </w:delText>
                </w:r>
                <w:r w:rsidRPr="00112AC2" w:rsidDel="00112AC2">
                  <w:rPr>
                    <w:rFonts w:hint="eastAsia"/>
                    <w:highlight w:val="cyan"/>
                    <w:rtl/>
                  </w:rPr>
                  <w:delText>את</w:delText>
                </w:r>
                <w:r w:rsidRPr="00112AC2" w:rsidDel="00112AC2">
                  <w:rPr>
                    <w:highlight w:val="cyan"/>
                    <w:rtl/>
                  </w:rPr>
                  <w:delText xml:space="preserve"> </w:delText>
                </w:r>
                <w:r w:rsidRPr="00112AC2" w:rsidDel="00112AC2">
                  <w:rPr>
                    <w:rFonts w:hint="eastAsia"/>
                    <w:highlight w:val="cyan"/>
                    <w:rtl/>
                  </w:rPr>
                  <w:delText>המועד</w:delText>
                </w:r>
              </w:del>
            </w:ins>
            <w:ins w:id="953" w:author="Ronnie Neubauer" w:date="2016-02-04T12:54:00Z">
              <w:del w:id="954" w:author="Erez Nitzan" w:date="2016-03-09T13:27:00Z">
                <w:r w:rsidRPr="00112AC2" w:rsidDel="00112AC2">
                  <w:rPr>
                    <w:highlight w:val="cyan"/>
                    <w:rtl/>
                  </w:rPr>
                  <w:delText xml:space="preserve">. </w:delText>
                </w:r>
              </w:del>
            </w:ins>
            <w:del w:id="955" w:author="Erez Nitzan" w:date="2016-03-09T13:27:00Z">
              <w:r w:rsidRPr="00112AC2" w:rsidDel="00112AC2">
                <w:rPr>
                  <w:highlight w:val="cyan"/>
                  <w:rtl/>
                </w:rPr>
                <w:delText>.</w:delText>
              </w:r>
            </w:del>
          </w:p>
        </w:tc>
      </w:tr>
      <w:tr w:rsidR="00112AC2">
        <w:trPr>
          <w:gridAfter w:val="3"/>
          <w:wAfter w:w="5357" w:type="dxa"/>
          <w:cantSplit/>
          <w:trHeight w:val="60"/>
          <w:ins w:id="956" w:author="Erez Nitzan" w:date="2016-03-09T13:27:00Z"/>
        </w:trPr>
        <w:tc>
          <w:tcPr>
            <w:tcW w:w="1871" w:type="dxa"/>
          </w:tcPr>
          <w:p w:rsidR="00112AC2" w:rsidRDefault="00112AC2">
            <w:pPr>
              <w:pStyle w:val="TableSideHeading"/>
              <w:rPr>
                <w:ins w:id="957" w:author="Erez Nitzan" w:date="2016-03-09T13:27:00Z"/>
              </w:rPr>
            </w:pPr>
          </w:p>
        </w:tc>
        <w:tc>
          <w:tcPr>
            <w:tcW w:w="624" w:type="dxa"/>
          </w:tcPr>
          <w:p w:rsidR="00112AC2" w:rsidRDefault="00112AC2">
            <w:pPr>
              <w:pStyle w:val="TableText"/>
              <w:rPr>
                <w:ins w:id="958" w:author="Erez Nitzan" w:date="2016-03-09T13:27:00Z"/>
              </w:rPr>
            </w:pPr>
          </w:p>
        </w:tc>
        <w:tc>
          <w:tcPr>
            <w:tcW w:w="624" w:type="dxa"/>
            <w:gridSpan w:val="2"/>
          </w:tcPr>
          <w:p w:rsidR="00112AC2" w:rsidRDefault="00112AC2">
            <w:pPr>
              <w:pStyle w:val="TableText"/>
              <w:rPr>
                <w:ins w:id="959" w:author="Erez Nitzan" w:date="2016-03-09T13:27:00Z"/>
              </w:rPr>
            </w:pPr>
          </w:p>
        </w:tc>
        <w:tc>
          <w:tcPr>
            <w:tcW w:w="6522" w:type="dxa"/>
            <w:gridSpan w:val="3"/>
          </w:tcPr>
          <w:p w:rsidR="00112AC2" w:rsidRDefault="00112AC2" w:rsidP="00112AC2">
            <w:pPr>
              <w:pStyle w:val="TableBlock"/>
              <w:numPr>
                <w:ilvl w:val="0"/>
                <w:numId w:val="116"/>
              </w:numPr>
              <w:tabs>
                <w:tab w:val="left" w:pos="624"/>
              </w:tabs>
              <w:rPr>
                <w:ins w:id="960" w:author="Erez Nitzan" w:date="2016-03-09T13:27:00Z"/>
              </w:rPr>
            </w:pPr>
            <w:ins w:id="961" w:author="Erez Nitzan" w:date="2016-03-09T13:28:00Z">
              <w:r w:rsidRPr="00371C37">
                <w:rPr>
                  <w:rFonts w:hint="cs"/>
                  <w:sz w:val="26"/>
                  <w:highlight w:val="cyan"/>
                  <w:rtl/>
                </w:rPr>
                <w:t>על אף האמור בסעיף קטן (א) ובלי לגרוע מהוראות סעיף 16(ג), תחילתן של הוראות סעי</w:t>
              </w:r>
              <w:r>
                <w:rPr>
                  <w:rFonts w:hint="cs"/>
                  <w:sz w:val="26"/>
                  <w:highlight w:val="cyan"/>
                  <w:rtl/>
                </w:rPr>
                <w:t>ף</w:t>
              </w:r>
              <w:r w:rsidRPr="00371C37">
                <w:rPr>
                  <w:rFonts w:hint="cs"/>
                  <w:sz w:val="26"/>
                  <w:highlight w:val="cyan"/>
                  <w:rtl/>
                </w:rPr>
                <w:t xml:space="preserve"> 16(א)(5) ו</w:t>
              </w:r>
              <w:r>
                <w:rPr>
                  <w:rFonts w:hint="cs"/>
                  <w:sz w:val="26"/>
                  <w:highlight w:val="cyan"/>
                  <w:rtl/>
                </w:rPr>
                <w:t xml:space="preserve">סעיף </w:t>
              </w:r>
              <w:r w:rsidRPr="00371C37">
                <w:rPr>
                  <w:rFonts w:hint="cs"/>
                  <w:sz w:val="26"/>
                  <w:highlight w:val="cyan"/>
                  <w:rtl/>
                </w:rPr>
                <w:t>35 שנתיים מיום התחילה (בסעיף קטן זה - יום התחילה לעניין חברת חשמל).</w:t>
              </w:r>
            </w:ins>
          </w:p>
        </w:tc>
      </w:tr>
      <w:tr w:rsidR="00112AC2">
        <w:trPr>
          <w:gridAfter w:val="3"/>
          <w:wAfter w:w="5357" w:type="dxa"/>
          <w:cantSplit/>
          <w:trHeight w:val="60"/>
          <w:ins w:id="962" w:author="Erez Nitzan" w:date="2016-03-09T13:28:00Z"/>
        </w:trPr>
        <w:tc>
          <w:tcPr>
            <w:tcW w:w="1871" w:type="dxa"/>
          </w:tcPr>
          <w:p w:rsidR="00112AC2" w:rsidRDefault="00112AC2">
            <w:pPr>
              <w:pStyle w:val="TableSideHeading"/>
              <w:rPr>
                <w:ins w:id="963" w:author="Erez Nitzan" w:date="2016-03-09T13:28:00Z"/>
              </w:rPr>
            </w:pPr>
          </w:p>
        </w:tc>
        <w:tc>
          <w:tcPr>
            <w:tcW w:w="624" w:type="dxa"/>
          </w:tcPr>
          <w:p w:rsidR="00112AC2" w:rsidRDefault="00112AC2" w:rsidP="00112AC2">
            <w:pPr>
              <w:pStyle w:val="TableText"/>
              <w:rPr>
                <w:ins w:id="964" w:author="Erez Nitzan" w:date="2016-03-09T13:28:00Z"/>
              </w:rPr>
            </w:pPr>
          </w:p>
        </w:tc>
        <w:tc>
          <w:tcPr>
            <w:tcW w:w="624" w:type="dxa"/>
            <w:gridSpan w:val="2"/>
          </w:tcPr>
          <w:p w:rsidR="00112AC2" w:rsidRDefault="00112AC2">
            <w:pPr>
              <w:pStyle w:val="TableText"/>
              <w:rPr>
                <w:ins w:id="965" w:author="Erez Nitzan" w:date="2016-03-09T13:28:00Z"/>
              </w:rPr>
            </w:pPr>
          </w:p>
        </w:tc>
        <w:tc>
          <w:tcPr>
            <w:tcW w:w="6522" w:type="dxa"/>
            <w:gridSpan w:val="3"/>
          </w:tcPr>
          <w:p w:rsidR="00112AC2" w:rsidRPr="00371C37" w:rsidRDefault="00112AC2" w:rsidP="00112AC2">
            <w:pPr>
              <w:pStyle w:val="TableBlock"/>
              <w:numPr>
                <w:ilvl w:val="0"/>
                <w:numId w:val="116"/>
              </w:numPr>
              <w:tabs>
                <w:tab w:val="left" w:pos="624"/>
              </w:tabs>
              <w:rPr>
                <w:ins w:id="966" w:author="Erez Nitzan" w:date="2016-03-09T13:28:00Z"/>
                <w:sz w:val="26"/>
                <w:highlight w:val="cyan"/>
                <w:rtl/>
              </w:rPr>
            </w:pPr>
            <w:ins w:id="967" w:author="Erez Nitzan" w:date="2016-03-09T13:28:00Z">
              <w:r w:rsidRPr="00371C37">
                <w:rPr>
                  <w:rFonts w:hint="cs"/>
                  <w:sz w:val="26"/>
                  <w:highlight w:val="cyan"/>
                  <w:rtl/>
                </w:rPr>
                <w:t>השר, שר האוצר או הנגיד, רשאי</w:t>
              </w:r>
              <w:r>
                <w:rPr>
                  <w:rFonts w:hint="cs"/>
                  <w:sz w:val="26"/>
                  <w:highlight w:val="cyan"/>
                  <w:rtl/>
                </w:rPr>
                <w:t>ם</w:t>
              </w:r>
              <w:r w:rsidRPr="00371C37">
                <w:rPr>
                  <w:rFonts w:hint="cs"/>
                  <w:sz w:val="26"/>
                  <w:highlight w:val="cyan"/>
                  <w:rtl/>
                </w:rPr>
                <w:t>, בצו, ארבעה חודשים לפני יום התחילה לענין חברת חשמל, לדחות את יום התחילה לעניין חברת חשמל בתקופות נוספות שלא יעלו על שנתיים כל אחת.</w:t>
              </w:r>
            </w:ins>
          </w:p>
        </w:tc>
      </w:tr>
      <w:tr w:rsidR="00112AC2">
        <w:trPr>
          <w:gridAfter w:val="3"/>
          <w:wAfter w:w="5357" w:type="dxa"/>
          <w:cantSplit/>
          <w:trHeight w:val="60"/>
          <w:ins w:id="968" w:author="Erez Nitzan" w:date="2016-03-09T13:28:00Z"/>
        </w:trPr>
        <w:tc>
          <w:tcPr>
            <w:tcW w:w="1871" w:type="dxa"/>
          </w:tcPr>
          <w:p w:rsidR="00112AC2" w:rsidRDefault="00112AC2">
            <w:pPr>
              <w:pStyle w:val="TableSideHeading"/>
              <w:rPr>
                <w:ins w:id="969" w:author="Erez Nitzan" w:date="2016-03-09T13:28:00Z"/>
              </w:rPr>
            </w:pPr>
          </w:p>
        </w:tc>
        <w:tc>
          <w:tcPr>
            <w:tcW w:w="624" w:type="dxa"/>
          </w:tcPr>
          <w:p w:rsidR="00112AC2" w:rsidRDefault="00112AC2" w:rsidP="00112AC2">
            <w:pPr>
              <w:pStyle w:val="TableText"/>
              <w:rPr>
                <w:ins w:id="970" w:author="Erez Nitzan" w:date="2016-03-09T13:28:00Z"/>
              </w:rPr>
            </w:pPr>
          </w:p>
        </w:tc>
        <w:tc>
          <w:tcPr>
            <w:tcW w:w="624" w:type="dxa"/>
            <w:gridSpan w:val="2"/>
          </w:tcPr>
          <w:p w:rsidR="00112AC2" w:rsidRDefault="00112AC2">
            <w:pPr>
              <w:pStyle w:val="TableText"/>
              <w:rPr>
                <w:ins w:id="971" w:author="Erez Nitzan" w:date="2016-03-09T13:28:00Z"/>
              </w:rPr>
            </w:pPr>
          </w:p>
        </w:tc>
        <w:tc>
          <w:tcPr>
            <w:tcW w:w="6522" w:type="dxa"/>
            <w:gridSpan w:val="3"/>
          </w:tcPr>
          <w:p w:rsidR="00112AC2" w:rsidRPr="00371C37" w:rsidRDefault="00112AC2" w:rsidP="00112AC2">
            <w:pPr>
              <w:pStyle w:val="TableBlock"/>
              <w:numPr>
                <w:ilvl w:val="0"/>
                <w:numId w:val="116"/>
              </w:numPr>
              <w:tabs>
                <w:tab w:val="left" w:pos="624"/>
              </w:tabs>
              <w:rPr>
                <w:ins w:id="972" w:author="Erez Nitzan" w:date="2016-03-09T13:28:00Z"/>
                <w:sz w:val="26"/>
                <w:highlight w:val="cyan"/>
                <w:rtl/>
              </w:rPr>
            </w:pPr>
            <w:ins w:id="973" w:author="Erez Nitzan" w:date="2016-03-09T13:28:00Z">
              <w:r w:rsidRPr="00371C37">
                <w:rPr>
                  <w:rFonts w:hint="cs"/>
                  <w:sz w:val="26"/>
                  <w:highlight w:val="cyan"/>
                  <w:rtl/>
                </w:rPr>
                <w:t xml:space="preserve">שלושה חודשים לפחות לפני יום התחילה לעניין חברת חשמל, יביא השר לאישור הוועדה תקנות לעניין סעיף 16(ב) בנוגע לנתוני האשראי שחברת החשמל תידרש להעביר למאגר לפי חוק זה; ימי פגרת הכנסת לא יבואו במניין לעניין התקופה האמורה; לא אישרה הוועדה את התקנות, תודיע על כך הועדה לשר והוראות סעיף 16(א)(5) </w:t>
              </w:r>
              <w:r>
                <w:rPr>
                  <w:rFonts w:hint="cs"/>
                  <w:sz w:val="26"/>
                  <w:highlight w:val="cyan"/>
                  <w:rtl/>
                </w:rPr>
                <w:t xml:space="preserve">וסעיף 35 </w:t>
              </w:r>
              <w:r w:rsidRPr="00371C37">
                <w:rPr>
                  <w:rFonts w:hint="cs"/>
                  <w:sz w:val="26"/>
                  <w:highlight w:val="cyan"/>
                  <w:rtl/>
                </w:rPr>
                <w:t>לא יחולו; השר יפרסם על כך הודעה ברשומות.</w:t>
              </w:r>
            </w:ins>
          </w:p>
        </w:tc>
      </w:tr>
      <w:tr w:rsidR="007D32A7" w:rsidRPr="00001D62" w:rsidTr="00513D53">
        <w:trPr>
          <w:gridAfter w:val="3"/>
          <w:wAfter w:w="5357" w:type="dxa"/>
          <w:cantSplit/>
          <w:trHeight w:val="60"/>
        </w:trPr>
        <w:tc>
          <w:tcPr>
            <w:tcW w:w="1871" w:type="dxa"/>
          </w:tcPr>
          <w:p w:rsidR="007D32A7" w:rsidRPr="004B623A" w:rsidRDefault="007D32A7" w:rsidP="006D5AAE">
            <w:pPr>
              <w:pStyle w:val="TableSideHeading"/>
              <w:keepLines w:val="0"/>
              <w:rPr>
                <w:ins w:id="974" w:author="Erez Nitzan" w:date="2016-01-14T17:13:00Z"/>
                <w:rtl/>
              </w:rPr>
            </w:pPr>
            <w:del w:id="975" w:author="Ronnie Neubauer" w:date="2016-01-17T10:55:00Z">
              <w:r w:rsidRPr="004B623A" w:rsidDel="006E4C36">
                <w:rPr>
                  <w:rFonts w:hint="eastAsia"/>
                  <w:rtl/>
                </w:rPr>
                <w:delText>תקנות</w:delText>
              </w:r>
              <w:r w:rsidRPr="004B623A" w:rsidDel="006E4C36">
                <w:rPr>
                  <w:rtl/>
                </w:rPr>
                <w:delText xml:space="preserve"> </w:delText>
              </w:r>
              <w:r w:rsidRPr="004B623A" w:rsidDel="006E4C36">
                <w:rPr>
                  <w:rFonts w:hint="eastAsia"/>
                  <w:rtl/>
                </w:rPr>
                <w:delText>ראשונות</w:delText>
              </w:r>
            </w:del>
            <w:ins w:id="976" w:author="Ronnie Neubauer" w:date="2016-01-17T10:55:00Z">
              <w:r w:rsidRPr="004B623A">
                <w:rPr>
                  <w:rFonts w:hint="eastAsia"/>
                  <w:rtl/>
                </w:rPr>
                <w:t>כללים</w:t>
              </w:r>
              <w:r w:rsidRPr="004B623A">
                <w:rPr>
                  <w:rtl/>
                </w:rPr>
                <w:t xml:space="preserve"> </w:t>
              </w:r>
              <w:r w:rsidRPr="004B623A">
                <w:rPr>
                  <w:rFonts w:hint="eastAsia"/>
                  <w:rtl/>
                </w:rPr>
                <w:t>ראשונים</w:t>
              </w:r>
            </w:ins>
          </w:p>
          <w:p w:rsidR="007D32A7" w:rsidRPr="004B623A" w:rsidRDefault="007D32A7" w:rsidP="008B3EB8">
            <w:pPr>
              <w:pStyle w:val="TableSideHeading"/>
              <w:keepLines w:val="0"/>
            </w:pPr>
          </w:p>
        </w:tc>
        <w:tc>
          <w:tcPr>
            <w:tcW w:w="624" w:type="dxa"/>
          </w:tcPr>
          <w:p w:rsidR="007D32A7" w:rsidRPr="004B623A" w:rsidRDefault="007D32A7" w:rsidP="001C3659">
            <w:pPr>
              <w:pStyle w:val="TableText"/>
              <w:keepLines w:val="0"/>
              <w:numPr>
                <w:ilvl w:val="0"/>
                <w:numId w:val="1"/>
              </w:numPr>
            </w:pPr>
          </w:p>
        </w:tc>
        <w:tc>
          <w:tcPr>
            <w:tcW w:w="7146" w:type="dxa"/>
            <w:gridSpan w:val="5"/>
          </w:tcPr>
          <w:p w:rsidR="007D32A7" w:rsidRPr="004B623A" w:rsidRDefault="007D32A7" w:rsidP="00E10C4E">
            <w:pPr>
              <w:pStyle w:val="TableBlock"/>
              <w:keepLines w:val="0"/>
            </w:pPr>
            <w:del w:id="977" w:author="Ronnie Neubauer" w:date="2016-01-17T10:53:00Z">
              <w:r w:rsidRPr="00112AC2" w:rsidDel="006E4C36">
                <w:rPr>
                  <w:rFonts w:hint="eastAsia"/>
                  <w:rtl/>
                </w:rPr>
                <w:delText>תקנות</w:delText>
              </w:r>
            </w:del>
            <w:ins w:id="978" w:author="Ronnie Neubauer" w:date="2016-01-17T10:53:00Z">
              <w:r w:rsidRPr="00112AC2">
                <w:rPr>
                  <w:rFonts w:hint="eastAsia"/>
                  <w:rtl/>
                </w:rPr>
                <w:t>כללים</w:t>
              </w:r>
            </w:ins>
            <w:r w:rsidRPr="00112AC2">
              <w:rPr>
                <w:rtl/>
              </w:rPr>
              <w:t xml:space="preserve"> ראשונ</w:t>
            </w:r>
            <w:del w:id="979" w:author="Ronnie Neubauer" w:date="2016-01-17T10:53:00Z">
              <w:r w:rsidRPr="00112AC2" w:rsidDel="006E4C36">
                <w:rPr>
                  <w:rFonts w:hint="eastAsia"/>
                  <w:rtl/>
                </w:rPr>
                <w:delText>ות</w:delText>
              </w:r>
            </w:del>
            <w:ins w:id="980" w:author="Ronnie Neubauer" w:date="2016-01-17T10:53:00Z">
              <w:r w:rsidRPr="00112AC2">
                <w:rPr>
                  <w:rFonts w:hint="eastAsia"/>
                  <w:rtl/>
                </w:rPr>
                <w:t>ים</w:t>
              </w:r>
            </w:ins>
            <w:r w:rsidRPr="00112AC2">
              <w:rPr>
                <w:rFonts w:hint="cs"/>
                <w:rtl/>
              </w:rPr>
              <w:t xml:space="preserve"> לפי</w:t>
            </w:r>
            <w:ins w:id="981" w:author="Adi Nissim" w:date="2016-02-28T18:41:00Z">
              <w:r w:rsidR="00E10C4E" w:rsidRPr="00112AC2">
                <w:rPr>
                  <w:rFonts w:hint="cs"/>
                  <w:rtl/>
                </w:rPr>
                <w:t xml:space="preserve"> סעיף 57(ג) יותקנו עד יום התחילה וכללים ראשונים לפי סעיף</w:t>
              </w:r>
            </w:ins>
            <w:r w:rsidRPr="00112AC2">
              <w:rPr>
                <w:rFonts w:hint="cs"/>
                <w:rtl/>
              </w:rPr>
              <w:t xml:space="preserve"> </w:t>
            </w:r>
            <w:ins w:id="982" w:author="Ronnie Neubauer" w:date="2016-01-17T10:53:00Z">
              <w:r w:rsidRPr="00112AC2">
                <w:rPr>
                  <w:rFonts w:hint="eastAsia"/>
                  <w:rtl/>
                </w:rPr>
                <w:t>לפי</w:t>
              </w:r>
              <w:r w:rsidRPr="00112AC2">
                <w:rPr>
                  <w:rtl/>
                </w:rPr>
                <w:t xml:space="preserve"> סעיף 16(א)(</w:t>
              </w:r>
            </w:ins>
            <w:ins w:id="983" w:author="Ronnie Neubauer" w:date="2016-02-18T13:21:00Z">
              <w:r w:rsidRPr="00112AC2">
                <w:rPr>
                  <w:rFonts w:hint="cs"/>
                  <w:rtl/>
                </w:rPr>
                <w:t xml:space="preserve">9) </w:t>
              </w:r>
            </w:ins>
            <w:ins w:id="984" w:author="Ronnie Neubauer" w:date="2016-01-17T10:54:00Z">
              <w:del w:id="985" w:author="Adi Nissim" w:date="2016-02-28T18:42:00Z">
                <w:r w:rsidRPr="00112AC2" w:rsidDel="00E10C4E">
                  <w:rPr>
                    <w:rFonts w:hint="eastAsia"/>
                    <w:rtl/>
                  </w:rPr>
                  <w:delText>יותקנו</w:delText>
                </w:r>
                <w:r w:rsidRPr="00112AC2" w:rsidDel="00E10C4E">
                  <w:rPr>
                    <w:rtl/>
                  </w:rPr>
                  <w:delText xml:space="preserve"> </w:delText>
                </w:r>
                <w:r w:rsidRPr="00112AC2" w:rsidDel="00E10C4E">
                  <w:rPr>
                    <w:rFonts w:hint="eastAsia"/>
                    <w:rtl/>
                  </w:rPr>
                  <w:delText>עד</w:delText>
                </w:r>
                <w:r w:rsidRPr="00112AC2" w:rsidDel="00E10C4E">
                  <w:rPr>
                    <w:rtl/>
                  </w:rPr>
                  <w:delText xml:space="preserve"> </w:delText>
                </w:r>
                <w:r w:rsidRPr="00112AC2" w:rsidDel="00E10C4E">
                  <w:rPr>
                    <w:rFonts w:hint="eastAsia"/>
                    <w:rtl/>
                  </w:rPr>
                  <w:delText>שנה</w:delText>
                </w:r>
                <w:r w:rsidRPr="00112AC2" w:rsidDel="00E10C4E">
                  <w:rPr>
                    <w:rtl/>
                  </w:rPr>
                  <w:delText xml:space="preserve"> </w:delText>
                </w:r>
                <w:r w:rsidRPr="00112AC2" w:rsidDel="00E10C4E">
                  <w:rPr>
                    <w:rFonts w:hint="eastAsia"/>
                    <w:rtl/>
                  </w:rPr>
                  <w:delText>מיום</w:delText>
                </w:r>
                <w:r w:rsidRPr="00112AC2" w:rsidDel="00E10C4E">
                  <w:rPr>
                    <w:rtl/>
                  </w:rPr>
                  <w:delText xml:space="preserve"> </w:delText>
                </w:r>
                <w:r w:rsidRPr="00112AC2" w:rsidDel="00E10C4E">
                  <w:rPr>
                    <w:rFonts w:hint="eastAsia"/>
                    <w:rtl/>
                  </w:rPr>
                  <w:delText>פרסומו</w:delText>
                </w:r>
                <w:r w:rsidRPr="00112AC2" w:rsidDel="00E10C4E">
                  <w:rPr>
                    <w:rtl/>
                  </w:rPr>
                  <w:delText xml:space="preserve"> </w:delText>
                </w:r>
                <w:r w:rsidRPr="00112AC2" w:rsidDel="00E10C4E">
                  <w:rPr>
                    <w:rFonts w:hint="eastAsia"/>
                    <w:rtl/>
                  </w:rPr>
                  <w:delText>של</w:delText>
                </w:r>
                <w:r w:rsidRPr="00112AC2" w:rsidDel="00E10C4E">
                  <w:rPr>
                    <w:rtl/>
                  </w:rPr>
                  <w:delText xml:space="preserve"> </w:delText>
                </w:r>
                <w:r w:rsidRPr="00112AC2" w:rsidDel="00E10C4E">
                  <w:rPr>
                    <w:rFonts w:hint="eastAsia"/>
                    <w:rtl/>
                  </w:rPr>
                  <w:delText>חוק</w:delText>
                </w:r>
                <w:r w:rsidRPr="00112AC2" w:rsidDel="00E10C4E">
                  <w:rPr>
                    <w:rtl/>
                  </w:rPr>
                  <w:delText xml:space="preserve"> </w:delText>
                </w:r>
                <w:r w:rsidRPr="00112AC2" w:rsidDel="00E10C4E">
                  <w:rPr>
                    <w:rFonts w:hint="eastAsia"/>
                    <w:rtl/>
                  </w:rPr>
                  <w:delText>זה</w:delText>
                </w:r>
              </w:del>
            </w:ins>
            <w:ins w:id="986" w:author="Ronnie Neubauer" w:date="2016-01-17T10:55:00Z">
              <w:del w:id="987" w:author="Adi Nissim" w:date="2016-02-28T18:42:00Z">
                <w:r w:rsidRPr="00112AC2" w:rsidDel="00E10C4E">
                  <w:rPr>
                    <w:rtl/>
                  </w:rPr>
                  <w:delText xml:space="preserve"> וכללים ראשונים לפי</w:delText>
                </w:r>
              </w:del>
            </w:ins>
            <w:ins w:id="988" w:author="Ronnie Neubauer" w:date="2016-01-17T10:53:00Z">
              <w:del w:id="989" w:author="Adi Nissim" w:date="2016-02-28T18:42:00Z">
                <w:r w:rsidRPr="00112AC2" w:rsidDel="00E10C4E">
                  <w:rPr>
                    <w:rtl/>
                  </w:rPr>
                  <w:delText xml:space="preserve"> </w:delText>
                </w:r>
              </w:del>
            </w:ins>
            <w:ins w:id="990" w:author="Ronnie Neubauer" w:date="2016-01-17T10:52:00Z">
              <w:del w:id="991" w:author="Adi Nissim" w:date="2016-02-28T18:42:00Z">
                <w:r w:rsidRPr="00112AC2" w:rsidDel="00E10C4E">
                  <w:rPr>
                    <w:rFonts w:hint="eastAsia"/>
                    <w:rtl/>
                  </w:rPr>
                  <w:delText>סעיף</w:delText>
                </w:r>
              </w:del>
            </w:ins>
            <w:del w:id="992" w:author="Adi Nissim" w:date="2016-02-28T18:42:00Z">
              <w:r w:rsidRPr="00112AC2" w:rsidDel="00E10C4E">
                <w:rPr>
                  <w:rtl/>
                </w:rPr>
                <w:delText xml:space="preserve"> 57(ג)</w:delText>
              </w:r>
              <w:r w:rsidRPr="00112AC2" w:rsidDel="00E10C4E">
                <w:rPr>
                  <w:rFonts w:hint="cs"/>
                  <w:rtl/>
                </w:rPr>
                <w:delText xml:space="preserve"> </w:delText>
              </w:r>
            </w:del>
            <w:r w:rsidRPr="00112AC2">
              <w:rPr>
                <w:rFonts w:hint="cs"/>
                <w:rtl/>
              </w:rPr>
              <w:t>יותקנו</w:t>
            </w:r>
            <w:del w:id="993" w:author="Adi Nissim" w:date="2016-02-28T18:42:00Z">
              <w:r w:rsidRPr="00112AC2" w:rsidDel="00E10C4E">
                <w:rPr>
                  <w:rFonts w:hint="cs"/>
                  <w:rtl/>
                </w:rPr>
                <w:delText xml:space="preserve"> </w:delText>
              </w:r>
            </w:del>
            <w:ins w:id="994" w:author="Adi Nissim" w:date="2016-02-28T18:42:00Z">
              <w:del w:id="995" w:author="Erez Nitzan" w:date="2016-03-09T13:28:00Z">
                <w:r w:rsidR="00E10C4E" w:rsidRPr="00764822" w:rsidDel="00112AC2">
                  <w:rPr>
                    <w:rFonts w:hint="cs"/>
                    <w:highlight w:val="cyan"/>
                    <w:rtl/>
                  </w:rPr>
                  <w:delText>שנה</w:delText>
                </w:r>
              </w:del>
              <w:r w:rsidR="00E10C4E" w:rsidRPr="00112AC2">
                <w:rPr>
                  <w:rFonts w:hint="cs"/>
                  <w:rtl/>
                </w:rPr>
                <w:t xml:space="preserve"> עד </w:t>
              </w:r>
              <w:del w:id="996" w:author="Erez Nitzan" w:date="2016-03-09T13:28:00Z">
                <w:r w:rsidR="00E10C4E" w:rsidRPr="00764822" w:rsidDel="00112AC2">
                  <w:rPr>
                    <w:rFonts w:hint="cs"/>
                    <w:highlight w:val="cyan"/>
                    <w:rtl/>
                  </w:rPr>
                  <w:delText>מ</w:delText>
                </w:r>
              </w:del>
              <w:r w:rsidR="00E10C4E" w:rsidRPr="00112AC2">
                <w:rPr>
                  <w:rFonts w:hint="cs"/>
                  <w:rtl/>
                </w:rPr>
                <w:t xml:space="preserve">יום התחילה </w:t>
              </w:r>
            </w:ins>
            <w:del w:id="997" w:author="Adi Nissim" w:date="2016-02-28T18:42:00Z">
              <w:r w:rsidRPr="00112AC2" w:rsidDel="00E10C4E">
                <w:rPr>
                  <w:rFonts w:hint="cs"/>
                  <w:rtl/>
                </w:rPr>
                <w:delText>עד יום התחילה</w:delText>
              </w:r>
            </w:del>
            <w:r w:rsidRPr="00112AC2">
              <w:rPr>
                <w:rFonts w:hint="cs"/>
                <w:rtl/>
              </w:rPr>
              <w:t>.</w:t>
            </w:r>
          </w:p>
        </w:tc>
      </w:tr>
      <w:tr w:rsidR="007D32A7" w:rsidRPr="00001D62" w:rsidTr="00513D53">
        <w:trPr>
          <w:gridAfter w:val="3"/>
          <w:wAfter w:w="5357" w:type="dxa"/>
          <w:cantSplit/>
          <w:trHeight w:val="60"/>
        </w:trPr>
        <w:tc>
          <w:tcPr>
            <w:tcW w:w="1871" w:type="dxa"/>
          </w:tcPr>
          <w:p w:rsidR="007D32A7" w:rsidRPr="00001D62" w:rsidRDefault="007D32A7" w:rsidP="0065042D">
            <w:pPr>
              <w:pStyle w:val="TableSideHeading"/>
              <w:keepLines w:val="0"/>
            </w:pPr>
            <w:r w:rsidRPr="00001D62">
              <w:rPr>
                <w:rFonts w:hint="cs"/>
                <w:rtl/>
              </w:rPr>
              <w:t>הוראות מעבר</w:t>
            </w:r>
            <w:r w:rsidRPr="00001D62">
              <w:rPr>
                <w:rtl/>
              </w:rPr>
              <w:br/>
            </w:r>
          </w:p>
        </w:tc>
        <w:tc>
          <w:tcPr>
            <w:tcW w:w="624" w:type="dxa"/>
          </w:tcPr>
          <w:p w:rsidR="007D32A7" w:rsidRPr="00001D62" w:rsidRDefault="007D32A7" w:rsidP="00DE195B">
            <w:pPr>
              <w:pStyle w:val="TableText"/>
              <w:keepLines w:val="0"/>
              <w:numPr>
                <w:ilvl w:val="0"/>
                <w:numId w:val="1"/>
              </w:numPr>
            </w:pPr>
          </w:p>
        </w:tc>
        <w:tc>
          <w:tcPr>
            <w:tcW w:w="7146" w:type="dxa"/>
            <w:gridSpan w:val="5"/>
          </w:tcPr>
          <w:p w:rsidR="007D32A7" w:rsidRPr="00001D62" w:rsidRDefault="007D32A7" w:rsidP="001B75D7">
            <w:pPr>
              <w:pStyle w:val="TableBlock"/>
              <w:numPr>
                <w:ilvl w:val="0"/>
                <w:numId w:val="63"/>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w:t>
            </w:r>
            <w:ins w:id="998" w:author="Erez Nitzan" w:date="2016-03-09T13:30:00Z">
              <w:r w:rsidR="00764822" w:rsidRPr="00B140A5">
                <w:rPr>
                  <w:rFonts w:hint="cs"/>
                  <w:highlight w:val="cyan"/>
                  <w:rtl/>
                </w:rPr>
                <w:t xml:space="preserve">ימסור את </w:t>
              </w:r>
              <w:r w:rsidR="00764822">
                <w:rPr>
                  <w:rFonts w:hint="cs"/>
                  <w:highlight w:val="cyan"/>
                  <w:rtl/>
                </w:rPr>
                <w:t>המידע</w:t>
              </w:r>
              <w:r w:rsidR="00764822" w:rsidRPr="00B140A5">
                <w:rPr>
                  <w:rFonts w:hint="cs"/>
                  <w:highlight w:val="cyan"/>
                  <w:rtl/>
                </w:rPr>
                <w:t xml:space="preserve"> במאגר שבהחזקתו לרשם לפי חוק שירות נתוני אשראי, התשס"ב-2002</w:t>
              </w:r>
            </w:ins>
            <w:ins w:id="999" w:author="Ronnie Neubauer" w:date="2016-03-09T13:49:00Z">
              <w:r w:rsidR="001B75D7">
                <w:rPr>
                  <w:rFonts w:hint="cs"/>
                  <w:highlight w:val="cyan"/>
                  <w:rtl/>
                </w:rPr>
                <w:t>, כנוסחו ערב יום התחילה</w:t>
              </w:r>
            </w:ins>
            <w:ins w:id="1000" w:author="Erez Nitzan" w:date="2016-03-09T13:30:00Z">
              <w:del w:id="1001" w:author="Ronnie Neubauer" w:date="2016-03-09T13:49:00Z">
                <w:r w:rsidR="00764822" w:rsidDel="001B75D7">
                  <w:rPr>
                    <w:rFonts w:hint="cs"/>
                    <w:highlight w:val="cyan"/>
                    <w:rtl/>
                  </w:rPr>
                  <w:delText xml:space="preserve"> </w:delText>
                </w:r>
              </w:del>
              <w:r w:rsidR="00764822" w:rsidRPr="00911B54">
                <w:rPr>
                  <w:rFonts w:hint="cs"/>
                  <w:highlight w:val="cyan"/>
                  <w:rtl/>
                </w:rPr>
                <w:t xml:space="preserve">(בסעיף זה </w:t>
              </w:r>
              <w:r w:rsidR="00764822" w:rsidRPr="00911B54">
                <w:rPr>
                  <w:highlight w:val="cyan"/>
                  <w:rtl/>
                </w:rPr>
                <w:t>–</w:t>
              </w:r>
              <w:r w:rsidR="00764822" w:rsidRPr="00911B54">
                <w:rPr>
                  <w:rFonts w:hint="cs"/>
                  <w:highlight w:val="cyan"/>
                  <w:rtl/>
                </w:rPr>
                <w:t xml:space="preserve"> חוק שירות נתוני אשראי)</w:t>
              </w:r>
              <w:r w:rsidR="00764822" w:rsidRPr="00B140A5">
                <w:rPr>
                  <w:rFonts w:hint="cs"/>
                  <w:highlight w:val="cyan"/>
                  <w:rtl/>
                </w:rPr>
                <w:t xml:space="preserve">, והרשם ישמור את המאגר לתקופה של שנתיים; המסירה לרשם תהיה כפי שיורה </w:t>
              </w:r>
              <w:r w:rsidR="00764822" w:rsidRPr="00764822">
                <w:rPr>
                  <w:rFonts w:hint="cs"/>
                  <w:highlight w:val="cyan"/>
                  <w:rtl/>
                </w:rPr>
                <w:t>הרשם.</w:t>
              </w:r>
            </w:ins>
            <w:del w:id="1002" w:author="Erez Nitzan" w:date="2016-03-09T13:30:00Z">
              <w:r w:rsidRPr="00764822" w:rsidDel="00764822">
                <w:rPr>
                  <w:rFonts w:hint="cs"/>
                  <w:highlight w:val="cyan"/>
                  <w:rtl/>
                </w:rPr>
                <w:delText>ימחק את נתוני האשראי במאגר שבהחזקתו, ביום התחילה, בהתאם להוראות הממונה</w:delText>
              </w:r>
            </w:del>
            <w:r w:rsidRPr="00001D62">
              <w:rPr>
                <w:rFonts w:hint="cs"/>
                <w:rtl/>
              </w:rPr>
              <w:t>.</w:t>
            </w:r>
          </w:p>
        </w:tc>
      </w:tr>
      <w:tr w:rsidR="00764822" w:rsidRPr="00001D62" w:rsidTr="00513D53">
        <w:trPr>
          <w:gridAfter w:val="3"/>
          <w:wAfter w:w="5357" w:type="dxa"/>
          <w:cantSplit/>
          <w:trHeight w:val="60"/>
          <w:ins w:id="1003" w:author="Erez Nitzan" w:date="2016-03-09T13:30:00Z"/>
        </w:trPr>
        <w:tc>
          <w:tcPr>
            <w:tcW w:w="1871" w:type="dxa"/>
          </w:tcPr>
          <w:p w:rsidR="00764822" w:rsidRPr="00001D62" w:rsidRDefault="00764822" w:rsidP="0065042D">
            <w:pPr>
              <w:pStyle w:val="TableSideHeading"/>
              <w:keepLines w:val="0"/>
              <w:rPr>
                <w:ins w:id="1004" w:author="Erez Nitzan" w:date="2016-03-09T13:30:00Z"/>
                <w:rtl/>
              </w:rPr>
            </w:pPr>
          </w:p>
        </w:tc>
        <w:tc>
          <w:tcPr>
            <w:tcW w:w="624" w:type="dxa"/>
          </w:tcPr>
          <w:p w:rsidR="00764822" w:rsidRPr="00001D62" w:rsidRDefault="00764822" w:rsidP="00764822">
            <w:pPr>
              <w:pStyle w:val="TableText"/>
              <w:rPr>
                <w:ins w:id="1005" w:author="Erez Nitzan" w:date="2016-03-09T13:30:00Z"/>
              </w:rPr>
            </w:pPr>
          </w:p>
        </w:tc>
        <w:tc>
          <w:tcPr>
            <w:tcW w:w="7146" w:type="dxa"/>
            <w:gridSpan w:val="5"/>
          </w:tcPr>
          <w:p w:rsidR="00764822" w:rsidRPr="00001D62" w:rsidRDefault="00764822" w:rsidP="001B75D7">
            <w:pPr>
              <w:pStyle w:val="TableBlock"/>
              <w:numPr>
                <w:ilvl w:val="0"/>
                <w:numId w:val="63"/>
              </w:numPr>
              <w:rPr>
                <w:ins w:id="1006" w:author="Erez Nitzan" w:date="2016-03-09T13:30:00Z"/>
                <w:rtl/>
              </w:rPr>
            </w:pPr>
            <w:ins w:id="1007" w:author="Erez Nitzan" w:date="2016-03-09T13:30:00Z">
              <w:r w:rsidRPr="00B140A5">
                <w:rPr>
                  <w:rFonts w:hint="cs"/>
                  <w:highlight w:val="cyan"/>
                  <w:rtl/>
                </w:rPr>
                <w:t>מסמכים ומאגרים שנשמרו לפי הוראות תקנה 81 לתקנות</w:t>
              </w:r>
              <w:r>
                <w:rPr>
                  <w:rFonts w:hint="cs"/>
                  <w:highlight w:val="cyan"/>
                  <w:rtl/>
                </w:rPr>
                <w:t xml:space="preserve"> שירות נתוני אשראי, התשס"ד-2004, </w:t>
              </w:r>
              <w:r w:rsidRPr="00B140A5">
                <w:rPr>
                  <w:rFonts w:hint="cs"/>
                  <w:highlight w:val="cyan"/>
                  <w:rtl/>
                </w:rPr>
                <w:t xml:space="preserve">ערב יום התחילה, ישמרו בידי הרשם מיום התחילה ועד לחצי שנה מהמועד האמור ובלבד </w:t>
              </w:r>
            </w:ins>
            <w:ins w:id="1008" w:author="Ronnie Neubauer" w:date="2016-03-09T13:48:00Z">
              <w:r w:rsidR="001B75D7">
                <w:rPr>
                  <w:rFonts w:hint="cs"/>
                  <w:rtl/>
                </w:rPr>
                <w:t>ש</w:t>
              </w:r>
              <w:r w:rsidR="001B75D7" w:rsidRPr="001B75D7">
                <w:rPr>
                  <w:rtl/>
                </w:rPr>
                <w:t>מסמכים ומאגרים כאמור אם נמסרו בין יום הפרסום לבין יום התחילה, ישמרו לא פחות משנתיים ימים מיום מסירתם לרשם.</w:t>
              </w:r>
            </w:ins>
            <w:ins w:id="1009" w:author="Erez Nitzan" w:date="2016-03-09T13:30:00Z">
              <w:del w:id="1010" w:author="Ronnie Neubauer" w:date="2016-03-09T13:48:00Z">
                <w:r w:rsidRPr="00B140A5" w:rsidDel="001B75D7">
                  <w:rPr>
                    <w:rFonts w:hint="cs"/>
                    <w:highlight w:val="cyan"/>
                    <w:rtl/>
                  </w:rPr>
                  <w:delText>שהתקופה מיום מסירתם לרשם לא תפחת משנתיים.</w:delText>
                </w:r>
              </w:del>
            </w:ins>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E7625E">
            <w:pPr>
              <w:pStyle w:val="TableSideHeading"/>
              <w:keepLines w:val="0"/>
              <w:rPr>
                <w:rtl/>
              </w:rPr>
            </w:pPr>
          </w:p>
        </w:tc>
        <w:tc>
          <w:tcPr>
            <w:tcW w:w="624" w:type="dxa"/>
            <w:shd w:val="clear" w:color="auto" w:fill="auto"/>
          </w:tcPr>
          <w:p w:rsidR="007D32A7" w:rsidRPr="00001D62" w:rsidRDefault="007D32A7" w:rsidP="000834B5">
            <w:pPr>
              <w:pStyle w:val="TableText"/>
              <w:keepLines w:val="0"/>
            </w:pPr>
          </w:p>
        </w:tc>
        <w:tc>
          <w:tcPr>
            <w:tcW w:w="7146" w:type="dxa"/>
            <w:gridSpan w:val="5"/>
            <w:shd w:val="clear" w:color="auto" w:fill="auto"/>
          </w:tcPr>
          <w:p w:rsidR="007D32A7" w:rsidRPr="00001D62" w:rsidRDefault="007D32A7" w:rsidP="00E10C4E">
            <w:pPr>
              <w:pStyle w:val="TableBlock"/>
              <w:numPr>
                <w:ilvl w:val="0"/>
                <w:numId w:val="63"/>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0834B5">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Default="007D32A7" w:rsidP="00E10C4E">
            <w:pPr>
              <w:pStyle w:val="TableBlock"/>
              <w:numPr>
                <w:ilvl w:val="0"/>
                <w:numId w:val="63"/>
              </w:numPr>
              <w:rPr>
                <w:ins w:id="1011" w:author="Adi and Idan" w:date="2015-12-22T15:14:00Z"/>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xml:space="preserve">, לפי העניין, </w:t>
            </w:r>
            <w:ins w:id="1012" w:author="Erez Nitzan" w:date="2016-03-09T13:30:00Z">
              <w:r w:rsidR="00764822" w:rsidRPr="00764822">
                <w:rPr>
                  <w:rFonts w:hint="cs"/>
                  <w:highlight w:val="cyan"/>
                  <w:rtl/>
                </w:rPr>
                <w:t>אם קדמה תקופה זו ליום התחילה</w:t>
              </w:r>
              <w:r w:rsidR="00764822">
                <w:rPr>
                  <w:rFonts w:hint="cs"/>
                  <w:rtl/>
                </w:rPr>
                <w:t xml:space="preserve"> </w:t>
              </w:r>
            </w:ins>
            <w:r w:rsidRPr="00001D62">
              <w:rPr>
                <w:rFonts w:hint="cs"/>
                <w:rtl/>
              </w:rPr>
              <w:t>ורשאי הוא לקבוע תקופה כאמור שתחל לפני פרסומו של חוק זה.</w:t>
            </w:r>
          </w:p>
          <w:p w:rsidR="007D32A7" w:rsidRPr="00001D62" w:rsidRDefault="007D32A7" w:rsidP="0040048C">
            <w:pPr>
              <w:pStyle w:val="TableBlock"/>
              <w:ind w:left="283"/>
              <w:rPr>
                <w:rtl/>
              </w:rPr>
            </w:pPr>
          </w:p>
        </w:tc>
      </w:tr>
      <w:tr w:rsidR="007D32A7" w:rsidRPr="00001D62" w:rsidTr="00513D53">
        <w:trPr>
          <w:gridAfter w:val="3"/>
          <w:wAfter w:w="5357" w:type="dxa"/>
          <w:cantSplit/>
          <w:trHeight w:val="60"/>
          <w:ins w:id="1013" w:author="Ronnie Neubauer" w:date="2015-12-23T13:51:00Z"/>
        </w:trPr>
        <w:tc>
          <w:tcPr>
            <w:tcW w:w="1871" w:type="dxa"/>
            <w:shd w:val="clear" w:color="auto" w:fill="auto"/>
          </w:tcPr>
          <w:p w:rsidR="007D32A7" w:rsidRPr="008A2214" w:rsidRDefault="007D32A7" w:rsidP="000834B5">
            <w:pPr>
              <w:pStyle w:val="TableSideHeading"/>
              <w:keepLines w:val="0"/>
              <w:rPr>
                <w:ins w:id="1014" w:author="Ronnie Neubauer" w:date="2015-12-23T13:51:00Z"/>
                <w:rtl/>
              </w:rPr>
            </w:pPr>
          </w:p>
        </w:tc>
        <w:tc>
          <w:tcPr>
            <w:tcW w:w="624" w:type="dxa"/>
            <w:shd w:val="clear" w:color="auto" w:fill="auto"/>
          </w:tcPr>
          <w:p w:rsidR="007D32A7" w:rsidRPr="008002B8" w:rsidRDefault="007D32A7" w:rsidP="0040048C">
            <w:pPr>
              <w:pStyle w:val="TableText"/>
              <w:rPr>
                <w:ins w:id="1015" w:author="Ronnie Neubauer" w:date="2015-12-23T13:51:00Z"/>
              </w:rPr>
            </w:pPr>
          </w:p>
        </w:tc>
        <w:tc>
          <w:tcPr>
            <w:tcW w:w="7146" w:type="dxa"/>
            <w:gridSpan w:val="5"/>
            <w:shd w:val="clear" w:color="auto" w:fill="auto"/>
          </w:tcPr>
          <w:p w:rsidR="007D32A7" w:rsidRPr="008A2214" w:rsidRDefault="007D32A7" w:rsidP="00764822">
            <w:pPr>
              <w:pStyle w:val="TableBlock"/>
              <w:numPr>
                <w:ilvl w:val="0"/>
                <w:numId w:val="63"/>
              </w:numPr>
              <w:rPr>
                <w:ins w:id="1016" w:author="Ronnie Neubauer" w:date="2015-12-23T13:51:00Z"/>
                <w:rtl/>
              </w:rPr>
            </w:pPr>
            <w:ins w:id="1017" w:author="Ronnie Neubauer" w:date="2015-12-24T11:25:00Z">
              <w:r w:rsidRPr="008A2214">
                <w:rPr>
                  <w:rFonts w:hint="cs"/>
                  <w:rtl/>
                </w:rPr>
                <w:t xml:space="preserve">מבלי לגרוע מהוראות כל דין, </w:t>
              </w:r>
            </w:ins>
            <w:ins w:id="1018" w:author="Ronnie Neubauer" w:date="2015-12-23T13:52:00Z">
              <w:r w:rsidRPr="008A2214">
                <w:rPr>
                  <w:rFonts w:hint="eastAsia"/>
                  <w:rtl/>
                </w:rPr>
                <w:t>הממונה</w:t>
              </w:r>
              <w:r w:rsidRPr="008A2214">
                <w:rPr>
                  <w:rtl/>
                </w:rPr>
                <w:t xml:space="preserve"> </w:t>
              </w:r>
              <w:r w:rsidRPr="0060134C">
                <w:rPr>
                  <w:rtl/>
                </w:rPr>
                <w:t>רשאי</w:t>
              </w:r>
            </w:ins>
            <w:ins w:id="1019" w:author="Ronnie Neubauer" w:date="2016-02-18T13:19:00Z">
              <w:r w:rsidRPr="0060134C">
                <w:rPr>
                  <w:rFonts w:hint="cs"/>
                  <w:rtl/>
                </w:rPr>
                <w:t xml:space="preserve">, </w:t>
              </w:r>
              <w:r w:rsidRPr="0060134C">
                <w:rPr>
                  <w:rFonts w:hint="eastAsia"/>
                  <w:rtl/>
                </w:rPr>
                <w:t>קודם</w:t>
              </w:r>
              <w:r w:rsidRPr="0060134C">
                <w:rPr>
                  <w:rtl/>
                </w:rPr>
                <w:t xml:space="preserve"> </w:t>
              </w:r>
              <w:r w:rsidRPr="0060134C">
                <w:rPr>
                  <w:rFonts w:hint="eastAsia"/>
                  <w:rtl/>
                </w:rPr>
                <w:t>ליום</w:t>
              </w:r>
              <w:r w:rsidRPr="0060134C">
                <w:rPr>
                  <w:rtl/>
                </w:rPr>
                <w:t xml:space="preserve"> </w:t>
              </w:r>
              <w:r w:rsidRPr="0060134C">
                <w:rPr>
                  <w:rFonts w:hint="eastAsia"/>
                  <w:rtl/>
                </w:rPr>
                <w:t>התחילה</w:t>
              </w:r>
              <w:r w:rsidRPr="0060134C">
                <w:rPr>
                  <w:rFonts w:hint="cs"/>
                  <w:rtl/>
                </w:rPr>
                <w:t>,</w:t>
              </w:r>
            </w:ins>
            <w:ins w:id="1020" w:author="Ronnie Neubauer" w:date="2015-12-23T13:52:00Z">
              <w:r w:rsidRPr="0060134C">
                <w:rPr>
                  <w:rtl/>
                </w:rPr>
                <w:t xml:space="preserve"> לקבוע הוראות </w:t>
              </w:r>
            </w:ins>
            <w:ins w:id="1021" w:author="Ronnie Neubauer" w:date="2015-12-24T11:27:00Z">
              <w:r w:rsidRPr="0060134C">
                <w:rPr>
                  <w:rFonts w:hint="cs"/>
                  <w:rtl/>
                </w:rPr>
                <w:t>בדבר</w:t>
              </w:r>
            </w:ins>
            <w:ins w:id="1022" w:author="Ronnie Neubauer" w:date="2015-12-23T13:52:00Z">
              <w:r w:rsidRPr="0060134C">
                <w:rPr>
                  <w:rtl/>
                </w:rPr>
                <w:t xml:space="preserve"> שמיר</w:t>
              </w:r>
            </w:ins>
            <w:ins w:id="1023" w:author="Ronnie Neubauer" w:date="2015-12-24T11:27:00Z">
              <w:r w:rsidRPr="0060134C">
                <w:rPr>
                  <w:rFonts w:hint="cs"/>
                  <w:rtl/>
                </w:rPr>
                <w:t>ת</w:t>
              </w:r>
            </w:ins>
            <w:ins w:id="1024" w:author="Ronnie Neubauer" w:date="2015-12-23T13:52:00Z">
              <w:r w:rsidRPr="0060134C">
                <w:rPr>
                  <w:rtl/>
                </w:rPr>
                <w:t xml:space="preserve"> מידע </w:t>
              </w:r>
            </w:ins>
            <w:ins w:id="1025" w:author="Erez Nitzan" w:date="2016-03-09T13:31:00Z">
              <w:r w:rsidR="00764822" w:rsidRPr="00764822">
                <w:rPr>
                  <w:rFonts w:hint="cs"/>
                  <w:highlight w:val="cyan"/>
                  <w:rtl/>
                </w:rPr>
                <w:t>לצורך מסירתו למאגר</w:t>
              </w:r>
            </w:ins>
            <w:ins w:id="1026" w:author="Ronnie Neubauer" w:date="2015-12-24T11:25:00Z">
              <w:del w:id="1027" w:author="Erez Nitzan" w:date="2016-03-09T13:31:00Z">
                <w:r w:rsidRPr="00764822" w:rsidDel="00764822">
                  <w:rPr>
                    <w:rFonts w:hint="eastAsia"/>
                    <w:highlight w:val="cyan"/>
                    <w:rtl/>
                  </w:rPr>
                  <w:delText>לגבי</w:delText>
                </w:r>
                <w:r w:rsidRPr="00764822" w:rsidDel="00764822">
                  <w:rPr>
                    <w:highlight w:val="cyan"/>
                    <w:rtl/>
                  </w:rPr>
                  <w:delText xml:space="preserve"> התקופה שקבע השר </w:delText>
                </w:r>
              </w:del>
            </w:ins>
            <w:ins w:id="1028" w:author="Ronnie Neubauer" w:date="2015-12-24T11:26:00Z">
              <w:del w:id="1029" w:author="Erez Nitzan" w:date="2016-03-09T13:31:00Z">
                <w:r w:rsidRPr="00764822" w:rsidDel="00764822">
                  <w:rPr>
                    <w:rFonts w:hint="eastAsia"/>
                    <w:highlight w:val="cyan"/>
                    <w:rtl/>
                  </w:rPr>
                  <w:delText>כאמור</w:delText>
                </w:r>
                <w:r w:rsidRPr="00764822" w:rsidDel="00764822">
                  <w:rPr>
                    <w:highlight w:val="cyan"/>
                    <w:rtl/>
                  </w:rPr>
                  <w:delText xml:space="preserve"> </w:delText>
                </w:r>
                <w:r w:rsidRPr="00764822" w:rsidDel="00764822">
                  <w:rPr>
                    <w:rFonts w:hint="eastAsia"/>
                    <w:highlight w:val="cyan"/>
                    <w:rtl/>
                  </w:rPr>
                  <w:delText>בסעיף</w:delText>
                </w:r>
                <w:r w:rsidRPr="00764822" w:rsidDel="00764822">
                  <w:rPr>
                    <w:highlight w:val="cyan"/>
                    <w:rtl/>
                  </w:rPr>
                  <w:delText xml:space="preserve"> </w:delText>
                </w:r>
                <w:r w:rsidRPr="00764822" w:rsidDel="00764822">
                  <w:rPr>
                    <w:rFonts w:hint="eastAsia"/>
                    <w:highlight w:val="cyan"/>
                    <w:rtl/>
                  </w:rPr>
                  <w:delText>קטן</w:delText>
                </w:r>
                <w:r w:rsidRPr="00764822" w:rsidDel="00764822">
                  <w:rPr>
                    <w:highlight w:val="cyan"/>
                    <w:rtl/>
                  </w:rPr>
                  <w:delText xml:space="preserve"> (ג),</w:delText>
                </w:r>
              </w:del>
              <w:r w:rsidRPr="0060134C">
                <w:rPr>
                  <w:rtl/>
                </w:rPr>
                <w:t xml:space="preserve"> </w:t>
              </w:r>
              <w:r w:rsidRPr="0060134C">
                <w:rPr>
                  <w:rFonts w:hint="eastAsia"/>
                  <w:rtl/>
                </w:rPr>
                <w:t>בידי</w:t>
              </w:r>
            </w:ins>
            <w:ins w:id="1030" w:author="Ronnie Neubauer" w:date="2015-12-23T13:52:00Z">
              <w:r w:rsidRPr="0060134C">
                <w:rPr>
                  <w:rtl/>
                </w:rPr>
                <w:t xml:space="preserve"> תאגיד בנקאי או מנפיק כרטיס חיוב</w:t>
              </w:r>
            </w:ins>
            <w:ins w:id="1031" w:author="Ronnie Neubauer" w:date="2016-02-18T13:19:00Z">
              <w:r w:rsidRPr="0060134C">
                <w:rPr>
                  <w:rtl/>
                </w:rPr>
                <w:t xml:space="preserve">; </w:t>
              </w:r>
              <w:r w:rsidRPr="0060134C">
                <w:rPr>
                  <w:rFonts w:hint="eastAsia"/>
                  <w:rtl/>
                </w:rPr>
                <w:t>הוראות</w:t>
              </w:r>
              <w:r w:rsidRPr="0060134C">
                <w:rPr>
                  <w:rtl/>
                </w:rPr>
                <w:t xml:space="preserve"> </w:t>
              </w:r>
              <w:r w:rsidRPr="0060134C">
                <w:rPr>
                  <w:rFonts w:hint="eastAsia"/>
                  <w:rtl/>
                </w:rPr>
                <w:t>אלה</w:t>
              </w:r>
              <w:r w:rsidRPr="0060134C">
                <w:rPr>
                  <w:rtl/>
                </w:rPr>
                <w:t xml:space="preserve"> </w:t>
              </w:r>
              <w:r w:rsidRPr="0060134C">
                <w:rPr>
                  <w:rFonts w:hint="eastAsia"/>
                  <w:rtl/>
                </w:rPr>
                <w:t>יחולו</w:t>
              </w:r>
              <w:r w:rsidRPr="0060134C">
                <w:rPr>
                  <w:rtl/>
                </w:rPr>
                <w:t xml:space="preserve">, </w:t>
              </w:r>
              <w:r w:rsidRPr="0060134C">
                <w:rPr>
                  <w:rFonts w:hint="eastAsia"/>
                  <w:rtl/>
                </w:rPr>
                <w:t>אם</w:t>
              </w:r>
              <w:r w:rsidRPr="0060134C">
                <w:rPr>
                  <w:rtl/>
                </w:rPr>
                <w:t xml:space="preserve"> </w:t>
              </w:r>
              <w:r w:rsidRPr="0060134C">
                <w:rPr>
                  <w:rFonts w:hint="eastAsia"/>
                  <w:rtl/>
                </w:rPr>
                <w:t>הורה</w:t>
              </w:r>
              <w:r w:rsidRPr="0060134C">
                <w:rPr>
                  <w:rtl/>
                </w:rPr>
                <w:t xml:space="preserve"> </w:t>
              </w:r>
              <w:r w:rsidRPr="0060134C">
                <w:rPr>
                  <w:rFonts w:hint="eastAsia"/>
                  <w:rtl/>
                </w:rPr>
                <w:t>כן</w:t>
              </w:r>
              <w:r w:rsidRPr="0060134C">
                <w:rPr>
                  <w:rtl/>
                </w:rPr>
                <w:t xml:space="preserve"> </w:t>
              </w:r>
              <w:r w:rsidRPr="0060134C">
                <w:rPr>
                  <w:rFonts w:hint="eastAsia"/>
                  <w:rtl/>
                </w:rPr>
                <w:t>הממונה</w:t>
              </w:r>
              <w:r w:rsidRPr="0060134C">
                <w:rPr>
                  <w:rtl/>
                </w:rPr>
                <w:t xml:space="preserve">, </w:t>
              </w:r>
              <w:r w:rsidRPr="0060134C">
                <w:rPr>
                  <w:rFonts w:hint="eastAsia"/>
                  <w:rtl/>
                </w:rPr>
                <w:t>גם</w:t>
              </w:r>
            </w:ins>
            <w:ins w:id="1032" w:author="Ronnie Neubauer" w:date="2015-12-23T13:52:00Z">
              <w:r w:rsidRPr="0060134C">
                <w:rPr>
                  <w:rtl/>
                </w:rPr>
                <w:t xml:space="preserve"> קודם ליום התחילה.</w:t>
              </w:r>
              <w:r w:rsidRPr="008A2214">
                <w:rPr>
                  <w:rFonts w:hint="cs"/>
                  <w:rtl/>
                </w:rPr>
                <w:t xml:space="preserve">  </w:t>
              </w:r>
            </w:ins>
          </w:p>
        </w:tc>
      </w:tr>
      <w:tr w:rsidR="00764822" w:rsidRPr="00001D62" w:rsidTr="00513D53">
        <w:trPr>
          <w:gridAfter w:val="3"/>
          <w:wAfter w:w="5357" w:type="dxa"/>
          <w:cantSplit/>
          <w:trHeight w:val="60"/>
          <w:ins w:id="1033" w:author="Erez Nitzan" w:date="2016-03-09T13:31:00Z"/>
        </w:trPr>
        <w:tc>
          <w:tcPr>
            <w:tcW w:w="1871" w:type="dxa"/>
            <w:shd w:val="clear" w:color="auto" w:fill="auto"/>
          </w:tcPr>
          <w:p w:rsidR="00764822" w:rsidRPr="008A2214" w:rsidRDefault="00764822" w:rsidP="000834B5">
            <w:pPr>
              <w:pStyle w:val="TableSideHeading"/>
              <w:keepLines w:val="0"/>
              <w:rPr>
                <w:ins w:id="1034" w:author="Erez Nitzan" w:date="2016-03-09T13:31:00Z"/>
                <w:rtl/>
              </w:rPr>
            </w:pPr>
          </w:p>
        </w:tc>
        <w:tc>
          <w:tcPr>
            <w:tcW w:w="624" w:type="dxa"/>
            <w:shd w:val="clear" w:color="auto" w:fill="auto"/>
          </w:tcPr>
          <w:p w:rsidR="00764822" w:rsidRPr="008002B8" w:rsidRDefault="00764822" w:rsidP="00764822">
            <w:pPr>
              <w:pStyle w:val="TableText"/>
              <w:rPr>
                <w:ins w:id="1035" w:author="Erez Nitzan" w:date="2016-03-09T13:31:00Z"/>
              </w:rPr>
            </w:pPr>
          </w:p>
        </w:tc>
        <w:tc>
          <w:tcPr>
            <w:tcW w:w="7146" w:type="dxa"/>
            <w:gridSpan w:val="5"/>
            <w:shd w:val="clear" w:color="auto" w:fill="auto"/>
          </w:tcPr>
          <w:p w:rsidR="00764822" w:rsidRPr="008A2214" w:rsidRDefault="00764822" w:rsidP="00764822">
            <w:pPr>
              <w:pStyle w:val="TableBlock"/>
              <w:numPr>
                <w:ilvl w:val="0"/>
                <w:numId w:val="63"/>
              </w:numPr>
              <w:rPr>
                <w:ins w:id="1036" w:author="Erez Nitzan" w:date="2016-03-09T13:31:00Z"/>
                <w:rtl/>
              </w:rPr>
            </w:pPr>
            <w:ins w:id="1037" w:author="Erez Nitzan" w:date="2016-03-09T13:31:00Z">
              <w:r w:rsidRPr="00911B54">
                <w:rPr>
                  <w:rFonts w:hint="cs"/>
                  <w:highlight w:val="cyan"/>
                  <w:rtl/>
                </w:rPr>
                <w:t>סמכויות הרשם לפי פרק ז' לחוק שירות נתוני אשראי</w:t>
              </w:r>
              <w:r>
                <w:rPr>
                  <w:rFonts w:hint="cs"/>
                  <w:highlight w:val="cyan"/>
                  <w:rtl/>
                </w:rPr>
                <w:t>,</w:t>
              </w:r>
              <w:r w:rsidRPr="00911B54">
                <w:rPr>
                  <w:rFonts w:hint="cs"/>
                  <w:highlight w:val="cyan"/>
                  <w:rtl/>
                </w:rPr>
                <w:t xml:space="preserve"> ימשיכו לחול לגבי הפרה של הוראה מהוראות החוק האמור שנעשתה לפני יום התחילה וסמכויות הפיקוח לפי פרק ג' יהיו נתונות לו לגבי מעשה או מחדל שנעשו לפני יום התחילה</w:t>
              </w:r>
              <w:r>
                <w:rPr>
                  <w:rFonts w:hint="cs"/>
                  <w:rtl/>
                </w:rPr>
                <w:t>.</w:t>
              </w:r>
            </w:ins>
          </w:p>
        </w:tc>
      </w:tr>
      <w:tr w:rsidR="007D32A7" w:rsidRPr="00001D62" w:rsidTr="00513D53">
        <w:trPr>
          <w:gridAfter w:val="3"/>
          <w:wAfter w:w="5357" w:type="dxa"/>
          <w:cantSplit/>
          <w:trHeight w:val="60"/>
        </w:trPr>
        <w:tc>
          <w:tcPr>
            <w:tcW w:w="1871" w:type="dxa"/>
          </w:tcPr>
          <w:p w:rsidR="007D32A7" w:rsidRPr="00001D62" w:rsidRDefault="007D32A7" w:rsidP="003813FB">
            <w:pPr>
              <w:pStyle w:val="TableSideHeading"/>
              <w:keepLines w:val="0"/>
              <w:rPr>
                <w:rtl/>
              </w:rPr>
            </w:pPr>
          </w:p>
        </w:tc>
        <w:tc>
          <w:tcPr>
            <w:tcW w:w="624" w:type="dxa"/>
          </w:tcPr>
          <w:p w:rsidR="007D32A7" w:rsidRPr="00001D62" w:rsidRDefault="007D32A7" w:rsidP="00FA2A41">
            <w:pPr>
              <w:pStyle w:val="TableText"/>
              <w:keepLines w:val="0"/>
            </w:pPr>
          </w:p>
        </w:tc>
        <w:tc>
          <w:tcPr>
            <w:tcW w:w="7146" w:type="dxa"/>
            <w:gridSpan w:val="5"/>
          </w:tcPr>
          <w:p w:rsidR="007D32A7" w:rsidRPr="00001D62" w:rsidRDefault="007D32A7" w:rsidP="001B75D7">
            <w:pPr>
              <w:pStyle w:val="TableBlock"/>
              <w:numPr>
                <w:ilvl w:val="0"/>
                <w:numId w:val="63"/>
              </w:numPr>
              <w:rPr>
                <w:rtl/>
              </w:rPr>
            </w:pPr>
            <w:r w:rsidRPr="00001D62">
              <w:rPr>
                <w:rFonts w:hint="cs"/>
                <w:rtl/>
              </w:rPr>
              <w:t>מי שהפר לפני יום התחילה הוראה מהוראות חוק שירות נתוני אשראי</w:t>
            </w:r>
            <w:del w:id="1038" w:author="Erez Nitzan" w:date="2016-03-09T13:32:00Z">
              <w:r w:rsidRPr="00764822" w:rsidDel="00764822">
                <w:rPr>
                  <w:rFonts w:hint="cs"/>
                  <w:highlight w:val="cyan"/>
                  <w:rtl/>
                </w:rPr>
                <w:delText xml:space="preserve">, התשס"ב-2002 (בסעיף זה </w:delText>
              </w:r>
              <w:r w:rsidRPr="00764822" w:rsidDel="00764822">
                <w:rPr>
                  <w:highlight w:val="cyan"/>
                  <w:rtl/>
                </w:rPr>
                <w:delText>–</w:delText>
              </w:r>
              <w:r w:rsidRPr="00764822" w:rsidDel="00764822">
                <w:rPr>
                  <w:rFonts w:hint="cs"/>
                  <w:highlight w:val="cyan"/>
                  <w:rtl/>
                </w:rPr>
                <w:delText xml:space="preserve"> חוק שירות נתוני אשראי)</w:delText>
              </w:r>
            </w:del>
            <w:r w:rsidRPr="00764822">
              <w:rPr>
                <w:rFonts w:hint="cs"/>
                <w:highlight w:val="cyan"/>
                <w:rtl/>
              </w:rPr>
              <w:t>,</w:t>
            </w:r>
            <w:r w:rsidRPr="00001D62">
              <w:rPr>
                <w:rFonts w:hint="cs"/>
                <w:rtl/>
              </w:rPr>
              <w:t xml:space="preserve"> כמפורט בסעיף 42 לחוק האמור</w:t>
            </w:r>
            <w:del w:id="1039" w:author="Ronnie Neubauer" w:date="2016-03-09T13:49:00Z">
              <w:r w:rsidRPr="00001D62" w:rsidDel="001B75D7">
                <w:rPr>
                  <w:rFonts w:hint="cs"/>
                  <w:rtl/>
                </w:rPr>
                <w:delText xml:space="preserve">, כנוסחו ערב יום התחילה, </w:delText>
              </w:r>
            </w:del>
            <w:ins w:id="1040" w:author="Ronnie Neubauer" w:date="2016-03-09T13:49:00Z">
              <w:r w:rsidR="001B75D7">
                <w:rPr>
                  <w:rFonts w:hint="cs"/>
                  <w:rtl/>
                </w:rPr>
                <w:t xml:space="preserve"> </w:t>
              </w:r>
            </w:ins>
            <w:r w:rsidRPr="00001D62">
              <w:rPr>
                <w:rFonts w:hint="cs"/>
                <w:rtl/>
              </w:rPr>
              <w:t>ימשיכו לחול לגביו הוראות סעיפים 42 עד 48 לחוק האמור כנוסחם באותו מועד.</w:t>
            </w:r>
          </w:p>
        </w:tc>
      </w:tr>
      <w:tr w:rsidR="007D32A7" w:rsidRPr="00FA2A41" w:rsidTr="00513D53">
        <w:trPr>
          <w:gridAfter w:val="3"/>
          <w:wAfter w:w="5357" w:type="dxa"/>
          <w:cantSplit/>
          <w:trHeight w:val="60"/>
        </w:trPr>
        <w:tc>
          <w:tcPr>
            <w:tcW w:w="1871" w:type="dxa"/>
          </w:tcPr>
          <w:p w:rsidR="007D32A7" w:rsidRPr="00001D62" w:rsidRDefault="007D32A7" w:rsidP="003813FB">
            <w:pPr>
              <w:pStyle w:val="TableSideHeading"/>
              <w:keepLines w:val="0"/>
              <w:rPr>
                <w:rtl/>
              </w:rPr>
            </w:pPr>
          </w:p>
        </w:tc>
        <w:tc>
          <w:tcPr>
            <w:tcW w:w="624" w:type="dxa"/>
          </w:tcPr>
          <w:p w:rsidR="007D32A7" w:rsidRPr="00001D62" w:rsidRDefault="007D32A7" w:rsidP="00FA2A41">
            <w:pPr>
              <w:pStyle w:val="TableText"/>
            </w:pPr>
          </w:p>
        </w:tc>
        <w:tc>
          <w:tcPr>
            <w:tcW w:w="7146" w:type="dxa"/>
            <w:gridSpan w:val="5"/>
          </w:tcPr>
          <w:p w:rsidR="007D32A7" w:rsidRPr="00001D62" w:rsidRDefault="007D32A7" w:rsidP="00E10C4E">
            <w:pPr>
              <w:pStyle w:val="TableBlock"/>
              <w:numPr>
                <w:ilvl w:val="0"/>
                <w:numId w:val="63"/>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r w:rsidR="00E10C4E" w:rsidRPr="00FA2A41" w:rsidTr="00513D53">
        <w:trPr>
          <w:gridAfter w:val="3"/>
          <w:wAfter w:w="5357" w:type="dxa"/>
          <w:cantSplit/>
          <w:trHeight w:val="60"/>
          <w:ins w:id="1041" w:author="Adi Nissim" w:date="2016-02-28T18:43:00Z"/>
        </w:trPr>
        <w:tc>
          <w:tcPr>
            <w:tcW w:w="1871" w:type="dxa"/>
          </w:tcPr>
          <w:p w:rsidR="00E10C4E" w:rsidRPr="00001D62" w:rsidRDefault="00E10C4E" w:rsidP="003813FB">
            <w:pPr>
              <w:pStyle w:val="TableSideHeading"/>
              <w:keepLines w:val="0"/>
              <w:rPr>
                <w:ins w:id="1042" w:author="Adi Nissim" w:date="2016-02-28T18:43:00Z"/>
                <w:rtl/>
              </w:rPr>
            </w:pPr>
          </w:p>
        </w:tc>
        <w:tc>
          <w:tcPr>
            <w:tcW w:w="624" w:type="dxa"/>
          </w:tcPr>
          <w:p w:rsidR="00E10C4E" w:rsidRPr="00001D62" w:rsidRDefault="00E10C4E" w:rsidP="00E10C4E">
            <w:pPr>
              <w:pStyle w:val="TableText"/>
              <w:rPr>
                <w:ins w:id="1043" w:author="Adi Nissim" w:date="2016-02-28T18:43:00Z"/>
              </w:rPr>
            </w:pPr>
          </w:p>
        </w:tc>
        <w:tc>
          <w:tcPr>
            <w:tcW w:w="7146" w:type="dxa"/>
            <w:gridSpan w:val="5"/>
          </w:tcPr>
          <w:p w:rsidR="00E10C4E" w:rsidRPr="00764822" w:rsidRDefault="00E10C4E">
            <w:pPr>
              <w:pStyle w:val="TableBlock"/>
              <w:numPr>
                <w:ilvl w:val="0"/>
                <w:numId w:val="63"/>
              </w:numPr>
              <w:rPr>
                <w:ins w:id="1044" w:author="Adi Nissim" w:date="2016-02-28T18:43:00Z"/>
                <w:rtl/>
              </w:rPr>
            </w:pPr>
            <w:ins w:id="1045" w:author="Adi Nissim" w:date="2016-02-28T18:43:00Z">
              <w:r w:rsidRPr="00764822">
                <w:rPr>
                  <w:rFonts w:hint="cs"/>
                  <w:rtl/>
                </w:rPr>
                <w:t>החברים מקרב הציבור בוועדה המייעצת שימונו לראשונה לאחר תחילתו של חוק זה, ימונו לתקופות כלהלן: אחד ימונה לשנה, שניים ימונו לשנתיים; מי שמונה כאמור לתקופה של שנה או שנתיים, לא תימנה תקופה זו כתקופת כהונה לעניין סעיף 68(ב).</w:t>
              </w:r>
            </w:ins>
          </w:p>
        </w:tc>
      </w:tr>
      <w:tr w:rsidR="00E10C4E">
        <w:trPr>
          <w:gridAfter w:val="3"/>
          <w:wAfter w:w="5357" w:type="dxa"/>
          <w:cantSplit/>
          <w:trHeight w:val="60"/>
          <w:ins w:id="1046" w:author="Adi Nissim" w:date="2016-02-28T18:43:00Z"/>
        </w:trPr>
        <w:tc>
          <w:tcPr>
            <w:tcW w:w="1871" w:type="dxa"/>
          </w:tcPr>
          <w:p w:rsidR="00E10C4E" w:rsidRPr="00764822" w:rsidRDefault="00E10C4E" w:rsidP="00E10C4E">
            <w:pPr>
              <w:pStyle w:val="TableSideHeading"/>
              <w:keepLines w:val="0"/>
              <w:rPr>
                <w:ins w:id="1047" w:author="Adi Nissim" w:date="2016-02-28T18:43:00Z"/>
              </w:rPr>
            </w:pPr>
            <w:ins w:id="1048" w:author="Adi Nissim" w:date="2016-02-28T18:43:00Z">
              <w:r w:rsidRPr="00764822">
                <w:rPr>
                  <w:rFonts w:hint="cs"/>
                  <w:rtl/>
                </w:rPr>
                <w:t xml:space="preserve">הוראת </w:t>
              </w:r>
            </w:ins>
            <w:ins w:id="1049" w:author="Adi Nissim" w:date="2016-02-28T18:44:00Z">
              <w:r w:rsidRPr="00764822">
                <w:rPr>
                  <w:rFonts w:hint="cs"/>
                  <w:rtl/>
                </w:rPr>
                <w:t>שעה</w:t>
              </w:r>
            </w:ins>
          </w:p>
        </w:tc>
        <w:tc>
          <w:tcPr>
            <w:tcW w:w="624" w:type="dxa"/>
          </w:tcPr>
          <w:p w:rsidR="00E10C4E" w:rsidRPr="00764822" w:rsidRDefault="00E10C4E" w:rsidP="00E10C4E">
            <w:pPr>
              <w:pStyle w:val="TableText"/>
              <w:keepLines w:val="0"/>
              <w:numPr>
                <w:ilvl w:val="0"/>
                <w:numId w:val="1"/>
              </w:numPr>
              <w:rPr>
                <w:ins w:id="1050" w:author="Adi Nissim" w:date="2016-02-28T18:43:00Z"/>
              </w:rPr>
            </w:pPr>
          </w:p>
        </w:tc>
        <w:tc>
          <w:tcPr>
            <w:tcW w:w="7146" w:type="dxa"/>
            <w:gridSpan w:val="5"/>
          </w:tcPr>
          <w:p w:rsidR="00E10C4E" w:rsidRPr="00764822" w:rsidRDefault="00E10C4E" w:rsidP="00864D3A">
            <w:pPr>
              <w:pStyle w:val="TableBlock"/>
              <w:keepLines w:val="0"/>
              <w:rPr>
                <w:ins w:id="1051" w:author="Adi Nissim" w:date="2016-02-28T18:43:00Z"/>
              </w:rPr>
            </w:pPr>
            <w:ins w:id="1052" w:author="Adi Nissim" w:date="2016-02-28T18:43:00Z">
              <w:r w:rsidRPr="00764822">
                <w:rPr>
                  <w:rFonts w:hint="cs"/>
                  <w:rtl/>
                </w:rPr>
                <w:t xml:space="preserve">בתקופה שמיום התחילה עד תום היום שלפני היום הקובע כמשמעותו לפי סעיפים 56 ו-57(ג) לחוק הדואר (תיקון מס' 11), התשע"ב-2012, יקראו את ההגדרה "בנק הדואר" שבסעיף </w:t>
              </w:r>
              <w:del w:id="1053" w:author="Erez Nitzan" w:date="2016-03-09T13:33:00Z">
                <w:r w:rsidRPr="00864D3A" w:rsidDel="00864D3A">
                  <w:rPr>
                    <w:rFonts w:hint="cs"/>
                    <w:highlight w:val="cyan"/>
                    <w:rtl/>
                  </w:rPr>
                  <w:delText>1</w:delText>
                </w:r>
              </w:del>
            </w:ins>
            <w:ins w:id="1054" w:author="Erez Nitzan" w:date="2016-03-09T13:33:00Z">
              <w:r w:rsidR="00864D3A" w:rsidRPr="00864D3A">
                <w:rPr>
                  <w:rFonts w:hint="cs"/>
                  <w:highlight w:val="cyan"/>
                  <w:rtl/>
                </w:rPr>
                <w:t>16</w:t>
              </w:r>
            </w:ins>
            <w:ins w:id="1055" w:author="Adi Nissim" w:date="2016-02-28T18:43:00Z">
              <w:r w:rsidRPr="00764822">
                <w:rPr>
                  <w:rFonts w:hint="cs"/>
                  <w:rtl/>
                </w:rPr>
                <w:t xml:space="preserve"> לחוק זה כך:</w:t>
              </w:r>
            </w:ins>
          </w:p>
        </w:tc>
      </w:tr>
      <w:tr w:rsidR="00E10C4E">
        <w:trPr>
          <w:gridAfter w:val="3"/>
          <w:wAfter w:w="5357" w:type="dxa"/>
          <w:cantSplit/>
          <w:trHeight w:val="60"/>
          <w:ins w:id="1056" w:author="Adi Nissim" w:date="2016-02-28T18:43:00Z"/>
        </w:trPr>
        <w:tc>
          <w:tcPr>
            <w:tcW w:w="1871" w:type="dxa"/>
          </w:tcPr>
          <w:p w:rsidR="00E10C4E" w:rsidRPr="00764822" w:rsidRDefault="00E10C4E" w:rsidP="00E10C4E">
            <w:pPr>
              <w:pStyle w:val="TableSideHeading"/>
              <w:keepLines w:val="0"/>
              <w:rPr>
                <w:ins w:id="1057" w:author="Adi Nissim" w:date="2016-02-28T18:43:00Z"/>
              </w:rPr>
            </w:pPr>
          </w:p>
        </w:tc>
        <w:tc>
          <w:tcPr>
            <w:tcW w:w="624" w:type="dxa"/>
          </w:tcPr>
          <w:p w:rsidR="00E10C4E" w:rsidRPr="00764822" w:rsidRDefault="00E10C4E" w:rsidP="00E10C4E">
            <w:pPr>
              <w:pStyle w:val="TableText"/>
              <w:rPr>
                <w:ins w:id="1058" w:author="Adi Nissim" w:date="2016-02-28T18:43:00Z"/>
              </w:rPr>
            </w:pPr>
          </w:p>
        </w:tc>
        <w:tc>
          <w:tcPr>
            <w:tcW w:w="7146" w:type="dxa"/>
            <w:gridSpan w:val="5"/>
          </w:tcPr>
          <w:p w:rsidR="00E10C4E" w:rsidRPr="00764822" w:rsidRDefault="00E10C4E" w:rsidP="00E10C4E">
            <w:pPr>
              <w:pStyle w:val="TableBlock"/>
              <w:keepLines w:val="0"/>
              <w:rPr>
                <w:ins w:id="1059" w:author="Adi Nissim" w:date="2016-02-28T18:43:00Z"/>
                <w:rtl/>
              </w:rPr>
            </w:pPr>
            <w:ins w:id="1060" w:author="Adi Nissim" w:date="2016-02-28T18:43:00Z">
              <w:r w:rsidRPr="00764822">
                <w:rPr>
                  <w:rFonts w:hint="cs"/>
                  <w:rtl/>
                </w:rPr>
                <w:t xml:space="preserve">"בנק הדואר" </w:t>
              </w:r>
              <w:r w:rsidRPr="00764822">
                <w:rPr>
                  <w:rtl/>
                </w:rPr>
                <w:t>–</w:t>
              </w:r>
              <w:r w:rsidRPr="00764822">
                <w:rPr>
                  <w:rFonts w:hint="cs"/>
                  <w:rtl/>
                </w:rPr>
                <w:t xml:space="preserve"> החברה כהגדרתה בחוק הדואר, התשמ"ו-1986, בנותנה את השירותים הכספיים כהגדרתם באותו חוק מטעם החברה הבת, כמשמעותה בסעיף 88יא לחוק האמור.".</w:t>
              </w:r>
            </w:ins>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F70" w:rsidRDefault="00A81F70" w:rsidP="009D0283">
      <w:pPr>
        <w:spacing w:before="0" w:line="240" w:lineRule="auto"/>
      </w:pPr>
      <w:r>
        <w:separator/>
      </w:r>
    </w:p>
  </w:endnote>
  <w:endnote w:type="continuationSeparator" w:id="0">
    <w:p w:rsidR="00A81F70" w:rsidRDefault="00A81F70"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0000000000000000000"/>
    <w:charset w:val="B1"/>
    <w:family w:val="swiss"/>
    <w:pitch w:val="variable"/>
    <w:sig w:usb0="00000801" w:usb1="0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D0C" w:rsidRDefault="006F0D0C">
    <w:pPr>
      <w:pStyle w:val="ab"/>
      <w:jc w:val="center"/>
      <w:rPr>
        <w:rtl/>
        <w:cs/>
      </w:rPr>
    </w:pPr>
    <w:r>
      <w:fldChar w:fldCharType="begin"/>
    </w:r>
    <w:r>
      <w:instrText>PAGE   \* MERGEFORMAT</w:instrText>
    </w:r>
    <w:r>
      <w:fldChar w:fldCharType="separate"/>
    </w:r>
    <w:r w:rsidR="00D17A41" w:rsidRPr="00D17A41">
      <w:rPr>
        <w:noProof/>
        <w:rtl/>
        <w:lang w:val="he-IL"/>
      </w:rPr>
      <w:t>2</w:t>
    </w:r>
    <w:r>
      <w:rPr>
        <w:noProof/>
        <w:lang w:val="he-IL"/>
      </w:rPr>
      <w:fldChar w:fldCharType="end"/>
    </w:r>
  </w:p>
  <w:p w:rsidR="006F0D0C" w:rsidRDefault="006F0D0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F70" w:rsidRDefault="00A81F70" w:rsidP="009D0283">
      <w:pPr>
        <w:spacing w:before="0" w:line="240" w:lineRule="auto"/>
      </w:pPr>
      <w:r>
        <w:separator/>
      </w:r>
    </w:p>
  </w:footnote>
  <w:footnote w:type="continuationSeparator" w:id="0">
    <w:p w:rsidR="00A81F70" w:rsidRDefault="00A81F70" w:rsidP="009D0283">
      <w:pPr>
        <w:spacing w:before="0" w:line="240" w:lineRule="auto"/>
      </w:pPr>
      <w:r>
        <w:continuationSeparator/>
      </w:r>
    </w:p>
  </w:footnote>
  <w:footnote w:id="1">
    <w:p w:rsidR="006F0D0C" w:rsidRDefault="006F0D0C">
      <w:pPr>
        <w:pStyle w:val="a5"/>
        <w:rPr>
          <w:rtl/>
        </w:rPr>
      </w:pPr>
      <w:r>
        <w:rPr>
          <w:rStyle w:val="a7"/>
        </w:rPr>
        <w:footnoteRef/>
      </w:r>
      <w:r>
        <w:rPr>
          <w:rtl/>
        </w:rPr>
        <w:t xml:space="preserve"> </w:t>
      </w:r>
      <w:r>
        <w:rPr>
          <w:rFonts w:hint="cs"/>
          <w:rtl/>
        </w:rPr>
        <w:t>ס"ח התשנ"ו, עמ' 208.</w:t>
      </w:r>
    </w:p>
  </w:footnote>
  <w:footnote w:id="2">
    <w:p w:rsidR="006F0D0C" w:rsidDel="009110F1" w:rsidRDefault="006F0D0C">
      <w:pPr>
        <w:pStyle w:val="a5"/>
        <w:rPr>
          <w:del w:id="65" w:author="Ronnie Neubauer" w:date="2016-01-13T12:16:00Z"/>
          <w:rtl/>
        </w:rPr>
      </w:pPr>
      <w:del w:id="66" w:author="Ronnie Neubauer" w:date="2016-01-13T12:16:00Z">
        <w:r w:rsidDel="009110F1">
          <w:rPr>
            <w:rStyle w:val="a7"/>
          </w:rPr>
          <w:footnoteRef/>
        </w:r>
        <w:r w:rsidDel="009110F1">
          <w:rPr>
            <w:rtl/>
          </w:rPr>
          <w:delText xml:space="preserve"> </w:delText>
        </w:r>
        <w:r w:rsidDel="009110F1">
          <w:rPr>
            <w:rFonts w:hint="cs"/>
            <w:rtl/>
          </w:rPr>
          <w:delText>ס"ח התשס"א, עמ' 454.</w:delText>
        </w:r>
      </w:del>
    </w:p>
  </w:footnote>
  <w:footnote w:id="3">
    <w:p w:rsidR="006F0D0C" w:rsidRDefault="006F0D0C">
      <w:pPr>
        <w:pStyle w:val="a5"/>
        <w:rPr>
          <w:rtl/>
        </w:rPr>
      </w:pPr>
      <w:r>
        <w:rPr>
          <w:rStyle w:val="a7"/>
        </w:rPr>
        <w:footnoteRef/>
      </w:r>
      <w:r>
        <w:rPr>
          <w:rtl/>
        </w:rPr>
        <w:t xml:space="preserve"> </w:t>
      </w:r>
      <w:r>
        <w:rPr>
          <w:rFonts w:hint="cs"/>
          <w:rtl/>
        </w:rPr>
        <w:t>ס"ח התש"ע, עמ' 452.</w:t>
      </w:r>
    </w:p>
  </w:footnote>
  <w:footnote w:id="4">
    <w:p w:rsidR="006F0D0C" w:rsidRDefault="006F0D0C">
      <w:pPr>
        <w:pStyle w:val="a5"/>
        <w:rPr>
          <w:rtl/>
        </w:rPr>
      </w:pPr>
      <w:r>
        <w:rPr>
          <w:rStyle w:val="a7"/>
        </w:rPr>
        <w:footnoteRef/>
      </w:r>
      <w:r>
        <w:rPr>
          <w:rtl/>
        </w:rPr>
        <w:t xml:space="preserve"> </w:t>
      </w:r>
      <w:r>
        <w:rPr>
          <w:rFonts w:hint="cs"/>
          <w:rtl/>
        </w:rPr>
        <w:t>ס"ח התשמ"א, עמ' 232.</w:t>
      </w:r>
    </w:p>
  </w:footnote>
  <w:footnote w:id="5">
    <w:p w:rsidR="006F0D0C" w:rsidRDefault="006F0D0C" w:rsidP="001D577F">
      <w:pPr>
        <w:pStyle w:val="a5"/>
      </w:pPr>
      <w:r>
        <w:rPr>
          <w:rStyle w:val="a7"/>
        </w:rPr>
        <w:footnoteRef/>
      </w:r>
      <w:r>
        <w:rPr>
          <w:rtl/>
        </w:rPr>
        <w:t xml:space="preserve"> </w:t>
      </w:r>
      <w:r>
        <w:rPr>
          <w:rFonts w:hint="cs"/>
          <w:rtl/>
        </w:rPr>
        <w:t>ס"ח התשמ"א, עמ' 128.</w:t>
      </w:r>
    </w:p>
  </w:footnote>
  <w:footnote w:id="6">
    <w:p w:rsidR="006F0D0C" w:rsidRDefault="006F0D0C" w:rsidP="0072042C">
      <w:pPr>
        <w:pStyle w:val="a5"/>
      </w:pPr>
      <w:r>
        <w:rPr>
          <w:rStyle w:val="a7"/>
        </w:rPr>
        <w:footnoteRef/>
      </w:r>
      <w:r>
        <w:rPr>
          <w:rtl/>
        </w:rPr>
        <w:t xml:space="preserve"> </w:t>
      </w:r>
      <w:r>
        <w:rPr>
          <w:rFonts w:hint="cs"/>
          <w:rtl/>
        </w:rPr>
        <w:t>ס"ח התשנ"ט, עמ' 189.</w:t>
      </w:r>
    </w:p>
  </w:footnote>
  <w:footnote w:id="7">
    <w:p w:rsidR="006F0D0C" w:rsidRDefault="006F0D0C" w:rsidP="003C48B5">
      <w:pPr>
        <w:pStyle w:val="a5"/>
        <w:rPr>
          <w:rtl/>
        </w:rPr>
      </w:pPr>
      <w:r>
        <w:rPr>
          <w:rStyle w:val="a7"/>
        </w:rPr>
        <w:footnoteRef/>
      </w:r>
      <w:r>
        <w:rPr>
          <w:rtl/>
        </w:rPr>
        <w:t xml:space="preserve"> </w:t>
      </w:r>
      <w:r>
        <w:rPr>
          <w:rFonts w:hint="cs"/>
          <w:rtl/>
        </w:rPr>
        <w:t>ס"ח התשל"ז, עמ' 322.</w:t>
      </w:r>
    </w:p>
  </w:footnote>
  <w:footnote w:id="8">
    <w:p w:rsidR="006F0D0C" w:rsidRDefault="006F0D0C">
      <w:pPr>
        <w:pStyle w:val="a5"/>
        <w:rPr>
          <w:rtl/>
        </w:rPr>
      </w:pPr>
      <w:r>
        <w:rPr>
          <w:rStyle w:val="a7"/>
        </w:rPr>
        <w:footnoteRef/>
      </w:r>
      <w:r>
        <w:rPr>
          <w:rtl/>
        </w:rPr>
        <w:t xml:space="preserve"> </w:t>
      </w:r>
      <w:r>
        <w:rPr>
          <w:rFonts w:hint="cs"/>
          <w:rtl/>
        </w:rPr>
        <w:t>דיני מדינת ישראל, נוסח חדש 18, עמ' 421.</w:t>
      </w:r>
    </w:p>
  </w:footnote>
  <w:footnote w:id="9">
    <w:p w:rsidR="006F0D0C" w:rsidRDefault="006F0D0C">
      <w:pPr>
        <w:pStyle w:val="a5"/>
        <w:rPr>
          <w:rtl/>
        </w:rPr>
      </w:pPr>
      <w:r>
        <w:rPr>
          <w:rStyle w:val="a7"/>
        </w:rPr>
        <w:footnoteRef/>
      </w:r>
      <w:r>
        <w:rPr>
          <w:rtl/>
        </w:rPr>
        <w:t xml:space="preserve"> </w:t>
      </w:r>
      <w:r>
        <w:rPr>
          <w:rFonts w:hint="cs"/>
          <w:rtl/>
        </w:rPr>
        <w:t>ס"ח התשמ"א, עמ' 248.</w:t>
      </w:r>
    </w:p>
  </w:footnote>
  <w:footnote w:id="10">
    <w:p w:rsidR="006F0D0C" w:rsidDel="008052A6" w:rsidRDefault="006F0D0C">
      <w:pPr>
        <w:pStyle w:val="a5"/>
        <w:rPr>
          <w:del w:id="93" w:author="Adi Nissim" w:date="2015-11-26T10:47:00Z"/>
          <w:rtl/>
        </w:rPr>
      </w:pPr>
      <w:del w:id="94"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6F0D0C" w:rsidRDefault="006F0D0C" w:rsidP="00516EF7">
      <w:pPr>
        <w:pStyle w:val="a5"/>
        <w:rPr>
          <w:rtl/>
        </w:rPr>
      </w:pPr>
      <w:r>
        <w:rPr>
          <w:rStyle w:val="a7"/>
        </w:rPr>
        <w:footnoteRef/>
      </w:r>
      <w:r>
        <w:rPr>
          <w:rtl/>
        </w:rPr>
        <w:t xml:space="preserve"> </w:t>
      </w:r>
      <w:r>
        <w:rPr>
          <w:rFonts w:hint="cs"/>
          <w:rtl/>
        </w:rPr>
        <w:t>ס"ח התשמ"א, עמ' 136.</w:t>
      </w:r>
    </w:p>
  </w:footnote>
  <w:footnote w:id="12">
    <w:p w:rsidR="006F0D0C" w:rsidRDefault="006F0D0C">
      <w:pPr>
        <w:pStyle w:val="a5"/>
        <w:rPr>
          <w:rtl/>
        </w:rPr>
      </w:pPr>
      <w:r>
        <w:rPr>
          <w:rStyle w:val="a7"/>
        </w:rPr>
        <w:footnoteRef/>
      </w:r>
      <w:r>
        <w:rPr>
          <w:rtl/>
        </w:rPr>
        <w:t xml:space="preserve"> </w:t>
      </w:r>
      <w:r>
        <w:rPr>
          <w:rFonts w:hint="cs"/>
          <w:rtl/>
        </w:rPr>
        <w:t>ס"ח התשי"ח, עמ' 191.</w:t>
      </w:r>
    </w:p>
  </w:footnote>
  <w:footnote w:id="13">
    <w:p w:rsidR="006F0D0C" w:rsidRDefault="006F0D0C" w:rsidP="00BA31AB">
      <w:pPr>
        <w:pStyle w:val="a5"/>
      </w:pPr>
      <w:r>
        <w:rPr>
          <w:rStyle w:val="a7"/>
        </w:rPr>
        <w:footnoteRef/>
      </w:r>
      <w:r>
        <w:rPr>
          <w:rtl/>
        </w:rPr>
        <w:t xml:space="preserve"> </w:t>
      </w:r>
      <w:r>
        <w:rPr>
          <w:rFonts w:hint="cs"/>
          <w:rtl/>
        </w:rPr>
        <w:t>ס"ח התשנ"ח, עמ' 366.</w:t>
      </w:r>
    </w:p>
  </w:footnote>
  <w:footnote w:id="14">
    <w:p w:rsidR="006F0D0C" w:rsidRDefault="006F0D0C" w:rsidP="00A91FB4">
      <w:pPr>
        <w:pStyle w:val="a5"/>
        <w:rPr>
          <w:rtl/>
        </w:rPr>
      </w:pPr>
      <w:r>
        <w:rPr>
          <w:rStyle w:val="a7"/>
        </w:rPr>
        <w:footnoteRef/>
      </w:r>
      <w:r>
        <w:rPr>
          <w:rtl/>
        </w:rPr>
        <w:t xml:space="preserve"> </w:t>
      </w:r>
      <w:r>
        <w:rPr>
          <w:rFonts w:hint="cs"/>
          <w:rtl/>
        </w:rPr>
        <w:t>ס"ח התשכ"א, עמ' 192.</w:t>
      </w:r>
    </w:p>
  </w:footnote>
  <w:footnote w:id="15">
    <w:p w:rsidR="006F0D0C" w:rsidRDefault="006F0D0C"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6F0D0C" w:rsidRDefault="006F0D0C" w:rsidP="00A91FB4">
      <w:pPr>
        <w:pStyle w:val="a5"/>
        <w:rPr>
          <w:rtl/>
        </w:rPr>
      </w:pPr>
      <w:r>
        <w:rPr>
          <w:rStyle w:val="a7"/>
        </w:rPr>
        <w:footnoteRef/>
      </w:r>
      <w:r>
        <w:rPr>
          <w:rtl/>
        </w:rPr>
        <w:t xml:space="preserve"> </w:t>
      </w:r>
      <w:r>
        <w:rPr>
          <w:rFonts w:hint="cs"/>
          <w:rtl/>
        </w:rPr>
        <w:t>ס"ח התשנ"ח, עמ' 226.</w:t>
      </w:r>
    </w:p>
  </w:footnote>
  <w:footnote w:id="17">
    <w:p w:rsidR="006F0D0C" w:rsidRDefault="006F0D0C">
      <w:pPr>
        <w:pStyle w:val="a5"/>
        <w:rPr>
          <w:rtl/>
        </w:rPr>
      </w:pPr>
      <w:r>
        <w:rPr>
          <w:rStyle w:val="a7"/>
        </w:rPr>
        <w:footnoteRef/>
      </w:r>
      <w:r>
        <w:rPr>
          <w:rtl/>
        </w:rPr>
        <w:t xml:space="preserve"> </w:t>
      </w:r>
      <w:r>
        <w:rPr>
          <w:rFonts w:hint="cs"/>
          <w:rtl/>
        </w:rPr>
        <w:t>דיני מדינת ישראל, נוסח חדש 10, עמ' 266.</w:t>
      </w:r>
    </w:p>
  </w:footnote>
  <w:footnote w:id="18">
    <w:p w:rsidR="006F0D0C" w:rsidRDefault="006F0D0C">
      <w:pPr>
        <w:pStyle w:val="a5"/>
        <w:rPr>
          <w:rtl/>
        </w:rPr>
      </w:pPr>
      <w:r>
        <w:rPr>
          <w:rStyle w:val="a7"/>
        </w:rPr>
        <w:footnoteRef/>
      </w:r>
      <w:r>
        <w:rPr>
          <w:rtl/>
        </w:rPr>
        <w:t xml:space="preserve"> </w:t>
      </w:r>
      <w:r>
        <w:rPr>
          <w:rFonts w:hint="cs"/>
          <w:rtl/>
        </w:rPr>
        <w:t>ס"ח התשס"ב, עמ' 104; התשס"ז, עמ' 415.</w:t>
      </w:r>
    </w:p>
  </w:footnote>
  <w:footnote w:id="19">
    <w:p w:rsidR="006F0D0C" w:rsidRDefault="006F0D0C" w:rsidP="003C2898">
      <w:pPr>
        <w:pStyle w:val="a5"/>
        <w:rPr>
          <w:rtl/>
        </w:rPr>
      </w:pPr>
      <w:r>
        <w:rPr>
          <w:rStyle w:val="a7"/>
        </w:rPr>
        <w:footnoteRef/>
      </w:r>
      <w:r>
        <w:rPr>
          <w:rtl/>
        </w:rPr>
        <w:t xml:space="preserve"> </w:t>
      </w:r>
      <w:r>
        <w:rPr>
          <w:rFonts w:hint="cs"/>
          <w:rtl/>
        </w:rPr>
        <w:t>ס"ח התשל"ב, עמ' 90.</w:t>
      </w:r>
    </w:p>
  </w:footnote>
  <w:footnote w:id="20">
    <w:p w:rsidR="006F0D0C" w:rsidRDefault="006F0D0C" w:rsidP="003C2898">
      <w:pPr>
        <w:pStyle w:val="a5"/>
        <w:rPr>
          <w:rtl/>
        </w:rPr>
      </w:pPr>
      <w:r>
        <w:rPr>
          <w:rStyle w:val="a7"/>
        </w:rPr>
        <w:footnoteRef/>
      </w:r>
      <w:r>
        <w:rPr>
          <w:rtl/>
        </w:rPr>
        <w:t xml:space="preserve"> </w:t>
      </w:r>
      <w:r>
        <w:rPr>
          <w:rFonts w:hint="cs"/>
          <w:rtl/>
        </w:rPr>
        <w:t>ס"ח התשמ"א, עמ' 136; התשע"ד, עמ' 736.</w:t>
      </w:r>
    </w:p>
  </w:footnote>
  <w:footnote w:id="21">
    <w:p w:rsidR="006F0D0C" w:rsidRDefault="006F0D0C" w:rsidP="003C2898">
      <w:pPr>
        <w:pStyle w:val="a5"/>
        <w:rPr>
          <w:rtl/>
        </w:rPr>
      </w:pPr>
      <w:r>
        <w:rPr>
          <w:rStyle w:val="a7"/>
        </w:rPr>
        <w:footnoteRef/>
      </w:r>
      <w:r>
        <w:rPr>
          <w:rtl/>
        </w:rPr>
        <w:t xml:space="preserve"> </w:t>
      </w:r>
      <w:r>
        <w:rPr>
          <w:rFonts w:hint="cs"/>
          <w:rtl/>
        </w:rPr>
        <w:t>ס"ח התשמ"א, עמ' 258; התשע"ד, עמ' 338.</w:t>
      </w:r>
    </w:p>
  </w:footnote>
  <w:footnote w:id="22">
    <w:p w:rsidR="006F0D0C" w:rsidRDefault="006F0D0C"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D0C" w:rsidRDefault="006F0D0C" w:rsidP="00091850">
    <w:pPr>
      <w:pStyle w:val="a9"/>
      <w:rPr>
        <w:rtl/>
      </w:rPr>
    </w:pPr>
  </w:p>
  <w:p w:rsidR="006F0D0C" w:rsidRDefault="006F0D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CE5357"/>
    <w:multiLevelType w:val="hybridMultilevel"/>
    <w:tmpl w:val="FDA2BA16"/>
    <w:lvl w:ilvl="0" w:tplc="3530FB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62EC2"/>
    <w:multiLevelType w:val="hybridMultilevel"/>
    <w:tmpl w:val="299EE420"/>
    <w:lvl w:ilvl="0" w:tplc="866A19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733467"/>
    <w:multiLevelType w:val="hybridMultilevel"/>
    <w:tmpl w:val="07CA4F92"/>
    <w:lvl w:ilvl="0" w:tplc="6BEA6F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76E6ECA"/>
    <w:multiLevelType w:val="hybridMultilevel"/>
    <w:tmpl w:val="3184E1A4"/>
    <w:lvl w:ilvl="0" w:tplc="B0DEDE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C562B83"/>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8">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6CC3566"/>
    <w:multiLevelType w:val="hybridMultilevel"/>
    <w:tmpl w:val="A79A5EA2"/>
    <w:lvl w:ilvl="0" w:tplc="E85E1F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2DC7B7C"/>
    <w:multiLevelType w:val="hybridMultilevel"/>
    <w:tmpl w:val="436CE406"/>
    <w:lvl w:ilvl="0" w:tplc="A2A63090">
      <w:start w:val="1"/>
      <w:numFmt w:val="hebrew1"/>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9361642"/>
    <w:multiLevelType w:val="hybridMultilevel"/>
    <w:tmpl w:val="398AF192"/>
    <w:lvl w:ilvl="0" w:tplc="129A05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19A00CC"/>
    <w:multiLevelType w:val="hybridMultilevel"/>
    <w:tmpl w:val="9410D1B4"/>
    <w:lvl w:ilvl="0" w:tplc="D81411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20C13D2"/>
    <w:multiLevelType w:val="hybridMultilevel"/>
    <w:tmpl w:val="193EA0B0"/>
    <w:lvl w:ilvl="0" w:tplc="38BA81F4">
      <w:start w:val="1"/>
      <w:numFmt w:val="decimal"/>
      <w:lvlRestart w:val="0"/>
      <w:lvlText w:val="(%1)"/>
      <w:lvlJc w:val="left"/>
      <w:pPr>
        <w:tabs>
          <w:tab w:val="num" w:pos="907"/>
        </w:tabs>
        <w:ind w:left="283" w:firstLine="0"/>
      </w:pPr>
    </w:lvl>
    <w:lvl w:ilvl="1" w:tplc="04090019" w:tentative="1">
      <w:start w:val="1"/>
      <w:numFmt w:val="lowerLetter"/>
      <w:lvlText w:val="%2."/>
      <w:lvlJc w:val="left"/>
      <w:pPr>
        <w:ind w:left="1639" w:hanging="360"/>
      </w:pPr>
    </w:lvl>
    <w:lvl w:ilvl="2" w:tplc="0409001B" w:tentative="1">
      <w:start w:val="1"/>
      <w:numFmt w:val="lowerRoman"/>
      <w:lvlText w:val="%3."/>
      <w:lvlJc w:val="right"/>
      <w:pPr>
        <w:ind w:left="2359" w:hanging="180"/>
      </w:pPr>
    </w:lvl>
    <w:lvl w:ilvl="3" w:tplc="0409000F" w:tentative="1">
      <w:start w:val="1"/>
      <w:numFmt w:val="decimal"/>
      <w:lvlText w:val="%4."/>
      <w:lvlJc w:val="left"/>
      <w:pPr>
        <w:ind w:left="3079" w:hanging="360"/>
      </w:pPr>
    </w:lvl>
    <w:lvl w:ilvl="4" w:tplc="04090019" w:tentative="1">
      <w:start w:val="1"/>
      <w:numFmt w:val="lowerLetter"/>
      <w:lvlText w:val="%5."/>
      <w:lvlJc w:val="left"/>
      <w:pPr>
        <w:ind w:left="3799" w:hanging="360"/>
      </w:pPr>
    </w:lvl>
    <w:lvl w:ilvl="5" w:tplc="0409001B" w:tentative="1">
      <w:start w:val="1"/>
      <w:numFmt w:val="lowerRoman"/>
      <w:lvlText w:val="%6."/>
      <w:lvlJc w:val="right"/>
      <w:pPr>
        <w:ind w:left="4519" w:hanging="180"/>
      </w:pPr>
    </w:lvl>
    <w:lvl w:ilvl="6" w:tplc="0409000F" w:tentative="1">
      <w:start w:val="1"/>
      <w:numFmt w:val="decimal"/>
      <w:lvlText w:val="%7."/>
      <w:lvlJc w:val="left"/>
      <w:pPr>
        <w:ind w:left="5239" w:hanging="360"/>
      </w:pPr>
    </w:lvl>
    <w:lvl w:ilvl="7" w:tplc="04090019" w:tentative="1">
      <w:start w:val="1"/>
      <w:numFmt w:val="lowerLetter"/>
      <w:lvlText w:val="%8."/>
      <w:lvlJc w:val="left"/>
      <w:pPr>
        <w:ind w:left="5959" w:hanging="360"/>
      </w:pPr>
    </w:lvl>
    <w:lvl w:ilvl="8" w:tplc="0409001B" w:tentative="1">
      <w:start w:val="1"/>
      <w:numFmt w:val="lowerRoman"/>
      <w:lvlText w:val="%9."/>
      <w:lvlJc w:val="right"/>
      <w:pPr>
        <w:ind w:left="6679" w:hanging="180"/>
      </w:pPr>
    </w:lvl>
  </w:abstractNum>
  <w:abstractNum w:abstractNumId="84">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88A1CE3"/>
    <w:multiLevelType w:val="multilevel"/>
    <w:tmpl w:val="BE2AD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D3068FA"/>
    <w:multiLevelType w:val="hybridMultilevel"/>
    <w:tmpl w:val="07A6C83A"/>
    <w:lvl w:ilvl="0" w:tplc="4C1C4B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6"/>
  </w:num>
  <w:num w:numId="2">
    <w:abstractNumId w:val="12"/>
  </w:num>
  <w:num w:numId="3">
    <w:abstractNumId w:val="7"/>
  </w:num>
  <w:num w:numId="4">
    <w:abstractNumId w:val="59"/>
  </w:num>
  <w:num w:numId="5">
    <w:abstractNumId w:val="79"/>
  </w:num>
  <w:num w:numId="6">
    <w:abstractNumId w:val="19"/>
  </w:num>
  <w:num w:numId="7">
    <w:abstractNumId w:val="91"/>
  </w:num>
  <w:num w:numId="8">
    <w:abstractNumId w:val="88"/>
  </w:num>
  <w:num w:numId="9">
    <w:abstractNumId w:val="98"/>
  </w:num>
  <w:num w:numId="10">
    <w:abstractNumId w:val="37"/>
  </w:num>
  <w:num w:numId="11">
    <w:abstractNumId w:val="85"/>
  </w:num>
  <w:num w:numId="12">
    <w:abstractNumId w:val="41"/>
  </w:num>
  <w:num w:numId="13">
    <w:abstractNumId w:val="6"/>
  </w:num>
  <w:num w:numId="14">
    <w:abstractNumId w:val="36"/>
  </w:num>
  <w:num w:numId="15">
    <w:abstractNumId w:val="66"/>
  </w:num>
  <w:num w:numId="16">
    <w:abstractNumId w:val="77"/>
  </w:num>
  <w:num w:numId="17">
    <w:abstractNumId w:val="29"/>
  </w:num>
  <w:num w:numId="18">
    <w:abstractNumId w:val="80"/>
  </w:num>
  <w:num w:numId="19">
    <w:abstractNumId w:val="95"/>
  </w:num>
  <w:num w:numId="20">
    <w:abstractNumId w:val="47"/>
  </w:num>
  <w:num w:numId="21">
    <w:abstractNumId w:val="5"/>
  </w:num>
  <w:num w:numId="22">
    <w:abstractNumId w:val="55"/>
  </w:num>
  <w:num w:numId="23">
    <w:abstractNumId w:val="39"/>
  </w:num>
  <w:num w:numId="24">
    <w:abstractNumId w:val="76"/>
  </w:num>
  <w:num w:numId="25">
    <w:abstractNumId w:val="93"/>
  </w:num>
  <w:num w:numId="26">
    <w:abstractNumId w:val="35"/>
  </w:num>
  <w:num w:numId="27">
    <w:abstractNumId w:val="54"/>
  </w:num>
  <w:num w:numId="28">
    <w:abstractNumId w:val="8"/>
  </w:num>
  <w:num w:numId="29">
    <w:abstractNumId w:val="65"/>
  </w:num>
  <w:num w:numId="30">
    <w:abstractNumId w:val="20"/>
  </w:num>
  <w:num w:numId="31">
    <w:abstractNumId w:val="14"/>
  </w:num>
  <w:num w:numId="32">
    <w:abstractNumId w:val="48"/>
  </w:num>
  <w:num w:numId="33">
    <w:abstractNumId w:val="84"/>
  </w:num>
  <w:num w:numId="34">
    <w:abstractNumId w:val="33"/>
  </w:num>
  <w:num w:numId="35">
    <w:abstractNumId w:val="13"/>
  </w:num>
  <w:num w:numId="36">
    <w:abstractNumId w:val="67"/>
  </w:num>
  <w:num w:numId="37">
    <w:abstractNumId w:val="53"/>
  </w:num>
  <w:num w:numId="38">
    <w:abstractNumId w:val="68"/>
  </w:num>
  <w:num w:numId="39">
    <w:abstractNumId w:val="62"/>
  </w:num>
  <w:num w:numId="40">
    <w:abstractNumId w:val="90"/>
  </w:num>
  <w:num w:numId="41">
    <w:abstractNumId w:val="87"/>
  </w:num>
  <w:num w:numId="42">
    <w:abstractNumId w:val="9"/>
  </w:num>
  <w:num w:numId="43">
    <w:abstractNumId w:val="26"/>
  </w:num>
  <w:num w:numId="44">
    <w:abstractNumId w:val="61"/>
  </w:num>
  <w:num w:numId="45">
    <w:abstractNumId w:val="51"/>
  </w:num>
  <w:num w:numId="46">
    <w:abstractNumId w:val="11"/>
  </w:num>
  <w:num w:numId="47">
    <w:abstractNumId w:val="92"/>
  </w:num>
  <w:num w:numId="48">
    <w:abstractNumId w:val="60"/>
  </w:num>
  <w:num w:numId="49">
    <w:abstractNumId w:val="69"/>
  </w:num>
  <w:num w:numId="50">
    <w:abstractNumId w:val="73"/>
  </w:num>
  <w:num w:numId="51">
    <w:abstractNumId w:val="40"/>
  </w:num>
  <w:num w:numId="52">
    <w:abstractNumId w:val="50"/>
  </w:num>
  <w:num w:numId="53">
    <w:abstractNumId w:val="45"/>
  </w:num>
  <w:num w:numId="54">
    <w:abstractNumId w:val="64"/>
  </w:num>
  <w:num w:numId="55">
    <w:abstractNumId w:val="34"/>
  </w:num>
  <w:num w:numId="56">
    <w:abstractNumId w:val="10"/>
  </w:num>
  <w:num w:numId="57">
    <w:abstractNumId w:val="16"/>
  </w:num>
  <w:num w:numId="58">
    <w:abstractNumId w:val="17"/>
  </w:num>
  <w:num w:numId="59">
    <w:abstractNumId w:val="22"/>
  </w:num>
  <w:num w:numId="60">
    <w:abstractNumId w:val="74"/>
  </w:num>
  <w:num w:numId="61">
    <w:abstractNumId w:val="78"/>
  </w:num>
  <w:num w:numId="62">
    <w:abstractNumId w:val="49"/>
  </w:num>
  <w:num w:numId="63">
    <w:abstractNumId w:val="4"/>
  </w:num>
  <w:num w:numId="64">
    <w:abstractNumId w:val="42"/>
  </w:num>
  <w:num w:numId="65">
    <w:abstractNumId w:val="72"/>
  </w:num>
  <w:num w:numId="66">
    <w:abstractNumId w:val="75"/>
  </w:num>
  <w:num w:numId="67">
    <w:abstractNumId w:val="57"/>
  </w:num>
  <w:num w:numId="68">
    <w:abstractNumId w:val="81"/>
  </w:num>
  <w:num w:numId="69">
    <w:abstractNumId w:val="25"/>
  </w:num>
  <w:num w:numId="70">
    <w:abstractNumId w:val="28"/>
  </w:num>
  <w:num w:numId="71">
    <w:abstractNumId w:val="70"/>
  </w:num>
  <w:num w:numId="72">
    <w:abstractNumId w:val="30"/>
  </w:num>
  <w:num w:numId="73">
    <w:abstractNumId w:val="27"/>
  </w:num>
  <w:num w:numId="74">
    <w:abstractNumId w:val="94"/>
  </w:num>
  <w:num w:numId="75">
    <w:abstractNumId w:val="56"/>
  </w:num>
  <w:num w:numId="76">
    <w:abstractNumId w:val="44"/>
  </w:num>
  <w:num w:numId="77">
    <w:abstractNumId w:val="63"/>
  </w:num>
  <w:num w:numId="78">
    <w:abstractNumId w:val="46"/>
  </w:num>
  <w:num w:numId="79">
    <w:abstractNumId w:val="38"/>
  </w:num>
  <w:num w:numId="80">
    <w:abstractNumId w:val="23"/>
  </w:num>
  <w:num w:numId="81">
    <w:abstractNumId w:val="97"/>
  </w:num>
  <w:num w:numId="82">
    <w:abstractNumId w:val="0"/>
  </w:num>
  <w:num w:numId="83">
    <w:abstractNumId w:val="21"/>
  </w:num>
  <w:num w:numId="84">
    <w:abstractNumId w:val="43"/>
  </w:num>
  <w:num w:numId="85">
    <w:abstractNumId w:val="83"/>
  </w:num>
  <w:num w:numId="86">
    <w:abstractNumId w:val="32"/>
  </w:num>
  <w:num w:numId="87">
    <w:abstractNumId w:val="3"/>
  </w:num>
  <w:num w:numId="88">
    <w:abstractNumId w:val="15"/>
  </w:num>
  <w:num w:numId="89">
    <w:abstractNumId w:val="58"/>
  </w:num>
  <w:num w:numId="90">
    <w:abstractNumId w:val="18"/>
  </w:num>
  <w:num w:numId="91">
    <w:abstractNumId w:val="31"/>
  </w:num>
  <w:num w:numId="92">
    <w:abstractNumId w:val="1"/>
  </w:num>
  <w:num w:numId="93">
    <w:abstractNumId w:val="89"/>
  </w:num>
  <w:num w:numId="9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2"/>
  </w:num>
  <w:num w:numId="112">
    <w:abstractNumId w:val="52"/>
  </w:num>
  <w:num w:numId="113">
    <w:abstractNumId w:val="96"/>
  </w:num>
  <w:num w:numId="114">
    <w:abstractNumId w:val="2"/>
  </w:num>
  <w:num w:numId="115">
    <w:abstractNumId w:val="71"/>
  </w:num>
  <w:num w:numId="116">
    <w:abstractNumId w:val="24"/>
  </w:num>
  <w:numIdMacAtCleanup w:val="11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i and Idan">
    <w15:presenceInfo w15:providerId="None" w15:userId="Adi and Id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6"/>
  <w:hideSpellingErrors/>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269"/>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4E4F"/>
    <w:rsid w:val="000179A3"/>
    <w:rsid w:val="00017BD6"/>
    <w:rsid w:val="00017D3B"/>
    <w:rsid w:val="00020BAA"/>
    <w:rsid w:val="00021B26"/>
    <w:rsid w:val="00021E73"/>
    <w:rsid w:val="00021FE4"/>
    <w:rsid w:val="00022646"/>
    <w:rsid w:val="00022AF3"/>
    <w:rsid w:val="00022FD9"/>
    <w:rsid w:val="00023E7E"/>
    <w:rsid w:val="000265BB"/>
    <w:rsid w:val="0002698A"/>
    <w:rsid w:val="0002784B"/>
    <w:rsid w:val="0003042E"/>
    <w:rsid w:val="0003059E"/>
    <w:rsid w:val="000308CB"/>
    <w:rsid w:val="00030EE5"/>
    <w:rsid w:val="000312FD"/>
    <w:rsid w:val="00033129"/>
    <w:rsid w:val="00033561"/>
    <w:rsid w:val="000346B2"/>
    <w:rsid w:val="00034ABE"/>
    <w:rsid w:val="00034FF2"/>
    <w:rsid w:val="000353F4"/>
    <w:rsid w:val="0003548B"/>
    <w:rsid w:val="00035513"/>
    <w:rsid w:val="000357CA"/>
    <w:rsid w:val="00035F1B"/>
    <w:rsid w:val="000361C3"/>
    <w:rsid w:val="00036A64"/>
    <w:rsid w:val="00036C1B"/>
    <w:rsid w:val="000425DB"/>
    <w:rsid w:val="00043149"/>
    <w:rsid w:val="000433A4"/>
    <w:rsid w:val="00044244"/>
    <w:rsid w:val="00045151"/>
    <w:rsid w:val="00046048"/>
    <w:rsid w:val="00047497"/>
    <w:rsid w:val="0004775C"/>
    <w:rsid w:val="00047AF7"/>
    <w:rsid w:val="00047E58"/>
    <w:rsid w:val="00047F9A"/>
    <w:rsid w:val="00051024"/>
    <w:rsid w:val="00051C3E"/>
    <w:rsid w:val="000533E8"/>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A79"/>
    <w:rsid w:val="00061F82"/>
    <w:rsid w:val="00061F89"/>
    <w:rsid w:val="0006261A"/>
    <w:rsid w:val="00062C8E"/>
    <w:rsid w:val="00062F2C"/>
    <w:rsid w:val="00063347"/>
    <w:rsid w:val="00063893"/>
    <w:rsid w:val="00063A41"/>
    <w:rsid w:val="00063B93"/>
    <w:rsid w:val="00064F41"/>
    <w:rsid w:val="000651EB"/>
    <w:rsid w:val="00065AA9"/>
    <w:rsid w:val="00066654"/>
    <w:rsid w:val="000670C3"/>
    <w:rsid w:val="00067310"/>
    <w:rsid w:val="00067D42"/>
    <w:rsid w:val="00070341"/>
    <w:rsid w:val="00070B3D"/>
    <w:rsid w:val="00070E1C"/>
    <w:rsid w:val="00071882"/>
    <w:rsid w:val="0007240E"/>
    <w:rsid w:val="00072423"/>
    <w:rsid w:val="0007322F"/>
    <w:rsid w:val="000736FE"/>
    <w:rsid w:val="000737B6"/>
    <w:rsid w:val="00075BBA"/>
    <w:rsid w:val="00076014"/>
    <w:rsid w:val="000761A4"/>
    <w:rsid w:val="000768A8"/>
    <w:rsid w:val="000769E8"/>
    <w:rsid w:val="00080646"/>
    <w:rsid w:val="000814A3"/>
    <w:rsid w:val="000814EC"/>
    <w:rsid w:val="00081546"/>
    <w:rsid w:val="00081668"/>
    <w:rsid w:val="00081671"/>
    <w:rsid w:val="00082CA2"/>
    <w:rsid w:val="00083153"/>
    <w:rsid w:val="000834B5"/>
    <w:rsid w:val="00083E1A"/>
    <w:rsid w:val="00084014"/>
    <w:rsid w:val="00085BD3"/>
    <w:rsid w:val="0008612C"/>
    <w:rsid w:val="0008670F"/>
    <w:rsid w:val="0008764B"/>
    <w:rsid w:val="000915E9"/>
    <w:rsid w:val="00091850"/>
    <w:rsid w:val="00092565"/>
    <w:rsid w:val="00093858"/>
    <w:rsid w:val="00095192"/>
    <w:rsid w:val="00095B24"/>
    <w:rsid w:val="00096A8A"/>
    <w:rsid w:val="000A0C38"/>
    <w:rsid w:val="000A1B90"/>
    <w:rsid w:val="000A2500"/>
    <w:rsid w:val="000A4E9E"/>
    <w:rsid w:val="000A4FD2"/>
    <w:rsid w:val="000A5277"/>
    <w:rsid w:val="000A58D0"/>
    <w:rsid w:val="000A687A"/>
    <w:rsid w:val="000B0AF5"/>
    <w:rsid w:val="000B0C80"/>
    <w:rsid w:val="000B1DBF"/>
    <w:rsid w:val="000B2A0E"/>
    <w:rsid w:val="000B2E24"/>
    <w:rsid w:val="000B3B20"/>
    <w:rsid w:val="000B3CF7"/>
    <w:rsid w:val="000B4B70"/>
    <w:rsid w:val="000B51B3"/>
    <w:rsid w:val="000B576E"/>
    <w:rsid w:val="000B740F"/>
    <w:rsid w:val="000B7808"/>
    <w:rsid w:val="000C06EF"/>
    <w:rsid w:val="000C12A4"/>
    <w:rsid w:val="000C179B"/>
    <w:rsid w:val="000C31EC"/>
    <w:rsid w:val="000C327B"/>
    <w:rsid w:val="000C3B8C"/>
    <w:rsid w:val="000C5DBE"/>
    <w:rsid w:val="000C761C"/>
    <w:rsid w:val="000D04E8"/>
    <w:rsid w:val="000D1034"/>
    <w:rsid w:val="000D193F"/>
    <w:rsid w:val="000D1AED"/>
    <w:rsid w:val="000D1D5D"/>
    <w:rsid w:val="000D20E8"/>
    <w:rsid w:val="000D45E9"/>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6FB7"/>
    <w:rsid w:val="0010790C"/>
    <w:rsid w:val="00107AEE"/>
    <w:rsid w:val="00110B35"/>
    <w:rsid w:val="00110B5A"/>
    <w:rsid w:val="00110D3E"/>
    <w:rsid w:val="00111776"/>
    <w:rsid w:val="00111BEF"/>
    <w:rsid w:val="0011252A"/>
    <w:rsid w:val="00112AC2"/>
    <w:rsid w:val="00113116"/>
    <w:rsid w:val="00113238"/>
    <w:rsid w:val="00113E1E"/>
    <w:rsid w:val="00114598"/>
    <w:rsid w:val="00114DA7"/>
    <w:rsid w:val="00114EC7"/>
    <w:rsid w:val="00115290"/>
    <w:rsid w:val="00115444"/>
    <w:rsid w:val="00115CC0"/>
    <w:rsid w:val="001167E2"/>
    <w:rsid w:val="00116ADB"/>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44DD"/>
    <w:rsid w:val="00135BEB"/>
    <w:rsid w:val="00135D6E"/>
    <w:rsid w:val="00136558"/>
    <w:rsid w:val="0013696F"/>
    <w:rsid w:val="001369C9"/>
    <w:rsid w:val="00140375"/>
    <w:rsid w:val="00140399"/>
    <w:rsid w:val="001407F6"/>
    <w:rsid w:val="00140C93"/>
    <w:rsid w:val="00140D36"/>
    <w:rsid w:val="0014108D"/>
    <w:rsid w:val="00141EBD"/>
    <w:rsid w:val="0014212C"/>
    <w:rsid w:val="0014333B"/>
    <w:rsid w:val="001436DC"/>
    <w:rsid w:val="0014479E"/>
    <w:rsid w:val="001457A6"/>
    <w:rsid w:val="00146123"/>
    <w:rsid w:val="001466C8"/>
    <w:rsid w:val="00146EE1"/>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56AE"/>
    <w:rsid w:val="00176EA2"/>
    <w:rsid w:val="00180C86"/>
    <w:rsid w:val="00180D3B"/>
    <w:rsid w:val="001812A8"/>
    <w:rsid w:val="00181AC0"/>
    <w:rsid w:val="001825CA"/>
    <w:rsid w:val="00182AB1"/>
    <w:rsid w:val="00182F6F"/>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0DD4"/>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A7D3A"/>
    <w:rsid w:val="001B0527"/>
    <w:rsid w:val="001B0FC0"/>
    <w:rsid w:val="001B194B"/>
    <w:rsid w:val="001B2595"/>
    <w:rsid w:val="001B32F1"/>
    <w:rsid w:val="001B3CF3"/>
    <w:rsid w:val="001B4521"/>
    <w:rsid w:val="001B5D7D"/>
    <w:rsid w:val="001B6592"/>
    <w:rsid w:val="001B6E43"/>
    <w:rsid w:val="001B75D7"/>
    <w:rsid w:val="001C06A6"/>
    <w:rsid w:val="001C0856"/>
    <w:rsid w:val="001C1118"/>
    <w:rsid w:val="001C15E5"/>
    <w:rsid w:val="001C1B71"/>
    <w:rsid w:val="001C1E0E"/>
    <w:rsid w:val="001C1E83"/>
    <w:rsid w:val="001C288F"/>
    <w:rsid w:val="001C3659"/>
    <w:rsid w:val="001C5171"/>
    <w:rsid w:val="001C58BB"/>
    <w:rsid w:val="001C69E8"/>
    <w:rsid w:val="001C720E"/>
    <w:rsid w:val="001D0A95"/>
    <w:rsid w:val="001D0FFA"/>
    <w:rsid w:val="001D1E52"/>
    <w:rsid w:val="001D23BA"/>
    <w:rsid w:val="001D36F2"/>
    <w:rsid w:val="001D378F"/>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E7BD5"/>
    <w:rsid w:val="001F0099"/>
    <w:rsid w:val="001F0D9B"/>
    <w:rsid w:val="001F1226"/>
    <w:rsid w:val="001F233F"/>
    <w:rsid w:val="001F2803"/>
    <w:rsid w:val="001F2C2A"/>
    <w:rsid w:val="001F457C"/>
    <w:rsid w:val="001F4F90"/>
    <w:rsid w:val="001F530A"/>
    <w:rsid w:val="001F5883"/>
    <w:rsid w:val="001F71D8"/>
    <w:rsid w:val="001F7501"/>
    <w:rsid w:val="002000AC"/>
    <w:rsid w:val="00200124"/>
    <w:rsid w:val="00200C24"/>
    <w:rsid w:val="00200C6F"/>
    <w:rsid w:val="00200D86"/>
    <w:rsid w:val="0020283E"/>
    <w:rsid w:val="00202DC3"/>
    <w:rsid w:val="002034F7"/>
    <w:rsid w:val="00205738"/>
    <w:rsid w:val="00206011"/>
    <w:rsid w:val="0020677A"/>
    <w:rsid w:val="00210406"/>
    <w:rsid w:val="0021102E"/>
    <w:rsid w:val="00211751"/>
    <w:rsid w:val="002129EF"/>
    <w:rsid w:val="0021335B"/>
    <w:rsid w:val="0021357B"/>
    <w:rsid w:val="00213D61"/>
    <w:rsid w:val="002143D5"/>
    <w:rsid w:val="00215921"/>
    <w:rsid w:val="0021603C"/>
    <w:rsid w:val="002173FE"/>
    <w:rsid w:val="0021789E"/>
    <w:rsid w:val="002179FE"/>
    <w:rsid w:val="00220339"/>
    <w:rsid w:val="00222914"/>
    <w:rsid w:val="0022374C"/>
    <w:rsid w:val="00223EDE"/>
    <w:rsid w:val="00224783"/>
    <w:rsid w:val="0022502A"/>
    <w:rsid w:val="002255D9"/>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136F"/>
    <w:rsid w:val="0025213E"/>
    <w:rsid w:val="00252F19"/>
    <w:rsid w:val="002537CA"/>
    <w:rsid w:val="00255160"/>
    <w:rsid w:val="00255D88"/>
    <w:rsid w:val="002567A0"/>
    <w:rsid w:val="00256B07"/>
    <w:rsid w:val="0025783A"/>
    <w:rsid w:val="00257D20"/>
    <w:rsid w:val="00260342"/>
    <w:rsid w:val="00260605"/>
    <w:rsid w:val="0026103C"/>
    <w:rsid w:val="00261A23"/>
    <w:rsid w:val="0026218F"/>
    <w:rsid w:val="002621B0"/>
    <w:rsid w:val="00263001"/>
    <w:rsid w:val="002631B5"/>
    <w:rsid w:val="002641AC"/>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347"/>
    <w:rsid w:val="002916C0"/>
    <w:rsid w:val="00291E27"/>
    <w:rsid w:val="00291FC2"/>
    <w:rsid w:val="002928BF"/>
    <w:rsid w:val="002932EA"/>
    <w:rsid w:val="0029343F"/>
    <w:rsid w:val="002941D5"/>
    <w:rsid w:val="00294A79"/>
    <w:rsid w:val="00295841"/>
    <w:rsid w:val="002959A7"/>
    <w:rsid w:val="002971E1"/>
    <w:rsid w:val="0029770D"/>
    <w:rsid w:val="00297880"/>
    <w:rsid w:val="00297C87"/>
    <w:rsid w:val="00297D23"/>
    <w:rsid w:val="002A1AAE"/>
    <w:rsid w:val="002A2265"/>
    <w:rsid w:val="002A31EB"/>
    <w:rsid w:val="002A3574"/>
    <w:rsid w:val="002A376B"/>
    <w:rsid w:val="002A5145"/>
    <w:rsid w:val="002A65C5"/>
    <w:rsid w:val="002A6976"/>
    <w:rsid w:val="002A6B48"/>
    <w:rsid w:val="002A6F4B"/>
    <w:rsid w:val="002A75A6"/>
    <w:rsid w:val="002A7C2E"/>
    <w:rsid w:val="002A7E6F"/>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130"/>
    <w:rsid w:val="002C4339"/>
    <w:rsid w:val="002C4725"/>
    <w:rsid w:val="002C4FDC"/>
    <w:rsid w:val="002C6057"/>
    <w:rsid w:val="002C6321"/>
    <w:rsid w:val="002C67CE"/>
    <w:rsid w:val="002C6B51"/>
    <w:rsid w:val="002C6C45"/>
    <w:rsid w:val="002C7646"/>
    <w:rsid w:val="002D04B1"/>
    <w:rsid w:val="002D09AF"/>
    <w:rsid w:val="002D0AB7"/>
    <w:rsid w:val="002D1B2B"/>
    <w:rsid w:val="002D1E57"/>
    <w:rsid w:val="002D2AC8"/>
    <w:rsid w:val="002D2E35"/>
    <w:rsid w:val="002D32BD"/>
    <w:rsid w:val="002D386D"/>
    <w:rsid w:val="002D389C"/>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5ECE"/>
    <w:rsid w:val="002F60F2"/>
    <w:rsid w:val="002F6B8C"/>
    <w:rsid w:val="002F73CB"/>
    <w:rsid w:val="002F766D"/>
    <w:rsid w:val="002F7DE5"/>
    <w:rsid w:val="003007BB"/>
    <w:rsid w:val="00300F29"/>
    <w:rsid w:val="0030165D"/>
    <w:rsid w:val="0030389F"/>
    <w:rsid w:val="00303E59"/>
    <w:rsid w:val="0030400F"/>
    <w:rsid w:val="00304C7C"/>
    <w:rsid w:val="00304FE8"/>
    <w:rsid w:val="0030537B"/>
    <w:rsid w:val="0030543C"/>
    <w:rsid w:val="00306256"/>
    <w:rsid w:val="00307118"/>
    <w:rsid w:val="00307DED"/>
    <w:rsid w:val="00310A75"/>
    <w:rsid w:val="003111EC"/>
    <w:rsid w:val="00311273"/>
    <w:rsid w:val="003112EA"/>
    <w:rsid w:val="003139D2"/>
    <w:rsid w:val="00313BC7"/>
    <w:rsid w:val="0031570A"/>
    <w:rsid w:val="00315CC8"/>
    <w:rsid w:val="0031606F"/>
    <w:rsid w:val="00320041"/>
    <w:rsid w:val="00320FBE"/>
    <w:rsid w:val="0032372A"/>
    <w:rsid w:val="00323CB9"/>
    <w:rsid w:val="00324247"/>
    <w:rsid w:val="00324370"/>
    <w:rsid w:val="00325503"/>
    <w:rsid w:val="00325627"/>
    <w:rsid w:val="0032579D"/>
    <w:rsid w:val="00326013"/>
    <w:rsid w:val="00326BBB"/>
    <w:rsid w:val="003308AB"/>
    <w:rsid w:val="003310C7"/>
    <w:rsid w:val="003311F4"/>
    <w:rsid w:val="00331511"/>
    <w:rsid w:val="00331755"/>
    <w:rsid w:val="0033236F"/>
    <w:rsid w:val="00332A27"/>
    <w:rsid w:val="00333613"/>
    <w:rsid w:val="00333B49"/>
    <w:rsid w:val="0033442E"/>
    <w:rsid w:val="00334519"/>
    <w:rsid w:val="003349AB"/>
    <w:rsid w:val="00334BB2"/>
    <w:rsid w:val="00335794"/>
    <w:rsid w:val="00335939"/>
    <w:rsid w:val="00335E37"/>
    <w:rsid w:val="003361FF"/>
    <w:rsid w:val="00336656"/>
    <w:rsid w:val="00336793"/>
    <w:rsid w:val="00340459"/>
    <w:rsid w:val="00340C27"/>
    <w:rsid w:val="00341D67"/>
    <w:rsid w:val="003428A9"/>
    <w:rsid w:val="0034346E"/>
    <w:rsid w:val="00343A6F"/>
    <w:rsid w:val="0034416B"/>
    <w:rsid w:val="00344878"/>
    <w:rsid w:val="00345ECC"/>
    <w:rsid w:val="0034610C"/>
    <w:rsid w:val="00346DB3"/>
    <w:rsid w:val="00350BBE"/>
    <w:rsid w:val="00351C56"/>
    <w:rsid w:val="00351C8E"/>
    <w:rsid w:val="00352F30"/>
    <w:rsid w:val="00353AA9"/>
    <w:rsid w:val="00353EAF"/>
    <w:rsid w:val="00354B22"/>
    <w:rsid w:val="00354C33"/>
    <w:rsid w:val="00357012"/>
    <w:rsid w:val="003574BA"/>
    <w:rsid w:val="00357F07"/>
    <w:rsid w:val="00360C81"/>
    <w:rsid w:val="00360CA7"/>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80F"/>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1F12"/>
    <w:rsid w:val="00382431"/>
    <w:rsid w:val="0038248E"/>
    <w:rsid w:val="0038259E"/>
    <w:rsid w:val="003828A2"/>
    <w:rsid w:val="003854E4"/>
    <w:rsid w:val="0038726E"/>
    <w:rsid w:val="00391A73"/>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3ADE"/>
    <w:rsid w:val="003A43B6"/>
    <w:rsid w:val="003A4433"/>
    <w:rsid w:val="003A4754"/>
    <w:rsid w:val="003A5C73"/>
    <w:rsid w:val="003A6249"/>
    <w:rsid w:val="003A65DD"/>
    <w:rsid w:val="003A7CA5"/>
    <w:rsid w:val="003A7CC8"/>
    <w:rsid w:val="003B0789"/>
    <w:rsid w:val="003B10EA"/>
    <w:rsid w:val="003B10FF"/>
    <w:rsid w:val="003B1A59"/>
    <w:rsid w:val="003B203D"/>
    <w:rsid w:val="003B449A"/>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6B69"/>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1769"/>
    <w:rsid w:val="003F3158"/>
    <w:rsid w:val="003F32BF"/>
    <w:rsid w:val="003F34C4"/>
    <w:rsid w:val="003F38BA"/>
    <w:rsid w:val="003F43CC"/>
    <w:rsid w:val="003F4790"/>
    <w:rsid w:val="003F4CD3"/>
    <w:rsid w:val="003F52F0"/>
    <w:rsid w:val="003F606A"/>
    <w:rsid w:val="003F6B82"/>
    <w:rsid w:val="003F6EC0"/>
    <w:rsid w:val="003F7825"/>
    <w:rsid w:val="003F7960"/>
    <w:rsid w:val="003F7ED9"/>
    <w:rsid w:val="0040043F"/>
    <w:rsid w:val="0040048C"/>
    <w:rsid w:val="00400C23"/>
    <w:rsid w:val="00400F4F"/>
    <w:rsid w:val="0040129E"/>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3EF"/>
    <w:rsid w:val="004146E3"/>
    <w:rsid w:val="00414979"/>
    <w:rsid w:val="00414AD3"/>
    <w:rsid w:val="004151D2"/>
    <w:rsid w:val="0041568E"/>
    <w:rsid w:val="00416A8B"/>
    <w:rsid w:val="00417692"/>
    <w:rsid w:val="004176A8"/>
    <w:rsid w:val="00423799"/>
    <w:rsid w:val="0042563C"/>
    <w:rsid w:val="00425692"/>
    <w:rsid w:val="00426B77"/>
    <w:rsid w:val="00426C27"/>
    <w:rsid w:val="00427059"/>
    <w:rsid w:val="004304AB"/>
    <w:rsid w:val="004324B4"/>
    <w:rsid w:val="00432C4D"/>
    <w:rsid w:val="00433492"/>
    <w:rsid w:val="004334EC"/>
    <w:rsid w:val="00433917"/>
    <w:rsid w:val="00433C09"/>
    <w:rsid w:val="00433C7B"/>
    <w:rsid w:val="00434C28"/>
    <w:rsid w:val="00434EC4"/>
    <w:rsid w:val="00435098"/>
    <w:rsid w:val="00435808"/>
    <w:rsid w:val="00437046"/>
    <w:rsid w:val="00437403"/>
    <w:rsid w:val="00437712"/>
    <w:rsid w:val="0043793A"/>
    <w:rsid w:val="00440791"/>
    <w:rsid w:val="00440B16"/>
    <w:rsid w:val="00441EE3"/>
    <w:rsid w:val="00442054"/>
    <w:rsid w:val="004421B4"/>
    <w:rsid w:val="00442E12"/>
    <w:rsid w:val="00443CC9"/>
    <w:rsid w:val="00444744"/>
    <w:rsid w:val="0044732E"/>
    <w:rsid w:val="004513A5"/>
    <w:rsid w:val="00451C23"/>
    <w:rsid w:val="004523A6"/>
    <w:rsid w:val="004532FC"/>
    <w:rsid w:val="00453415"/>
    <w:rsid w:val="00453D36"/>
    <w:rsid w:val="00453E2D"/>
    <w:rsid w:val="00455941"/>
    <w:rsid w:val="00457889"/>
    <w:rsid w:val="00457896"/>
    <w:rsid w:val="00457B18"/>
    <w:rsid w:val="0046045E"/>
    <w:rsid w:val="00460CBD"/>
    <w:rsid w:val="00462BD2"/>
    <w:rsid w:val="0046322C"/>
    <w:rsid w:val="004638DE"/>
    <w:rsid w:val="004639D4"/>
    <w:rsid w:val="00463A73"/>
    <w:rsid w:val="00463B58"/>
    <w:rsid w:val="00464154"/>
    <w:rsid w:val="004650DE"/>
    <w:rsid w:val="00465FB5"/>
    <w:rsid w:val="00466EA5"/>
    <w:rsid w:val="00471299"/>
    <w:rsid w:val="00471EF5"/>
    <w:rsid w:val="004722F6"/>
    <w:rsid w:val="00472F69"/>
    <w:rsid w:val="00473813"/>
    <w:rsid w:val="00474E5B"/>
    <w:rsid w:val="004758E7"/>
    <w:rsid w:val="00476076"/>
    <w:rsid w:val="00476DC1"/>
    <w:rsid w:val="004777A4"/>
    <w:rsid w:val="0048135A"/>
    <w:rsid w:val="004818AD"/>
    <w:rsid w:val="00484D17"/>
    <w:rsid w:val="00484DD9"/>
    <w:rsid w:val="0048526B"/>
    <w:rsid w:val="00486252"/>
    <w:rsid w:val="00486BC2"/>
    <w:rsid w:val="00486D1A"/>
    <w:rsid w:val="00487367"/>
    <w:rsid w:val="00487487"/>
    <w:rsid w:val="00490E64"/>
    <w:rsid w:val="00491933"/>
    <w:rsid w:val="00491DAD"/>
    <w:rsid w:val="00492D35"/>
    <w:rsid w:val="00494898"/>
    <w:rsid w:val="00494B86"/>
    <w:rsid w:val="0049797E"/>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533"/>
    <w:rsid w:val="004B48FB"/>
    <w:rsid w:val="004B623A"/>
    <w:rsid w:val="004B63B8"/>
    <w:rsid w:val="004B66B3"/>
    <w:rsid w:val="004B7956"/>
    <w:rsid w:val="004C04F9"/>
    <w:rsid w:val="004C0572"/>
    <w:rsid w:val="004C19D9"/>
    <w:rsid w:val="004C202E"/>
    <w:rsid w:val="004C2BA3"/>
    <w:rsid w:val="004C5186"/>
    <w:rsid w:val="004C5C9C"/>
    <w:rsid w:val="004C6D3F"/>
    <w:rsid w:val="004C7273"/>
    <w:rsid w:val="004C73C4"/>
    <w:rsid w:val="004C7F7F"/>
    <w:rsid w:val="004D1D0D"/>
    <w:rsid w:val="004D1D8E"/>
    <w:rsid w:val="004D2667"/>
    <w:rsid w:val="004D2ACC"/>
    <w:rsid w:val="004D2B2B"/>
    <w:rsid w:val="004D4823"/>
    <w:rsid w:val="004D4824"/>
    <w:rsid w:val="004D48D7"/>
    <w:rsid w:val="004D4BA5"/>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F0D0B"/>
    <w:rsid w:val="004F0D9D"/>
    <w:rsid w:val="004F35A2"/>
    <w:rsid w:val="004F490C"/>
    <w:rsid w:val="004F571C"/>
    <w:rsid w:val="004F5B0B"/>
    <w:rsid w:val="004F5FEC"/>
    <w:rsid w:val="004F6449"/>
    <w:rsid w:val="00502654"/>
    <w:rsid w:val="005031AC"/>
    <w:rsid w:val="0050402A"/>
    <w:rsid w:val="005043A8"/>
    <w:rsid w:val="00504B0E"/>
    <w:rsid w:val="00504D9E"/>
    <w:rsid w:val="00505744"/>
    <w:rsid w:val="00505C5E"/>
    <w:rsid w:val="00506463"/>
    <w:rsid w:val="005071A2"/>
    <w:rsid w:val="005073D1"/>
    <w:rsid w:val="00507E13"/>
    <w:rsid w:val="00510B5D"/>
    <w:rsid w:val="005119E6"/>
    <w:rsid w:val="00511CE5"/>
    <w:rsid w:val="00511ED3"/>
    <w:rsid w:val="005122CD"/>
    <w:rsid w:val="00512658"/>
    <w:rsid w:val="005133FA"/>
    <w:rsid w:val="00513D1F"/>
    <w:rsid w:val="00513D53"/>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37D71"/>
    <w:rsid w:val="00540788"/>
    <w:rsid w:val="00540C0C"/>
    <w:rsid w:val="00540E8C"/>
    <w:rsid w:val="005419BF"/>
    <w:rsid w:val="00544937"/>
    <w:rsid w:val="00544BE0"/>
    <w:rsid w:val="0054529A"/>
    <w:rsid w:val="005458E7"/>
    <w:rsid w:val="00545E34"/>
    <w:rsid w:val="00546023"/>
    <w:rsid w:val="0054790F"/>
    <w:rsid w:val="0055241F"/>
    <w:rsid w:val="00552691"/>
    <w:rsid w:val="00553FC4"/>
    <w:rsid w:val="00555504"/>
    <w:rsid w:val="00555B57"/>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09D2"/>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5C35"/>
    <w:rsid w:val="005974B9"/>
    <w:rsid w:val="0059758C"/>
    <w:rsid w:val="005A0780"/>
    <w:rsid w:val="005A09FB"/>
    <w:rsid w:val="005A14A1"/>
    <w:rsid w:val="005A284B"/>
    <w:rsid w:val="005A2A65"/>
    <w:rsid w:val="005A2D2A"/>
    <w:rsid w:val="005A3596"/>
    <w:rsid w:val="005A619A"/>
    <w:rsid w:val="005A69EB"/>
    <w:rsid w:val="005A736B"/>
    <w:rsid w:val="005B014B"/>
    <w:rsid w:val="005B0A4B"/>
    <w:rsid w:val="005B1987"/>
    <w:rsid w:val="005B29B0"/>
    <w:rsid w:val="005B3B58"/>
    <w:rsid w:val="005B4277"/>
    <w:rsid w:val="005B5419"/>
    <w:rsid w:val="005B5754"/>
    <w:rsid w:val="005B5BE6"/>
    <w:rsid w:val="005B5D9A"/>
    <w:rsid w:val="005B5DF2"/>
    <w:rsid w:val="005B5FA9"/>
    <w:rsid w:val="005C0463"/>
    <w:rsid w:val="005C096C"/>
    <w:rsid w:val="005C15F1"/>
    <w:rsid w:val="005C1F8C"/>
    <w:rsid w:val="005C2427"/>
    <w:rsid w:val="005C254F"/>
    <w:rsid w:val="005C2979"/>
    <w:rsid w:val="005C35EF"/>
    <w:rsid w:val="005C3A44"/>
    <w:rsid w:val="005C3A8A"/>
    <w:rsid w:val="005C4023"/>
    <w:rsid w:val="005C4621"/>
    <w:rsid w:val="005C4A9F"/>
    <w:rsid w:val="005C66D0"/>
    <w:rsid w:val="005C75D4"/>
    <w:rsid w:val="005D0794"/>
    <w:rsid w:val="005D126C"/>
    <w:rsid w:val="005D2893"/>
    <w:rsid w:val="005D28B4"/>
    <w:rsid w:val="005D3273"/>
    <w:rsid w:val="005D3309"/>
    <w:rsid w:val="005D38B9"/>
    <w:rsid w:val="005D4626"/>
    <w:rsid w:val="005D462B"/>
    <w:rsid w:val="005D53E6"/>
    <w:rsid w:val="005D5517"/>
    <w:rsid w:val="005D56BF"/>
    <w:rsid w:val="005D5F05"/>
    <w:rsid w:val="005D7D83"/>
    <w:rsid w:val="005E01EE"/>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34C"/>
    <w:rsid w:val="00601B7B"/>
    <w:rsid w:val="0060246F"/>
    <w:rsid w:val="00602D22"/>
    <w:rsid w:val="00603ACC"/>
    <w:rsid w:val="00603B39"/>
    <w:rsid w:val="00603DB2"/>
    <w:rsid w:val="00605451"/>
    <w:rsid w:val="006079EE"/>
    <w:rsid w:val="00607F10"/>
    <w:rsid w:val="0061039B"/>
    <w:rsid w:val="00610A16"/>
    <w:rsid w:val="00610A31"/>
    <w:rsid w:val="00610CFA"/>
    <w:rsid w:val="0061168B"/>
    <w:rsid w:val="00612147"/>
    <w:rsid w:val="00612F38"/>
    <w:rsid w:val="00614D78"/>
    <w:rsid w:val="006212FD"/>
    <w:rsid w:val="00621495"/>
    <w:rsid w:val="00622351"/>
    <w:rsid w:val="0062244F"/>
    <w:rsid w:val="006243DD"/>
    <w:rsid w:val="006245DA"/>
    <w:rsid w:val="00624A3F"/>
    <w:rsid w:val="00626A9F"/>
    <w:rsid w:val="00630964"/>
    <w:rsid w:val="00630AAC"/>
    <w:rsid w:val="00631BD3"/>
    <w:rsid w:val="006327E5"/>
    <w:rsid w:val="00633206"/>
    <w:rsid w:val="00633318"/>
    <w:rsid w:val="006335E4"/>
    <w:rsid w:val="006337C5"/>
    <w:rsid w:val="00634E95"/>
    <w:rsid w:val="006367E6"/>
    <w:rsid w:val="0063681C"/>
    <w:rsid w:val="006369C4"/>
    <w:rsid w:val="00636C33"/>
    <w:rsid w:val="0063794B"/>
    <w:rsid w:val="00640178"/>
    <w:rsid w:val="0064252F"/>
    <w:rsid w:val="00642DA3"/>
    <w:rsid w:val="00642EDA"/>
    <w:rsid w:val="0064413D"/>
    <w:rsid w:val="006441F5"/>
    <w:rsid w:val="006451D1"/>
    <w:rsid w:val="0064694E"/>
    <w:rsid w:val="0064798E"/>
    <w:rsid w:val="00647DAF"/>
    <w:rsid w:val="006500C6"/>
    <w:rsid w:val="0065042D"/>
    <w:rsid w:val="006509CD"/>
    <w:rsid w:val="00651075"/>
    <w:rsid w:val="0065108C"/>
    <w:rsid w:val="00651469"/>
    <w:rsid w:val="00651D8A"/>
    <w:rsid w:val="006521A0"/>
    <w:rsid w:val="006535B7"/>
    <w:rsid w:val="0065465C"/>
    <w:rsid w:val="0065577D"/>
    <w:rsid w:val="00655C36"/>
    <w:rsid w:val="00655D6A"/>
    <w:rsid w:val="00656139"/>
    <w:rsid w:val="00656D81"/>
    <w:rsid w:val="00657ADD"/>
    <w:rsid w:val="00660052"/>
    <w:rsid w:val="006604D8"/>
    <w:rsid w:val="00660936"/>
    <w:rsid w:val="00661F30"/>
    <w:rsid w:val="00662AD7"/>
    <w:rsid w:val="00663185"/>
    <w:rsid w:val="00663241"/>
    <w:rsid w:val="006639C4"/>
    <w:rsid w:val="0066408A"/>
    <w:rsid w:val="006654E3"/>
    <w:rsid w:val="00667025"/>
    <w:rsid w:val="006673D9"/>
    <w:rsid w:val="00667949"/>
    <w:rsid w:val="00670294"/>
    <w:rsid w:val="00670524"/>
    <w:rsid w:val="00671EFB"/>
    <w:rsid w:val="00671FAF"/>
    <w:rsid w:val="006745BE"/>
    <w:rsid w:val="006759C1"/>
    <w:rsid w:val="006762B6"/>
    <w:rsid w:val="006767C8"/>
    <w:rsid w:val="006769B2"/>
    <w:rsid w:val="00676E3F"/>
    <w:rsid w:val="006815B6"/>
    <w:rsid w:val="0068256A"/>
    <w:rsid w:val="00682CA7"/>
    <w:rsid w:val="00682DC9"/>
    <w:rsid w:val="0068421A"/>
    <w:rsid w:val="006855E0"/>
    <w:rsid w:val="0068578E"/>
    <w:rsid w:val="00686017"/>
    <w:rsid w:val="00686366"/>
    <w:rsid w:val="00686DD6"/>
    <w:rsid w:val="0068711C"/>
    <w:rsid w:val="006875C2"/>
    <w:rsid w:val="00691111"/>
    <w:rsid w:val="00691252"/>
    <w:rsid w:val="00691662"/>
    <w:rsid w:val="00691954"/>
    <w:rsid w:val="00691C4E"/>
    <w:rsid w:val="00691FDD"/>
    <w:rsid w:val="00692499"/>
    <w:rsid w:val="006941E6"/>
    <w:rsid w:val="006943AA"/>
    <w:rsid w:val="00696854"/>
    <w:rsid w:val="006A022A"/>
    <w:rsid w:val="006A051C"/>
    <w:rsid w:val="006A0C40"/>
    <w:rsid w:val="006A16AF"/>
    <w:rsid w:val="006A1875"/>
    <w:rsid w:val="006A21B6"/>
    <w:rsid w:val="006A240F"/>
    <w:rsid w:val="006A40E4"/>
    <w:rsid w:val="006A476F"/>
    <w:rsid w:val="006A4DF8"/>
    <w:rsid w:val="006A534C"/>
    <w:rsid w:val="006A61A1"/>
    <w:rsid w:val="006A6320"/>
    <w:rsid w:val="006A67C3"/>
    <w:rsid w:val="006A685C"/>
    <w:rsid w:val="006A7019"/>
    <w:rsid w:val="006A713A"/>
    <w:rsid w:val="006A7596"/>
    <w:rsid w:val="006A7E66"/>
    <w:rsid w:val="006A7F5E"/>
    <w:rsid w:val="006B01A2"/>
    <w:rsid w:val="006B1720"/>
    <w:rsid w:val="006B198D"/>
    <w:rsid w:val="006B1A34"/>
    <w:rsid w:val="006B242E"/>
    <w:rsid w:val="006B3AF4"/>
    <w:rsid w:val="006B3B78"/>
    <w:rsid w:val="006B43BA"/>
    <w:rsid w:val="006B47D7"/>
    <w:rsid w:val="006B4C83"/>
    <w:rsid w:val="006B52FC"/>
    <w:rsid w:val="006B6018"/>
    <w:rsid w:val="006B6C0A"/>
    <w:rsid w:val="006B6F2E"/>
    <w:rsid w:val="006C0BED"/>
    <w:rsid w:val="006C0D6D"/>
    <w:rsid w:val="006C1945"/>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33C"/>
    <w:rsid w:val="006D13F5"/>
    <w:rsid w:val="006D151F"/>
    <w:rsid w:val="006D18FF"/>
    <w:rsid w:val="006D2331"/>
    <w:rsid w:val="006D3D2C"/>
    <w:rsid w:val="006D4760"/>
    <w:rsid w:val="006D498F"/>
    <w:rsid w:val="006D5307"/>
    <w:rsid w:val="006D5AAE"/>
    <w:rsid w:val="006D5D6D"/>
    <w:rsid w:val="006D675A"/>
    <w:rsid w:val="006D6CF8"/>
    <w:rsid w:val="006E0303"/>
    <w:rsid w:val="006E12B4"/>
    <w:rsid w:val="006E1355"/>
    <w:rsid w:val="006E1863"/>
    <w:rsid w:val="006E1CA8"/>
    <w:rsid w:val="006E20BC"/>
    <w:rsid w:val="006E2A1A"/>
    <w:rsid w:val="006E31BB"/>
    <w:rsid w:val="006E3225"/>
    <w:rsid w:val="006E34E1"/>
    <w:rsid w:val="006E3707"/>
    <w:rsid w:val="006E4C36"/>
    <w:rsid w:val="006E5838"/>
    <w:rsid w:val="006E592D"/>
    <w:rsid w:val="006E619D"/>
    <w:rsid w:val="006E6875"/>
    <w:rsid w:val="006E6B8C"/>
    <w:rsid w:val="006F0D0C"/>
    <w:rsid w:val="006F4168"/>
    <w:rsid w:val="006F4D9C"/>
    <w:rsid w:val="006F5A7D"/>
    <w:rsid w:val="006F63BB"/>
    <w:rsid w:val="006F670B"/>
    <w:rsid w:val="006F7116"/>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17D9"/>
    <w:rsid w:val="007137F3"/>
    <w:rsid w:val="007137FB"/>
    <w:rsid w:val="00713C63"/>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0AED"/>
    <w:rsid w:val="00731881"/>
    <w:rsid w:val="00731923"/>
    <w:rsid w:val="007319CA"/>
    <w:rsid w:val="00731A39"/>
    <w:rsid w:val="0073288D"/>
    <w:rsid w:val="007329D5"/>
    <w:rsid w:val="00732EA7"/>
    <w:rsid w:val="007330BF"/>
    <w:rsid w:val="00733C75"/>
    <w:rsid w:val="007340D6"/>
    <w:rsid w:val="00734236"/>
    <w:rsid w:val="00735357"/>
    <w:rsid w:val="00737B0F"/>
    <w:rsid w:val="0074079A"/>
    <w:rsid w:val="007418A6"/>
    <w:rsid w:val="00741E01"/>
    <w:rsid w:val="007420B7"/>
    <w:rsid w:val="007435D2"/>
    <w:rsid w:val="00743B49"/>
    <w:rsid w:val="007456D5"/>
    <w:rsid w:val="007459CD"/>
    <w:rsid w:val="00746186"/>
    <w:rsid w:val="007470D2"/>
    <w:rsid w:val="00750040"/>
    <w:rsid w:val="0075034A"/>
    <w:rsid w:val="007505AB"/>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1076"/>
    <w:rsid w:val="00762200"/>
    <w:rsid w:val="007625D9"/>
    <w:rsid w:val="00762722"/>
    <w:rsid w:val="00763372"/>
    <w:rsid w:val="00763850"/>
    <w:rsid w:val="00764822"/>
    <w:rsid w:val="00765081"/>
    <w:rsid w:val="00765477"/>
    <w:rsid w:val="007654FB"/>
    <w:rsid w:val="00767536"/>
    <w:rsid w:val="00767CFE"/>
    <w:rsid w:val="007704E0"/>
    <w:rsid w:val="007705A1"/>
    <w:rsid w:val="00771512"/>
    <w:rsid w:val="00771A77"/>
    <w:rsid w:val="00772E55"/>
    <w:rsid w:val="00772EF7"/>
    <w:rsid w:val="00773169"/>
    <w:rsid w:val="00773E6B"/>
    <w:rsid w:val="00774417"/>
    <w:rsid w:val="00774AC1"/>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5FC"/>
    <w:rsid w:val="0078699F"/>
    <w:rsid w:val="00786F9F"/>
    <w:rsid w:val="00787E0C"/>
    <w:rsid w:val="00790705"/>
    <w:rsid w:val="007908A8"/>
    <w:rsid w:val="00791199"/>
    <w:rsid w:val="007911DB"/>
    <w:rsid w:val="007915A3"/>
    <w:rsid w:val="00792154"/>
    <w:rsid w:val="00792B33"/>
    <w:rsid w:val="00793448"/>
    <w:rsid w:val="00793CBC"/>
    <w:rsid w:val="00793F12"/>
    <w:rsid w:val="007943E3"/>
    <w:rsid w:val="00794E6B"/>
    <w:rsid w:val="0079500D"/>
    <w:rsid w:val="00795033"/>
    <w:rsid w:val="00795B25"/>
    <w:rsid w:val="00796547"/>
    <w:rsid w:val="007972A7"/>
    <w:rsid w:val="00797BFF"/>
    <w:rsid w:val="00797D3E"/>
    <w:rsid w:val="007A1177"/>
    <w:rsid w:val="007A1241"/>
    <w:rsid w:val="007A248D"/>
    <w:rsid w:val="007A3287"/>
    <w:rsid w:val="007A4166"/>
    <w:rsid w:val="007A4399"/>
    <w:rsid w:val="007A4819"/>
    <w:rsid w:val="007A4AB4"/>
    <w:rsid w:val="007A5211"/>
    <w:rsid w:val="007A568B"/>
    <w:rsid w:val="007A5DA8"/>
    <w:rsid w:val="007A62ED"/>
    <w:rsid w:val="007A6C54"/>
    <w:rsid w:val="007A7163"/>
    <w:rsid w:val="007A78E7"/>
    <w:rsid w:val="007A7A01"/>
    <w:rsid w:val="007B0DEA"/>
    <w:rsid w:val="007B0EC0"/>
    <w:rsid w:val="007B1398"/>
    <w:rsid w:val="007B167F"/>
    <w:rsid w:val="007B1862"/>
    <w:rsid w:val="007B220D"/>
    <w:rsid w:val="007B291C"/>
    <w:rsid w:val="007B5397"/>
    <w:rsid w:val="007B53D8"/>
    <w:rsid w:val="007B57D2"/>
    <w:rsid w:val="007B747E"/>
    <w:rsid w:val="007B7DCF"/>
    <w:rsid w:val="007C09E3"/>
    <w:rsid w:val="007C0B5B"/>
    <w:rsid w:val="007C2202"/>
    <w:rsid w:val="007C25BA"/>
    <w:rsid w:val="007C270F"/>
    <w:rsid w:val="007C3621"/>
    <w:rsid w:val="007C45EE"/>
    <w:rsid w:val="007C47D7"/>
    <w:rsid w:val="007C4F3E"/>
    <w:rsid w:val="007C530D"/>
    <w:rsid w:val="007C62D0"/>
    <w:rsid w:val="007C653D"/>
    <w:rsid w:val="007C77A9"/>
    <w:rsid w:val="007D1279"/>
    <w:rsid w:val="007D1E31"/>
    <w:rsid w:val="007D248C"/>
    <w:rsid w:val="007D24E8"/>
    <w:rsid w:val="007D31FE"/>
    <w:rsid w:val="007D32A7"/>
    <w:rsid w:val="007D40B4"/>
    <w:rsid w:val="007D5BD1"/>
    <w:rsid w:val="007D5BE7"/>
    <w:rsid w:val="007D5C9E"/>
    <w:rsid w:val="007D7077"/>
    <w:rsid w:val="007D78C9"/>
    <w:rsid w:val="007D7A10"/>
    <w:rsid w:val="007E0447"/>
    <w:rsid w:val="007E1209"/>
    <w:rsid w:val="007E16FD"/>
    <w:rsid w:val="007E1B70"/>
    <w:rsid w:val="007E2EE2"/>
    <w:rsid w:val="007E3005"/>
    <w:rsid w:val="007E3AB0"/>
    <w:rsid w:val="007E40DE"/>
    <w:rsid w:val="007E4E42"/>
    <w:rsid w:val="007E54D9"/>
    <w:rsid w:val="007E65DB"/>
    <w:rsid w:val="007E694E"/>
    <w:rsid w:val="007E6D57"/>
    <w:rsid w:val="007F0072"/>
    <w:rsid w:val="007F03BD"/>
    <w:rsid w:val="007F047C"/>
    <w:rsid w:val="007F0934"/>
    <w:rsid w:val="007F1819"/>
    <w:rsid w:val="007F1FBC"/>
    <w:rsid w:val="007F2102"/>
    <w:rsid w:val="007F5E89"/>
    <w:rsid w:val="007F7809"/>
    <w:rsid w:val="007F7C09"/>
    <w:rsid w:val="007F7CEA"/>
    <w:rsid w:val="008002B8"/>
    <w:rsid w:val="008003B0"/>
    <w:rsid w:val="00800F14"/>
    <w:rsid w:val="00800FBF"/>
    <w:rsid w:val="008012C8"/>
    <w:rsid w:val="008015EE"/>
    <w:rsid w:val="0080176E"/>
    <w:rsid w:val="00801E9A"/>
    <w:rsid w:val="00802033"/>
    <w:rsid w:val="008022F5"/>
    <w:rsid w:val="00803F76"/>
    <w:rsid w:val="0080413C"/>
    <w:rsid w:val="00804267"/>
    <w:rsid w:val="008052A6"/>
    <w:rsid w:val="00806F69"/>
    <w:rsid w:val="008073CD"/>
    <w:rsid w:val="008076FE"/>
    <w:rsid w:val="008104B7"/>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27ED1"/>
    <w:rsid w:val="00830314"/>
    <w:rsid w:val="00830631"/>
    <w:rsid w:val="008307E4"/>
    <w:rsid w:val="00830BBD"/>
    <w:rsid w:val="0083139E"/>
    <w:rsid w:val="00832214"/>
    <w:rsid w:val="00832743"/>
    <w:rsid w:val="00832B50"/>
    <w:rsid w:val="008337D1"/>
    <w:rsid w:val="008363B7"/>
    <w:rsid w:val="00837593"/>
    <w:rsid w:val="008412B6"/>
    <w:rsid w:val="008414FF"/>
    <w:rsid w:val="008419A5"/>
    <w:rsid w:val="00842903"/>
    <w:rsid w:val="00842A27"/>
    <w:rsid w:val="00842A90"/>
    <w:rsid w:val="00842B35"/>
    <w:rsid w:val="0084300D"/>
    <w:rsid w:val="0084405C"/>
    <w:rsid w:val="0084410B"/>
    <w:rsid w:val="00844375"/>
    <w:rsid w:val="008450B1"/>
    <w:rsid w:val="00845B8A"/>
    <w:rsid w:val="00846B61"/>
    <w:rsid w:val="00847A09"/>
    <w:rsid w:val="00850793"/>
    <w:rsid w:val="00850FBC"/>
    <w:rsid w:val="00851305"/>
    <w:rsid w:val="00851D60"/>
    <w:rsid w:val="00852497"/>
    <w:rsid w:val="008524DC"/>
    <w:rsid w:val="00853B9A"/>
    <w:rsid w:val="00853F76"/>
    <w:rsid w:val="0085755F"/>
    <w:rsid w:val="00857C65"/>
    <w:rsid w:val="008603D4"/>
    <w:rsid w:val="0086116B"/>
    <w:rsid w:val="008612FA"/>
    <w:rsid w:val="00861848"/>
    <w:rsid w:val="00862E68"/>
    <w:rsid w:val="00863181"/>
    <w:rsid w:val="0086401E"/>
    <w:rsid w:val="00864074"/>
    <w:rsid w:val="0086486E"/>
    <w:rsid w:val="00864D3A"/>
    <w:rsid w:val="00865071"/>
    <w:rsid w:val="00866038"/>
    <w:rsid w:val="008667A4"/>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08EE"/>
    <w:rsid w:val="00881301"/>
    <w:rsid w:val="008813C4"/>
    <w:rsid w:val="008813EA"/>
    <w:rsid w:val="00881703"/>
    <w:rsid w:val="00881964"/>
    <w:rsid w:val="008826D6"/>
    <w:rsid w:val="00882C7E"/>
    <w:rsid w:val="0088532B"/>
    <w:rsid w:val="00885D1A"/>
    <w:rsid w:val="008863B0"/>
    <w:rsid w:val="00886829"/>
    <w:rsid w:val="0088698D"/>
    <w:rsid w:val="00886B6E"/>
    <w:rsid w:val="0088726B"/>
    <w:rsid w:val="00887498"/>
    <w:rsid w:val="00887C29"/>
    <w:rsid w:val="00887FB4"/>
    <w:rsid w:val="008902A0"/>
    <w:rsid w:val="0089035A"/>
    <w:rsid w:val="0089080C"/>
    <w:rsid w:val="00891665"/>
    <w:rsid w:val="008919A4"/>
    <w:rsid w:val="008924F7"/>
    <w:rsid w:val="00892A9A"/>
    <w:rsid w:val="00892D91"/>
    <w:rsid w:val="00894759"/>
    <w:rsid w:val="0089536F"/>
    <w:rsid w:val="00895C3E"/>
    <w:rsid w:val="008962D8"/>
    <w:rsid w:val="00896AF9"/>
    <w:rsid w:val="00896B65"/>
    <w:rsid w:val="00896E5F"/>
    <w:rsid w:val="0089785C"/>
    <w:rsid w:val="008979BC"/>
    <w:rsid w:val="008A2214"/>
    <w:rsid w:val="008A2256"/>
    <w:rsid w:val="008A291C"/>
    <w:rsid w:val="008A3EC8"/>
    <w:rsid w:val="008A3F94"/>
    <w:rsid w:val="008A47D8"/>
    <w:rsid w:val="008A5A13"/>
    <w:rsid w:val="008A6AED"/>
    <w:rsid w:val="008A7E25"/>
    <w:rsid w:val="008B0E3A"/>
    <w:rsid w:val="008B1A63"/>
    <w:rsid w:val="008B1FF0"/>
    <w:rsid w:val="008B3882"/>
    <w:rsid w:val="008B3EB8"/>
    <w:rsid w:val="008B4FE3"/>
    <w:rsid w:val="008B5D24"/>
    <w:rsid w:val="008C0271"/>
    <w:rsid w:val="008C0732"/>
    <w:rsid w:val="008C0880"/>
    <w:rsid w:val="008C119D"/>
    <w:rsid w:val="008C2396"/>
    <w:rsid w:val="008C326E"/>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5B0B"/>
    <w:rsid w:val="008E5BF3"/>
    <w:rsid w:val="008E65BC"/>
    <w:rsid w:val="008E6648"/>
    <w:rsid w:val="008E690D"/>
    <w:rsid w:val="008E78A0"/>
    <w:rsid w:val="008E7C30"/>
    <w:rsid w:val="008F063F"/>
    <w:rsid w:val="008F1C96"/>
    <w:rsid w:val="008F21D9"/>
    <w:rsid w:val="008F2651"/>
    <w:rsid w:val="008F3674"/>
    <w:rsid w:val="008F5356"/>
    <w:rsid w:val="008F53E1"/>
    <w:rsid w:val="008F69C2"/>
    <w:rsid w:val="008F6B91"/>
    <w:rsid w:val="008F6C6A"/>
    <w:rsid w:val="008F7727"/>
    <w:rsid w:val="008F7A86"/>
    <w:rsid w:val="00900894"/>
    <w:rsid w:val="009009E9"/>
    <w:rsid w:val="009018F6"/>
    <w:rsid w:val="00902D18"/>
    <w:rsid w:val="00903BE4"/>
    <w:rsid w:val="0090452C"/>
    <w:rsid w:val="00904613"/>
    <w:rsid w:val="00906D82"/>
    <w:rsid w:val="00907AFA"/>
    <w:rsid w:val="00907DE9"/>
    <w:rsid w:val="00907E72"/>
    <w:rsid w:val="009110F1"/>
    <w:rsid w:val="00911669"/>
    <w:rsid w:val="009119DE"/>
    <w:rsid w:val="009138B5"/>
    <w:rsid w:val="00914537"/>
    <w:rsid w:val="0091477F"/>
    <w:rsid w:val="00914B9B"/>
    <w:rsid w:val="00915176"/>
    <w:rsid w:val="00916CDB"/>
    <w:rsid w:val="0091761B"/>
    <w:rsid w:val="00917764"/>
    <w:rsid w:val="00921B4A"/>
    <w:rsid w:val="00923A03"/>
    <w:rsid w:val="00923AAB"/>
    <w:rsid w:val="0092534A"/>
    <w:rsid w:val="0092584A"/>
    <w:rsid w:val="00925D43"/>
    <w:rsid w:val="00926CEE"/>
    <w:rsid w:val="009277AF"/>
    <w:rsid w:val="009300D8"/>
    <w:rsid w:val="009307D9"/>
    <w:rsid w:val="00931181"/>
    <w:rsid w:val="009314D3"/>
    <w:rsid w:val="0093304E"/>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6D87"/>
    <w:rsid w:val="00947078"/>
    <w:rsid w:val="009500EB"/>
    <w:rsid w:val="0095089C"/>
    <w:rsid w:val="00951ED6"/>
    <w:rsid w:val="0095214F"/>
    <w:rsid w:val="009532D6"/>
    <w:rsid w:val="00957571"/>
    <w:rsid w:val="009579E8"/>
    <w:rsid w:val="00960183"/>
    <w:rsid w:val="0096177C"/>
    <w:rsid w:val="00961BE9"/>
    <w:rsid w:val="00961CDF"/>
    <w:rsid w:val="00962D34"/>
    <w:rsid w:val="009634AA"/>
    <w:rsid w:val="00964185"/>
    <w:rsid w:val="00965BB8"/>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147E"/>
    <w:rsid w:val="00992B24"/>
    <w:rsid w:val="00993823"/>
    <w:rsid w:val="009943FD"/>
    <w:rsid w:val="0099445D"/>
    <w:rsid w:val="00995225"/>
    <w:rsid w:val="00995241"/>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310"/>
    <w:rsid w:val="009C04D4"/>
    <w:rsid w:val="009C11D8"/>
    <w:rsid w:val="009C125C"/>
    <w:rsid w:val="009C177A"/>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1C2"/>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E7790"/>
    <w:rsid w:val="009F08F3"/>
    <w:rsid w:val="009F1CE8"/>
    <w:rsid w:val="009F26DB"/>
    <w:rsid w:val="009F2B41"/>
    <w:rsid w:val="009F314D"/>
    <w:rsid w:val="009F3D9B"/>
    <w:rsid w:val="009F4406"/>
    <w:rsid w:val="009F469B"/>
    <w:rsid w:val="009F5547"/>
    <w:rsid w:val="009F59B1"/>
    <w:rsid w:val="00A0048D"/>
    <w:rsid w:val="00A006AD"/>
    <w:rsid w:val="00A00CFE"/>
    <w:rsid w:val="00A00F28"/>
    <w:rsid w:val="00A0154A"/>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6B1"/>
    <w:rsid w:val="00A23AE5"/>
    <w:rsid w:val="00A24388"/>
    <w:rsid w:val="00A2489D"/>
    <w:rsid w:val="00A250FB"/>
    <w:rsid w:val="00A26836"/>
    <w:rsid w:val="00A2779B"/>
    <w:rsid w:val="00A30B05"/>
    <w:rsid w:val="00A30F8F"/>
    <w:rsid w:val="00A313EF"/>
    <w:rsid w:val="00A31523"/>
    <w:rsid w:val="00A32AFE"/>
    <w:rsid w:val="00A3331A"/>
    <w:rsid w:val="00A339B5"/>
    <w:rsid w:val="00A3464C"/>
    <w:rsid w:val="00A3476B"/>
    <w:rsid w:val="00A35FF0"/>
    <w:rsid w:val="00A40441"/>
    <w:rsid w:val="00A4097B"/>
    <w:rsid w:val="00A413AE"/>
    <w:rsid w:val="00A41F89"/>
    <w:rsid w:val="00A42062"/>
    <w:rsid w:val="00A42165"/>
    <w:rsid w:val="00A43AFC"/>
    <w:rsid w:val="00A44F1F"/>
    <w:rsid w:val="00A453D0"/>
    <w:rsid w:val="00A45C5B"/>
    <w:rsid w:val="00A46912"/>
    <w:rsid w:val="00A4742E"/>
    <w:rsid w:val="00A479CE"/>
    <w:rsid w:val="00A5072E"/>
    <w:rsid w:val="00A51513"/>
    <w:rsid w:val="00A526EC"/>
    <w:rsid w:val="00A5377B"/>
    <w:rsid w:val="00A53DE4"/>
    <w:rsid w:val="00A53FD2"/>
    <w:rsid w:val="00A540E8"/>
    <w:rsid w:val="00A55686"/>
    <w:rsid w:val="00A55BB3"/>
    <w:rsid w:val="00A55F55"/>
    <w:rsid w:val="00A57D42"/>
    <w:rsid w:val="00A607E0"/>
    <w:rsid w:val="00A609B6"/>
    <w:rsid w:val="00A62002"/>
    <w:rsid w:val="00A6245A"/>
    <w:rsid w:val="00A6272F"/>
    <w:rsid w:val="00A628A4"/>
    <w:rsid w:val="00A630F2"/>
    <w:rsid w:val="00A63488"/>
    <w:rsid w:val="00A645CA"/>
    <w:rsid w:val="00A65D24"/>
    <w:rsid w:val="00A666E1"/>
    <w:rsid w:val="00A66CFB"/>
    <w:rsid w:val="00A67C93"/>
    <w:rsid w:val="00A70C5F"/>
    <w:rsid w:val="00A71593"/>
    <w:rsid w:val="00A72176"/>
    <w:rsid w:val="00A732AE"/>
    <w:rsid w:val="00A742B0"/>
    <w:rsid w:val="00A749E4"/>
    <w:rsid w:val="00A75652"/>
    <w:rsid w:val="00A75E96"/>
    <w:rsid w:val="00A76297"/>
    <w:rsid w:val="00A76391"/>
    <w:rsid w:val="00A76C0C"/>
    <w:rsid w:val="00A77010"/>
    <w:rsid w:val="00A77731"/>
    <w:rsid w:val="00A777B6"/>
    <w:rsid w:val="00A8038C"/>
    <w:rsid w:val="00A80804"/>
    <w:rsid w:val="00A80B80"/>
    <w:rsid w:val="00A8101E"/>
    <w:rsid w:val="00A816BE"/>
    <w:rsid w:val="00A81968"/>
    <w:rsid w:val="00A81F70"/>
    <w:rsid w:val="00A81F94"/>
    <w:rsid w:val="00A82068"/>
    <w:rsid w:val="00A8275C"/>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6DA"/>
    <w:rsid w:val="00A9485F"/>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31F7"/>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B57"/>
    <w:rsid w:val="00AB7E15"/>
    <w:rsid w:val="00AC0B87"/>
    <w:rsid w:val="00AC0DDB"/>
    <w:rsid w:val="00AC153C"/>
    <w:rsid w:val="00AC1ECC"/>
    <w:rsid w:val="00AC304F"/>
    <w:rsid w:val="00AC53AF"/>
    <w:rsid w:val="00AC5B12"/>
    <w:rsid w:val="00AD02A1"/>
    <w:rsid w:val="00AD2968"/>
    <w:rsid w:val="00AD32E3"/>
    <w:rsid w:val="00AD4772"/>
    <w:rsid w:val="00AD50B0"/>
    <w:rsid w:val="00AD5191"/>
    <w:rsid w:val="00AD5E46"/>
    <w:rsid w:val="00AD621F"/>
    <w:rsid w:val="00AD6DB7"/>
    <w:rsid w:val="00AE06A1"/>
    <w:rsid w:val="00AE114D"/>
    <w:rsid w:val="00AE121D"/>
    <w:rsid w:val="00AE1C48"/>
    <w:rsid w:val="00AE2F54"/>
    <w:rsid w:val="00AE44AC"/>
    <w:rsid w:val="00AE49A7"/>
    <w:rsid w:val="00AE4E8B"/>
    <w:rsid w:val="00AE70C4"/>
    <w:rsid w:val="00AE78AF"/>
    <w:rsid w:val="00AE7E9A"/>
    <w:rsid w:val="00AF109B"/>
    <w:rsid w:val="00AF194A"/>
    <w:rsid w:val="00AF1F6B"/>
    <w:rsid w:val="00AF201E"/>
    <w:rsid w:val="00AF28D2"/>
    <w:rsid w:val="00AF35E6"/>
    <w:rsid w:val="00AF4302"/>
    <w:rsid w:val="00AF452A"/>
    <w:rsid w:val="00AF4811"/>
    <w:rsid w:val="00AF48BB"/>
    <w:rsid w:val="00AF4FFF"/>
    <w:rsid w:val="00AF500C"/>
    <w:rsid w:val="00AF6F32"/>
    <w:rsid w:val="00AF7CB8"/>
    <w:rsid w:val="00AF7F4D"/>
    <w:rsid w:val="00B013B1"/>
    <w:rsid w:val="00B02566"/>
    <w:rsid w:val="00B02FF7"/>
    <w:rsid w:val="00B03F49"/>
    <w:rsid w:val="00B03FE0"/>
    <w:rsid w:val="00B040C7"/>
    <w:rsid w:val="00B04D1C"/>
    <w:rsid w:val="00B05C61"/>
    <w:rsid w:val="00B05FFB"/>
    <w:rsid w:val="00B06DAA"/>
    <w:rsid w:val="00B072F6"/>
    <w:rsid w:val="00B11935"/>
    <w:rsid w:val="00B120D0"/>
    <w:rsid w:val="00B12279"/>
    <w:rsid w:val="00B135CF"/>
    <w:rsid w:val="00B13F55"/>
    <w:rsid w:val="00B14BB5"/>
    <w:rsid w:val="00B15068"/>
    <w:rsid w:val="00B15933"/>
    <w:rsid w:val="00B15C91"/>
    <w:rsid w:val="00B15CC2"/>
    <w:rsid w:val="00B15E92"/>
    <w:rsid w:val="00B16690"/>
    <w:rsid w:val="00B17491"/>
    <w:rsid w:val="00B206BA"/>
    <w:rsid w:val="00B20E78"/>
    <w:rsid w:val="00B21D6A"/>
    <w:rsid w:val="00B22A94"/>
    <w:rsid w:val="00B22AB8"/>
    <w:rsid w:val="00B23BEA"/>
    <w:rsid w:val="00B2698E"/>
    <w:rsid w:val="00B273E1"/>
    <w:rsid w:val="00B27598"/>
    <w:rsid w:val="00B3013C"/>
    <w:rsid w:val="00B3153B"/>
    <w:rsid w:val="00B318D7"/>
    <w:rsid w:val="00B3202F"/>
    <w:rsid w:val="00B32DCB"/>
    <w:rsid w:val="00B33A42"/>
    <w:rsid w:val="00B33FE8"/>
    <w:rsid w:val="00B34A1B"/>
    <w:rsid w:val="00B358A6"/>
    <w:rsid w:val="00B35CC8"/>
    <w:rsid w:val="00B35E92"/>
    <w:rsid w:val="00B35F96"/>
    <w:rsid w:val="00B36FA8"/>
    <w:rsid w:val="00B3729A"/>
    <w:rsid w:val="00B37887"/>
    <w:rsid w:val="00B37E1A"/>
    <w:rsid w:val="00B40B21"/>
    <w:rsid w:val="00B411FA"/>
    <w:rsid w:val="00B41249"/>
    <w:rsid w:val="00B4291A"/>
    <w:rsid w:val="00B42F36"/>
    <w:rsid w:val="00B44601"/>
    <w:rsid w:val="00B44677"/>
    <w:rsid w:val="00B449BC"/>
    <w:rsid w:val="00B45066"/>
    <w:rsid w:val="00B45755"/>
    <w:rsid w:val="00B45873"/>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3CB5"/>
    <w:rsid w:val="00B7405F"/>
    <w:rsid w:val="00B7436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2D8"/>
    <w:rsid w:val="00B87744"/>
    <w:rsid w:val="00B87825"/>
    <w:rsid w:val="00B90371"/>
    <w:rsid w:val="00B906B8"/>
    <w:rsid w:val="00B9143D"/>
    <w:rsid w:val="00B9201D"/>
    <w:rsid w:val="00B92039"/>
    <w:rsid w:val="00B92DFB"/>
    <w:rsid w:val="00B92ECF"/>
    <w:rsid w:val="00B945B4"/>
    <w:rsid w:val="00B947C3"/>
    <w:rsid w:val="00B954B1"/>
    <w:rsid w:val="00B95DD2"/>
    <w:rsid w:val="00B966B8"/>
    <w:rsid w:val="00B97723"/>
    <w:rsid w:val="00B977F1"/>
    <w:rsid w:val="00BA0D6F"/>
    <w:rsid w:val="00BA0F63"/>
    <w:rsid w:val="00BA159B"/>
    <w:rsid w:val="00BA1A01"/>
    <w:rsid w:val="00BA2D01"/>
    <w:rsid w:val="00BA31AB"/>
    <w:rsid w:val="00BA35B0"/>
    <w:rsid w:val="00BA41C7"/>
    <w:rsid w:val="00BA45CD"/>
    <w:rsid w:val="00BA4A09"/>
    <w:rsid w:val="00BA520C"/>
    <w:rsid w:val="00BA52A3"/>
    <w:rsid w:val="00BA55F2"/>
    <w:rsid w:val="00BA592A"/>
    <w:rsid w:val="00BA5E70"/>
    <w:rsid w:val="00BA6486"/>
    <w:rsid w:val="00BA6668"/>
    <w:rsid w:val="00BA6BE1"/>
    <w:rsid w:val="00BA71A6"/>
    <w:rsid w:val="00BA7C97"/>
    <w:rsid w:val="00BB0346"/>
    <w:rsid w:val="00BB0C06"/>
    <w:rsid w:val="00BB1026"/>
    <w:rsid w:val="00BB1257"/>
    <w:rsid w:val="00BB1BC4"/>
    <w:rsid w:val="00BB27CC"/>
    <w:rsid w:val="00BB34F9"/>
    <w:rsid w:val="00BB4F0C"/>
    <w:rsid w:val="00BB6810"/>
    <w:rsid w:val="00BB6989"/>
    <w:rsid w:val="00BB6C76"/>
    <w:rsid w:val="00BB70E7"/>
    <w:rsid w:val="00BB7684"/>
    <w:rsid w:val="00BB795F"/>
    <w:rsid w:val="00BC03B6"/>
    <w:rsid w:val="00BC07E5"/>
    <w:rsid w:val="00BC0C33"/>
    <w:rsid w:val="00BC23AA"/>
    <w:rsid w:val="00BC2B00"/>
    <w:rsid w:val="00BC2C70"/>
    <w:rsid w:val="00BC3989"/>
    <w:rsid w:val="00BC3E44"/>
    <w:rsid w:val="00BC43C7"/>
    <w:rsid w:val="00BC4493"/>
    <w:rsid w:val="00BC4DFA"/>
    <w:rsid w:val="00BC50E8"/>
    <w:rsid w:val="00BC70F8"/>
    <w:rsid w:val="00BC738E"/>
    <w:rsid w:val="00BC73A9"/>
    <w:rsid w:val="00BC7C4C"/>
    <w:rsid w:val="00BC7FFB"/>
    <w:rsid w:val="00BD0160"/>
    <w:rsid w:val="00BD1C5E"/>
    <w:rsid w:val="00BD2AFB"/>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DAF"/>
    <w:rsid w:val="00BE5EF3"/>
    <w:rsid w:val="00BE5FFA"/>
    <w:rsid w:val="00BE60A5"/>
    <w:rsid w:val="00BE6194"/>
    <w:rsid w:val="00BE61F9"/>
    <w:rsid w:val="00BE723F"/>
    <w:rsid w:val="00BE7840"/>
    <w:rsid w:val="00BE7FDD"/>
    <w:rsid w:val="00BF012D"/>
    <w:rsid w:val="00BF0890"/>
    <w:rsid w:val="00BF09CE"/>
    <w:rsid w:val="00BF0FE4"/>
    <w:rsid w:val="00BF173E"/>
    <w:rsid w:val="00BF1825"/>
    <w:rsid w:val="00BF2264"/>
    <w:rsid w:val="00BF230C"/>
    <w:rsid w:val="00BF27E8"/>
    <w:rsid w:val="00BF2CCD"/>
    <w:rsid w:val="00BF41E8"/>
    <w:rsid w:val="00BF43DB"/>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0E8F"/>
    <w:rsid w:val="00C11756"/>
    <w:rsid w:val="00C118F5"/>
    <w:rsid w:val="00C12545"/>
    <w:rsid w:val="00C128C1"/>
    <w:rsid w:val="00C12EF8"/>
    <w:rsid w:val="00C13815"/>
    <w:rsid w:val="00C146A0"/>
    <w:rsid w:val="00C148B2"/>
    <w:rsid w:val="00C14AE7"/>
    <w:rsid w:val="00C15498"/>
    <w:rsid w:val="00C15FF3"/>
    <w:rsid w:val="00C1650C"/>
    <w:rsid w:val="00C17858"/>
    <w:rsid w:val="00C1794C"/>
    <w:rsid w:val="00C20598"/>
    <w:rsid w:val="00C208A5"/>
    <w:rsid w:val="00C213DD"/>
    <w:rsid w:val="00C2274B"/>
    <w:rsid w:val="00C22A19"/>
    <w:rsid w:val="00C24FA9"/>
    <w:rsid w:val="00C2503E"/>
    <w:rsid w:val="00C25ADC"/>
    <w:rsid w:val="00C26494"/>
    <w:rsid w:val="00C2672C"/>
    <w:rsid w:val="00C269B7"/>
    <w:rsid w:val="00C26D01"/>
    <w:rsid w:val="00C27785"/>
    <w:rsid w:val="00C30B09"/>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37CE4"/>
    <w:rsid w:val="00C40B85"/>
    <w:rsid w:val="00C410A0"/>
    <w:rsid w:val="00C41163"/>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5B5"/>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5703E"/>
    <w:rsid w:val="00C60427"/>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A6D"/>
    <w:rsid w:val="00C74B3B"/>
    <w:rsid w:val="00C74E4F"/>
    <w:rsid w:val="00C76222"/>
    <w:rsid w:val="00C7712A"/>
    <w:rsid w:val="00C7788D"/>
    <w:rsid w:val="00C77D2C"/>
    <w:rsid w:val="00C807AC"/>
    <w:rsid w:val="00C8085B"/>
    <w:rsid w:val="00C80CCC"/>
    <w:rsid w:val="00C81BAD"/>
    <w:rsid w:val="00C81FA5"/>
    <w:rsid w:val="00C826B1"/>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1ED3"/>
    <w:rsid w:val="00C92329"/>
    <w:rsid w:val="00C9251C"/>
    <w:rsid w:val="00C925CA"/>
    <w:rsid w:val="00C9397D"/>
    <w:rsid w:val="00C93CE7"/>
    <w:rsid w:val="00C963B4"/>
    <w:rsid w:val="00CA1161"/>
    <w:rsid w:val="00CA11B7"/>
    <w:rsid w:val="00CA3866"/>
    <w:rsid w:val="00CA4C54"/>
    <w:rsid w:val="00CA4DDF"/>
    <w:rsid w:val="00CA6CBC"/>
    <w:rsid w:val="00CA6D40"/>
    <w:rsid w:val="00CB0368"/>
    <w:rsid w:val="00CB07B8"/>
    <w:rsid w:val="00CB2693"/>
    <w:rsid w:val="00CB3957"/>
    <w:rsid w:val="00CB4480"/>
    <w:rsid w:val="00CB4770"/>
    <w:rsid w:val="00CB57A6"/>
    <w:rsid w:val="00CB6158"/>
    <w:rsid w:val="00CB663C"/>
    <w:rsid w:val="00CB7335"/>
    <w:rsid w:val="00CB7C6B"/>
    <w:rsid w:val="00CC0302"/>
    <w:rsid w:val="00CC0807"/>
    <w:rsid w:val="00CC0DCA"/>
    <w:rsid w:val="00CC1BF0"/>
    <w:rsid w:val="00CC243C"/>
    <w:rsid w:val="00CC5CAF"/>
    <w:rsid w:val="00CC6AF2"/>
    <w:rsid w:val="00CC72A2"/>
    <w:rsid w:val="00CD0076"/>
    <w:rsid w:val="00CD0F09"/>
    <w:rsid w:val="00CD26A5"/>
    <w:rsid w:val="00CD2C3F"/>
    <w:rsid w:val="00CD3B50"/>
    <w:rsid w:val="00CD3B9A"/>
    <w:rsid w:val="00CD4383"/>
    <w:rsid w:val="00CD4C05"/>
    <w:rsid w:val="00CD6C8E"/>
    <w:rsid w:val="00CD6D74"/>
    <w:rsid w:val="00CD6EC2"/>
    <w:rsid w:val="00CE0983"/>
    <w:rsid w:val="00CE0CDE"/>
    <w:rsid w:val="00CE4C4C"/>
    <w:rsid w:val="00CE4DDB"/>
    <w:rsid w:val="00CE5346"/>
    <w:rsid w:val="00CE73C2"/>
    <w:rsid w:val="00CE7F2E"/>
    <w:rsid w:val="00CF0029"/>
    <w:rsid w:val="00CF0DA1"/>
    <w:rsid w:val="00CF3181"/>
    <w:rsid w:val="00CF3554"/>
    <w:rsid w:val="00CF3E53"/>
    <w:rsid w:val="00CF4CFD"/>
    <w:rsid w:val="00CF4DE1"/>
    <w:rsid w:val="00CF5AC8"/>
    <w:rsid w:val="00CF68C8"/>
    <w:rsid w:val="00CF6D14"/>
    <w:rsid w:val="00CF782C"/>
    <w:rsid w:val="00CF7A2E"/>
    <w:rsid w:val="00CF7A7B"/>
    <w:rsid w:val="00CF7DCE"/>
    <w:rsid w:val="00D007CC"/>
    <w:rsid w:val="00D0101D"/>
    <w:rsid w:val="00D01448"/>
    <w:rsid w:val="00D0182C"/>
    <w:rsid w:val="00D01EA0"/>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17A41"/>
    <w:rsid w:val="00D20D44"/>
    <w:rsid w:val="00D2190F"/>
    <w:rsid w:val="00D24378"/>
    <w:rsid w:val="00D246CB"/>
    <w:rsid w:val="00D2474C"/>
    <w:rsid w:val="00D24C0D"/>
    <w:rsid w:val="00D25616"/>
    <w:rsid w:val="00D258CE"/>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3F9B"/>
    <w:rsid w:val="00D5405B"/>
    <w:rsid w:val="00D547F7"/>
    <w:rsid w:val="00D5539D"/>
    <w:rsid w:val="00D557C5"/>
    <w:rsid w:val="00D61077"/>
    <w:rsid w:val="00D62981"/>
    <w:rsid w:val="00D63B02"/>
    <w:rsid w:val="00D64B45"/>
    <w:rsid w:val="00D650F1"/>
    <w:rsid w:val="00D672DE"/>
    <w:rsid w:val="00D7033C"/>
    <w:rsid w:val="00D707E7"/>
    <w:rsid w:val="00D708D5"/>
    <w:rsid w:val="00D70BFD"/>
    <w:rsid w:val="00D71163"/>
    <w:rsid w:val="00D72A84"/>
    <w:rsid w:val="00D72AFB"/>
    <w:rsid w:val="00D73237"/>
    <w:rsid w:val="00D73381"/>
    <w:rsid w:val="00D74F9A"/>
    <w:rsid w:val="00D754CD"/>
    <w:rsid w:val="00D75C2D"/>
    <w:rsid w:val="00D7756C"/>
    <w:rsid w:val="00D77E13"/>
    <w:rsid w:val="00D82074"/>
    <w:rsid w:val="00D8228B"/>
    <w:rsid w:val="00D82CD5"/>
    <w:rsid w:val="00D82F55"/>
    <w:rsid w:val="00D8321F"/>
    <w:rsid w:val="00D836B4"/>
    <w:rsid w:val="00D83997"/>
    <w:rsid w:val="00D83E7D"/>
    <w:rsid w:val="00D84ABD"/>
    <w:rsid w:val="00D84D0F"/>
    <w:rsid w:val="00D85A63"/>
    <w:rsid w:val="00D8613C"/>
    <w:rsid w:val="00D8661D"/>
    <w:rsid w:val="00D87342"/>
    <w:rsid w:val="00D90567"/>
    <w:rsid w:val="00D910DA"/>
    <w:rsid w:val="00D913AE"/>
    <w:rsid w:val="00D9178F"/>
    <w:rsid w:val="00D91951"/>
    <w:rsid w:val="00D91E29"/>
    <w:rsid w:val="00D92345"/>
    <w:rsid w:val="00D9241C"/>
    <w:rsid w:val="00D92B8C"/>
    <w:rsid w:val="00D93CA3"/>
    <w:rsid w:val="00D9505A"/>
    <w:rsid w:val="00D95BAE"/>
    <w:rsid w:val="00D96E88"/>
    <w:rsid w:val="00D97375"/>
    <w:rsid w:val="00D9742E"/>
    <w:rsid w:val="00D97C04"/>
    <w:rsid w:val="00D97EF7"/>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50DC"/>
    <w:rsid w:val="00DB61E5"/>
    <w:rsid w:val="00DB7516"/>
    <w:rsid w:val="00DB7B7E"/>
    <w:rsid w:val="00DB7BB2"/>
    <w:rsid w:val="00DC03C4"/>
    <w:rsid w:val="00DC0769"/>
    <w:rsid w:val="00DC13E6"/>
    <w:rsid w:val="00DC1AA5"/>
    <w:rsid w:val="00DC2ACA"/>
    <w:rsid w:val="00DC2BD6"/>
    <w:rsid w:val="00DC39FC"/>
    <w:rsid w:val="00DC567A"/>
    <w:rsid w:val="00DC58A6"/>
    <w:rsid w:val="00DC613E"/>
    <w:rsid w:val="00DC6BF6"/>
    <w:rsid w:val="00DC6FF1"/>
    <w:rsid w:val="00DC7578"/>
    <w:rsid w:val="00DD0C4B"/>
    <w:rsid w:val="00DD0F08"/>
    <w:rsid w:val="00DD12A3"/>
    <w:rsid w:val="00DD198D"/>
    <w:rsid w:val="00DD1DCE"/>
    <w:rsid w:val="00DD2340"/>
    <w:rsid w:val="00DD2C87"/>
    <w:rsid w:val="00DD2D6A"/>
    <w:rsid w:val="00DD391E"/>
    <w:rsid w:val="00DD3A3D"/>
    <w:rsid w:val="00DD3CE1"/>
    <w:rsid w:val="00DD44B1"/>
    <w:rsid w:val="00DD4BC7"/>
    <w:rsid w:val="00DD4F35"/>
    <w:rsid w:val="00DD5977"/>
    <w:rsid w:val="00DD63C0"/>
    <w:rsid w:val="00DD67C4"/>
    <w:rsid w:val="00DD6EEE"/>
    <w:rsid w:val="00DE195B"/>
    <w:rsid w:val="00DE3C28"/>
    <w:rsid w:val="00DE4EA0"/>
    <w:rsid w:val="00DE637F"/>
    <w:rsid w:val="00DE63C0"/>
    <w:rsid w:val="00DE64DF"/>
    <w:rsid w:val="00DF08ED"/>
    <w:rsid w:val="00DF0A60"/>
    <w:rsid w:val="00DF0EED"/>
    <w:rsid w:val="00DF15D7"/>
    <w:rsid w:val="00DF1766"/>
    <w:rsid w:val="00DF19B9"/>
    <w:rsid w:val="00DF3592"/>
    <w:rsid w:val="00DF3BD3"/>
    <w:rsid w:val="00DF3E31"/>
    <w:rsid w:val="00DF4BD3"/>
    <w:rsid w:val="00DF4E6B"/>
    <w:rsid w:val="00DF4EC1"/>
    <w:rsid w:val="00DF5233"/>
    <w:rsid w:val="00DF56F9"/>
    <w:rsid w:val="00DF5CA3"/>
    <w:rsid w:val="00DF5E7C"/>
    <w:rsid w:val="00DF66BA"/>
    <w:rsid w:val="00DF76AF"/>
    <w:rsid w:val="00DF7B91"/>
    <w:rsid w:val="00E00562"/>
    <w:rsid w:val="00E005FE"/>
    <w:rsid w:val="00E00663"/>
    <w:rsid w:val="00E0173B"/>
    <w:rsid w:val="00E027E1"/>
    <w:rsid w:val="00E036F7"/>
    <w:rsid w:val="00E0521F"/>
    <w:rsid w:val="00E07705"/>
    <w:rsid w:val="00E07C2D"/>
    <w:rsid w:val="00E07D35"/>
    <w:rsid w:val="00E1006D"/>
    <w:rsid w:val="00E10C4E"/>
    <w:rsid w:val="00E114FC"/>
    <w:rsid w:val="00E11D5C"/>
    <w:rsid w:val="00E13222"/>
    <w:rsid w:val="00E14062"/>
    <w:rsid w:val="00E14427"/>
    <w:rsid w:val="00E14C13"/>
    <w:rsid w:val="00E1638A"/>
    <w:rsid w:val="00E177C8"/>
    <w:rsid w:val="00E178AE"/>
    <w:rsid w:val="00E17C0C"/>
    <w:rsid w:val="00E17F5C"/>
    <w:rsid w:val="00E200AE"/>
    <w:rsid w:val="00E2145C"/>
    <w:rsid w:val="00E22BF0"/>
    <w:rsid w:val="00E23793"/>
    <w:rsid w:val="00E23E5C"/>
    <w:rsid w:val="00E24203"/>
    <w:rsid w:val="00E24BC9"/>
    <w:rsid w:val="00E25BD3"/>
    <w:rsid w:val="00E25F62"/>
    <w:rsid w:val="00E2652D"/>
    <w:rsid w:val="00E3115C"/>
    <w:rsid w:val="00E32033"/>
    <w:rsid w:val="00E32739"/>
    <w:rsid w:val="00E32917"/>
    <w:rsid w:val="00E32D88"/>
    <w:rsid w:val="00E32FC2"/>
    <w:rsid w:val="00E3304E"/>
    <w:rsid w:val="00E339A9"/>
    <w:rsid w:val="00E33DDD"/>
    <w:rsid w:val="00E36197"/>
    <w:rsid w:val="00E37BDB"/>
    <w:rsid w:val="00E41331"/>
    <w:rsid w:val="00E41589"/>
    <w:rsid w:val="00E418CD"/>
    <w:rsid w:val="00E41A61"/>
    <w:rsid w:val="00E43BA2"/>
    <w:rsid w:val="00E43C58"/>
    <w:rsid w:val="00E43CA1"/>
    <w:rsid w:val="00E440AB"/>
    <w:rsid w:val="00E45004"/>
    <w:rsid w:val="00E46D85"/>
    <w:rsid w:val="00E471B6"/>
    <w:rsid w:val="00E47489"/>
    <w:rsid w:val="00E47557"/>
    <w:rsid w:val="00E47746"/>
    <w:rsid w:val="00E47DC0"/>
    <w:rsid w:val="00E50F5A"/>
    <w:rsid w:val="00E51471"/>
    <w:rsid w:val="00E51969"/>
    <w:rsid w:val="00E53B44"/>
    <w:rsid w:val="00E53EAD"/>
    <w:rsid w:val="00E54311"/>
    <w:rsid w:val="00E55F33"/>
    <w:rsid w:val="00E57C37"/>
    <w:rsid w:val="00E61FC8"/>
    <w:rsid w:val="00E62162"/>
    <w:rsid w:val="00E62267"/>
    <w:rsid w:val="00E65258"/>
    <w:rsid w:val="00E65CFC"/>
    <w:rsid w:val="00E667A7"/>
    <w:rsid w:val="00E66C86"/>
    <w:rsid w:val="00E66DE4"/>
    <w:rsid w:val="00E6710A"/>
    <w:rsid w:val="00E67234"/>
    <w:rsid w:val="00E67C13"/>
    <w:rsid w:val="00E70053"/>
    <w:rsid w:val="00E70933"/>
    <w:rsid w:val="00E70CED"/>
    <w:rsid w:val="00E70F07"/>
    <w:rsid w:val="00E72767"/>
    <w:rsid w:val="00E727BB"/>
    <w:rsid w:val="00E7291A"/>
    <w:rsid w:val="00E7473C"/>
    <w:rsid w:val="00E750A7"/>
    <w:rsid w:val="00E76134"/>
    <w:rsid w:val="00E7625E"/>
    <w:rsid w:val="00E76A43"/>
    <w:rsid w:val="00E77612"/>
    <w:rsid w:val="00E77E7C"/>
    <w:rsid w:val="00E83CB7"/>
    <w:rsid w:val="00E841CB"/>
    <w:rsid w:val="00E84D2B"/>
    <w:rsid w:val="00E85850"/>
    <w:rsid w:val="00E85899"/>
    <w:rsid w:val="00E87112"/>
    <w:rsid w:val="00E87E14"/>
    <w:rsid w:val="00E909EE"/>
    <w:rsid w:val="00E90AE8"/>
    <w:rsid w:val="00E91329"/>
    <w:rsid w:val="00E91445"/>
    <w:rsid w:val="00E9154C"/>
    <w:rsid w:val="00E93948"/>
    <w:rsid w:val="00E942F2"/>
    <w:rsid w:val="00E94B58"/>
    <w:rsid w:val="00E94FD5"/>
    <w:rsid w:val="00E951C2"/>
    <w:rsid w:val="00E95994"/>
    <w:rsid w:val="00E95FD8"/>
    <w:rsid w:val="00E96452"/>
    <w:rsid w:val="00E96551"/>
    <w:rsid w:val="00E96749"/>
    <w:rsid w:val="00E97316"/>
    <w:rsid w:val="00E974CC"/>
    <w:rsid w:val="00E97938"/>
    <w:rsid w:val="00EA0227"/>
    <w:rsid w:val="00EA0FAC"/>
    <w:rsid w:val="00EA3115"/>
    <w:rsid w:val="00EA3164"/>
    <w:rsid w:val="00EA31D5"/>
    <w:rsid w:val="00EA349E"/>
    <w:rsid w:val="00EA3769"/>
    <w:rsid w:val="00EA4268"/>
    <w:rsid w:val="00EA4618"/>
    <w:rsid w:val="00EA462B"/>
    <w:rsid w:val="00EA53A2"/>
    <w:rsid w:val="00EA68C9"/>
    <w:rsid w:val="00EA6B0D"/>
    <w:rsid w:val="00EA6C7D"/>
    <w:rsid w:val="00EA6F75"/>
    <w:rsid w:val="00EB0B40"/>
    <w:rsid w:val="00EB144B"/>
    <w:rsid w:val="00EB21D8"/>
    <w:rsid w:val="00EB262B"/>
    <w:rsid w:val="00EB285E"/>
    <w:rsid w:val="00EB2EEE"/>
    <w:rsid w:val="00EB2F9A"/>
    <w:rsid w:val="00EB3916"/>
    <w:rsid w:val="00EB41F2"/>
    <w:rsid w:val="00EB4A4B"/>
    <w:rsid w:val="00EB4AC8"/>
    <w:rsid w:val="00EB5B5E"/>
    <w:rsid w:val="00EB70A1"/>
    <w:rsid w:val="00EC04EF"/>
    <w:rsid w:val="00EC2289"/>
    <w:rsid w:val="00EC2307"/>
    <w:rsid w:val="00EC324E"/>
    <w:rsid w:val="00EC36A8"/>
    <w:rsid w:val="00EC5128"/>
    <w:rsid w:val="00EC5264"/>
    <w:rsid w:val="00EC5EFB"/>
    <w:rsid w:val="00EC649C"/>
    <w:rsid w:val="00ED0B7A"/>
    <w:rsid w:val="00ED1428"/>
    <w:rsid w:val="00ED2538"/>
    <w:rsid w:val="00ED28B3"/>
    <w:rsid w:val="00ED3448"/>
    <w:rsid w:val="00ED35F3"/>
    <w:rsid w:val="00ED36CD"/>
    <w:rsid w:val="00ED6123"/>
    <w:rsid w:val="00ED6761"/>
    <w:rsid w:val="00ED71D1"/>
    <w:rsid w:val="00ED7205"/>
    <w:rsid w:val="00EE1195"/>
    <w:rsid w:val="00EE12E6"/>
    <w:rsid w:val="00EE1303"/>
    <w:rsid w:val="00EE1972"/>
    <w:rsid w:val="00EE2735"/>
    <w:rsid w:val="00EE31A4"/>
    <w:rsid w:val="00EE402A"/>
    <w:rsid w:val="00EE4333"/>
    <w:rsid w:val="00EE49F6"/>
    <w:rsid w:val="00EE50A4"/>
    <w:rsid w:val="00EE5D4D"/>
    <w:rsid w:val="00EE6255"/>
    <w:rsid w:val="00EE7DA3"/>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3F2A"/>
    <w:rsid w:val="00F07633"/>
    <w:rsid w:val="00F078B5"/>
    <w:rsid w:val="00F07FF8"/>
    <w:rsid w:val="00F10889"/>
    <w:rsid w:val="00F10905"/>
    <w:rsid w:val="00F12015"/>
    <w:rsid w:val="00F120DF"/>
    <w:rsid w:val="00F1389A"/>
    <w:rsid w:val="00F13BD5"/>
    <w:rsid w:val="00F13FD0"/>
    <w:rsid w:val="00F147E1"/>
    <w:rsid w:val="00F14E6D"/>
    <w:rsid w:val="00F1689E"/>
    <w:rsid w:val="00F170A1"/>
    <w:rsid w:val="00F1740F"/>
    <w:rsid w:val="00F17BD4"/>
    <w:rsid w:val="00F20C0D"/>
    <w:rsid w:val="00F21848"/>
    <w:rsid w:val="00F223FF"/>
    <w:rsid w:val="00F224CB"/>
    <w:rsid w:val="00F2286F"/>
    <w:rsid w:val="00F23AF3"/>
    <w:rsid w:val="00F25364"/>
    <w:rsid w:val="00F2541C"/>
    <w:rsid w:val="00F26130"/>
    <w:rsid w:val="00F27B41"/>
    <w:rsid w:val="00F304C9"/>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275"/>
    <w:rsid w:val="00F50858"/>
    <w:rsid w:val="00F50DC6"/>
    <w:rsid w:val="00F5154B"/>
    <w:rsid w:val="00F524E0"/>
    <w:rsid w:val="00F52781"/>
    <w:rsid w:val="00F53B95"/>
    <w:rsid w:val="00F53C66"/>
    <w:rsid w:val="00F53DB1"/>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31A"/>
    <w:rsid w:val="00F655DD"/>
    <w:rsid w:val="00F6573F"/>
    <w:rsid w:val="00F66067"/>
    <w:rsid w:val="00F6608F"/>
    <w:rsid w:val="00F66F5C"/>
    <w:rsid w:val="00F67271"/>
    <w:rsid w:val="00F6782F"/>
    <w:rsid w:val="00F70987"/>
    <w:rsid w:val="00F70A16"/>
    <w:rsid w:val="00F70F91"/>
    <w:rsid w:val="00F71574"/>
    <w:rsid w:val="00F7212E"/>
    <w:rsid w:val="00F73A34"/>
    <w:rsid w:val="00F73E67"/>
    <w:rsid w:val="00F747FA"/>
    <w:rsid w:val="00F74E91"/>
    <w:rsid w:val="00F7541F"/>
    <w:rsid w:val="00F75439"/>
    <w:rsid w:val="00F7573D"/>
    <w:rsid w:val="00F77FDC"/>
    <w:rsid w:val="00F8038F"/>
    <w:rsid w:val="00F8110D"/>
    <w:rsid w:val="00F82529"/>
    <w:rsid w:val="00F82841"/>
    <w:rsid w:val="00F82DCC"/>
    <w:rsid w:val="00F831AA"/>
    <w:rsid w:val="00F84019"/>
    <w:rsid w:val="00F841AC"/>
    <w:rsid w:val="00F85038"/>
    <w:rsid w:val="00F8649A"/>
    <w:rsid w:val="00F87979"/>
    <w:rsid w:val="00F87AD4"/>
    <w:rsid w:val="00F905E3"/>
    <w:rsid w:val="00F90840"/>
    <w:rsid w:val="00F91E83"/>
    <w:rsid w:val="00F91E8D"/>
    <w:rsid w:val="00F924AF"/>
    <w:rsid w:val="00F9294E"/>
    <w:rsid w:val="00F942CD"/>
    <w:rsid w:val="00F94EE0"/>
    <w:rsid w:val="00F9597A"/>
    <w:rsid w:val="00F95D05"/>
    <w:rsid w:val="00F9641B"/>
    <w:rsid w:val="00F9694E"/>
    <w:rsid w:val="00F972B0"/>
    <w:rsid w:val="00FA1080"/>
    <w:rsid w:val="00FA2A41"/>
    <w:rsid w:val="00FA4252"/>
    <w:rsid w:val="00FA4C0D"/>
    <w:rsid w:val="00FA51A6"/>
    <w:rsid w:val="00FA5CC2"/>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844"/>
    <w:rsid w:val="00FC2CCC"/>
    <w:rsid w:val="00FC35DA"/>
    <w:rsid w:val="00FC4467"/>
    <w:rsid w:val="00FC6041"/>
    <w:rsid w:val="00FC7B48"/>
    <w:rsid w:val="00FD028D"/>
    <w:rsid w:val="00FD0303"/>
    <w:rsid w:val="00FD0703"/>
    <w:rsid w:val="00FD073D"/>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2F05"/>
    <w:rsid w:val="00FE3293"/>
    <w:rsid w:val="00FE356C"/>
    <w:rsid w:val="00FE4A4A"/>
    <w:rsid w:val="00FE4CA2"/>
    <w:rsid w:val="00FE512C"/>
    <w:rsid w:val="00FE61FE"/>
    <w:rsid w:val="00FF0039"/>
    <w:rsid w:val="00FF00BA"/>
    <w:rsid w:val="00FF022A"/>
    <w:rsid w:val="00FF0821"/>
    <w:rsid w:val="00FF09C5"/>
    <w:rsid w:val="00FF0B24"/>
    <w:rsid w:val="00FF18AC"/>
    <w:rsid w:val="00FF276B"/>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618487564">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962082041">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 w:id="206721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D597D7-CBAE-4902-AE7A-317FB5F273A4}"/>
</file>

<file path=customXml/itemProps2.xml><?xml version="1.0" encoding="utf-8"?>
<ds:datastoreItem xmlns:ds="http://schemas.openxmlformats.org/officeDocument/2006/customXml" ds:itemID="{FF0B32C2-0782-4063-9CCD-FC8681B89514}"/>
</file>

<file path=customXml/itemProps3.xml><?xml version="1.0" encoding="utf-8"?>
<ds:datastoreItem xmlns:ds="http://schemas.openxmlformats.org/officeDocument/2006/customXml" ds:itemID="{38CA3BB1-A556-465D-BF2A-17D41AE85C1C}"/>
</file>

<file path=customXml/itemProps4.xml><?xml version="1.0" encoding="utf-8"?>
<ds:datastoreItem xmlns:ds="http://schemas.openxmlformats.org/officeDocument/2006/customXml" ds:itemID="{8739302B-48D6-44A8-8C62-6B28150BA307}"/>
</file>

<file path=customXml/itemProps5.xml><?xml version="1.0" encoding="utf-8"?>
<ds:datastoreItem xmlns:ds="http://schemas.openxmlformats.org/officeDocument/2006/customXml" ds:itemID="{25822CCD-6C29-4028-812A-AFE35718317C}"/>
</file>

<file path=docProps/app.xml><?xml version="1.0" encoding="utf-8"?>
<Properties xmlns="http://schemas.openxmlformats.org/officeDocument/2006/extended-properties" xmlns:vt="http://schemas.openxmlformats.org/officeDocument/2006/docPropsVTypes">
  <Template>Normal</Template>
  <TotalTime>1</TotalTime>
  <Pages>1</Pages>
  <Words>11754</Words>
  <Characters>58774</Characters>
  <Application>Microsoft Office Word</Application>
  <DocSecurity>0</DocSecurity>
  <Lines>489</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70388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כוכי שבתאי</cp:lastModifiedBy>
  <cp:revision>2</cp:revision>
  <cp:lastPrinted>2016-03-09T13:30:00Z</cp:lastPrinted>
  <dcterms:created xsi:type="dcterms:W3CDTF">2016-03-09T13:29:00Z</dcterms:created>
  <dcterms:modified xsi:type="dcterms:W3CDTF">2016-03-09T13:29:00Z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