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730" w:rsidRDefault="00BD0730" w:rsidP="00BD0730">
      <w:pPr>
        <w:jc w:val="right"/>
        <w:rPr>
          <w:ins w:id="0" w:author="כוכי שבתאי" w:date="2016-03-21T17:42:00Z"/>
          <w:rFonts w:cs="David" w:hint="cs"/>
          <w:b/>
          <w:bCs/>
          <w:sz w:val="28"/>
          <w:szCs w:val="28"/>
          <w:u w:val="single"/>
          <w:rtl/>
        </w:rPr>
        <w:pPrChange w:id="1" w:author="כוכי שבתאי" w:date="2016-03-21T17:42:00Z">
          <w:pPr/>
        </w:pPrChange>
      </w:pPr>
      <w:ins w:id="2" w:author="כוכי שבתאי" w:date="2016-03-21T17:41:00Z">
        <w:r>
          <w:rPr>
            <w:rFonts w:cs="David" w:hint="cs"/>
            <w:b/>
            <w:bCs/>
            <w:sz w:val="28"/>
            <w:szCs w:val="28"/>
            <w:u w:val="single"/>
            <w:rtl/>
          </w:rPr>
          <w:t>נוסח לדיון בוועדה ביום 2</w:t>
        </w:r>
      </w:ins>
      <w:ins w:id="3" w:author="כוכי שבתאי" w:date="2016-03-21T17:42:00Z">
        <w:r>
          <w:rPr>
            <w:rFonts w:cs="David" w:hint="cs"/>
            <w:b/>
            <w:bCs/>
            <w:sz w:val="28"/>
            <w:szCs w:val="28"/>
            <w:u w:val="single"/>
            <w:rtl/>
          </w:rPr>
          <w:t>2</w:t>
        </w:r>
      </w:ins>
      <w:ins w:id="4" w:author="כוכי שבתאי" w:date="2016-03-21T17:41:00Z">
        <w:r>
          <w:rPr>
            <w:rFonts w:cs="David" w:hint="cs"/>
            <w:b/>
            <w:bCs/>
            <w:sz w:val="28"/>
            <w:szCs w:val="28"/>
            <w:u w:val="single"/>
            <w:rtl/>
          </w:rPr>
          <w:t>.3.16</w:t>
        </w:r>
      </w:ins>
    </w:p>
    <w:p w:rsidR="00BD0730" w:rsidRPr="00BD0730" w:rsidRDefault="00BD0730" w:rsidP="00BD0730">
      <w:pPr>
        <w:jc w:val="right"/>
        <w:rPr>
          <w:ins w:id="5" w:author="כוכי שבתאי" w:date="2016-03-21T17:41:00Z"/>
          <w:rFonts w:cs="David"/>
          <w:b/>
          <w:bCs/>
          <w:sz w:val="28"/>
          <w:szCs w:val="28"/>
          <w:u w:val="single"/>
          <w:rPrChange w:id="6" w:author="כוכי שבתאי" w:date="2016-03-21T17:41:00Z">
            <w:rPr>
              <w:ins w:id="7" w:author="כוכי שבתאי" w:date="2016-03-21T17:41:00Z"/>
            </w:rPr>
          </w:rPrChange>
        </w:rPr>
        <w:pPrChange w:id="8" w:author="כוכי שבתאי" w:date="2016-03-21T17:41:00Z">
          <w:pPr/>
        </w:pPrChange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  <w:tblGridChange w:id="9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4025"/>
          </w:tblGrid>
        </w:tblGridChange>
      </w:tblGrid>
      <w:tr w:rsidR="00F20075" w:rsidRPr="005C36AC" w:rsidTr="005E0742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20075" w:rsidRPr="005E0742" w:rsidRDefault="00F20075" w:rsidP="005E0742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Guttman Yad-Brush"/>
                <w:snapToGrid w:val="0"/>
                <w:spacing w:val="0"/>
                <w:sz w:val="24"/>
                <w:szCs w:val="24"/>
                <w:rtl/>
              </w:rPr>
            </w:pPr>
            <w:r w:rsidRPr="005E0742">
              <w:rPr>
                <w:rFonts w:ascii="Arial" w:eastAsia="Arial Unicode MS" w:hAnsi="Arial" w:cs="Guttman Yad-Brush" w:hint="eastAsia"/>
                <w:snapToGrid w:val="0"/>
                <w:spacing w:val="0"/>
                <w:sz w:val="24"/>
                <w:szCs w:val="24"/>
                <w:highlight w:val="yellow"/>
                <w:rtl/>
              </w:rPr>
              <w:t>טרם</w:t>
            </w:r>
            <w:r w:rsidRPr="005E0742">
              <w:rPr>
                <w:rFonts w:ascii="Arial" w:eastAsia="Arial Unicode MS" w:hAnsi="Arial" w:cs="Guttman Yad-Brush"/>
                <w:snapToGrid w:val="0"/>
                <w:spacing w:val="0"/>
                <w:sz w:val="24"/>
                <w:szCs w:val="24"/>
                <w:highlight w:val="yellow"/>
                <w:rtl/>
              </w:rPr>
              <w:t xml:space="preserve"> </w:t>
            </w:r>
            <w:r w:rsidRPr="005E0742">
              <w:rPr>
                <w:rFonts w:ascii="Arial" w:eastAsia="Arial Unicode MS" w:hAnsi="Arial" w:cs="Guttman Yad-Brush" w:hint="eastAsia"/>
                <w:snapToGrid w:val="0"/>
                <w:spacing w:val="0"/>
                <w:sz w:val="24"/>
                <w:szCs w:val="24"/>
                <w:highlight w:val="yellow"/>
                <w:rtl/>
              </w:rPr>
              <w:t>אושר</w:t>
            </w:r>
            <w:r w:rsidRPr="005E0742">
              <w:rPr>
                <w:rFonts w:ascii="Arial" w:eastAsia="Arial Unicode MS" w:hAnsi="Arial" w:cs="Guttman Yad-Brush"/>
                <w:snapToGrid w:val="0"/>
                <w:spacing w:val="0"/>
                <w:sz w:val="24"/>
                <w:szCs w:val="24"/>
                <w:highlight w:val="yellow"/>
                <w:rtl/>
              </w:rPr>
              <w:t xml:space="preserve"> </w:t>
            </w:r>
            <w:r w:rsidRPr="005E0742">
              <w:rPr>
                <w:rFonts w:ascii="Arial" w:eastAsia="Arial Unicode MS" w:hAnsi="Arial" w:cs="Guttman Yad-Brush" w:hint="eastAsia"/>
                <w:snapToGrid w:val="0"/>
                <w:spacing w:val="0"/>
                <w:sz w:val="24"/>
                <w:szCs w:val="24"/>
                <w:highlight w:val="yellow"/>
                <w:rtl/>
              </w:rPr>
              <w:t>בוועדה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20075" w:rsidRPr="005C36AC" w:rsidRDefault="00F20075" w:rsidP="005E0742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0"/>
                <w:szCs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20075" w:rsidRPr="005C36AC" w:rsidRDefault="00F20075" w:rsidP="005E0742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</w:pP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הוראת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שעה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לעניין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רכישת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שידורי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חדשות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ותכניות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בענייני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היום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20075" w:rsidRPr="005C36AC" w:rsidRDefault="00F20075" w:rsidP="005E0742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</w:pP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>149.</w:t>
            </w: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20075" w:rsidRPr="005C36AC" w:rsidRDefault="00F20075" w:rsidP="005E0742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</w:pP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>(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א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>)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ab/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על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אף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האמור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בסעיף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3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לתוספת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,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בתקופה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שמיום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התחילה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עד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תום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שנתיים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מהיום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האמור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רשאית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חטיבת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החדשות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להקצות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סכומים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לרכישה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של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תכניות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בענייני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היום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, </w:t>
            </w:r>
            <w:r w:rsidRPr="00CD613D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  <w:rPrChange w:id="10" w:author="אתי בנדלר" w:date="2016-03-21T17:3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highlight w:val="yellow"/>
                    <w:rtl/>
                  </w:rPr>
                </w:rPrChange>
              </w:rPr>
              <w:t>באופן</w:t>
            </w:r>
            <w:r w:rsidRPr="00CD613D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  <w:rPrChange w:id="11" w:author="אתי בנדלר" w:date="2016-03-21T17:3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highlight w:val="yellow"/>
                    <w:rtl/>
                  </w:rPr>
                </w:rPrChange>
              </w:rPr>
              <w:t xml:space="preserve"> </w:t>
            </w:r>
            <w:r w:rsidRPr="00CD613D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  <w:rPrChange w:id="12" w:author="אתי בנדלר" w:date="2016-03-21T17:3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highlight w:val="yellow"/>
                    <w:rtl/>
                  </w:rPr>
                </w:rPrChange>
              </w:rPr>
              <w:t>ובתנאים</w:t>
            </w:r>
            <w:r w:rsidRPr="00CD613D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  <w:rPrChange w:id="13" w:author="אתי בנדלר" w:date="2016-03-21T17:3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highlight w:val="yellow"/>
                    <w:rtl/>
                  </w:rPr>
                </w:rPrChange>
              </w:rPr>
              <w:t xml:space="preserve"> </w:t>
            </w:r>
            <w:r w:rsidRPr="00CD613D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  <w:rPrChange w:id="14" w:author="אתי בנדלר" w:date="2016-03-21T17:3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highlight w:val="yellow"/>
                    <w:rtl/>
                  </w:rPr>
                </w:rPrChange>
              </w:rPr>
              <w:t>שעליהם</w:t>
            </w:r>
            <w:r w:rsidRPr="00CD613D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  <w:rPrChange w:id="15" w:author="אתי בנדלר" w:date="2016-03-21T17:3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highlight w:val="yellow"/>
                    <w:rtl/>
                  </w:rPr>
                </w:rPrChange>
              </w:rPr>
              <w:t xml:space="preserve"> </w:t>
            </w:r>
            <w:r w:rsidRPr="00CD613D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  <w:rPrChange w:id="16" w:author="אתי בנדלר" w:date="2016-03-21T17:3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highlight w:val="yellow"/>
                    <w:rtl/>
                  </w:rPr>
                </w:rPrChange>
              </w:rPr>
              <w:t>יחליט</w:t>
            </w:r>
            <w:r w:rsidRPr="00CD613D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  <w:rPrChange w:id="17" w:author="אתי בנדלר" w:date="2016-03-21T17:3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highlight w:val="yellow"/>
                    <w:rtl/>
                  </w:rPr>
                </w:rPrChange>
              </w:rPr>
              <w:t xml:space="preserve"> </w:t>
            </w:r>
            <w:r w:rsidRPr="00CD613D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  <w:rPrChange w:id="18" w:author="אתי בנדלר" w:date="2016-03-21T17:3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highlight w:val="yellow"/>
                    <w:rtl/>
                  </w:rPr>
                </w:rPrChange>
              </w:rPr>
              <w:t>מנהל</w:t>
            </w:r>
            <w:r w:rsidRPr="00CD613D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  <w:rPrChange w:id="19" w:author="אתי בנדלר" w:date="2016-03-21T17:3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highlight w:val="yellow"/>
                    <w:rtl/>
                  </w:rPr>
                </w:rPrChange>
              </w:rPr>
              <w:t xml:space="preserve"> </w:t>
            </w:r>
            <w:r w:rsidRPr="00CD613D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  <w:rPrChange w:id="20" w:author="אתי בנדלר" w:date="2016-03-21T17:3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highlight w:val="yellow"/>
                    <w:rtl/>
                  </w:rPr>
                </w:rPrChange>
              </w:rPr>
              <w:t>חטיבת</w:t>
            </w:r>
            <w:r w:rsidRPr="00CD613D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  <w:rPrChange w:id="21" w:author="אתי בנדלר" w:date="2016-03-21T17:3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highlight w:val="yellow"/>
                    <w:rtl/>
                  </w:rPr>
                </w:rPrChange>
              </w:rPr>
              <w:t xml:space="preserve"> </w:t>
            </w:r>
            <w:r w:rsidRPr="00CD613D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  <w:rPrChange w:id="22" w:author="אתי בנדלר" w:date="2016-03-21T17:3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highlight w:val="yellow"/>
                    <w:rtl/>
                  </w:rPr>
                </w:rPrChange>
              </w:rPr>
              <w:t>החדשות</w:t>
            </w:r>
            <w:r>
              <w:rPr>
                <w:rFonts w:ascii="Arial" w:eastAsia="Arial Unicode MS" w:hAnsi="Arial" w:cs="David" w:hint="cs"/>
                <w:snapToGrid w:val="0"/>
                <w:spacing w:val="0"/>
                <w:sz w:val="20"/>
                <w:szCs w:val="24"/>
                <w:rtl/>
              </w:rPr>
              <w:t xml:space="preserve">;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על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>
              <w:rPr>
                <w:rFonts w:ascii="Arial" w:eastAsia="Arial Unicode MS" w:hAnsi="Arial" w:cs="David" w:hint="cs"/>
                <w:snapToGrid w:val="0"/>
                <w:spacing w:val="0"/>
                <w:sz w:val="20"/>
                <w:szCs w:val="26"/>
                <w:rtl/>
              </w:rPr>
              <w:t>שידורים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שרכשה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חטיבת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החדשות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בהתאם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לסעיף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קטן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זה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יחול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האמור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בסעיף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47(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ג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). </w:t>
            </w:r>
          </w:p>
        </w:tc>
      </w:tr>
      <w:tr w:rsidR="00F20075" w:rsidRPr="005E0742" w:rsidTr="005E0742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20075" w:rsidRPr="005E0742" w:rsidRDefault="00F20075" w:rsidP="005E0742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Guttman Yad-Brush"/>
                <w:snapToGrid w:val="0"/>
                <w:spacing w:val="0"/>
                <w:sz w:val="24"/>
                <w:szCs w:val="24"/>
                <w:highlight w:val="yellow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20075" w:rsidRPr="005C36AC" w:rsidRDefault="00F20075" w:rsidP="005E0742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20075" w:rsidRPr="005C36AC" w:rsidRDefault="00F20075" w:rsidP="005E0742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0"/>
                <w:szCs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20075" w:rsidRPr="005C36AC" w:rsidRDefault="00F20075" w:rsidP="005E0742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20075" w:rsidRPr="005E0742" w:rsidRDefault="00F20075" w:rsidP="005E0742">
            <w:pPr>
              <w:pStyle w:val="TableBlock"/>
              <w:rPr>
                <w:rtl/>
              </w:rPr>
            </w:pPr>
            <w:r w:rsidRPr="005E0742">
              <w:rPr>
                <w:rFonts w:hint="cs"/>
                <w:rtl/>
              </w:rPr>
              <w:t>(ב)</w:t>
            </w:r>
            <w:r w:rsidRPr="005E0742">
              <w:rPr>
                <w:rtl/>
              </w:rPr>
              <w:tab/>
            </w:r>
            <w:r w:rsidRPr="005E0742">
              <w:rPr>
                <w:rFonts w:hint="cs"/>
                <w:rtl/>
              </w:rPr>
              <w:t>הוראות סעיף קטן (א) לא יחולו על -</w:t>
            </w:r>
          </w:p>
        </w:tc>
      </w:tr>
      <w:tr w:rsidR="00F20075" w:rsidTr="00BD0730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3" w:author="כוכי שבתאי" w:date="2016-03-21T17:41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4" w:author="כוכי שבתאי" w:date="2016-03-21T17:41:00Z">
            <w:trPr>
              <w:cantSplit/>
              <w:trHeight w:val="60"/>
            </w:trPr>
          </w:trPrChange>
        </w:trPr>
        <w:tc>
          <w:tcPr>
            <w:tcW w:w="1869" w:type="dxa"/>
            <w:tcPrChange w:id="25" w:author="כוכי שבתאי" w:date="2016-03-21T17:41:00Z">
              <w:tcPr>
                <w:tcW w:w="1871" w:type="dxa"/>
              </w:tcPr>
            </w:tcPrChange>
          </w:tcPr>
          <w:p w:rsidR="00F20075" w:rsidRDefault="00F20075" w:rsidP="005E0742">
            <w:pPr>
              <w:pStyle w:val="TableSideHeading"/>
            </w:pPr>
          </w:p>
        </w:tc>
        <w:tc>
          <w:tcPr>
            <w:tcW w:w="624" w:type="dxa"/>
            <w:tcPrChange w:id="26" w:author="כוכי שבתאי" w:date="2016-03-21T17:41:00Z">
              <w:tcPr>
                <w:tcW w:w="624" w:type="dxa"/>
              </w:tcPr>
            </w:tcPrChange>
          </w:tcPr>
          <w:p w:rsidR="00F20075" w:rsidRDefault="00F20075" w:rsidP="005E0742">
            <w:pPr>
              <w:pStyle w:val="TableText"/>
            </w:pPr>
          </w:p>
        </w:tc>
        <w:tc>
          <w:tcPr>
            <w:tcW w:w="624" w:type="dxa"/>
            <w:tcPrChange w:id="27" w:author="כוכי שבתאי" w:date="2016-03-21T17:41:00Z">
              <w:tcPr>
                <w:tcW w:w="624" w:type="dxa"/>
              </w:tcPr>
            </w:tcPrChange>
          </w:tcPr>
          <w:p w:rsidR="00F20075" w:rsidRDefault="00F20075" w:rsidP="005E0742">
            <w:pPr>
              <w:pStyle w:val="TableText"/>
            </w:pPr>
          </w:p>
        </w:tc>
        <w:tc>
          <w:tcPr>
            <w:tcW w:w="624" w:type="dxa"/>
            <w:tcPrChange w:id="28" w:author="כוכי שבתאי" w:date="2016-03-21T17:41:00Z">
              <w:tcPr>
                <w:tcW w:w="624" w:type="dxa"/>
              </w:tcPr>
            </w:tcPrChange>
          </w:tcPr>
          <w:p w:rsidR="00F20075" w:rsidRDefault="00F20075" w:rsidP="005E0742">
            <w:pPr>
              <w:pStyle w:val="TableText"/>
            </w:pPr>
          </w:p>
        </w:tc>
        <w:tc>
          <w:tcPr>
            <w:tcW w:w="624" w:type="dxa"/>
            <w:tcPrChange w:id="29" w:author="כוכי שבתאי" w:date="2016-03-21T17:41:00Z">
              <w:tcPr>
                <w:tcW w:w="624" w:type="dxa"/>
              </w:tcPr>
            </w:tcPrChange>
          </w:tcPr>
          <w:p w:rsidR="00F20075" w:rsidRDefault="00F20075" w:rsidP="005E0742">
            <w:pPr>
              <w:pStyle w:val="TableText"/>
            </w:pPr>
          </w:p>
        </w:tc>
        <w:tc>
          <w:tcPr>
            <w:tcW w:w="624" w:type="dxa"/>
            <w:tcPrChange w:id="30" w:author="כוכי שבתאי" w:date="2016-03-21T17:41:00Z">
              <w:tcPr>
                <w:tcW w:w="624" w:type="dxa"/>
              </w:tcPr>
            </w:tcPrChange>
          </w:tcPr>
          <w:p w:rsidR="00F20075" w:rsidRDefault="00F20075" w:rsidP="005E0742">
            <w:pPr>
              <w:pStyle w:val="TableText"/>
            </w:pPr>
          </w:p>
        </w:tc>
        <w:tc>
          <w:tcPr>
            <w:tcW w:w="624" w:type="dxa"/>
            <w:tcPrChange w:id="31" w:author="כוכי שבתאי" w:date="2016-03-21T17:41:00Z">
              <w:tcPr>
                <w:tcW w:w="624" w:type="dxa"/>
              </w:tcPr>
            </w:tcPrChange>
          </w:tcPr>
          <w:p w:rsidR="00F20075" w:rsidRDefault="00F20075" w:rsidP="005E0742">
            <w:pPr>
              <w:pStyle w:val="TableText"/>
            </w:pPr>
          </w:p>
        </w:tc>
        <w:tc>
          <w:tcPr>
            <w:tcW w:w="4025" w:type="dxa"/>
            <w:tcPrChange w:id="32" w:author="כוכי שבתאי" w:date="2016-03-21T17:41:00Z">
              <w:tcPr>
                <w:tcW w:w="4026" w:type="dxa"/>
              </w:tcPr>
            </w:tcPrChange>
          </w:tcPr>
          <w:p w:rsidR="00F20075" w:rsidRDefault="00F20075" w:rsidP="005E0742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רכישה של מהדורות החדשות בטלוויזיה, ברדיו ובאינטרנט, ובכלל זה מהדורת החדשות המרכזית בטלוויזיה;</w:t>
            </w:r>
          </w:p>
        </w:tc>
      </w:tr>
      <w:tr w:rsidR="00F20075" w:rsidRPr="005E0742" w:rsidTr="00BD0730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3" w:author="כוכי שבתאי" w:date="2016-03-21T17:41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34" w:author="כוכי שבתאי" w:date="2016-03-21T17:41:00Z">
            <w:trPr>
              <w:cantSplit/>
              <w:trHeight w:val="60"/>
            </w:trPr>
          </w:trPrChange>
        </w:trPr>
        <w:tc>
          <w:tcPr>
            <w:tcW w:w="1869" w:type="dxa"/>
            <w:tcPrChange w:id="35" w:author="כוכי שבתאי" w:date="2016-03-21T17:41:00Z">
              <w:tcPr>
                <w:tcW w:w="1871" w:type="dxa"/>
              </w:tcPr>
            </w:tcPrChange>
          </w:tcPr>
          <w:p w:rsidR="00F20075" w:rsidRDefault="00F20075" w:rsidP="005E0742">
            <w:pPr>
              <w:pStyle w:val="TableSideHeading"/>
            </w:pPr>
          </w:p>
        </w:tc>
        <w:tc>
          <w:tcPr>
            <w:tcW w:w="624" w:type="dxa"/>
            <w:tcPrChange w:id="36" w:author="כוכי שבתאי" w:date="2016-03-21T17:41:00Z">
              <w:tcPr>
                <w:tcW w:w="624" w:type="dxa"/>
              </w:tcPr>
            </w:tcPrChange>
          </w:tcPr>
          <w:p w:rsidR="00F20075" w:rsidRDefault="00F20075" w:rsidP="005E0742">
            <w:pPr>
              <w:pStyle w:val="TableText"/>
            </w:pPr>
          </w:p>
        </w:tc>
        <w:tc>
          <w:tcPr>
            <w:tcW w:w="624" w:type="dxa"/>
            <w:tcPrChange w:id="37" w:author="כוכי שבתאי" w:date="2016-03-21T17:41:00Z">
              <w:tcPr>
                <w:tcW w:w="624" w:type="dxa"/>
              </w:tcPr>
            </w:tcPrChange>
          </w:tcPr>
          <w:p w:rsidR="00F20075" w:rsidRDefault="00F20075" w:rsidP="005E0742">
            <w:pPr>
              <w:pStyle w:val="TableText"/>
            </w:pPr>
          </w:p>
        </w:tc>
        <w:tc>
          <w:tcPr>
            <w:tcW w:w="624" w:type="dxa"/>
            <w:tcPrChange w:id="38" w:author="כוכי שבתאי" w:date="2016-03-21T17:41:00Z">
              <w:tcPr>
                <w:tcW w:w="624" w:type="dxa"/>
              </w:tcPr>
            </w:tcPrChange>
          </w:tcPr>
          <w:p w:rsidR="00F20075" w:rsidRDefault="00F20075" w:rsidP="005E0742">
            <w:pPr>
              <w:pStyle w:val="TableText"/>
            </w:pPr>
          </w:p>
        </w:tc>
        <w:tc>
          <w:tcPr>
            <w:tcW w:w="624" w:type="dxa"/>
            <w:tcPrChange w:id="39" w:author="כוכי שבתאי" w:date="2016-03-21T17:41:00Z">
              <w:tcPr>
                <w:tcW w:w="624" w:type="dxa"/>
              </w:tcPr>
            </w:tcPrChange>
          </w:tcPr>
          <w:p w:rsidR="00F20075" w:rsidRDefault="00F20075" w:rsidP="005E0742">
            <w:pPr>
              <w:pStyle w:val="TableText"/>
            </w:pPr>
          </w:p>
        </w:tc>
        <w:tc>
          <w:tcPr>
            <w:tcW w:w="624" w:type="dxa"/>
            <w:tcPrChange w:id="40" w:author="כוכי שבתאי" w:date="2016-03-21T17:41:00Z">
              <w:tcPr>
                <w:tcW w:w="624" w:type="dxa"/>
              </w:tcPr>
            </w:tcPrChange>
          </w:tcPr>
          <w:p w:rsidR="00F20075" w:rsidRDefault="00F20075" w:rsidP="005E0742">
            <w:pPr>
              <w:pStyle w:val="TableText"/>
            </w:pPr>
          </w:p>
        </w:tc>
        <w:tc>
          <w:tcPr>
            <w:tcW w:w="624" w:type="dxa"/>
            <w:tcPrChange w:id="41" w:author="כוכי שבתאי" w:date="2016-03-21T17:41:00Z">
              <w:tcPr>
                <w:tcW w:w="624" w:type="dxa"/>
              </w:tcPr>
            </w:tcPrChange>
          </w:tcPr>
          <w:p w:rsidR="00F20075" w:rsidRDefault="00F20075" w:rsidP="005E0742">
            <w:pPr>
              <w:pStyle w:val="TableText"/>
            </w:pPr>
          </w:p>
        </w:tc>
        <w:tc>
          <w:tcPr>
            <w:tcW w:w="4025" w:type="dxa"/>
            <w:tcPrChange w:id="42" w:author="כוכי שבתאי" w:date="2016-03-21T17:41:00Z">
              <w:tcPr>
                <w:tcW w:w="4026" w:type="dxa"/>
              </w:tcPr>
            </w:tcPrChange>
          </w:tcPr>
          <w:p w:rsidR="00F20075" w:rsidRPr="005E0742" w:rsidRDefault="00F20075" w:rsidP="008E4FE8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5C36AC">
              <w:rPr>
                <w:rFonts w:hint="eastAsia"/>
                <w:rtl/>
              </w:rPr>
              <w:t>רכישת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שידורים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כאמור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מאת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מורשה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לשידורים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כהגדרתו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בסעיף</w:t>
            </w:r>
            <w:r w:rsidRPr="005C36AC">
              <w:rPr>
                <w:szCs w:val="24"/>
                <w:rtl/>
              </w:rPr>
              <w:t xml:space="preserve"> 1 </w:t>
            </w:r>
            <w:r w:rsidRPr="005C36AC">
              <w:rPr>
                <w:rFonts w:hint="eastAsia"/>
                <w:rtl/>
              </w:rPr>
              <w:t>לחוק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הרשות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השנייה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לטלוויזיה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ורדיו</w:t>
            </w:r>
            <w:r w:rsidRPr="005C36AC">
              <w:rPr>
                <w:szCs w:val="24"/>
                <w:rtl/>
              </w:rPr>
              <w:t xml:space="preserve">, </w:t>
            </w:r>
            <w:r w:rsidRPr="005C36AC">
              <w:rPr>
                <w:rFonts w:hint="eastAsia"/>
                <w:rtl/>
              </w:rPr>
              <w:t>התש</w:t>
            </w:r>
            <w:r w:rsidRPr="005C36AC">
              <w:rPr>
                <w:szCs w:val="24"/>
                <w:rtl/>
              </w:rPr>
              <w:t>"</w:t>
            </w:r>
            <w:r w:rsidRPr="005C36AC">
              <w:rPr>
                <w:rFonts w:hint="eastAsia"/>
                <w:rtl/>
              </w:rPr>
              <w:t>ן</w:t>
            </w:r>
            <w:r>
              <w:rPr>
                <w:szCs w:val="24"/>
                <w:rtl/>
              </w:rPr>
              <w:t>–</w:t>
            </w:r>
            <w:r w:rsidRPr="005C36AC">
              <w:rPr>
                <w:szCs w:val="24"/>
                <w:rtl/>
              </w:rPr>
              <w:t>1990</w:t>
            </w:r>
            <w:r w:rsidRPr="005C36AC">
              <w:rPr>
                <w:rFonts w:cs="Times New Roman" w:hint="eastAsia"/>
                <w:rtl/>
              </w:rPr>
              <w:t>‏</w:t>
            </w:r>
            <w:r>
              <w:rPr>
                <w:rStyle w:val="a5"/>
                <w:szCs w:val="24"/>
                <w:rtl/>
              </w:rPr>
              <w:footnoteReference w:id="1"/>
            </w:r>
            <w:r w:rsidRPr="005C36AC">
              <w:rPr>
                <w:szCs w:val="24"/>
                <w:rtl/>
              </w:rPr>
              <w:t xml:space="preserve">, </w:t>
            </w:r>
            <w:r w:rsidRPr="005C36AC">
              <w:rPr>
                <w:rFonts w:hint="eastAsia"/>
                <w:rtl/>
              </w:rPr>
              <w:t>או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מאת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בעל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רישיון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לשידורים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או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מפיק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חדשות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עצמאי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כהגדרתם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בסעיפים</w:t>
            </w:r>
            <w:r w:rsidRPr="005C36AC">
              <w:rPr>
                <w:szCs w:val="24"/>
                <w:rtl/>
              </w:rPr>
              <w:t xml:space="preserve"> 1 </w:t>
            </w:r>
            <w:r w:rsidRPr="005C36AC">
              <w:rPr>
                <w:rFonts w:hint="eastAsia"/>
                <w:rtl/>
              </w:rPr>
              <w:t>ו</w:t>
            </w:r>
            <w:r>
              <w:rPr>
                <w:szCs w:val="24"/>
                <w:rtl/>
              </w:rPr>
              <w:t>-</w:t>
            </w:r>
            <w:r w:rsidRPr="005C36AC">
              <w:rPr>
                <w:szCs w:val="24"/>
                <w:rtl/>
              </w:rPr>
              <w:t>6</w:t>
            </w:r>
            <w:r w:rsidRPr="005C36AC">
              <w:rPr>
                <w:rFonts w:hint="eastAsia"/>
                <w:rtl/>
              </w:rPr>
              <w:t>כ</w:t>
            </w:r>
            <w:r w:rsidRPr="005C36AC">
              <w:rPr>
                <w:szCs w:val="24"/>
                <w:rtl/>
              </w:rPr>
              <w:t xml:space="preserve">2 </w:t>
            </w:r>
            <w:r w:rsidRPr="005C36AC">
              <w:rPr>
                <w:rFonts w:hint="eastAsia"/>
                <w:rtl/>
              </w:rPr>
              <w:t>לחוק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התקשורת</w:t>
            </w:r>
            <w:r w:rsidRPr="005C36AC">
              <w:rPr>
                <w:szCs w:val="24"/>
                <w:rtl/>
              </w:rPr>
              <w:t xml:space="preserve"> (</w:t>
            </w:r>
            <w:r w:rsidRPr="005C36AC">
              <w:rPr>
                <w:rFonts w:hint="eastAsia"/>
                <w:rtl/>
              </w:rPr>
              <w:t>בזק</w:t>
            </w:r>
            <w:r w:rsidRPr="005C36AC">
              <w:rPr>
                <w:szCs w:val="24"/>
                <w:rtl/>
              </w:rPr>
              <w:t xml:space="preserve"> </w:t>
            </w:r>
            <w:r w:rsidRPr="005C36AC">
              <w:rPr>
                <w:rFonts w:hint="eastAsia"/>
                <w:rtl/>
              </w:rPr>
              <w:t>ושידורים</w:t>
            </w:r>
            <w:r w:rsidRPr="005C36AC">
              <w:rPr>
                <w:szCs w:val="24"/>
                <w:rtl/>
              </w:rPr>
              <w:t xml:space="preserve">) </w:t>
            </w:r>
            <w:r w:rsidRPr="005C36AC">
              <w:rPr>
                <w:rFonts w:hint="eastAsia"/>
                <w:rtl/>
              </w:rPr>
              <w:t>התשמ</w:t>
            </w:r>
            <w:r w:rsidRPr="005C36AC">
              <w:rPr>
                <w:szCs w:val="24"/>
                <w:rtl/>
              </w:rPr>
              <w:t>"</w:t>
            </w:r>
            <w:r w:rsidRPr="005C36AC">
              <w:rPr>
                <w:rFonts w:hint="eastAsia"/>
                <w:rtl/>
              </w:rPr>
              <w:t>ב</w:t>
            </w:r>
            <w:r>
              <w:rPr>
                <w:szCs w:val="24"/>
                <w:rtl/>
              </w:rPr>
              <w:t>–</w:t>
            </w:r>
            <w:r w:rsidRPr="005C36AC">
              <w:rPr>
                <w:szCs w:val="24"/>
                <w:rtl/>
              </w:rPr>
              <w:t>1982</w:t>
            </w:r>
            <w:r>
              <w:rPr>
                <w:rStyle w:val="a5"/>
                <w:rFonts w:cs="Times New Roman"/>
                <w:rtl/>
              </w:rPr>
              <w:footnoteReference w:id="2"/>
            </w:r>
            <w:r w:rsidR="008E4FE8">
              <w:rPr>
                <w:rFonts w:hint="cs"/>
                <w:szCs w:val="24"/>
                <w:rtl/>
              </w:rPr>
              <w:t xml:space="preserve"> (בסעיף זה- חוק התקשורת)</w:t>
            </w:r>
            <w:r w:rsidR="00FC259A">
              <w:rPr>
                <w:rFonts w:hint="cs"/>
                <w:szCs w:val="24"/>
                <w:rtl/>
              </w:rPr>
              <w:t xml:space="preserve"> או מ</w:t>
            </w:r>
            <w:r w:rsidR="008E4FE8">
              <w:rPr>
                <w:rFonts w:hint="cs"/>
                <w:szCs w:val="24"/>
                <w:rtl/>
              </w:rPr>
              <w:t xml:space="preserve">עיתון כהגדרתו בסעיף </w:t>
            </w:r>
            <w:r w:rsidR="00FC259A">
              <w:rPr>
                <w:rFonts w:hint="cs"/>
                <w:szCs w:val="24"/>
                <w:rtl/>
              </w:rPr>
              <w:t>6ח4</w:t>
            </w:r>
            <w:r w:rsidR="008E4FE8">
              <w:rPr>
                <w:rFonts w:hint="cs"/>
                <w:szCs w:val="24"/>
                <w:rtl/>
              </w:rPr>
              <w:t xml:space="preserve"> לחוק התקשורת</w:t>
            </w:r>
            <w:r>
              <w:rPr>
                <w:rFonts w:hint="cs"/>
                <w:szCs w:val="24"/>
                <w:rtl/>
              </w:rPr>
              <w:t xml:space="preserve">, </w:t>
            </w:r>
            <w:r w:rsidRPr="005E0742">
              <w:rPr>
                <w:rFonts w:hint="cs"/>
                <w:highlight w:val="yellow"/>
                <w:rtl/>
              </w:rPr>
              <w:t xml:space="preserve">וכן </w:t>
            </w:r>
            <w:r>
              <w:rPr>
                <w:rFonts w:hint="cs"/>
                <w:highlight w:val="yellow"/>
                <w:rtl/>
              </w:rPr>
              <w:t xml:space="preserve">מאת </w:t>
            </w:r>
            <w:r w:rsidRPr="005E0742">
              <w:rPr>
                <w:rFonts w:hint="cs"/>
                <w:highlight w:val="yellow"/>
                <w:rtl/>
              </w:rPr>
              <w:t xml:space="preserve">מי שהוא בעל שליטה או בעל עניין בגוף כאמור, </w:t>
            </w:r>
            <w:r>
              <w:rPr>
                <w:rFonts w:hint="cs"/>
                <w:highlight w:val="yellow"/>
                <w:rtl/>
              </w:rPr>
              <w:t xml:space="preserve">מאת </w:t>
            </w:r>
            <w:r w:rsidRPr="005E0742">
              <w:rPr>
                <w:rFonts w:hint="cs"/>
                <w:highlight w:val="yellow"/>
                <w:rtl/>
              </w:rPr>
              <w:t xml:space="preserve">מי שגוף כאמור הוא בעל שליטה או בעל עניין בו או </w:t>
            </w:r>
            <w:r>
              <w:rPr>
                <w:rFonts w:hint="cs"/>
                <w:highlight w:val="yellow"/>
                <w:rtl/>
              </w:rPr>
              <w:t xml:space="preserve">מאת </w:t>
            </w:r>
            <w:r w:rsidRPr="005E0742">
              <w:rPr>
                <w:rFonts w:hint="cs"/>
                <w:highlight w:val="yellow"/>
                <w:rtl/>
              </w:rPr>
              <w:t>מי שאדם מסוים הוא בעל שליטה או בעל עניין בו</w:t>
            </w:r>
            <w:r>
              <w:rPr>
                <w:rFonts w:hint="cs"/>
                <w:highlight w:val="yellow"/>
                <w:rtl/>
              </w:rPr>
              <w:t>,</w:t>
            </w:r>
            <w:r w:rsidRPr="005E0742">
              <w:rPr>
                <w:rFonts w:hint="cs"/>
                <w:highlight w:val="yellow"/>
                <w:rtl/>
              </w:rPr>
              <w:t xml:space="preserve"> וכן בעל שליטה או בעל עניין בגוף כאמור</w:t>
            </w:r>
            <w:r w:rsidRPr="005E0742">
              <w:rPr>
                <w:highlight w:val="yellow"/>
                <w:rtl/>
              </w:rPr>
              <w:t>;</w:t>
            </w:r>
          </w:p>
        </w:tc>
      </w:tr>
      <w:tr w:rsidR="00F20075" w:rsidRPr="005C36AC" w:rsidTr="005E0742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20075" w:rsidRPr="005C36AC" w:rsidRDefault="00F20075" w:rsidP="005E0742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0"/>
                <w:szCs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20075" w:rsidRPr="005C36AC" w:rsidRDefault="00F20075" w:rsidP="005E0742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0"/>
                <w:szCs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20075" w:rsidRPr="005C36AC" w:rsidRDefault="00F20075" w:rsidP="005E0742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0"/>
                <w:szCs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20075" w:rsidRPr="005C36AC" w:rsidRDefault="00F20075" w:rsidP="005E0742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0"/>
                <w:szCs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20075" w:rsidRPr="005C36AC" w:rsidRDefault="00F20075" w:rsidP="005E0742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0"/>
                <w:szCs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20075" w:rsidRPr="005C36AC" w:rsidRDefault="00F20075" w:rsidP="005E0742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0"/>
                <w:szCs w:val="26"/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20075" w:rsidRPr="005C36AC" w:rsidRDefault="00F20075" w:rsidP="005E0742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</w:pP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>(</w:t>
            </w:r>
            <w:r>
              <w:rPr>
                <w:rFonts w:ascii="Arial" w:eastAsia="Arial Unicode MS" w:hAnsi="Arial" w:cs="David" w:hint="cs"/>
                <w:snapToGrid w:val="0"/>
                <w:spacing w:val="0"/>
                <w:sz w:val="20"/>
                <w:szCs w:val="26"/>
                <w:rtl/>
              </w:rPr>
              <w:t>ג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>)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ab/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על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אף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הוראות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סעיף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קטן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(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א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>)</w:t>
            </w:r>
            <w:r>
              <w:rPr>
                <w:rFonts w:ascii="Arial" w:eastAsia="Arial Unicode MS" w:hAnsi="Arial" w:cs="David" w:hint="cs"/>
                <w:snapToGrid w:val="0"/>
                <w:spacing w:val="0"/>
                <w:sz w:val="20"/>
                <w:szCs w:val="24"/>
                <w:rtl/>
              </w:rPr>
              <w:t>,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רשאית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המועצה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להורות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למנהל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חטיבת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החדשות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לקיים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תכניות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בענייני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היום</w:t>
            </w:r>
            <w:ins w:id="43" w:author="אתי בנדלר" w:date="2016-03-20T19:50:00Z">
              <w:r w:rsidR="00211492">
                <w:rPr>
                  <w:rFonts w:ascii="Arial" w:eastAsia="Arial Unicode MS" w:hAnsi="Arial" w:cs="David" w:hint="cs"/>
                  <w:snapToGrid w:val="0"/>
                  <w:spacing w:val="0"/>
                  <w:sz w:val="20"/>
                  <w:szCs w:val="26"/>
                  <w:rtl/>
                </w:rPr>
                <w:t>, כולן או חלקן,</w:t>
              </w:r>
            </w:ins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באופן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עצמאי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,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לפני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תום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התקופה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האמורה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באותו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סעיף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קטן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,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אם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נוכחה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שחטיבת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החדשות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ערוכה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5C36AC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לכך</w:t>
            </w:r>
            <w:r w:rsidRPr="005C36A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>."</w:t>
            </w:r>
          </w:p>
        </w:tc>
      </w:tr>
    </w:tbl>
    <w:p w:rsidR="006511C0" w:rsidRDefault="006511C0"/>
    <w:sectPr w:rsidR="006511C0" w:rsidSect="00BD0730">
      <w:pgSz w:w="11906" w:h="16838"/>
      <w:pgMar w:top="851" w:right="1800" w:bottom="1440" w:left="1800" w:header="708" w:footer="708" w:gutter="0"/>
      <w:cols w:space="708"/>
      <w:bidi/>
      <w:rtlGutter/>
      <w:docGrid w:linePitch="360"/>
      <w:sectPrChange w:id="44" w:author="כוכי שבתאי" w:date="2016-03-21T17:42:00Z">
        <w:sectPr w:rsidR="006511C0" w:rsidSect="00BD0730">
          <w:pgMar w:top="1440" w:right="1800" w:bottom="1440" w:left="1800" w:header="708" w:footer="708" w:gutter="0"/>
        </w:sectPr>
      </w:sectPrChange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D2C" w:rsidRDefault="006D4D2C" w:rsidP="00F20075">
      <w:pPr>
        <w:spacing w:before="0" w:line="240" w:lineRule="auto"/>
      </w:pPr>
      <w:r>
        <w:separator/>
      </w:r>
    </w:p>
  </w:endnote>
  <w:endnote w:type="continuationSeparator" w:id="0">
    <w:p w:rsidR="006D4D2C" w:rsidRDefault="006D4D2C" w:rsidP="00F2007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D2C" w:rsidRDefault="006D4D2C" w:rsidP="00F20075">
      <w:pPr>
        <w:spacing w:before="0" w:line="240" w:lineRule="auto"/>
      </w:pPr>
      <w:r>
        <w:separator/>
      </w:r>
    </w:p>
  </w:footnote>
  <w:footnote w:type="continuationSeparator" w:id="0">
    <w:p w:rsidR="006D4D2C" w:rsidRDefault="006D4D2C" w:rsidP="00F20075">
      <w:pPr>
        <w:spacing w:before="0" w:line="240" w:lineRule="auto"/>
      </w:pPr>
      <w:r>
        <w:continuationSeparator/>
      </w:r>
    </w:p>
  </w:footnote>
  <w:footnote w:id="1">
    <w:p w:rsidR="00F20075" w:rsidRPr="00453A80" w:rsidRDefault="00F20075" w:rsidP="00F20075">
      <w:pPr>
        <w:pStyle w:val="a3"/>
        <w:rPr>
          <w:rFonts w:cs="David"/>
          <w:rtl/>
        </w:rPr>
      </w:pPr>
      <w:r w:rsidRPr="00453A80">
        <w:rPr>
          <w:rStyle w:val="a5"/>
          <w:rFonts w:cs="David"/>
        </w:rPr>
        <w:footnoteRef/>
      </w:r>
      <w:r w:rsidRPr="00453A80">
        <w:rPr>
          <w:rFonts w:cs="David"/>
          <w:rtl/>
        </w:rPr>
        <w:t xml:space="preserve"> </w:t>
      </w:r>
      <w:r w:rsidRPr="00453A80">
        <w:rPr>
          <w:rFonts w:cs="David" w:hint="eastAsia"/>
          <w:rtl/>
        </w:rPr>
        <w:t>ס</w:t>
      </w:r>
      <w:r w:rsidRPr="00453A80">
        <w:rPr>
          <w:rFonts w:cs="David"/>
          <w:rtl/>
        </w:rPr>
        <w:t>"</w:t>
      </w:r>
      <w:r w:rsidRPr="00453A80">
        <w:rPr>
          <w:rFonts w:cs="David" w:hint="eastAsia"/>
          <w:rtl/>
        </w:rPr>
        <w:t>ח</w:t>
      </w:r>
      <w:r w:rsidRPr="00453A80">
        <w:rPr>
          <w:rFonts w:cs="David"/>
          <w:rtl/>
        </w:rPr>
        <w:t xml:space="preserve"> </w:t>
      </w:r>
      <w:r w:rsidRPr="00453A80">
        <w:rPr>
          <w:rFonts w:cs="David" w:hint="eastAsia"/>
          <w:rtl/>
        </w:rPr>
        <w:t>התש</w:t>
      </w:r>
      <w:r w:rsidRPr="00453A80">
        <w:rPr>
          <w:rFonts w:cs="David"/>
          <w:rtl/>
        </w:rPr>
        <w:t>"</w:t>
      </w:r>
      <w:r w:rsidRPr="00453A80">
        <w:rPr>
          <w:rFonts w:cs="David" w:hint="eastAsia"/>
          <w:rtl/>
        </w:rPr>
        <w:t>ן</w:t>
      </w:r>
      <w:r w:rsidRPr="00453A80">
        <w:rPr>
          <w:rFonts w:cs="David"/>
          <w:rtl/>
        </w:rPr>
        <w:t xml:space="preserve">, </w:t>
      </w:r>
      <w:r w:rsidRPr="00453A80">
        <w:rPr>
          <w:rFonts w:cs="David" w:hint="eastAsia"/>
          <w:rtl/>
        </w:rPr>
        <w:t>עמ</w:t>
      </w:r>
      <w:r w:rsidRPr="00453A80">
        <w:rPr>
          <w:rFonts w:cs="David"/>
          <w:rtl/>
        </w:rPr>
        <w:t>' 59.</w:t>
      </w:r>
    </w:p>
  </w:footnote>
  <w:footnote w:id="2">
    <w:p w:rsidR="00F20075" w:rsidRDefault="00F20075" w:rsidP="00F20075">
      <w:pPr>
        <w:pStyle w:val="a3"/>
        <w:rPr>
          <w:rtl/>
        </w:rPr>
      </w:pPr>
      <w:r w:rsidRPr="00453A80">
        <w:rPr>
          <w:rStyle w:val="a5"/>
          <w:rFonts w:cs="David"/>
        </w:rPr>
        <w:footnoteRef/>
      </w:r>
      <w:r w:rsidRPr="00453A80">
        <w:rPr>
          <w:rFonts w:cs="David"/>
          <w:rtl/>
        </w:rPr>
        <w:t xml:space="preserve"> </w:t>
      </w:r>
      <w:r w:rsidRPr="00453A80">
        <w:rPr>
          <w:rFonts w:cs="David" w:hint="eastAsia"/>
          <w:rtl/>
        </w:rPr>
        <w:t>ס</w:t>
      </w:r>
      <w:r w:rsidRPr="00453A80">
        <w:rPr>
          <w:rFonts w:cs="David"/>
          <w:rtl/>
        </w:rPr>
        <w:t>"</w:t>
      </w:r>
      <w:r w:rsidRPr="00453A80">
        <w:rPr>
          <w:rFonts w:cs="David" w:hint="eastAsia"/>
          <w:rtl/>
        </w:rPr>
        <w:t>ח</w:t>
      </w:r>
      <w:r w:rsidRPr="00453A80">
        <w:rPr>
          <w:rFonts w:cs="David"/>
          <w:rtl/>
        </w:rPr>
        <w:t xml:space="preserve"> </w:t>
      </w:r>
      <w:r w:rsidRPr="00453A80">
        <w:rPr>
          <w:rFonts w:cs="David" w:hint="eastAsia"/>
          <w:rtl/>
        </w:rPr>
        <w:t>התשמ</w:t>
      </w:r>
      <w:r w:rsidRPr="00453A80">
        <w:rPr>
          <w:rFonts w:cs="David"/>
          <w:rtl/>
        </w:rPr>
        <w:t>"</w:t>
      </w:r>
      <w:r w:rsidRPr="00453A80">
        <w:rPr>
          <w:rFonts w:cs="David" w:hint="eastAsia"/>
          <w:rtl/>
        </w:rPr>
        <w:t>ב</w:t>
      </w:r>
      <w:r w:rsidRPr="00453A80">
        <w:rPr>
          <w:rFonts w:cs="David"/>
          <w:rtl/>
        </w:rPr>
        <w:t xml:space="preserve">, </w:t>
      </w:r>
      <w:r w:rsidRPr="00453A80">
        <w:rPr>
          <w:rFonts w:cs="David" w:hint="eastAsia"/>
          <w:rtl/>
        </w:rPr>
        <w:t>עמ</w:t>
      </w:r>
      <w:r w:rsidRPr="00453A80">
        <w:rPr>
          <w:rFonts w:cs="David"/>
          <w:rtl/>
        </w:rPr>
        <w:t>' 218.</w:t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תי בנדלר">
    <w15:presenceInfo w15:providerId="AD" w15:userId="S-1-5-21-390607825-919564285-270368766-102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075"/>
    <w:rsid w:val="00016DB0"/>
    <w:rsid w:val="00017CEB"/>
    <w:rsid w:val="0002225F"/>
    <w:rsid w:val="0005144E"/>
    <w:rsid w:val="00055A2C"/>
    <w:rsid w:val="000609F7"/>
    <w:rsid w:val="00080318"/>
    <w:rsid w:val="0008414C"/>
    <w:rsid w:val="000D37B2"/>
    <w:rsid w:val="000E13C2"/>
    <w:rsid w:val="000E588F"/>
    <w:rsid w:val="000F2024"/>
    <w:rsid w:val="000F2BAC"/>
    <w:rsid w:val="000F3045"/>
    <w:rsid w:val="000F66AC"/>
    <w:rsid w:val="000F6BA9"/>
    <w:rsid w:val="001152E6"/>
    <w:rsid w:val="0011709A"/>
    <w:rsid w:val="00162007"/>
    <w:rsid w:val="001639B5"/>
    <w:rsid w:val="00186167"/>
    <w:rsid w:val="001A060A"/>
    <w:rsid w:val="001D74B8"/>
    <w:rsid w:val="001F3E44"/>
    <w:rsid w:val="00200E56"/>
    <w:rsid w:val="00211492"/>
    <w:rsid w:val="00214C7B"/>
    <w:rsid w:val="00216B0A"/>
    <w:rsid w:val="00222883"/>
    <w:rsid w:val="00235367"/>
    <w:rsid w:val="00245DD5"/>
    <w:rsid w:val="00246E86"/>
    <w:rsid w:val="00294A71"/>
    <w:rsid w:val="002C32A2"/>
    <w:rsid w:val="002D5426"/>
    <w:rsid w:val="002E0531"/>
    <w:rsid w:val="002E3900"/>
    <w:rsid w:val="002E4AC0"/>
    <w:rsid w:val="002F5641"/>
    <w:rsid w:val="00301710"/>
    <w:rsid w:val="00341318"/>
    <w:rsid w:val="003422A7"/>
    <w:rsid w:val="003626AA"/>
    <w:rsid w:val="00367414"/>
    <w:rsid w:val="00372EBC"/>
    <w:rsid w:val="00381FF9"/>
    <w:rsid w:val="00391550"/>
    <w:rsid w:val="003A5E4E"/>
    <w:rsid w:val="003C2039"/>
    <w:rsid w:val="003D5328"/>
    <w:rsid w:val="003F300F"/>
    <w:rsid w:val="00420511"/>
    <w:rsid w:val="00423F31"/>
    <w:rsid w:val="00443459"/>
    <w:rsid w:val="004517DE"/>
    <w:rsid w:val="0046417E"/>
    <w:rsid w:val="004A4934"/>
    <w:rsid w:val="004C267B"/>
    <w:rsid w:val="004D36CB"/>
    <w:rsid w:val="004E11AC"/>
    <w:rsid w:val="004E2DBC"/>
    <w:rsid w:val="004E48AB"/>
    <w:rsid w:val="004E79F3"/>
    <w:rsid w:val="00500013"/>
    <w:rsid w:val="00501290"/>
    <w:rsid w:val="0051061B"/>
    <w:rsid w:val="005278DA"/>
    <w:rsid w:val="005339AE"/>
    <w:rsid w:val="00554A49"/>
    <w:rsid w:val="0055678D"/>
    <w:rsid w:val="0057618C"/>
    <w:rsid w:val="005837C1"/>
    <w:rsid w:val="00586FDE"/>
    <w:rsid w:val="00587B1B"/>
    <w:rsid w:val="00594708"/>
    <w:rsid w:val="005A7087"/>
    <w:rsid w:val="005C004A"/>
    <w:rsid w:val="005C089E"/>
    <w:rsid w:val="005F168D"/>
    <w:rsid w:val="00623366"/>
    <w:rsid w:val="006329A0"/>
    <w:rsid w:val="00636779"/>
    <w:rsid w:val="006368FC"/>
    <w:rsid w:val="006464B9"/>
    <w:rsid w:val="006506F2"/>
    <w:rsid w:val="006511C0"/>
    <w:rsid w:val="00690327"/>
    <w:rsid w:val="006A2F5F"/>
    <w:rsid w:val="006C09B7"/>
    <w:rsid w:val="006D4751"/>
    <w:rsid w:val="006D4D2C"/>
    <w:rsid w:val="006E221E"/>
    <w:rsid w:val="00705E62"/>
    <w:rsid w:val="00712863"/>
    <w:rsid w:val="00720E69"/>
    <w:rsid w:val="00723809"/>
    <w:rsid w:val="007255FB"/>
    <w:rsid w:val="007357E0"/>
    <w:rsid w:val="0074452C"/>
    <w:rsid w:val="0075065B"/>
    <w:rsid w:val="0077413F"/>
    <w:rsid w:val="00776B77"/>
    <w:rsid w:val="007871F3"/>
    <w:rsid w:val="007C3CB2"/>
    <w:rsid w:val="007D2A82"/>
    <w:rsid w:val="007E5259"/>
    <w:rsid w:val="007E6A08"/>
    <w:rsid w:val="007E70E8"/>
    <w:rsid w:val="007F164C"/>
    <w:rsid w:val="00805587"/>
    <w:rsid w:val="0081615E"/>
    <w:rsid w:val="00823DEF"/>
    <w:rsid w:val="008279FE"/>
    <w:rsid w:val="0086482E"/>
    <w:rsid w:val="00882EDB"/>
    <w:rsid w:val="008941B6"/>
    <w:rsid w:val="008E4FE8"/>
    <w:rsid w:val="008F2383"/>
    <w:rsid w:val="008F3EF7"/>
    <w:rsid w:val="008F7CC0"/>
    <w:rsid w:val="00901BE7"/>
    <w:rsid w:val="0090252F"/>
    <w:rsid w:val="009333A5"/>
    <w:rsid w:val="009448A1"/>
    <w:rsid w:val="00947135"/>
    <w:rsid w:val="0098341A"/>
    <w:rsid w:val="009B2A7E"/>
    <w:rsid w:val="009D49B5"/>
    <w:rsid w:val="009D6679"/>
    <w:rsid w:val="009E1A97"/>
    <w:rsid w:val="00A04036"/>
    <w:rsid w:val="00A07F39"/>
    <w:rsid w:val="00A44776"/>
    <w:rsid w:val="00A75919"/>
    <w:rsid w:val="00A76F48"/>
    <w:rsid w:val="00AA2248"/>
    <w:rsid w:val="00AB44E2"/>
    <w:rsid w:val="00AC28B3"/>
    <w:rsid w:val="00AF01F9"/>
    <w:rsid w:val="00AF14D5"/>
    <w:rsid w:val="00B06B4B"/>
    <w:rsid w:val="00B36971"/>
    <w:rsid w:val="00B72499"/>
    <w:rsid w:val="00B75EAF"/>
    <w:rsid w:val="00BA05D5"/>
    <w:rsid w:val="00BA7925"/>
    <w:rsid w:val="00BD0730"/>
    <w:rsid w:val="00BD296C"/>
    <w:rsid w:val="00BE1233"/>
    <w:rsid w:val="00BE2DFE"/>
    <w:rsid w:val="00C05859"/>
    <w:rsid w:val="00C27D36"/>
    <w:rsid w:val="00C35453"/>
    <w:rsid w:val="00C47AAF"/>
    <w:rsid w:val="00C57694"/>
    <w:rsid w:val="00C60FAD"/>
    <w:rsid w:val="00C7199E"/>
    <w:rsid w:val="00C951A7"/>
    <w:rsid w:val="00CD52B2"/>
    <w:rsid w:val="00CD613D"/>
    <w:rsid w:val="00D02A04"/>
    <w:rsid w:val="00D254C9"/>
    <w:rsid w:val="00D31D61"/>
    <w:rsid w:val="00D46F79"/>
    <w:rsid w:val="00D47501"/>
    <w:rsid w:val="00D52E26"/>
    <w:rsid w:val="00D61668"/>
    <w:rsid w:val="00D71453"/>
    <w:rsid w:val="00D93D3B"/>
    <w:rsid w:val="00DA25C4"/>
    <w:rsid w:val="00DD02DD"/>
    <w:rsid w:val="00DD26E5"/>
    <w:rsid w:val="00DD6CCA"/>
    <w:rsid w:val="00E26675"/>
    <w:rsid w:val="00E26CD5"/>
    <w:rsid w:val="00E32CA0"/>
    <w:rsid w:val="00E41D1A"/>
    <w:rsid w:val="00E43120"/>
    <w:rsid w:val="00E57764"/>
    <w:rsid w:val="00E57D2B"/>
    <w:rsid w:val="00E60F81"/>
    <w:rsid w:val="00E63A7D"/>
    <w:rsid w:val="00E64AD1"/>
    <w:rsid w:val="00E66BA6"/>
    <w:rsid w:val="00E74D78"/>
    <w:rsid w:val="00E77BC6"/>
    <w:rsid w:val="00E9096D"/>
    <w:rsid w:val="00E92BA7"/>
    <w:rsid w:val="00EC68D9"/>
    <w:rsid w:val="00EC6A09"/>
    <w:rsid w:val="00EC6D8F"/>
    <w:rsid w:val="00ED2AF2"/>
    <w:rsid w:val="00ED4763"/>
    <w:rsid w:val="00EF017F"/>
    <w:rsid w:val="00F016D5"/>
    <w:rsid w:val="00F01E39"/>
    <w:rsid w:val="00F113ED"/>
    <w:rsid w:val="00F20075"/>
    <w:rsid w:val="00F26629"/>
    <w:rsid w:val="00F27798"/>
    <w:rsid w:val="00F312BE"/>
    <w:rsid w:val="00F33218"/>
    <w:rsid w:val="00F510B0"/>
    <w:rsid w:val="00F63847"/>
    <w:rsid w:val="00F70727"/>
    <w:rsid w:val="00F73EE3"/>
    <w:rsid w:val="00FC259A"/>
    <w:rsid w:val="00FD0B86"/>
    <w:rsid w:val="00FD5645"/>
    <w:rsid w:val="00FD6452"/>
    <w:rsid w:val="00FE1FBF"/>
    <w:rsid w:val="00FE2592"/>
    <w:rsid w:val="00FF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075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F2007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F20075"/>
    <w:pPr>
      <w:ind w:right="0"/>
      <w:jc w:val="both"/>
    </w:pPr>
  </w:style>
  <w:style w:type="paragraph" w:customStyle="1" w:styleId="TableSideHeading">
    <w:name w:val="Table SideHeading"/>
    <w:basedOn w:val="TableText"/>
    <w:rsid w:val="00F20075"/>
  </w:style>
  <w:style w:type="paragraph" w:styleId="a3">
    <w:name w:val="footnote text"/>
    <w:basedOn w:val="a"/>
    <w:link w:val="a4"/>
    <w:semiHidden/>
    <w:unhideWhenUsed/>
    <w:rsid w:val="00F20075"/>
    <w:pPr>
      <w:spacing w:before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semiHidden/>
    <w:rsid w:val="00F20075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character" w:styleId="a5">
    <w:name w:val="footnote reference"/>
    <w:basedOn w:val="a0"/>
    <w:semiHidden/>
    <w:unhideWhenUsed/>
    <w:rsid w:val="00F20075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FC259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FC259A"/>
    <w:rPr>
      <w:rFonts w:ascii="Tahoma" w:eastAsia="MS Mincho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075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F2007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F20075"/>
    <w:pPr>
      <w:ind w:right="0"/>
      <w:jc w:val="both"/>
    </w:pPr>
  </w:style>
  <w:style w:type="paragraph" w:customStyle="1" w:styleId="TableSideHeading">
    <w:name w:val="Table SideHeading"/>
    <w:basedOn w:val="TableText"/>
    <w:rsid w:val="00F20075"/>
  </w:style>
  <w:style w:type="paragraph" w:styleId="a3">
    <w:name w:val="footnote text"/>
    <w:basedOn w:val="a"/>
    <w:link w:val="a4"/>
    <w:semiHidden/>
    <w:unhideWhenUsed/>
    <w:rsid w:val="00F20075"/>
    <w:pPr>
      <w:spacing w:before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semiHidden/>
    <w:rsid w:val="00F20075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character" w:styleId="a5">
    <w:name w:val="footnote reference"/>
    <w:basedOn w:val="a0"/>
    <w:semiHidden/>
    <w:unhideWhenUsed/>
    <w:rsid w:val="00F20075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FC259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FC259A"/>
    <w:rPr>
      <w:rFonts w:ascii="Tahoma" w:eastAsia="MS Mincho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3ADCC7-2177-4CF0-A3D0-6AB989866829}"/>
</file>

<file path=customXml/itemProps2.xml><?xml version="1.0" encoding="utf-8"?>
<ds:datastoreItem xmlns:ds="http://schemas.openxmlformats.org/officeDocument/2006/customXml" ds:itemID="{15243826-C234-44C9-959F-C741C66EF9D6}"/>
</file>

<file path=customXml/itemProps3.xml><?xml version="1.0" encoding="utf-8"?>
<ds:datastoreItem xmlns:ds="http://schemas.openxmlformats.org/officeDocument/2006/customXml" ds:itemID="{B78FAC42-02CD-46F3-8AAC-74945302F6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202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אתי בנדלר</dc:creator>
  <cp:lastModifiedBy>חגית </cp:lastModifiedBy>
  <cp:revision>3</cp:revision>
  <cp:lastPrinted>2016-03-21T15:48:00Z</cp:lastPrinted>
  <dcterms:created xsi:type="dcterms:W3CDTF">2016-03-21T15:20:00Z</dcterms:created>
  <dcterms:modified xsi:type="dcterms:W3CDTF">2016-03-21T15:20:00Z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