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563820</w:t>
      </w:r>
      <w:bookmarkEnd w:id="0"/>
    </w:p>
    <w:p w:rsidR="00943E26" w:rsidRPr="00943E26" w:rsidRDefault="00943E26" w:rsidP="007A4F32">
      <w:pPr>
        <w:pStyle w:val="HeadHatzaotHok"/>
        <w:jc w:val="right"/>
        <w:rPr>
          <w:sz w:val="28"/>
          <w:szCs w:val="28"/>
          <w:u w:val="single"/>
          <w:rtl/>
        </w:rPr>
      </w:pPr>
      <w:r w:rsidRPr="00943E26">
        <w:rPr>
          <w:rFonts w:hint="cs"/>
          <w:sz w:val="28"/>
          <w:szCs w:val="28"/>
          <w:u w:val="single"/>
          <w:rtl/>
        </w:rPr>
        <w:t>נוסח הממשלה לדיון ב-</w:t>
      </w:r>
      <w:r w:rsidR="007A4F32">
        <w:rPr>
          <w:rFonts w:hint="cs"/>
          <w:sz w:val="28"/>
          <w:szCs w:val="28"/>
          <w:u w:val="single"/>
          <w:rtl/>
        </w:rPr>
        <w:t>30</w:t>
      </w:r>
      <w:r w:rsidRPr="00943E26">
        <w:rPr>
          <w:rFonts w:hint="cs"/>
          <w:sz w:val="28"/>
          <w:szCs w:val="28"/>
          <w:u w:val="single"/>
          <w:rtl/>
        </w:rPr>
        <w:t>.3.16</w:t>
      </w:r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7C6055" w:rsidRDefault="00BB0762" w:rsidP="007C6055">
      <w:pPr>
        <w:pStyle w:val="David"/>
        <w:spacing w:line="360" w:lineRule="auto"/>
        <w:rPr>
          <w:rtl/>
        </w:rPr>
      </w:pPr>
      <w:bookmarkStart w:id="2" w:name="LGS_Initiators_List"/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6961CE" wp14:editId="11025916">
                <wp:simplePos x="0" y="0"/>
                <wp:positionH relativeFrom="column">
                  <wp:posOffset>3810</wp:posOffset>
                </wp:positionH>
                <wp:positionV relativeFrom="paragraph">
                  <wp:posOffset>6153150</wp:posOffset>
                </wp:positionV>
                <wp:extent cx="4800600" cy="45719"/>
                <wp:effectExtent l="0" t="0" r="19050" b="12065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800600" cy="45719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left:0;text-align:left;margin-left:.3pt;margin-top:484.5pt;width:378pt;height:3.6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" path="m,27l6109,e" filled="f">
                <v:path arrowok="t" o:connecttype="custom" o:connectlocs="0,45719;4800600,0" o:connectangles="0,0"/>
              </v:shape>
            </w:pict>
          </mc:Fallback>
        </mc:AlternateContent>
      </w:r>
      <w:r w:rsidR="008F6665"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 w:rsidR="008F6665">
        <w:rPr>
          <w:rFonts w:hint="cs"/>
          <w:b/>
          <w:bCs/>
          <w:rtl/>
        </w:rPr>
        <w:t>איציק שמולי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קסניה סבטלובה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יעקב פרי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דוד ביטן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יוסי יונה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עבד אל חכים חאג' יחיא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אורי מקלב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אייל בן ראובן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מנואל טרכטנברג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טלי פלוסקוב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יואב בן צור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ירון מזוז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איתן כבל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יואל רזבוזוב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אברהם נגוסה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יצחק הרצוג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מיקי לוי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אלי כהן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קארין אלהרר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חיים ילין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משה גפני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דב חנין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עפר שלח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יעל גרמן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תמר זנדברג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ענת ברקו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חמד עמאר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עיסאווי פריג'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אורן אסף חזן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אורלי לוי אבקסיס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איתן ברושי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אילן גילאון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רויטל סויד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אלי אלאלוף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טלב אבו עראר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שי פירון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יעקב מרגי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עבדאללה אבו מערוף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יצחק וקנין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מנחם אליעזר מוזס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אוסאמה סעדי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מסעוד גנאים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שרון גל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יוסף ג'בארין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אחמד טיבי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מירב בן ארי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רועי פולקמן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באסל גטאס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נורית קורן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בצלאל סמוטריץ'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מיכאל אורן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מיכל רוזין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יואב קיש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עאידה תומא סלימאן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יחיאל חיליק בר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דוד אמסלם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סופה לנדבר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מכלוף מיקי זוהר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עמיר פרץ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רוברט אילטוב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נחמן שי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יואל חסון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ג'מאל זחאלקה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מיכל בירן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מרב מיכאלי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מאיר כהן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מיקי רוזנטל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זהבה גלאון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נאוה בוקר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r w:rsidR="008F6665">
        <w:rPr>
          <w:rFonts w:hint="cs"/>
          <w:b/>
          <w:bCs/>
          <w:rtl/>
        </w:rPr>
        <w:t>איילת נחמיאס ורבין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סתיו שפיר</w:t>
      </w:r>
      <w:r w:rsidRPr="00BB07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דניאל עטר</w:t>
      </w:r>
      <w:r w:rsidR="008F6665">
        <w:br/>
      </w:r>
      <w:r w:rsidR="008F6665">
        <w:rPr>
          <w:rFonts w:hint="cs"/>
          <w:b/>
          <w:bCs/>
          <w:rtl/>
        </w:rPr>
        <w:t xml:space="preserve"> </w:t>
      </w:r>
      <w:r w:rsidR="008F6665">
        <w:tab/>
      </w:r>
      <w:r w:rsidR="008F6665">
        <w:tab/>
      </w:r>
      <w:r w:rsidR="008F6665">
        <w:tab/>
      </w:r>
      <w:r w:rsidR="008F6665">
        <w:tab/>
      </w:r>
      <w:bookmarkStart w:id="4" w:name="Private_Number"/>
      <w:bookmarkEnd w:id="3"/>
    </w:p>
    <w:p w:rsidR="00943E26" w:rsidRDefault="0014195F" w:rsidP="007C6055">
      <w:pPr>
        <w:pStyle w:val="David"/>
        <w:spacing w:line="360" w:lineRule="auto"/>
        <w:ind w:left="2160" w:firstLine="720"/>
        <w:rPr>
          <w:rtl/>
        </w:rPr>
      </w:pPr>
      <w:r>
        <w:rPr>
          <w:rFonts w:hint="cs"/>
          <w:rtl/>
        </w:rPr>
        <w:t>פ/1438/20</w:t>
      </w:r>
      <w:bookmarkEnd w:id="4"/>
      <w:r w:rsidR="00E13C27" w:rsidRPr="00E06736">
        <w:rPr>
          <w:rFonts w:hint="cs"/>
          <w:rtl/>
        </w:rPr>
        <w:tab/>
      </w:r>
    </w:p>
    <w:p w:rsidR="00E13C27" w:rsidRPr="007C6055" w:rsidRDefault="00E13C27" w:rsidP="007C6055">
      <w:pPr>
        <w:pStyle w:val="David"/>
        <w:spacing w:line="360" w:lineRule="auto"/>
        <w:ind w:left="2160" w:firstLine="720"/>
        <w:rPr>
          <w:rtl/>
        </w:rPr>
      </w:pP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</w:p>
    <w:p w:rsidR="00E13C27" w:rsidRPr="00F67051" w:rsidRDefault="00A443CF" w:rsidP="0073687A">
      <w:pPr>
        <w:pStyle w:val="HeadHatzaotHok"/>
        <w:rPr>
          <w:rtl/>
        </w:rPr>
      </w:pPr>
      <w:bookmarkStart w:id="5" w:name="LGS_Subject"/>
      <w:r>
        <w:rPr>
          <w:rFonts w:hint="cs"/>
          <w:rtl/>
        </w:rPr>
        <w:t xml:space="preserve">הצעת חוק הגנת הצרכן (תיקון – ביטול עסקה </w:t>
      </w:r>
      <w:r w:rsidR="0073687A">
        <w:rPr>
          <w:rFonts w:hint="cs"/>
          <w:rtl/>
        </w:rPr>
        <w:t>ברוכלות ועסקת מכר מרחוק), התשע"ו</w:t>
      </w:r>
      <w:r>
        <w:rPr>
          <w:rFonts w:hint="cs"/>
          <w:rtl/>
        </w:rPr>
        <w:t>–201</w:t>
      </w:r>
      <w:bookmarkEnd w:id="5"/>
      <w:r w:rsidR="0073687A">
        <w:rPr>
          <w:rFonts w:hint="cs"/>
          <w:rtl/>
        </w:rPr>
        <w:t>6</w:t>
      </w:r>
    </w:p>
    <w:p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8"/>
        <w:gridCol w:w="6518"/>
      </w:tblGrid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ind w:right="0"/>
              <w:rPr>
                <w:rtl/>
              </w:rPr>
            </w:pPr>
            <w:r w:rsidRPr="002D3F91">
              <w:rPr>
                <w:rFonts w:hint="cs"/>
                <w:rtl/>
              </w:rPr>
              <w:t xml:space="preserve">תיקון סעיף </w:t>
            </w:r>
            <w:r>
              <w:rPr>
                <w:rFonts w:hint="cs"/>
                <w:rtl/>
              </w:rPr>
              <w:t>8</w:t>
            </w:r>
          </w:p>
          <w:p w:rsidR="00F05C65" w:rsidRDefault="00F05C65" w:rsidP="00CA381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  <w:r w:rsidRPr="002D3F91">
              <w:rPr>
                <w:rFonts w:hint="cs"/>
                <w:rtl/>
              </w:rPr>
              <w:t xml:space="preserve">1. </w:t>
            </w:r>
          </w:p>
        </w:tc>
        <w:tc>
          <w:tcPr>
            <w:tcW w:w="7146" w:type="dxa"/>
            <w:gridSpan w:val="2"/>
          </w:tcPr>
          <w:p w:rsidR="00F05C65" w:rsidRPr="00D04523" w:rsidRDefault="00F05C65" w:rsidP="00D04523">
            <w:pPr>
              <w:pStyle w:val="TableBlock"/>
            </w:pPr>
            <w:r w:rsidRPr="00D04523">
              <w:rPr>
                <w:rFonts w:hint="cs"/>
                <w:rtl/>
              </w:rPr>
              <w:t>בחוק הגנת הצרכן, התשמ"א</w:t>
            </w:r>
            <w:r w:rsidRPr="00D04523">
              <w:rPr>
                <w:rFonts w:hint="eastAsia"/>
                <w:rtl/>
              </w:rPr>
              <w:t>–</w:t>
            </w:r>
            <w:r w:rsidRPr="00D04523">
              <w:rPr>
                <w:rFonts w:hint="cs"/>
                <w:rtl/>
              </w:rPr>
              <w:t>1981</w:t>
            </w:r>
            <w:r w:rsidRPr="00D04523">
              <w:rPr>
                <w:szCs w:val="20"/>
                <w:rtl/>
              </w:rPr>
              <w:footnoteReference w:id="2"/>
            </w:r>
            <w:r w:rsidRPr="00D04523">
              <w:rPr>
                <w:rFonts w:hint="cs"/>
                <w:szCs w:val="20"/>
                <w:rtl/>
              </w:rPr>
              <w:t xml:space="preserve"> </w:t>
            </w:r>
            <w:r w:rsidRPr="00D04523">
              <w:rPr>
                <w:rFonts w:hint="cs"/>
                <w:rtl/>
              </w:rPr>
              <w:t xml:space="preserve">(להלן </w:t>
            </w:r>
            <w:r w:rsidRPr="00D04523">
              <w:rPr>
                <w:rtl/>
              </w:rPr>
              <w:t>–</w:t>
            </w:r>
            <w:r w:rsidRPr="00D04523">
              <w:rPr>
                <w:rFonts w:hint="cs"/>
                <w:rtl/>
              </w:rPr>
              <w:t xml:space="preserve"> החוק העיקרי), בסעיף 8, לפני ההגדרה "מחיר במזומן" יבוא: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Pr="00D04523" w:rsidRDefault="00F05C65" w:rsidP="00D04523">
            <w:pPr>
              <w:pStyle w:val="TableBlockOutdent"/>
            </w:pPr>
            <w:r w:rsidRPr="00D04523">
              <w:rPr>
                <w:rFonts w:hint="cs"/>
                <w:rtl/>
              </w:rPr>
              <w:t xml:space="preserve">""אזרח ותיק" </w:t>
            </w:r>
            <w:r w:rsidRPr="00D04523">
              <w:rPr>
                <w:rtl/>
              </w:rPr>
              <w:t>–</w:t>
            </w:r>
            <w:r w:rsidRPr="00D04523">
              <w:rPr>
                <w:rFonts w:hint="cs"/>
                <w:rtl/>
              </w:rPr>
              <w:t xml:space="preserve"> כהגדרתו בחוק האזרחים הוותיקים, התש"ן</w:t>
            </w:r>
            <w:r w:rsidRPr="00D04523">
              <w:rPr>
                <w:rFonts w:hint="eastAsia"/>
                <w:rtl/>
              </w:rPr>
              <w:t>–</w:t>
            </w:r>
            <w:r w:rsidRPr="00D04523">
              <w:rPr>
                <w:rFonts w:hint="cs"/>
                <w:rtl/>
              </w:rPr>
              <w:t>1989</w:t>
            </w:r>
            <w:r w:rsidRPr="00D04523">
              <w:rPr>
                <w:szCs w:val="20"/>
                <w:rtl/>
              </w:rPr>
              <w:footnoteReference w:id="3"/>
            </w:r>
            <w:r w:rsidRPr="00D04523">
              <w:rPr>
                <w:rFonts w:hint="cs"/>
                <w:rtl/>
              </w:rPr>
              <w:t>;</w:t>
            </w:r>
          </w:p>
        </w:tc>
      </w:tr>
      <w:tr w:rsidR="00CA381B" w:rsidTr="005813E8">
        <w:trPr>
          <w:cantSplit/>
          <w:trHeight w:val="60"/>
        </w:trPr>
        <w:tc>
          <w:tcPr>
            <w:tcW w:w="1871" w:type="dxa"/>
          </w:tcPr>
          <w:p w:rsidR="00CA381B" w:rsidRDefault="00CA381B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A381B" w:rsidRDefault="00CA381B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CA381B" w:rsidRPr="00D04523" w:rsidRDefault="00204116" w:rsidP="0073687A">
            <w:pPr>
              <w:ind w:firstLine="0"/>
              <w:rPr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"</w:t>
            </w:r>
            <w:r w:rsidR="00CA381B" w:rsidRPr="006D61FC">
              <w:rPr>
                <w:rFonts w:cs="David"/>
                <w:sz w:val="26"/>
                <w:szCs w:val="26"/>
                <w:rtl/>
              </w:rPr>
              <w:t>עולה</w:t>
            </w:r>
            <w:r w:rsidR="001C6D21" w:rsidRPr="006D61FC">
              <w:rPr>
                <w:rFonts w:cs="David"/>
                <w:sz w:val="26"/>
                <w:szCs w:val="26"/>
                <w:rtl/>
              </w:rPr>
              <w:t xml:space="preserve"> חדש</w:t>
            </w:r>
            <w:r w:rsidR="00CA381B" w:rsidRPr="006D61FC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C6D21" w:rsidRPr="006D61FC">
              <w:rPr>
                <w:rFonts w:cs="David"/>
                <w:sz w:val="26"/>
                <w:szCs w:val="26"/>
                <w:rtl/>
              </w:rPr>
              <w:t xml:space="preserve">– </w:t>
            </w:r>
            <w:r w:rsidR="00565E4D" w:rsidRP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>מי שטרם חלפ</w:t>
            </w:r>
            <w:r w:rsidR="0073687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>ו</w:t>
            </w:r>
            <w:r w:rsidR="00565E4D" w:rsidRP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>חמש שנים</w:t>
            </w:r>
            <w:r w:rsidR="00CE754A" w:rsidRP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565E4D" w:rsidRP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>מיום שקיבל מעמד עולה או זכאות כעולה בהתאם לתעודה שהונפקה לו על ידי משרד העלייה והקליטה</w:t>
            </w:r>
            <w:r w:rsidR="00565E4D" w:rsidRPr="00CE754A">
              <w:rPr>
                <w:rFonts w:ascii="Arial" w:hAnsi="Arial" w:cs="David"/>
                <w:color w:val="000000" w:themeColor="text1"/>
                <w:sz w:val="26"/>
                <w:szCs w:val="26"/>
              </w:rPr>
              <w:t>;</w:t>
            </w:r>
            <w:r w:rsidR="00565E4D" w:rsidRPr="00CE754A">
              <w:rPr>
                <w:rFonts w:ascii="Arial" w:hAnsi="Arial" w:cs="David" w:hint="cs"/>
                <w:color w:val="000000" w:themeColor="text1"/>
                <w:sz w:val="26"/>
                <w:szCs w:val="26"/>
                <w:rtl/>
              </w:rPr>
              <w:t xml:space="preserve">  </w:t>
            </w:r>
          </w:p>
        </w:tc>
      </w:tr>
      <w:tr w:rsidR="00565E4D" w:rsidTr="005813E8">
        <w:trPr>
          <w:cantSplit/>
          <w:trHeight w:val="60"/>
        </w:trPr>
        <w:tc>
          <w:tcPr>
            <w:tcW w:w="1871" w:type="dxa"/>
          </w:tcPr>
          <w:p w:rsidR="00565E4D" w:rsidRDefault="00565E4D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565E4D" w:rsidRDefault="00565E4D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565E4D" w:rsidRDefault="00114B61" w:rsidP="00565E4D">
            <w:pPr>
              <w:ind w:firstLine="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"אדם עם מוגבלות </w:t>
            </w:r>
            <w:r>
              <w:rPr>
                <w:rFonts w:cs="David"/>
                <w:sz w:val="26"/>
                <w:szCs w:val="26"/>
                <w:rtl/>
              </w:rPr>
              <w:t>–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כהגדרתו בחוק שוויון זכויות לאנשים עם מוגבלות, תשנ"ח </w:t>
            </w:r>
            <w:r>
              <w:rPr>
                <w:rFonts w:cs="David"/>
                <w:sz w:val="26"/>
                <w:szCs w:val="26"/>
                <w:rtl/>
              </w:rPr>
              <w:t>–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1998</w:t>
            </w:r>
            <w:r>
              <w:rPr>
                <w:rStyle w:val="a6"/>
                <w:rFonts w:cs="David"/>
                <w:sz w:val="26"/>
                <w:szCs w:val="26"/>
                <w:rtl/>
              </w:rPr>
              <w:footnoteReference w:id="4"/>
            </w:r>
            <w:r>
              <w:rPr>
                <w:rFonts w:cs="David" w:hint="cs"/>
                <w:sz w:val="26"/>
                <w:szCs w:val="26"/>
                <w:rtl/>
              </w:rPr>
              <w:t>.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</w:t>
            </w: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:rsidR="00F05C65" w:rsidRPr="00C34DE2" w:rsidRDefault="00F05C65" w:rsidP="00D67D0B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בסעיף 14 לחוק העיקרי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Pr="00C34DE2" w:rsidRDefault="00F05C65" w:rsidP="00D67D0B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628" w:type="dxa"/>
          </w:tcPr>
          <w:p w:rsidR="00F05C65" w:rsidRPr="00C34DE2" w:rsidRDefault="00F05C65" w:rsidP="00D67D0B">
            <w:pPr>
              <w:pStyle w:val="TableBlock"/>
              <w:keepLines w:val="0"/>
            </w:pPr>
          </w:p>
        </w:tc>
        <w:tc>
          <w:tcPr>
            <w:tcW w:w="6518" w:type="dxa"/>
          </w:tcPr>
          <w:p w:rsidR="007D0C83" w:rsidRDefault="00F05C65" w:rsidP="004A06D8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"(א1)</w:t>
            </w:r>
            <w:r>
              <w:rPr>
                <w:rtl/>
              </w:rPr>
              <w:tab/>
            </w:r>
            <w:r w:rsidR="00D67D0B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 xml:space="preserve">בלי לגרוע מהוראות סעיף קטן (א), נערכה עסקה ברוכלות עם צרכן שהוא </w:t>
            </w:r>
            <w:r w:rsidR="007D0C83">
              <w:rPr>
                <w:rtl/>
              </w:rPr>
              <w:t>–</w:t>
            </w:r>
            <w:r w:rsidR="007D0C83">
              <w:rPr>
                <w:rFonts w:hint="cs"/>
                <w:rtl/>
              </w:rPr>
              <w:t xml:space="preserve"> </w:t>
            </w:r>
          </w:p>
          <w:p w:rsidR="007D0C83" w:rsidRDefault="00F05C65" w:rsidP="006D61FC">
            <w:pPr>
              <w:pStyle w:val="TableBlock"/>
              <w:keepLines w:val="0"/>
              <w:numPr>
                <w:ilvl w:val="0"/>
                <w:numId w:val="15"/>
              </w:numPr>
            </w:pPr>
            <w:r>
              <w:rPr>
                <w:rFonts w:hint="cs"/>
                <w:rtl/>
              </w:rPr>
              <w:t xml:space="preserve">אזרח </w:t>
            </w:r>
            <w:r w:rsidRPr="003357E4">
              <w:rPr>
                <w:rFonts w:hint="cs"/>
                <w:rtl/>
              </w:rPr>
              <w:t>ותיק</w:t>
            </w:r>
            <w:r w:rsidR="004A06D8">
              <w:t>:</w:t>
            </w:r>
            <w:r w:rsidRPr="003357E4">
              <w:rPr>
                <w:rFonts w:hint="cs"/>
                <w:rtl/>
              </w:rPr>
              <w:t xml:space="preserve"> </w:t>
            </w:r>
          </w:p>
          <w:p w:rsidR="007D0C83" w:rsidRDefault="001C6D21" w:rsidP="006D61FC">
            <w:pPr>
              <w:pStyle w:val="TableBlock"/>
              <w:keepLines w:val="0"/>
              <w:numPr>
                <w:ilvl w:val="0"/>
                <w:numId w:val="15"/>
              </w:numPr>
            </w:pPr>
            <w:r>
              <w:rPr>
                <w:rFonts w:hint="cs"/>
                <w:rtl/>
              </w:rPr>
              <w:t>עולה חדש</w:t>
            </w:r>
            <w:r w:rsidR="004A06D8">
              <w:t>;</w:t>
            </w:r>
            <w:r w:rsidR="00F05C65" w:rsidRPr="003357E4">
              <w:rPr>
                <w:rFonts w:hint="cs"/>
                <w:rtl/>
              </w:rPr>
              <w:t xml:space="preserve"> </w:t>
            </w:r>
          </w:p>
          <w:p w:rsidR="007D0C83" w:rsidRDefault="00114B61" w:rsidP="006D61FC">
            <w:pPr>
              <w:pStyle w:val="TableBlock"/>
              <w:keepLines w:val="0"/>
              <w:numPr>
                <w:ilvl w:val="0"/>
                <w:numId w:val="15"/>
              </w:numPr>
            </w:pPr>
            <w:r>
              <w:rPr>
                <w:rFonts w:hint="cs"/>
                <w:rtl/>
              </w:rPr>
              <w:t>אדם עם מוגבלות</w:t>
            </w:r>
            <w:r w:rsidR="004A06D8">
              <w:t>;</w:t>
            </w:r>
            <w:r w:rsidR="00F05C65" w:rsidRPr="003357E4">
              <w:rPr>
                <w:rFonts w:hint="cs"/>
                <w:rtl/>
              </w:rPr>
              <w:t xml:space="preserve"> </w:t>
            </w:r>
          </w:p>
          <w:p w:rsidR="00F05C65" w:rsidRPr="00C34DE2" w:rsidRDefault="00F05C65" w:rsidP="006D61FC">
            <w:pPr>
              <w:pStyle w:val="TableBlock"/>
              <w:keepLines w:val="0"/>
              <w:ind w:left="360"/>
            </w:pPr>
            <w:r w:rsidRPr="003357E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רשאי הוא לבטל את העסקה </w:t>
            </w:r>
            <w:r w:rsidRPr="003357E4">
              <w:rPr>
                <w:rFonts w:hint="cs"/>
                <w:rtl/>
              </w:rPr>
              <w:t xml:space="preserve">בתוך </w:t>
            </w:r>
            <w:r w:rsidR="00114B61">
              <w:rPr>
                <w:rFonts w:hint="cs"/>
                <w:rtl/>
              </w:rPr>
              <w:t>ארבעה</w:t>
            </w:r>
            <w:r w:rsidR="00D67D0B">
              <w:rPr>
                <w:rFonts w:hint="cs"/>
                <w:rtl/>
              </w:rPr>
              <w:t xml:space="preserve"> חודשים</w:t>
            </w:r>
            <w:r w:rsidRPr="003357E4">
              <w:rPr>
                <w:rFonts w:hint="cs"/>
                <w:rtl/>
              </w:rPr>
              <w:t xml:space="preserve"> מיום </w:t>
            </w:r>
            <w:r w:rsidR="00D67D0B">
              <w:rPr>
                <w:rFonts w:hint="cs"/>
                <w:rtl/>
              </w:rPr>
              <w:t xml:space="preserve">מסירת הנכס או מיום </w:t>
            </w:r>
            <w:r w:rsidRPr="003357E4">
              <w:rPr>
                <w:rFonts w:hint="eastAsia"/>
                <w:rtl/>
              </w:rPr>
              <w:t>עשיית</w:t>
            </w:r>
            <w:r w:rsidRPr="002C62ED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העסקה</w:t>
            </w:r>
            <w:r w:rsidR="00D67D0B">
              <w:rPr>
                <w:rFonts w:hint="cs"/>
                <w:rtl/>
              </w:rPr>
              <w:t xml:space="preserve"> לפי העניין</w:t>
            </w:r>
            <w:r w:rsidR="00114B61">
              <w:rPr>
                <w:rFonts w:hint="cs"/>
                <w:rtl/>
              </w:rPr>
              <w:t>,</w:t>
            </w:r>
            <w:r w:rsidR="00D67D0B">
              <w:rPr>
                <w:rFonts w:hint="cs"/>
                <w:rtl/>
              </w:rPr>
              <w:t xml:space="preserve"> או מיום קבלת הפרטים שנקבעו בתקנות לפי סעיף קטן (ד), לפי המאוחר מב</w:t>
            </w:r>
            <w:r w:rsidR="00114B61">
              <w:rPr>
                <w:rFonts w:hint="cs"/>
                <w:rtl/>
              </w:rPr>
              <w:t>י</w:t>
            </w:r>
            <w:r w:rsidR="00D67D0B">
              <w:rPr>
                <w:rFonts w:hint="cs"/>
                <w:rtl/>
              </w:rPr>
              <w:t>נ</w:t>
            </w:r>
            <w:r w:rsidR="00114B61">
              <w:rPr>
                <w:rFonts w:hint="cs"/>
                <w:rtl/>
              </w:rPr>
              <w:t>י</w:t>
            </w:r>
            <w:r w:rsidR="00D67D0B">
              <w:rPr>
                <w:rFonts w:hint="cs"/>
                <w:rtl/>
              </w:rPr>
              <w:t>הם</w:t>
            </w:r>
            <w:r w:rsidRPr="002C62ED">
              <w:rPr>
                <w:rtl/>
              </w:rPr>
              <w:t>."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Pr="00C34DE2" w:rsidRDefault="00F05C65" w:rsidP="00D67D0B">
            <w:pPr>
              <w:pStyle w:val="TableBlock"/>
              <w:keepLines w:val="0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(ב), אחרי "סעיף קטן (א)" יבוא "או (א1)";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Pr="00C34DE2" w:rsidRDefault="00F05C65" w:rsidP="00D67D0B">
            <w:pPr>
              <w:pStyle w:val="TableBlock"/>
              <w:keepLines w:val="0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אחרי "סעיף קטן (א)" יבוא "או (א1)".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14ג</w:t>
            </w: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2"/>
          </w:tcPr>
          <w:p w:rsidR="00F05C65" w:rsidRPr="00C34DE2" w:rsidRDefault="00F05C65" w:rsidP="00D67D0B">
            <w:pPr>
              <w:pStyle w:val="TableBlock"/>
              <w:keepLines w:val="0"/>
            </w:pPr>
            <w:r>
              <w:rPr>
                <w:rFonts w:hint="cs"/>
                <w:rtl/>
              </w:rPr>
              <w:t>בסעיף 14ג לחוק העיקרי, אחרי סעיף קטן (ג) יבוא: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4A06D8" w:rsidRDefault="00F05C65" w:rsidP="007D0C8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"(ג1)</w:t>
            </w:r>
            <w:r>
              <w:rPr>
                <w:rtl/>
              </w:rPr>
              <w:tab/>
            </w:r>
            <w:r w:rsidR="00204116">
              <w:rPr>
                <w:rFonts w:hint="cs"/>
                <w:rtl/>
              </w:rPr>
              <w:t>מ</w:t>
            </w:r>
            <w:r w:rsidRPr="003357E4">
              <w:rPr>
                <w:rFonts w:hint="eastAsia"/>
                <w:rtl/>
              </w:rPr>
              <w:t>בלי</w:t>
            </w:r>
            <w:r w:rsidRPr="003357E4">
              <w:rPr>
                <w:rtl/>
              </w:rPr>
              <w:t xml:space="preserve"> </w:t>
            </w:r>
            <w:r w:rsidRPr="003357E4">
              <w:rPr>
                <w:rFonts w:hint="eastAsia"/>
                <w:rtl/>
              </w:rPr>
              <w:t>לגרוע</w:t>
            </w:r>
            <w:r w:rsidRPr="003357E4">
              <w:rPr>
                <w:rtl/>
              </w:rPr>
              <w:t xml:space="preserve"> </w:t>
            </w:r>
            <w:r w:rsidRPr="003357E4">
              <w:rPr>
                <w:rFonts w:hint="eastAsia"/>
                <w:rtl/>
              </w:rPr>
              <w:t>מהוראות</w:t>
            </w:r>
            <w:r w:rsidRPr="003357E4">
              <w:rPr>
                <w:rtl/>
              </w:rPr>
              <w:t xml:space="preserve"> </w:t>
            </w:r>
            <w:r w:rsidRPr="003357E4">
              <w:rPr>
                <w:rFonts w:hint="cs"/>
                <w:rtl/>
              </w:rPr>
              <w:t xml:space="preserve">סעיף קטן (ג), נערכה עסקת מכר מרחוק עם צרכן שהוא </w:t>
            </w:r>
            <w:r w:rsidR="004A06D8">
              <w:rPr>
                <w:rtl/>
              </w:rPr>
              <w:t>–</w:t>
            </w:r>
            <w:r w:rsidR="004A06D8">
              <w:rPr>
                <w:rFonts w:hint="cs"/>
                <w:rtl/>
              </w:rPr>
              <w:t xml:space="preserve"> </w:t>
            </w:r>
          </w:p>
          <w:p w:rsidR="004A06D8" w:rsidRDefault="00F05C65" w:rsidP="006D61FC">
            <w:pPr>
              <w:pStyle w:val="TableBlock"/>
              <w:keepLines w:val="0"/>
              <w:numPr>
                <w:ilvl w:val="0"/>
                <w:numId w:val="16"/>
              </w:numPr>
            </w:pPr>
            <w:r w:rsidRPr="003357E4">
              <w:rPr>
                <w:rFonts w:hint="cs"/>
                <w:rtl/>
              </w:rPr>
              <w:t>אזרח ותיק</w:t>
            </w:r>
            <w:r w:rsidR="004A06D8">
              <w:t>;</w:t>
            </w:r>
            <w:r w:rsidRPr="003357E4">
              <w:rPr>
                <w:rFonts w:hint="cs"/>
                <w:rtl/>
              </w:rPr>
              <w:t xml:space="preserve"> </w:t>
            </w:r>
          </w:p>
          <w:p w:rsidR="004A06D8" w:rsidRDefault="001C6D21" w:rsidP="006D61FC">
            <w:pPr>
              <w:pStyle w:val="TableBlock"/>
              <w:keepLines w:val="0"/>
              <w:numPr>
                <w:ilvl w:val="0"/>
                <w:numId w:val="16"/>
              </w:numPr>
            </w:pPr>
            <w:r>
              <w:rPr>
                <w:rFonts w:hint="cs"/>
                <w:rtl/>
              </w:rPr>
              <w:t>עולה חדש</w:t>
            </w:r>
            <w:r w:rsidR="004A06D8">
              <w:t>;</w:t>
            </w:r>
            <w:r w:rsidR="00F05C65" w:rsidRPr="003357E4">
              <w:rPr>
                <w:rFonts w:hint="cs"/>
                <w:rtl/>
              </w:rPr>
              <w:t xml:space="preserve"> </w:t>
            </w:r>
          </w:p>
          <w:p w:rsidR="004A06D8" w:rsidRDefault="00114B61" w:rsidP="006D61FC">
            <w:pPr>
              <w:pStyle w:val="TableBlock"/>
              <w:keepLines w:val="0"/>
              <w:numPr>
                <w:ilvl w:val="0"/>
                <w:numId w:val="16"/>
              </w:numPr>
            </w:pPr>
            <w:r>
              <w:rPr>
                <w:rFonts w:hint="cs"/>
                <w:rtl/>
              </w:rPr>
              <w:t>אדם עם מוגבלות</w:t>
            </w:r>
            <w:r w:rsidR="004A06D8">
              <w:t>;</w:t>
            </w:r>
          </w:p>
          <w:p w:rsidR="00F05C65" w:rsidRPr="00C34DE2" w:rsidRDefault="00F05C65" w:rsidP="00413E9C">
            <w:pPr>
              <w:pStyle w:val="TableBlock"/>
              <w:keepLines w:val="0"/>
              <w:ind w:left="360"/>
            </w:pPr>
            <w:r w:rsidRPr="003357E4">
              <w:rPr>
                <w:rFonts w:hint="cs"/>
                <w:rtl/>
              </w:rPr>
              <w:t xml:space="preserve">רשאי הוא לבטל את העסקה בתוך </w:t>
            </w:r>
            <w:r w:rsidR="00114B61">
              <w:rPr>
                <w:rFonts w:hint="cs"/>
                <w:rtl/>
              </w:rPr>
              <w:t>ארבעה</w:t>
            </w:r>
            <w:r w:rsidR="00D67D0B">
              <w:rPr>
                <w:rFonts w:hint="cs"/>
                <w:rtl/>
              </w:rPr>
              <w:t xml:space="preserve"> חודשים</w:t>
            </w:r>
            <w:r w:rsidRPr="002C62ED">
              <w:rPr>
                <w:rtl/>
              </w:rPr>
              <w:t xml:space="preserve"> </w:t>
            </w:r>
            <w:r w:rsidRPr="002C62ED">
              <w:rPr>
                <w:rFonts w:hint="eastAsia"/>
                <w:rtl/>
              </w:rPr>
              <w:t>מ</w:t>
            </w:r>
            <w:r w:rsidRPr="003357E4">
              <w:rPr>
                <w:rFonts w:hint="eastAsia"/>
                <w:rtl/>
              </w:rPr>
              <w:t>יום</w:t>
            </w:r>
            <w:r w:rsidRPr="002C62ED">
              <w:rPr>
                <w:rtl/>
              </w:rPr>
              <w:t xml:space="preserve"> </w:t>
            </w:r>
            <w:r w:rsidR="00CE0D96">
              <w:rPr>
                <w:rFonts w:hint="cs"/>
                <w:rtl/>
              </w:rPr>
              <w:t xml:space="preserve">קבלת הנכס או מיום </w:t>
            </w:r>
            <w:r w:rsidRPr="003357E4">
              <w:rPr>
                <w:rFonts w:hint="eastAsia"/>
                <w:rtl/>
              </w:rPr>
              <w:t>עשיית</w:t>
            </w:r>
            <w:r>
              <w:rPr>
                <w:rtl/>
              </w:rPr>
              <w:t xml:space="preserve"> העסקה</w:t>
            </w:r>
            <w:r w:rsidR="00CE0D96">
              <w:rPr>
                <w:rFonts w:hint="cs"/>
                <w:rtl/>
              </w:rPr>
              <w:t>, לפי העניין,</w:t>
            </w:r>
            <w:r w:rsidR="00D67D0B">
              <w:rPr>
                <w:rFonts w:hint="cs"/>
                <w:rtl/>
              </w:rPr>
              <w:t xml:space="preserve"> או מיום קבלת המסמך המכיל את הפרטים האמורים בסעיף קטן (ב), לפי המאוחר מביניהם</w:t>
            </w:r>
            <w:r w:rsidR="00BF1475">
              <w:t>;</w:t>
            </w:r>
            <w:r w:rsidR="00BF1475">
              <w:rPr>
                <w:rFonts w:hint="cs"/>
                <w:rtl/>
              </w:rPr>
              <w:t xml:space="preserve"> בסעיף זה "עסקת מכר מרחוק" </w:t>
            </w:r>
            <w:r w:rsidR="00BF1475">
              <w:rPr>
                <w:rtl/>
              </w:rPr>
              <w:t>–</w:t>
            </w:r>
            <w:r w:rsidR="00BF1475">
              <w:rPr>
                <w:rFonts w:hint="cs"/>
                <w:rtl/>
              </w:rPr>
              <w:t xml:space="preserve"> עסקה שנעשתה בעקבות שיווק מרחוק </w:t>
            </w:r>
            <w:r w:rsidR="00413E9C">
              <w:rPr>
                <w:rFonts w:hint="cs"/>
                <w:rtl/>
              </w:rPr>
              <w:t xml:space="preserve">שכללה </w:t>
            </w:r>
            <w:r w:rsidR="00BF1475">
              <w:rPr>
                <w:rFonts w:hint="cs"/>
                <w:rtl/>
              </w:rPr>
              <w:t xml:space="preserve"> שיחה ישירה בין העוסק לצרכן, לרבות שיחה ב</w:t>
            </w:r>
            <w:r w:rsidR="00166344">
              <w:rPr>
                <w:rFonts w:hint="cs"/>
                <w:rtl/>
              </w:rPr>
              <w:t xml:space="preserve">אמצעות </w:t>
            </w:r>
            <w:r w:rsidR="00BF1475">
              <w:rPr>
                <w:rFonts w:hint="cs"/>
                <w:rtl/>
              </w:rPr>
              <w:t>תקשורת אלקטרונית</w:t>
            </w:r>
            <w:r w:rsidR="00FA1860">
              <w:rPr>
                <w:rFonts w:hint="cs"/>
                <w:rtl/>
              </w:rPr>
              <w:t>.</w:t>
            </w:r>
            <w:r w:rsidR="0073687A">
              <w:rPr>
                <w:rFonts w:hint="cs"/>
                <w:rtl/>
              </w:rPr>
              <w:t>"</w:t>
            </w:r>
          </w:p>
        </w:tc>
      </w:tr>
      <w:tr w:rsidR="004A06D8" w:rsidTr="005813E8">
        <w:trPr>
          <w:cantSplit/>
          <w:trHeight w:val="60"/>
        </w:trPr>
        <w:tc>
          <w:tcPr>
            <w:tcW w:w="1871" w:type="dxa"/>
          </w:tcPr>
          <w:p w:rsidR="004A06D8" w:rsidRDefault="004A06D8" w:rsidP="00D67D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14ה1</w:t>
            </w:r>
          </w:p>
        </w:tc>
        <w:tc>
          <w:tcPr>
            <w:tcW w:w="624" w:type="dxa"/>
          </w:tcPr>
          <w:p w:rsidR="004A06D8" w:rsidRDefault="004A06D8" w:rsidP="00D67D0B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4. </w:t>
            </w:r>
          </w:p>
        </w:tc>
        <w:tc>
          <w:tcPr>
            <w:tcW w:w="7146" w:type="dxa"/>
            <w:gridSpan w:val="2"/>
          </w:tcPr>
          <w:p w:rsidR="004A06D8" w:rsidRDefault="004A06D8" w:rsidP="007D0C8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אחרי סעיף 14ה יבוא - </w:t>
            </w:r>
          </w:p>
        </w:tc>
      </w:tr>
      <w:tr w:rsidR="004A06D8" w:rsidTr="005813E8">
        <w:trPr>
          <w:cantSplit/>
          <w:trHeight w:val="60"/>
        </w:trPr>
        <w:tc>
          <w:tcPr>
            <w:tcW w:w="1871" w:type="dxa"/>
          </w:tcPr>
          <w:p w:rsidR="004A06D8" w:rsidRDefault="004A06D8" w:rsidP="00D67D0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4A06D8" w:rsidRDefault="004A06D8" w:rsidP="00D67D0B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6" w:type="dxa"/>
            <w:gridSpan w:val="2"/>
          </w:tcPr>
          <w:p w:rsidR="004A06D8" w:rsidRDefault="004A06D8" w:rsidP="00166344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"14ה1. עוסק לא ידרוש הוכחה נוספת מצרכן המבקש לממש את זכותו לפי סעיף 14(א1) או 14ג(ג1) אם הציג בפניו הצרכן </w:t>
            </w:r>
            <w:r w:rsidR="00166344">
              <w:rPr>
                <w:rFonts w:hint="cs"/>
                <w:rtl/>
              </w:rPr>
              <w:t xml:space="preserve">תעודה ציבורית כהגדרתה בפקודת הראיות [נוסח חדש], תשל"א </w:t>
            </w:r>
            <w:r w:rsidR="00166344">
              <w:rPr>
                <w:rtl/>
              </w:rPr>
              <w:t>–</w:t>
            </w:r>
            <w:r w:rsidR="00166344">
              <w:rPr>
                <w:rFonts w:hint="cs"/>
                <w:rtl/>
              </w:rPr>
              <w:t xml:space="preserve"> 1971 שהיא </w:t>
            </w:r>
            <w:r>
              <w:rPr>
                <w:rFonts w:hint="cs"/>
                <w:rtl/>
              </w:rPr>
              <w:t>אח</w:t>
            </w:r>
            <w:r w:rsidR="00166344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מאלה:</w:t>
            </w:r>
          </w:p>
          <w:p w:rsidR="004A06D8" w:rsidRDefault="004A06D8" w:rsidP="006D61FC">
            <w:pPr>
              <w:pStyle w:val="TableBlock"/>
              <w:keepLines w:val="0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>תעודת אזרח ותיק או תעודה המעידה כי הצרכן הוא אזרח ותיק מבחינת גילו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  <w:p w:rsidR="004A06D8" w:rsidRDefault="004A06D8" w:rsidP="006D61FC">
            <w:pPr>
              <w:pStyle w:val="TableBlock"/>
              <w:keepLines w:val="0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 xml:space="preserve">תעודה המעידה על </w:t>
            </w:r>
            <w:r w:rsidR="00C579CD">
              <w:rPr>
                <w:rFonts w:hint="cs"/>
                <w:rtl/>
              </w:rPr>
              <w:t>היות צרכן עולה חדש</w:t>
            </w:r>
            <w:r w:rsidR="00C579CD">
              <w:t>;</w:t>
            </w:r>
            <w:r w:rsidR="00C579CD">
              <w:rPr>
                <w:rFonts w:hint="cs"/>
                <w:rtl/>
              </w:rPr>
              <w:t xml:space="preserve"> </w:t>
            </w:r>
          </w:p>
          <w:p w:rsidR="00C579CD" w:rsidRDefault="00FA1860" w:rsidP="00166344">
            <w:pPr>
              <w:pStyle w:val="TableBlock"/>
              <w:keepLines w:val="0"/>
              <w:numPr>
                <w:ilvl w:val="0"/>
                <w:numId w:val="17"/>
              </w:numPr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תעודה המעידה על היות צרכן אדם עם מוגבלות, כגון: תעודת נכה או אישור זכאות לקצבה שניתנו על ידי המוסד לביטוח לאומי, תעודה שניתנה לנכה לפי חוק הנכים (תגמולים ושיקום), תשי"ט-1959, תעודת עיוור שניתנה על ידי משרד הרווחה." 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14ה</w:t>
            </w: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2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בסעיף 14ה(ב) לחוק העיקרי, אחרי "14ג(ג)" יבוא "או (ג1)".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31א</w:t>
            </w: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146" w:type="dxa"/>
            <w:gridSpan w:val="2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בסעיף 31א 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628" w:type="dxa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6518" w:type="dxa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(3), אחרי "סעיף 14(א)" יבוא "או (א1)";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628" w:type="dxa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6518" w:type="dxa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בפסקה (4), אחרי </w:t>
            </w:r>
            <w:r w:rsidR="00D0452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סעיף 14ג(ג)" יבוא "או (ג1)";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Default="00F05C65" w:rsidP="00D67D0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5C65" w:rsidRDefault="00F05C65" w:rsidP="00D67D0B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F05C65" w:rsidRDefault="00F05C65" w:rsidP="00D67D0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(ב), בסופו יבוא "או (ג1)".</w:t>
            </w:r>
          </w:p>
        </w:tc>
      </w:tr>
      <w:tr w:rsidR="00F05C65" w:rsidTr="005813E8">
        <w:trPr>
          <w:cantSplit/>
          <w:trHeight w:val="60"/>
        </w:trPr>
        <w:tc>
          <w:tcPr>
            <w:tcW w:w="1871" w:type="dxa"/>
          </w:tcPr>
          <w:p w:rsidR="00F05C65" w:rsidRPr="004E397B" w:rsidRDefault="004E397B" w:rsidP="00D67D0B">
            <w:pPr>
              <w:pStyle w:val="TableSideHeading"/>
              <w:keepLines w:val="0"/>
            </w:pPr>
            <w:r w:rsidRPr="004E397B"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F05C65" w:rsidRPr="004E397B" w:rsidRDefault="004E397B" w:rsidP="00D67D0B">
            <w:pPr>
              <w:pStyle w:val="TableText"/>
              <w:keepLines w:val="0"/>
            </w:pPr>
            <w:r w:rsidRPr="004E397B">
              <w:rPr>
                <w:rFonts w:hint="cs"/>
                <w:rtl/>
              </w:rPr>
              <w:t xml:space="preserve">6. </w:t>
            </w:r>
          </w:p>
        </w:tc>
        <w:tc>
          <w:tcPr>
            <w:tcW w:w="7146" w:type="dxa"/>
            <w:gridSpan w:val="2"/>
          </w:tcPr>
          <w:p w:rsidR="00F05C65" w:rsidRPr="004E397B" w:rsidRDefault="004E397B" w:rsidP="00D67D0B">
            <w:pPr>
              <w:pStyle w:val="TableBlock"/>
              <w:keepLines w:val="0"/>
              <w:rPr>
                <w:rtl/>
              </w:rPr>
            </w:pPr>
            <w:r w:rsidRPr="004E397B">
              <w:rPr>
                <w:rFonts w:hint="cs"/>
                <w:rtl/>
              </w:rPr>
              <w:t>תחילתו של חוק זה _______ ימים מיום פרסומו.</w:t>
            </w:r>
          </w:p>
        </w:tc>
      </w:tr>
    </w:tbl>
    <w:p w:rsidR="007C6055" w:rsidRDefault="007C6055" w:rsidP="00E13C27">
      <w:pPr>
        <w:pStyle w:val="Hesber"/>
        <w:rPr>
          <w:rtl/>
        </w:rPr>
      </w:pPr>
    </w:p>
    <w:p w:rsidR="007C6055" w:rsidRDefault="007C6055" w:rsidP="00E13C27">
      <w:pPr>
        <w:pStyle w:val="Hesber"/>
        <w:rPr>
          <w:rtl/>
        </w:rPr>
      </w:pPr>
    </w:p>
    <w:p w:rsidR="007C6055" w:rsidRDefault="007C6055" w:rsidP="00E13C27">
      <w:pPr>
        <w:pStyle w:val="Hesber"/>
        <w:rPr>
          <w:rtl/>
        </w:rPr>
      </w:pPr>
    </w:p>
    <w:p w:rsidR="00D04523" w:rsidRDefault="00D04523" w:rsidP="00D67D0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D04523" w:rsidRDefault="00D04523" w:rsidP="00D67D0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D04523" w:rsidRDefault="00D04523" w:rsidP="00D67D0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D04523" w:rsidRPr="00D04523" w:rsidRDefault="00D04523" w:rsidP="00D04523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כ"ח בסיוון התשע"ה – 15.6.15</w:t>
      </w:r>
    </w:p>
    <w:sectPr w:rsidR="00D04523" w:rsidRPr="00D04523" w:rsidSect="007C6055">
      <w:footerReference w:type="even" r:id="rId12"/>
      <w:footerReference w:type="default" r:id="rId13"/>
      <w:pgSz w:w="11907" w:h="16840" w:code="9"/>
      <w:pgMar w:top="1134" w:right="1134" w:bottom="993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56D" w:rsidRDefault="00AF156D">
      <w:r>
        <w:separator/>
      </w:r>
    </w:p>
  </w:endnote>
  <w:endnote w:type="continuationSeparator" w:id="0">
    <w:p w:rsidR="00AF156D" w:rsidRDefault="00AF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38C" w:rsidRDefault="00C4138C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C4138C" w:rsidRDefault="00C4138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38C" w:rsidRDefault="00C4138C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14353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:rsidR="00C4138C" w:rsidRDefault="00C4138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56D" w:rsidRDefault="00AF156D">
      <w:r>
        <w:separator/>
      </w:r>
    </w:p>
  </w:footnote>
  <w:footnote w:type="continuationSeparator" w:id="0">
    <w:p w:rsidR="00AF156D" w:rsidRDefault="00AF156D">
      <w:r>
        <w:continuationSeparator/>
      </w:r>
    </w:p>
  </w:footnote>
  <w:footnote w:type="continuationNotice" w:id="1">
    <w:p w:rsidR="00AF156D" w:rsidRDefault="00AF156D"/>
  </w:footnote>
  <w:footnote w:id="2">
    <w:p w:rsidR="00C4138C" w:rsidRPr="003842A5" w:rsidDel="00D013D2" w:rsidRDefault="00C4138C" w:rsidP="00D67D0B">
      <w:pPr>
        <w:pStyle w:val="a4"/>
        <w:rPr>
          <w:del w:id="6" w:author="moital" w:date="2016-01-19T11:39:00Z"/>
        </w:rPr>
      </w:pPr>
      <w:r w:rsidRPr="00BB4588">
        <w:rPr>
          <w:rStyle w:val="a6"/>
        </w:rPr>
        <w:footnoteRef/>
      </w:r>
      <w:r w:rsidRPr="00BB4588">
        <w:rPr>
          <w:rtl/>
        </w:rPr>
        <w:t xml:space="preserve"> </w:t>
      </w:r>
      <w:r>
        <w:rPr>
          <w:rFonts w:hint="cs"/>
          <w:rtl/>
        </w:rPr>
        <w:t>ס"ח התשמ"א, עמ' 248.</w:t>
      </w:r>
    </w:p>
  </w:footnote>
  <w:footnote w:id="3">
    <w:p w:rsidR="00C4138C" w:rsidDel="00D013D2" w:rsidRDefault="00C4138C" w:rsidP="00D67D0B">
      <w:pPr>
        <w:pStyle w:val="a4"/>
        <w:rPr>
          <w:del w:id="7" w:author="moital" w:date="2016-01-19T11:39:00Z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התש"ן, עמ' 26.</w:t>
      </w:r>
    </w:p>
  </w:footnote>
  <w:footnote w:id="4">
    <w:p w:rsidR="00114B61" w:rsidRDefault="00114B6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תשנ"ח עמ', 152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56225F"/>
    <w:multiLevelType w:val="hybridMultilevel"/>
    <w:tmpl w:val="083A1076"/>
    <w:lvl w:ilvl="0" w:tplc="6172C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A8780D"/>
    <w:multiLevelType w:val="hybridMultilevel"/>
    <w:tmpl w:val="A8F44866"/>
    <w:lvl w:ilvl="0" w:tplc="D5FEFAD6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E27AC5"/>
    <w:multiLevelType w:val="hybridMultilevel"/>
    <w:tmpl w:val="35903B4E"/>
    <w:lvl w:ilvl="0" w:tplc="E3A6DB5E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5"/>
  </w:num>
  <w:num w:numId="13">
    <w:abstractNumId w:val="10"/>
  </w:num>
  <w:num w:numId="14">
    <w:abstractNumId w:val="16"/>
  </w:num>
  <w:num w:numId="15">
    <w:abstractNumId w:val="14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7F68"/>
    <w:rsid w:val="0007681A"/>
    <w:rsid w:val="00076C0B"/>
    <w:rsid w:val="00082ABC"/>
    <w:rsid w:val="000A542E"/>
    <w:rsid w:val="00102B6B"/>
    <w:rsid w:val="001052D4"/>
    <w:rsid w:val="0010644B"/>
    <w:rsid w:val="00107CBD"/>
    <w:rsid w:val="00114B61"/>
    <w:rsid w:val="001207F8"/>
    <w:rsid w:val="00121924"/>
    <w:rsid w:val="00123D4D"/>
    <w:rsid w:val="0012469F"/>
    <w:rsid w:val="001279A8"/>
    <w:rsid w:val="0014195F"/>
    <w:rsid w:val="00152609"/>
    <w:rsid w:val="00153995"/>
    <w:rsid w:val="00153E1B"/>
    <w:rsid w:val="00166344"/>
    <w:rsid w:val="001A0623"/>
    <w:rsid w:val="001C23B0"/>
    <w:rsid w:val="001C6D21"/>
    <w:rsid w:val="00203A7F"/>
    <w:rsid w:val="00204116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0472"/>
    <w:rsid w:val="00386E88"/>
    <w:rsid w:val="00396585"/>
    <w:rsid w:val="003D74A0"/>
    <w:rsid w:val="004033D8"/>
    <w:rsid w:val="004073F0"/>
    <w:rsid w:val="00412A7D"/>
    <w:rsid w:val="00413E9C"/>
    <w:rsid w:val="00416B4D"/>
    <w:rsid w:val="00417CFC"/>
    <w:rsid w:val="0044296B"/>
    <w:rsid w:val="004A06D8"/>
    <w:rsid w:val="004B24ED"/>
    <w:rsid w:val="004B3460"/>
    <w:rsid w:val="004D2D82"/>
    <w:rsid w:val="004D3876"/>
    <w:rsid w:val="004E397B"/>
    <w:rsid w:val="004E4552"/>
    <w:rsid w:val="00514353"/>
    <w:rsid w:val="00553C9D"/>
    <w:rsid w:val="00562A66"/>
    <w:rsid w:val="00565E4D"/>
    <w:rsid w:val="005813E8"/>
    <w:rsid w:val="005B064E"/>
    <w:rsid w:val="005D51AE"/>
    <w:rsid w:val="00613417"/>
    <w:rsid w:val="0062674B"/>
    <w:rsid w:val="006363B2"/>
    <w:rsid w:val="00644940"/>
    <w:rsid w:val="00654D5B"/>
    <w:rsid w:val="006818A9"/>
    <w:rsid w:val="006933FB"/>
    <w:rsid w:val="006A2D81"/>
    <w:rsid w:val="006A7D74"/>
    <w:rsid w:val="006C1D0D"/>
    <w:rsid w:val="006D61FC"/>
    <w:rsid w:val="0070601E"/>
    <w:rsid w:val="00712C72"/>
    <w:rsid w:val="00735FE9"/>
    <w:rsid w:val="0073687A"/>
    <w:rsid w:val="00763CAA"/>
    <w:rsid w:val="00765F66"/>
    <w:rsid w:val="007A4F32"/>
    <w:rsid w:val="007C3FA6"/>
    <w:rsid w:val="007C6055"/>
    <w:rsid w:val="007D0C83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3E2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46117"/>
    <w:rsid w:val="00A6611D"/>
    <w:rsid w:val="00A82CB7"/>
    <w:rsid w:val="00AA2F03"/>
    <w:rsid w:val="00AC36F7"/>
    <w:rsid w:val="00AC63A4"/>
    <w:rsid w:val="00AD239E"/>
    <w:rsid w:val="00AF156D"/>
    <w:rsid w:val="00B10265"/>
    <w:rsid w:val="00B21211"/>
    <w:rsid w:val="00B331B3"/>
    <w:rsid w:val="00B35784"/>
    <w:rsid w:val="00B71C6A"/>
    <w:rsid w:val="00B733A7"/>
    <w:rsid w:val="00B975AD"/>
    <w:rsid w:val="00BB0762"/>
    <w:rsid w:val="00BC45FB"/>
    <w:rsid w:val="00BF1475"/>
    <w:rsid w:val="00BF148D"/>
    <w:rsid w:val="00C23B1A"/>
    <w:rsid w:val="00C310EB"/>
    <w:rsid w:val="00C4138C"/>
    <w:rsid w:val="00C579CD"/>
    <w:rsid w:val="00C9176A"/>
    <w:rsid w:val="00CA381B"/>
    <w:rsid w:val="00CE0D96"/>
    <w:rsid w:val="00CE5C13"/>
    <w:rsid w:val="00CE754A"/>
    <w:rsid w:val="00CF1AA2"/>
    <w:rsid w:val="00D013D2"/>
    <w:rsid w:val="00D04523"/>
    <w:rsid w:val="00D63620"/>
    <w:rsid w:val="00D67D0B"/>
    <w:rsid w:val="00D8410D"/>
    <w:rsid w:val="00D867D7"/>
    <w:rsid w:val="00DB328F"/>
    <w:rsid w:val="00DB7060"/>
    <w:rsid w:val="00DE3153"/>
    <w:rsid w:val="00E06736"/>
    <w:rsid w:val="00E13C27"/>
    <w:rsid w:val="00E33BBD"/>
    <w:rsid w:val="00E45103"/>
    <w:rsid w:val="00E665B9"/>
    <w:rsid w:val="00EA01E6"/>
    <w:rsid w:val="00EA3DE8"/>
    <w:rsid w:val="00EA758F"/>
    <w:rsid w:val="00ED4A6F"/>
    <w:rsid w:val="00EF3A3A"/>
    <w:rsid w:val="00F05C65"/>
    <w:rsid w:val="00F62038"/>
    <w:rsid w:val="00F628D6"/>
    <w:rsid w:val="00F67051"/>
    <w:rsid w:val="00FA1860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locked/>
    <w:rsid w:val="00F05C6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locked/>
    <w:rsid w:val="00F05C6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988CDC-D40D-43A4-9382-DAA9F04284F2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2E172F1B-B994-4DB6-B0D7-030E796C9B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2980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3</cp:revision>
  <cp:lastPrinted>2015-06-11T09:29:00Z</cp:lastPrinted>
  <dcterms:created xsi:type="dcterms:W3CDTF">2016-03-28T12:54:00Z</dcterms:created>
  <dcterms:modified xsi:type="dcterms:W3CDTF">2016-03-28T12:55:00Z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563820</vt:r8>
  </property>
</Properties>
</file>