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5896"/>
      </w:tblGrid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D53" w:rsidRPr="00EF22AA" w:rsidRDefault="00F91D53" w:rsidP="00C32C25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700D3B" w:rsidRDefault="00EF22AA" w:rsidP="00700D3B">
            <w:pPr>
              <w:pStyle w:val="TableHead"/>
              <w:rPr>
                <w:rtl/>
              </w:rPr>
            </w:pPr>
            <w:r w:rsidRPr="00700D3B">
              <w:rPr>
                <w:rFonts w:hint="eastAsia"/>
                <w:rtl/>
              </w:rPr>
              <w:t>פרק</w:t>
            </w:r>
            <w:r w:rsidRPr="00700D3B">
              <w:rPr>
                <w:rtl/>
              </w:rPr>
              <w:t xml:space="preserve"> </w:t>
            </w:r>
            <w:r w:rsidRPr="00700D3B">
              <w:rPr>
                <w:rFonts w:hint="eastAsia"/>
                <w:rtl/>
              </w:rPr>
              <w:t>ד</w:t>
            </w:r>
            <w:r w:rsidRPr="00700D3B">
              <w:rPr>
                <w:rtl/>
              </w:rPr>
              <w:t xml:space="preserve">': </w:t>
            </w:r>
            <w:r w:rsidRPr="00700D3B">
              <w:rPr>
                <w:rFonts w:hint="eastAsia"/>
                <w:rtl/>
              </w:rPr>
              <w:t>חקלאות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  <w:r w:rsidRPr="00EF22AA">
              <w:rPr>
                <w:rFonts w:hint="eastAsia"/>
                <w:sz w:val="26"/>
                <w:rtl/>
              </w:rPr>
              <w:t>תיקון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המועצה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לענף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 (</w:t>
            </w:r>
            <w:r w:rsidRPr="00EF22AA">
              <w:rPr>
                <w:rFonts w:hint="eastAsia"/>
                <w:sz w:val="26"/>
                <w:rtl/>
              </w:rPr>
              <w:t>ייצור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ושיווק</w:t>
            </w:r>
            <w:r w:rsidRPr="00EF22AA">
              <w:rPr>
                <w:sz w:val="26"/>
                <w:rtl/>
              </w:rPr>
              <w:t xml:space="preserve">)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13.</w:t>
            </w: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rFonts w:hint="eastAsia"/>
                <w:sz w:val="26"/>
                <w:rtl/>
              </w:rPr>
              <w:t>בחוק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המועצה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לענף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 (</w:t>
            </w:r>
            <w:r w:rsidRPr="00EF22AA">
              <w:rPr>
                <w:rFonts w:hint="eastAsia"/>
                <w:sz w:val="26"/>
                <w:rtl/>
              </w:rPr>
              <w:t>ייצור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ושיווק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התשכ</w:t>
            </w:r>
            <w:r w:rsidRPr="00EF22AA">
              <w:rPr>
                <w:sz w:val="26"/>
                <w:rtl/>
              </w:rPr>
              <w:t>"</w:t>
            </w:r>
            <w:r w:rsidRPr="00EF22AA">
              <w:rPr>
                <w:rFonts w:hint="eastAsia"/>
                <w:sz w:val="26"/>
                <w:rtl/>
              </w:rPr>
              <w:t>ד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>1963</w:t>
            </w:r>
            <w:r w:rsidRPr="00EF22AA">
              <w:rPr>
                <w:rFonts w:hint="eastAsia"/>
                <w:sz w:val="26"/>
                <w:rtl/>
              </w:rPr>
              <w:t>‏</w:t>
            </w:r>
            <w:r w:rsidRPr="00EF22AA">
              <w:rPr>
                <w:rStyle w:val="a7"/>
                <w:sz w:val="26"/>
                <w:rtl/>
              </w:rPr>
              <w:footnoteReference w:id="1"/>
            </w:r>
            <w:r w:rsidRPr="00EF22AA">
              <w:rPr>
                <w:sz w:val="26"/>
                <w:rtl/>
              </w:rPr>
              <w:t xml:space="preserve"> </w:t>
            </w:r>
            <w:r w:rsidR="00700D3B">
              <w:rPr>
                <w:rFonts w:hint="cs"/>
                <w:sz w:val="26"/>
                <w:rtl/>
              </w:rPr>
              <w:t>–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</w:tcPr>
          <w:p w:rsidR="00EF22AA" w:rsidRPr="00700D3B" w:rsidRDefault="00EF22AA" w:rsidP="00700D3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(1)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1 </w:t>
            </w:r>
            <w:r w:rsidR="00700D3B">
              <w:rPr>
                <w:rFonts w:hint="cs"/>
                <w:sz w:val="26"/>
                <w:rtl/>
              </w:rPr>
              <w:t>–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בהגדרה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", </w:t>
            </w:r>
            <w:r w:rsidRPr="00EF22AA">
              <w:rPr>
                <w:rFonts w:hint="eastAsia"/>
                <w:sz w:val="26"/>
                <w:rtl/>
              </w:rPr>
              <w:t>בסופה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המשמשים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לייצור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למאכל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מטילות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אחרי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ההגדרה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: 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Outdent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""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 xml:space="preserve">"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המשמש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לייצור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למאכל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(2)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 </w:t>
            </w:r>
            <w:r w:rsidR="00700D3B">
              <w:rPr>
                <w:rFonts w:hint="cs"/>
                <w:sz w:val="26"/>
                <w:rtl/>
              </w:rPr>
              <w:t>–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A94A3A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(1), </w:t>
            </w:r>
            <w:del w:id="0" w:author="מרב תורג'מן" w:date="2015-10-20T13:11:00Z">
              <w:r w:rsidRPr="00EF22AA" w:rsidDel="00D23F5C">
                <w:rPr>
                  <w:rFonts w:hint="eastAsia"/>
                  <w:sz w:val="26"/>
                  <w:rtl/>
                </w:rPr>
                <w:delText>המילים</w:delText>
              </w:r>
              <w:r w:rsidRPr="00EF22AA" w:rsidDel="00D23F5C">
                <w:rPr>
                  <w:sz w:val="26"/>
                  <w:rtl/>
                </w:rPr>
                <w:delText xml:space="preserve"> </w:delText>
              </w:r>
            </w:del>
            <w:ins w:id="1" w:author="מרב תורג'מן" w:date="2015-10-20T13:11:00Z">
              <w:r w:rsidR="00D23F5C">
                <w:rPr>
                  <w:rFonts w:hint="cs"/>
                  <w:sz w:val="26"/>
                  <w:rtl/>
                </w:rPr>
                <w:t>במקום</w:t>
              </w:r>
              <w:r w:rsidR="00D23F5C" w:rsidRPr="00EF22AA">
                <w:rPr>
                  <w:sz w:val="26"/>
                  <w:rtl/>
                </w:rPr>
                <w:t xml:space="preserve"> </w:t>
              </w:r>
            </w:ins>
            <w:r w:rsidRPr="00EF22AA">
              <w:rPr>
                <w:sz w:val="26"/>
                <w:rtl/>
              </w:rPr>
              <w:t>"</w:t>
            </w:r>
            <w:ins w:id="2" w:author="מרב תורג'מן" w:date="2015-10-20T13:12:00Z">
              <w:r w:rsidR="00D23F5C">
                <w:rPr>
                  <w:rFonts w:hint="cs"/>
                  <w:sz w:val="26"/>
                  <w:rtl/>
                </w:rPr>
                <w:t xml:space="preserve">להטלה, </w:t>
              </w:r>
            </w:ins>
            <w:r w:rsidRPr="00EF22AA">
              <w:rPr>
                <w:rFonts w:hint="eastAsia"/>
                <w:sz w:val="26"/>
                <w:rtl/>
              </w:rPr>
              <w:t>לפיטום</w:t>
            </w:r>
            <w:r w:rsidRPr="00EF22AA">
              <w:rPr>
                <w:sz w:val="26"/>
                <w:rtl/>
              </w:rPr>
              <w:t xml:space="preserve"> </w:t>
            </w:r>
            <w:r w:rsidRPr="00182012">
              <w:rPr>
                <w:rFonts w:hint="eastAsia"/>
                <w:sz w:val="26"/>
                <w:rtl/>
              </w:rPr>
              <w:t>ולהדגרה</w:t>
            </w:r>
            <w:r w:rsidRPr="00EF22AA">
              <w:rPr>
                <w:sz w:val="26"/>
                <w:rtl/>
              </w:rPr>
              <w:t xml:space="preserve">," </w:t>
            </w:r>
            <w:ins w:id="3" w:author="מרב תורג'מן" w:date="2015-10-20T13:11:00Z">
              <w:r w:rsidR="00D23F5C">
                <w:rPr>
                  <w:rFonts w:hint="cs"/>
                  <w:sz w:val="26"/>
                  <w:rtl/>
                </w:rPr>
                <w:t>יבוא "ל</w:t>
              </w:r>
            </w:ins>
            <w:ins w:id="4" w:author="מרב תורג'מן" w:date="2015-10-20T13:12:00Z">
              <w:r w:rsidR="00D23F5C">
                <w:rPr>
                  <w:rFonts w:hint="cs"/>
                  <w:sz w:val="26"/>
                  <w:rtl/>
                </w:rPr>
                <w:t>הטלה ול</w:t>
              </w:r>
            </w:ins>
            <w:ins w:id="5" w:author="מרב תורג'מן" w:date="2015-10-20T13:11:00Z">
              <w:r w:rsidR="00D23F5C">
                <w:rPr>
                  <w:rFonts w:hint="cs"/>
                  <w:sz w:val="26"/>
                  <w:rtl/>
                </w:rPr>
                <w:t>הדגרה</w:t>
              </w:r>
            </w:ins>
            <w:ins w:id="6" w:author="מרב תורג'מן" w:date="2015-10-20T13:12:00Z">
              <w:r w:rsidR="00D23F5C">
                <w:rPr>
                  <w:rFonts w:hint="cs"/>
                  <w:sz w:val="26"/>
                  <w:rtl/>
                </w:rPr>
                <w:t xml:space="preserve"> למעט חומר רביה כבדה,"</w:t>
              </w:r>
            </w:ins>
            <w:del w:id="7" w:author="מרב תורג'מן" w:date="2015-10-20T13:12:00Z">
              <w:r w:rsidR="00700D3B" w:rsidDel="00D23F5C">
                <w:rPr>
                  <w:rFonts w:hint="cs"/>
                  <w:sz w:val="26"/>
                  <w:rtl/>
                </w:rPr>
                <w:delText>–</w:delText>
              </w:r>
              <w:r w:rsidRPr="00EF22AA" w:rsidDel="00D23F5C">
                <w:rPr>
                  <w:sz w:val="26"/>
                  <w:rtl/>
                </w:rPr>
                <w:delText xml:space="preserve"> </w:delText>
              </w:r>
              <w:r w:rsidRPr="00EF22AA" w:rsidDel="00D23F5C">
                <w:rPr>
                  <w:rFonts w:hint="eastAsia"/>
                  <w:sz w:val="26"/>
                  <w:rtl/>
                </w:rPr>
                <w:delText>יימחקו</w:delText>
              </w:r>
            </w:del>
            <w:r w:rsidRPr="00EF22AA">
              <w:rPr>
                <w:sz w:val="26"/>
                <w:rtl/>
              </w:rPr>
              <w:t>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(2),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הטיפוח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הטיפוח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בנוגע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לגזעים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בענפי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הכבדה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מאכל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ג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(3),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לארץ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לארץ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ד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(4), </w:t>
            </w:r>
            <w:r w:rsidRPr="00EF22AA">
              <w:rPr>
                <w:rFonts w:hint="eastAsia"/>
                <w:sz w:val="26"/>
                <w:rtl/>
              </w:rPr>
              <w:t>המילים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ובשר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עוף</w:t>
            </w:r>
            <w:r w:rsidRPr="00EF22AA">
              <w:rPr>
                <w:sz w:val="26"/>
                <w:rtl/>
              </w:rPr>
              <w:t xml:space="preserve">"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יימחקו</w:t>
            </w:r>
            <w:r w:rsidRPr="00EF22AA">
              <w:rPr>
                <w:sz w:val="26"/>
                <w:rtl/>
              </w:rPr>
              <w:t>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ה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(5), </w:t>
            </w:r>
            <w:r w:rsidRPr="00EF22AA">
              <w:rPr>
                <w:rFonts w:hint="eastAsia"/>
                <w:sz w:val="26"/>
                <w:rtl/>
              </w:rPr>
              <w:t>פסקת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משנה</w:t>
            </w:r>
            <w:r w:rsidRPr="00EF22AA">
              <w:rPr>
                <w:sz w:val="26"/>
                <w:rtl/>
              </w:rPr>
              <w:t xml:space="preserve"> 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)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תימחק</w:t>
            </w:r>
            <w:r w:rsidRPr="00EF22AA">
              <w:rPr>
                <w:sz w:val="26"/>
                <w:rtl/>
              </w:rPr>
              <w:t>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(3)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31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(1),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לפיטום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(2),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לביצים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לבשר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עוף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לביצים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 xml:space="preserve">," </w:t>
            </w:r>
            <w:r w:rsidRPr="00EF22AA">
              <w:rPr>
                <w:rFonts w:hint="eastAsia"/>
                <w:sz w:val="26"/>
                <w:rtl/>
              </w:rPr>
              <w:t>והמילים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לבשר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עוף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ו</w:t>
            </w:r>
            <w:r w:rsidRPr="00EF22AA">
              <w:rPr>
                <w:sz w:val="26"/>
                <w:rtl/>
              </w:rPr>
              <w:t>"</w:t>
            </w:r>
            <w:r w:rsidRPr="00EF22AA">
              <w:rPr>
                <w:rFonts w:hint="eastAsia"/>
                <w:sz w:val="26"/>
                <w:rtl/>
              </w:rPr>
              <w:t>ושל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משקל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בשר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עוף</w:t>
            </w:r>
            <w:r w:rsidRPr="00EF22AA">
              <w:rPr>
                <w:sz w:val="26"/>
                <w:rtl/>
              </w:rPr>
              <w:t xml:space="preserve">"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יימחקו</w:t>
            </w:r>
            <w:r w:rsidRPr="00EF22AA">
              <w:rPr>
                <w:sz w:val="26"/>
                <w:rtl/>
              </w:rPr>
              <w:t>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(4)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34(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כל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מין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של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>
            <w:pPr>
              <w:pStyle w:val="TableBlock"/>
              <w:rPr>
                <w:sz w:val="26"/>
                <w:rtl/>
              </w:rPr>
              <w:pPrChange w:id="8" w:author="מרב תורג'מן" w:date="2015-10-20T10:10:00Z">
                <w:pPr>
                  <w:pStyle w:val="TableBlock"/>
                </w:pPr>
              </w:pPrChange>
            </w:pPr>
            <w:r w:rsidRPr="00EF22AA">
              <w:rPr>
                <w:sz w:val="26"/>
                <w:rtl/>
              </w:rPr>
              <w:t>(5)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35(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לפיטום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del w:id="9" w:author="מרב תורג'מן" w:date="2015-10-20T10:10:00Z">
              <w:r w:rsidRPr="00EF22AA" w:rsidDel="00F91D53">
                <w:rPr>
                  <w:sz w:val="26"/>
                  <w:rtl/>
                </w:rPr>
                <w:delText xml:space="preserve">,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למעט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חומר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רבייה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כבדה</w:delText>
              </w:r>
            </w:del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ובמקום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ביצים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בשר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עוף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ביצים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"; 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>
            <w:pPr>
              <w:pStyle w:val="TableBlock"/>
              <w:rPr>
                <w:sz w:val="26"/>
                <w:rtl/>
              </w:rPr>
              <w:pPrChange w:id="10" w:author="מרב תורג'מן" w:date="2015-10-20T10:11:00Z">
                <w:pPr>
                  <w:pStyle w:val="TableBlock"/>
                </w:pPr>
              </w:pPrChange>
            </w:pPr>
            <w:r w:rsidRPr="00EF22AA">
              <w:rPr>
                <w:sz w:val="26"/>
                <w:rtl/>
              </w:rPr>
              <w:t>(6)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36,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לפיטום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ins w:id="11" w:author="מרב תורג'מן" w:date="2015-10-20T10:11:00Z">
              <w:r w:rsidR="00F91D53" w:rsidRPr="00EF22AA" w:rsidDel="00F91D53">
                <w:rPr>
                  <w:sz w:val="26"/>
                  <w:rtl/>
                </w:rPr>
                <w:t xml:space="preserve"> </w:t>
              </w:r>
            </w:ins>
            <w:del w:id="12" w:author="מרב תורג'מן" w:date="2015-10-20T10:11:00Z">
              <w:r w:rsidRPr="00EF22AA" w:rsidDel="00F91D53">
                <w:rPr>
                  <w:sz w:val="26"/>
                  <w:rtl/>
                </w:rPr>
                <w:delText xml:space="preserve">,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למעט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חומר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רבייה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כבדה</w:delText>
              </w:r>
            </w:del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(7)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37,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במדגרות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במדגרות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>,";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(8)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38,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ובהדגרה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ובהדגרה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בנוגע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לגזעים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בענפי</w:t>
            </w:r>
            <w:r w:rsidRPr="00EF22AA">
              <w:rPr>
                <w:sz w:val="26"/>
                <w:rtl/>
              </w:rPr>
              <w:t xml:space="preserve"> </w:t>
            </w:r>
            <w:ins w:id="13" w:author="מרב תורג'מן" w:date="2015-10-20T10:11:00Z">
              <w:r w:rsidR="00F91D53">
                <w:rPr>
                  <w:rFonts w:hint="cs"/>
                  <w:sz w:val="26"/>
                  <w:rtl/>
                </w:rPr>
                <w:t xml:space="preserve">חומר </w:t>
              </w:r>
            </w:ins>
            <w:r w:rsidRPr="00EF22AA">
              <w:rPr>
                <w:rFonts w:hint="eastAsia"/>
                <w:sz w:val="26"/>
                <w:rtl/>
              </w:rPr>
              <w:t>הרבייה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הכבדה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ועופות</w:t>
            </w:r>
            <w:r w:rsidR="00177460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המאכל</w:t>
            </w:r>
            <w:r w:rsidRPr="00EF22AA">
              <w:rPr>
                <w:sz w:val="26"/>
                <w:rtl/>
              </w:rPr>
              <w:t>,";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(9)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41(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>,";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(10)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סעיפים</w:t>
            </w:r>
            <w:r w:rsidRPr="00EF22AA">
              <w:rPr>
                <w:sz w:val="26"/>
                <w:rtl/>
              </w:rPr>
              <w:t xml:space="preserve"> 48 </w:t>
            </w:r>
            <w:r w:rsidRPr="00EF22AA">
              <w:rPr>
                <w:rFonts w:hint="eastAsia"/>
                <w:sz w:val="26"/>
                <w:rtl/>
              </w:rPr>
              <w:t>עד</w:t>
            </w:r>
            <w:r w:rsidRPr="00EF22AA">
              <w:rPr>
                <w:sz w:val="26"/>
                <w:rtl/>
              </w:rPr>
              <w:t xml:space="preserve"> 49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בטלים</w:t>
            </w:r>
            <w:r w:rsidRPr="00EF22AA">
              <w:rPr>
                <w:sz w:val="26"/>
                <w:rtl/>
              </w:rPr>
              <w:t>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(11)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52(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למאכל</w:t>
            </w:r>
            <w:r w:rsidRPr="00EF22AA">
              <w:rPr>
                <w:sz w:val="26"/>
                <w:rtl/>
              </w:rPr>
              <w:t>,";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(12)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53(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)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(1) </w:t>
            </w:r>
            <w:r w:rsidRPr="00EF22AA">
              <w:rPr>
                <w:rFonts w:hint="eastAsia"/>
                <w:sz w:val="26"/>
                <w:rtl/>
              </w:rPr>
              <w:t>בתחילתה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לשם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הבטחת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מנגנוני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עקיבות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של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(5),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למאכל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>,";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(13)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סעיפים</w:t>
            </w:r>
            <w:r w:rsidRPr="00EF22AA">
              <w:rPr>
                <w:sz w:val="26"/>
                <w:rtl/>
              </w:rPr>
              <w:t xml:space="preserve"> 54 </w:t>
            </w:r>
            <w:r w:rsidRPr="00EF22AA">
              <w:rPr>
                <w:rFonts w:hint="eastAsia"/>
                <w:sz w:val="26"/>
                <w:rtl/>
              </w:rPr>
              <w:t>ו</w:t>
            </w:r>
            <w:r w:rsidR="00700D3B">
              <w:rPr>
                <w:rFonts w:hint="cs"/>
                <w:sz w:val="26"/>
                <w:rtl/>
              </w:rPr>
              <w:t>-</w:t>
            </w:r>
            <w:r w:rsidRPr="00EF22AA">
              <w:rPr>
                <w:sz w:val="26"/>
                <w:rtl/>
              </w:rPr>
              <w:t>55</w:t>
            </w:r>
            <w:r w:rsidR="00177460">
              <w:rPr>
                <w:sz w:val="26"/>
                <w:rtl/>
              </w:rPr>
              <w:t xml:space="preserve">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בטלים</w:t>
            </w:r>
            <w:r w:rsidRPr="00EF22AA">
              <w:rPr>
                <w:sz w:val="26"/>
                <w:rtl/>
              </w:rPr>
              <w:t>.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  <w:r w:rsidRPr="00EF22AA">
              <w:rPr>
                <w:rFonts w:hint="eastAsia"/>
                <w:sz w:val="26"/>
                <w:rtl/>
              </w:rPr>
              <w:t>תיקון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הגבלים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עסקיים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14.</w:t>
            </w: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rFonts w:hint="eastAsia"/>
                <w:sz w:val="26"/>
                <w:rtl/>
              </w:rPr>
              <w:t>בחוק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ההגבלים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העסקיים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התשמ</w:t>
            </w:r>
            <w:r w:rsidRPr="00EF22AA">
              <w:rPr>
                <w:sz w:val="26"/>
                <w:rtl/>
              </w:rPr>
              <w:t>"</w:t>
            </w:r>
            <w:r w:rsidRPr="00EF22AA">
              <w:rPr>
                <w:rFonts w:hint="eastAsia"/>
                <w:sz w:val="26"/>
                <w:rtl/>
              </w:rPr>
              <w:t>ח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>1988</w:t>
            </w:r>
            <w:r w:rsidRPr="00EF22AA">
              <w:rPr>
                <w:rFonts w:hint="eastAsia"/>
                <w:sz w:val="26"/>
                <w:rtl/>
              </w:rPr>
              <w:t>‏‏</w:t>
            </w:r>
            <w:r w:rsidRPr="00EF22AA">
              <w:rPr>
                <w:rStyle w:val="a7"/>
                <w:sz w:val="26"/>
                <w:rtl/>
              </w:rPr>
              <w:footnoteReference w:id="2"/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3, </w:t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(4) </w:t>
            </w:r>
            <w:r w:rsidR="00700D3B">
              <w:rPr>
                <w:rFonts w:hint="cs"/>
                <w:sz w:val="26"/>
                <w:rtl/>
              </w:rPr>
              <w:t>–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</w:tcPr>
          <w:p w:rsidR="00EF22AA" w:rsidRPr="00700D3B" w:rsidRDefault="00EF22AA" w:rsidP="00700D3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>
            <w:pPr>
              <w:pStyle w:val="TableBlock"/>
              <w:rPr>
                <w:sz w:val="26"/>
                <w:rtl/>
              </w:rPr>
              <w:pPrChange w:id="14" w:author="מרב תורג'מן" w:date="2015-10-20T10:07:00Z">
                <w:pPr>
                  <w:pStyle w:val="TableBlock"/>
                </w:pPr>
              </w:pPrChange>
            </w:pPr>
            <w:r w:rsidRPr="00EF22AA">
              <w:rPr>
                <w:sz w:val="26"/>
                <w:rtl/>
              </w:rPr>
              <w:t>(1)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משנה</w:t>
            </w:r>
            <w:r w:rsidRPr="00EF22AA">
              <w:rPr>
                <w:sz w:val="26"/>
                <w:rtl/>
              </w:rPr>
              <w:t xml:space="preserve"> 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בסופה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ועל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הסדר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כאמור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באותה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פסקת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משנה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שכבילותיו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נוגעות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לגידול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ושיווק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בסיטונות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של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חקלאית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מגידול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מקומי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מסוג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ins w:id="15" w:author="מרב תורג'מן" w:date="2015-10-20T10:07:00Z">
              <w:r w:rsidR="00F91D53">
                <w:rPr>
                  <w:rFonts w:hint="cs"/>
                  <w:sz w:val="26"/>
                  <w:rtl/>
                </w:rPr>
                <w:t xml:space="preserve"> למאכל או מסוג עופות או ביצים המיועדים לגידול עופות למאכל</w:t>
              </w:r>
            </w:ins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אם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אחד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הצדדים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להסדר</w:t>
            </w:r>
            <w:r w:rsidRPr="00EF22AA">
              <w:rPr>
                <w:sz w:val="26"/>
                <w:rtl/>
              </w:rPr>
              <w:t xml:space="preserve"> </w:t>
            </w:r>
            <w:del w:id="16" w:author="מרב תורג'מן" w:date="2015-10-20T10:07:00Z">
              <w:r w:rsidRPr="00EF22AA" w:rsidDel="00F91D53">
                <w:rPr>
                  <w:rFonts w:hint="eastAsia"/>
                  <w:sz w:val="26"/>
                  <w:rtl/>
                </w:rPr>
                <w:delText>הוא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מי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שעוסק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בגידול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עופות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שהוא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</w:del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אדם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קשור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אליו</w:t>
            </w:r>
            <w:ins w:id="17" w:author="מרב תורג'מן" w:date="2015-10-20T10:08:00Z">
              <w:r w:rsidR="00F91D53">
                <w:rPr>
                  <w:rFonts w:hint="cs"/>
                  <w:sz w:val="26"/>
                  <w:rtl/>
                </w:rPr>
                <w:t>,</w:t>
              </w:r>
            </w:ins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מחזיק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במשחטה</w:t>
            </w:r>
            <w:ins w:id="18" w:author="מרב תורג'מן" w:date="2015-10-20T13:17:00Z">
              <w:r w:rsidR="00D23F5C">
                <w:rPr>
                  <w:rFonts w:hint="cs"/>
                  <w:sz w:val="26"/>
                  <w:rtl/>
                </w:rPr>
                <w:t xml:space="preserve"> או מוחזק על ידה</w:t>
              </w:r>
            </w:ins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(2)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משנה</w:t>
            </w:r>
            <w:r w:rsidRPr="00EF22AA">
              <w:rPr>
                <w:sz w:val="26"/>
                <w:rtl/>
              </w:rPr>
              <w:t xml:space="preserve"> (</w:t>
            </w:r>
            <w:r w:rsidRPr="00EF22AA">
              <w:rPr>
                <w:rFonts w:hint="eastAsia"/>
                <w:sz w:val="26"/>
                <w:rtl/>
              </w:rPr>
              <w:t>ד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אחרי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ההגדרה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מגדל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>: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Outdent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""</w:t>
            </w:r>
            <w:r w:rsidRPr="00EF22AA">
              <w:rPr>
                <w:rFonts w:hint="eastAsia"/>
                <w:sz w:val="26"/>
                <w:rtl/>
              </w:rPr>
              <w:t>משחטה</w:t>
            </w:r>
            <w:r w:rsidRPr="00EF22AA">
              <w:rPr>
                <w:sz w:val="26"/>
                <w:rtl/>
              </w:rPr>
              <w:t xml:space="preserve">"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מיתקן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שבו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מבוצעות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פעולות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אלה</w:t>
            </w:r>
            <w:ins w:id="19" w:author="מרב תורג'מן" w:date="2015-10-20T10:08:00Z">
              <w:r w:rsidR="00F91D53">
                <w:rPr>
                  <w:rFonts w:hint="cs"/>
                  <w:sz w:val="26"/>
                  <w:rtl/>
                </w:rPr>
                <w:t xml:space="preserve"> </w:t>
              </w:r>
              <w:r w:rsidR="00F91D53" w:rsidRPr="00F91D53">
                <w:rPr>
                  <w:rFonts w:hint="eastAsia"/>
                  <w:sz w:val="26"/>
                  <w:highlight w:val="yellow"/>
                  <w:rtl/>
                  <w:rPrChange w:id="20" w:author="מרב תורג'מן" w:date="2015-10-20T10:08:00Z">
                    <w:rPr>
                      <w:rFonts w:hint="eastAsia"/>
                      <w:sz w:val="26"/>
                      <w:rtl/>
                    </w:rPr>
                  </w:rPrChange>
                </w:rPr>
                <w:t>כולן</w:t>
              </w:r>
              <w:r w:rsidR="00F91D53" w:rsidRPr="00F91D53">
                <w:rPr>
                  <w:sz w:val="26"/>
                  <w:highlight w:val="yellow"/>
                  <w:rtl/>
                  <w:rPrChange w:id="21" w:author="מרב תורג'מן" w:date="2015-10-20T10:0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91D53" w:rsidRPr="00F91D53">
                <w:rPr>
                  <w:rFonts w:hint="eastAsia"/>
                  <w:sz w:val="26"/>
                  <w:highlight w:val="yellow"/>
                  <w:rtl/>
                  <w:rPrChange w:id="22" w:author="מרב תורג'מן" w:date="2015-10-20T10:08:00Z">
                    <w:rPr>
                      <w:rFonts w:hint="eastAsia"/>
                      <w:sz w:val="26"/>
                      <w:rtl/>
                    </w:rPr>
                  </w:rPrChange>
                </w:rPr>
                <w:t>או</w:t>
              </w:r>
              <w:r w:rsidR="00F91D53" w:rsidRPr="00F91D53">
                <w:rPr>
                  <w:sz w:val="26"/>
                  <w:highlight w:val="yellow"/>
                  <w:rtl/>
                  <w:rPrChange w:id="23" w:author="מרב תורג'מן" w:date="2015-10-20T10:0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91D53" w:rsidRPr="00F91D53">
                <w:rPr>
                  <w:rFonts w:hint="eastAsia"/>
                  <w:sz w:val="26"/>
                  <w:highlight w:val="yellow"/>
                  <w:rtl/>
                  <w:rPrChange w:id="24" w:author="מרב תורג'מן" w:date="2015-10-20T10:08:00Z">
                    <w:rPr>
                      <w:rFonts w:hint="eastAsia"/>
                      <w:sz w:val="26"/>
                      <w:rtl/>
                    </w:rPr>
                  </w:rPrChange>
                </w:rPr>
                <w:t>חלקן</w:t>
              </w:r>
            </w:ins>
            <w:r w:rsidRPr="00EF22AA">
              <w:rPr>
                <w:sz w:val="26"/>
                <w:rtl/>
              </w:rPr>
              <w:t xml:space="preserve">: </w:t>
            </w:r>
            <w:r w:rsidRPr="00EF22AA">
              <w:rPr>
                <w:rFonts w:hint="eastAsia"/>
                <w:sz w:val="26"/>
                <w:rtl/>
              </w:rPr>
              <w:t>שחיטת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מריטת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נוצות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העוף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השחוט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והוצאת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האברים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ממנו</w:t>
            </w:r>
            <w:r w:rsidRPr="00EF22AA">
              <w:rPr>
                <w:sz w:val="26"/>
                <w:rtl/>
              </w:rPr>
              <w:t>;".</w:t>
            </w:r>
          </w:p>
        </w:tc>
      </w:tr>
    </w:tbl>
    <w:p w:rsidR="00F2686C" w:rsidRDefault="00F2686C"/>
    <w:sectPr w:rsidR="00F2686C" w:rsidSect="00C23B52">
      <w:headerReference w:type="default" r:id="rId9"/>
      <w:footerReference w:type="default" r:id="rId10"/>
      <w:pgSz w:w="11906" w:h="16838" w:code="9"/>
      <w:pgMar w:top="1440" w:right="1134" w:bottom="1440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60B" w:rsidRDefault="00C4260B" w:rsidP="00EF22AA">
      <w:pPr>
        <w:spacing w:before="0" w:line="240" w:lineRule="auto"/>
      </w:pPr>
      <w:r>
        <w:separator/>
      </w:r>
    </w:p>
  </w:endnote>
  <w:endnote w:type="continuationSeparator" w:id="0">
    <w:p w:rsidR="00C4260B" w:rsidRDefault="00C4260B" w:rsidP="00EF22A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677079746"/>
      <w:docPartObj>
        <w:docPartGallery w:val="Page Numbers (Bottom of Page)"/>
        <w:docPartUnique/>
      </w:docPartObj>
    </w:sdtPr>
    <w:sdtEndPr/>
    <w:sdtContent>
      <w:p w:rsidR="00D631CD" w:rsidRDefault="00D631CD">
        <w:pPr>
          <w:pStyle w:val="ad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A94A3A" w:rsidRPr="00A94A3A"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 w:rsidR="00C23B52" w:rsidRDefault="00C23B5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60B" w:rsidRDefault="00C4260B" w:rsidP="00EF22AA">
      <w:pPr>
        <w:spacing w:before="0" w:line="240" w:lineRule="auto"/>
      </w:pPr>
      <w:r>
        <w:separator/>
      </w:r>
    </w:p>
  </w:footnote>
  <w:footnote w:type="continuationSeparator" w:id="0">
    <w:p w:rsidR="00C4260B" w:rsidRDefault="00C4260B" w:rsidP="00EF22AA">
      <w:pPr>
        <w:spacing w:before="0" w:line="240" w:lineRule="auto"/>
      </w:pPr>
      <w:r>
        <w:continuationSeparator/>
      </w:r>
    </w:p>
  </w:footnote>
  <w:footnote w:id="1">
    <w:p w:rsidR="00EF22AA" w:rsidRDefault="00EF22AA" w:rsidP="00816BBC">
      <w:pPr>
        <w:pStyle w:val="a5"/>
      </w:pPr>
      <w:r>
        <w:rPr>
          <w:rStyle w:val="a7"/>
        </w:rPr>
        <w:footnoteRef/>
      </w:r>
      <w:r>
        <w:rPr>
          <w:rtl/>
        </w:rPr>
        <w:t xml:space="preserve"> ס"ח </w:t>
      </w:r>
      <w:r w:rsidR="00816BBC">
        <w:rPr>
          <w:rFonts w:hint="cs"/>
          <w:rtl/>
        </w:rPr>
        <w:t xml:space="preserve">התשכ"ד, </w:t>
      </w:r>
      <w:r w:rsidR="00816BBC" w:rsidRPr="00816BBC">
        <w:rPr>
          <w:rFonts w:hint="cs"/>
          <w:highlight w:val="yellow"/>
          <w:rtl/>
        </w:rPr>
        <w:t>עמ'</w:t>
      </w:r>
      <w:r w:rsidR="00816BBC">
        <w:rPr>
          <w:rFonts w:hint="cs"/>
          <w:rtl/>
        </w:rPr>
        <w:t xml:space="preserve"> 12; התש"ע, עמ' 949.</w:t>
      </w:r>
    </w:p>
  </w:footnote>
  <w:footnote w:id="2">
    <w:p w:rsidR="00EF22AA" w:rsidRDefault="00EF22AA" w:rsidP="00E0414E">
      <w:pPr>
        <w:pStyle w:val="a5"/>
      </w:pPr>
      <w:r>
        <w:rPr>
          <w:rStyle w:val="a7"/>
        </w:rPr>
        <w:footnoteRef/>
      </w:r>
      <w:r>
        <w:rPr>
          <w:rtl/>
        </w:rPr>
        <w:t xml:space="preserve"> ס"ח </w:t>
      </w:r>
      <w:r w:rsidR="00E0414E">
        <w:rPr>
          <w:rFonts w:hint="cs"/>
          <w:rtl/>
        </w:rPr>
        <w:t>התשמ"ח</w:t>
      </w:r>
      <w:r>
        <w:rPr>
          <w:rtl/>
        </w:rPr>
        <w:t xml:space="preserve">, עמ' </w:t>
      </w:r>
      <w:r w:rsidR="00E0414E">
        <w:rPr>
          <w:rFonts w:hint="cs"/>
          <w:rtl/>
        </w:rPr>
        <w:t>128</w:t>
      </w:r>
      <w:r>
        <w:rPr>
          <w:rtl/>
        </w:rPr>
        <w:t xml:space="preserve">; התשע"ה, עמ' </w:t>
      </w:r>
      <w:r w:rsidR="00E0414E">
        <w:rPr>
          <w:rFonts w:hint="cs"/>
          <w:rtl/>
        </w:rPr>
        <w:t>111</w:t>
      </w:r>
      <w:r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B52" w:rsidRDefault="00C23B52" w:rsidP="00C23B52">
    <w:pPr>
      <w:pStyle w:val="ab"/>
      <w:jc w:val="left"/>
      <w:rPr>
        <w:ins w:id="25" w:author="עידית חנוכה" w:date="2015-10-26T10:06:00Z"/>
        <w:rFonts w:hint="cs"/>
        <w:rtl/>
      </w:rPr>
    </w:pPr>
    <w:r>
      <w:rPr>
        <w:rFonts w:hint="cs"/>
        <w:rtl/>
      </w:rPr>
      <w:t>הצ"ח התכנית הכלכלית</w:t>
    </w:r>
  </w:p>
  <w:p w:rsidR="00A94A3A" w:rsidRDefault="00A94A3A" w:rsidP="00C23B52">
    <w:pPr>
      <w:pStyle w:val="ab"/>
      <w:jc w:val="left"/>
      <w:rPr>
        <w:ins w:id="26" w:author="עידית חנוכה" w:date="2015-10-26T10:06:00Z"/>
        <w:rFonts w:hint="cs"/>
        <w:rtl/>
      </w:rPr>
    </w:pPr>
  </w:p>
  <w:p w:rsidR="00A94A3A" w:rsidRPr="00A94A3A" w:rsidRDefault="00A94A3A" w:rsidP="00C23B52">
    <w:pPr>
      <w:pStyle w:val="ab"/>
      <w:jc w:val="left"/>
      <w:rPr>
        <w:b/>
        <w:bCs/>
        <w:sz w:val="28"/>
        <w:szCs w:val="28"/>
        <w:rPrChange w:id="27" w:author="עידית חנוכה" w:date="2015-10-26T10:06:00Z">
          <w:rPr/>
        </w:rPrChange>
      </w:rPr>
    </w:pPr>
    <w:ins w:id="28" w:author="עידית חנוכה" w:date="2015-10-26T10:06:00Z">
      <w:r w:rsidRPr="00A94A3A">
        <w:rPr>
          <w:rFonts w:hint="cs"/>
          <w:b/>
          <w:bCs/>
          <w:sz w:val="28"/>
          <w:szCs w:val="28"/>
          <w:rtl/>
          <w:rPrChange w:id="29" w:author="עידית חנוכה" w:date="2015-10-26T10:06:00Z">
            <w:rPr>
              <w:rFonts w:hint="cs"/>
              <w:rtl/>
            </w:rPr>
          </w:rPrChange>
        </w:rPr>
        <w:t>נוסח לדיון בוועדה ביום 27.10.15</w:t>
      </w:r>
    </w:ins>
  </w:p>
  <w:p w:rsidR="00C23B52" w:rsidRDefault="00C23B5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מרב תורג'מן">
    <w15:presenceInfo w15:providerId="AD" w15:userId="S-1-5-21-390607825-919564285-270368766-27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BC"/>
    <w:rsid w:val="000E35BC"/>
    <w:rsid w:val="00177460"/>
    <w:rsid w:val="00182012"/>
    <w:rsid w:val="001F7164"/>
    <w:rsid w:val="0049401A"/>
    <w:rsid w:val="005349A4"/>
    <w:rsid w:val="005F3AEF"/>
    <w:rsid w:val="005F43FF"/>
    <w:rsid w:val="00700D3B"/>
    <w:rsid w:val="008037EE"/>
    <w:rsid w:val="00816BBC"/>
    <w:rsid w:val="008A1818"/>
    <w:rsid w:val="008E4D9F"/>
    <w:rsid w:val="009A02BC"/>
    <w:rsid w:val="009C679B"/>
    <w:rsid w:val="00A91232"/>
    <w:rsid w:val="00A94A3A"/>
    <w:rsid w:val="00A965C7"/>
    <w:rsid w:val="00B25FDE"/>
    <w:rsid w:val="00B724AB"/>
    <w:rsid w:val="00B95AF4"/>
    <w:rsid w:val="00C23B52"/>
    <w:rsid w:val="00C32C25"/>
    <w:rsid w:val="00C4260B"/>
    <w:rsid w:val="00CF6213"/>
    <w:rsid w:val="00D23F5C"/>
    <w:rsid w:val="00D631CD"/>
    <w:rsid w:val="00E0414E"/>
    <w:rsid w:val="00EF22AA"/>
    <w:rsid w:val="00F2686C"/>
    <w:rsid w:val="00F91D53"/>
    <w:rsid w:val="00FA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D3B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ver1-Reshumot">
    <w:name w:val="Cover 1-Reshumot"/>
    <w:basedOn w:val="a"/>
    <w:rsid w:val="00700D3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00D3B"/>
    <w:rPr>
      <w:sz w:val="36"/>
      <w:szCs w:val="52"/>
    </w:rPr>
  </w:style>
  <w:style w:type="paragraph" w:customStyle="1" w:styleId="Cover3-Haknesset">
    <w:name w:val="Cover 3-Haknesset"/>
    <w:basedOn w:val="Cover1-Reshumot"/>
    <w:rsid w:val="00700D3B"/>
    <w:rPr>
      <w:b/>
      <w:bCs/>
      <w:spacing w:val="60"/>
    </w:rPr>
  </w:style>
  <w:style w:type="paragraph" w:customStyle="1" w:styleId="Cover4-Date">
    <w:name w:val="Cover 4-Date"/>
    <w:basedOn w:val="a"/>
    <w:rsid w:val="00700D3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EF22AA"/>
    <w:pPr>
      <w:tabs>
        <w:tab w:val="left" w:pos="7087"/>
      </w:tabs>
      <w:suppressAutoHyphens/>
      <w:spacing w:before="113"/>
      <w:ind w:left="907" w:right="567" w:hanging="340"/>
      <w:jc w:val="left"/>
    </w:pPr>
    <w:rPr>
      <w:rFonts w:ascii="HadasaMFO" w:eastAsiaTheme="minorEastAsia" w:hAnsiTheme="minorHAns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EF22AA"/>
    <w:pPr>
      <w:spacing w:before="170" w:after="57"/>
      <w:jc w:val="right"/>
    </w:pPr>
  </w:style>
  <w:style w:type="paragraph" w:customStyle="1" w:styleId="HeadHatzaotHok">
    <w:name w:val="Head HatzaotHok"/>
    <w:basedOn w:val="a"/>
    <w:rsid w:val="00700D3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700D3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700D3B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EF22AA"/>
    <w:pPr>
      <w:suppressAutoHyphens/>
      <w:spacing w:before="0" w:line="180" w:lineRule="atLeast"/>
      <w:ind w:firstLine="0"/>
    </w:pPr>
    <w:rPr>
      <w:rFonts w:eastAsiaTheme="minorEastAsia"/>
      <w:spacing w:val="0"/>
      <w:sz w:val="18"/>
      <w:szCs w:val="18"/>
      <w:lang w:eastAsia="en-US"/>
    </w:rPr>
  </w:style>
  <w:style w:type="paragraph" w:customStyle="1" w:styleId="TableText">
    <w:name w:val="Table Text"/>
    <w:basedOn w:val="a"/>
    <w:link w:val="TableText0"/>
    <w:rsid w:val="00700D3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TableText0">
    <w:name w:val="Table Text תו"/>
    <w:basedOn w:val="a0"/>
    <w:link w:val="TableText"/>
    <w:locked/>
    <w:rsid w:val="00EF22A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700D3B"/>
  </w:style>
  <w:style w:type="paragraph" w:customStyle="1" w:styleId="TableHead">
    <w:name w:val="Table Head"/>
    <w:basedOn w:val="TableText"/>
    <w:rsid w:val="00700D3B"/>
    <w:pPr>
      <w:ind w:right="0"/>
      <w:jc w:val="center"/>
    </w:pPr>
    <w:rPr>
      <w:b/>
      <w:bCs/>
    </w:rPr>
  </w:style>
  <w:style w:type="paragraph" w:customStyle="1" w:styleId="TableBlock">
    <w:name w:val="Table Block"/>
    <w:basedOn w:val="TableText"/>
    <w:link w:val="TableBlock0"/>
    <w:rsid w:val="00700D3B"/>
    <w:pPr>
      <w:ind w:right="0"/>
      <w:jc w:val="both"/>
    </w:pPr>
  </w:style>
  <w:style w:type="character" w:customStyle="1" w:styleId="TableBlock0">
    <w:name w:val="Table Block תו"/>
    <w:basedOn w:val="TableText0"/>
    <w:link w:val="TableBlock"/>
    <w:locked/>
    <w:rsid w:val="00EF22A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700D3B"/>
  </w:style>
  <w:style w:type="paragraph" w:customStyle="1" w:styleId="TableBlockOutdent">
    <w:name w:val="Table BlockOutdent"/>
    <w:basedOn w:val="TableBlock"/>
    <w:rsid w:val="00700D3B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700D3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TableBlock0"/>
    <w:link w:val="HeadDivreiHesber"/>
    <w:locked/>
    <w:rsid w:val="00EF22A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3">
    <w:name w:val="annotation text"/>
    <w:basedOn w:val="a"/>
    <w:link w:val="a4"/>
    <w:uiPriority w:val="99"/>
    <w:semiHidden/>
    <w:unhideWhenUsed/>
    <w:rsid w:val="00EF22AA"/>
    <w:rPr>
      <w:position w:val="2"/>
      <w:sz w:val="16"/>
      <w:szCs w:val="16"/>
    </w:rPr>
  </w:style>
  <w:style w:type="character" w:customStyle="1" w:styleId="a4">
    <w:name w:val="טקסט הערה תו"/>
    <w:basedOn w:val="a0"/>
    <w:link w:val="a3"/>
    <w:uiPriority w:val="99"/>
    <w:semiHidden/>
    <w:rsid w:val="00EF22A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-">
    <w:name w:val="תוכן- טאבים (שער)"/>
    <w:basedOn w:val="a"/>
    <w:uiPriority w:val="99"/>
    <w:rsid w:val="00EF22AA"/>
    <w:pPr>
      <w:keepNext/>
      <w:widowControl/>
      <w:tabs>
        <w:tab w:val="left" w:pos="840"/>
        <w:tab w:val="left" w:leader="dot" w:pos="7400"/>
        <w:tab w:val="left" w:pos="7460"/>
      </w:tabs>
      <w:suppressAutoHyphens/>
      <w:spacing w:before="0" w:after="57" w:line="288" w:lineRule="auto"/>
      <w:ind w:left="680" w:hanging="340"/>
      <w:jc w:val="left"/>
      <w:textAlignment w:val="baseline"/>
    </w:pPr>
    <w:rPr>
      <w:rFonts w:ascii="HadasaMFO" w:eastAsiaTheme="minorEastAsia" w:hAnsi="Calibri" w:cs="HadasaMFO"/>
      <w:spacing w:val="0"/>
      <w:sz w:val="18"/>
      <w:szCs w:val="18"/>
      <w:lang w:eastAsia="en-US"/>
    </w:rPr>
  </w:style>
  <w:style w:type="paragraph" w:styleId="a5">
    <w:name w:val="footnote text"/>
    <w:basedOn w:val="a"/>
    <w:link w:val="a6"/>
    <w:autoRedefine/>
    <w:semiHidden/>
    <w:rsid w:val="00700D3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EF22A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700D3B"/>
    <w:rPr>
      <w:vertAlign w:val="superscript"/>
    </w:rPr>
  </w:style>
  <w:style w:type="paragraph" w:customStyle="1" w:styleId="Hesber1st">
    <w:name w:val="Hesber 1st"/>
    <w:basedOn w:val="Hesber"/>
    <w:rsid w:val="00700D3B"/>
    <w:pPr>
      <w:tabs>
        <w:tab w:val="left" w:pos="680"/>
        <w:tab w:val="left" w:pos="1020"/>
      </w:tabs>
      <w:ind w:firstLine="0"/>
    </w:pPr>
  </w:style>
  <w:style w:type="paragraph" w:customStyle="1" w:styleId="Hesber">
    <w:name w:val="Hesber"/>
    <w:basedOn w:val="a"/>
    <w:rsid w:val="00700D3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700D3B"/>
    <w:pPr>
      <w:tabs>
        <w:tab w:val="left" w:pos="624"/>
        <w:tab w:val="left" w:pos="1247"/>
      </w:tabs>
      <w:ind w:firstLine="0"/>
    </w:pPr>
    <w:rPr>
      <w:b/>
      <w:bCs/>
    </w:rPr>
  </w:style>
  <w:style w:type="paragraph" w:styleId="a8">
    <w:name w:val="endnote text"/>
    <w:basedOn w:val="a"/>
    <w:link w:val="a9"/>
    <w:rsid w:val="00700D3B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rsid w:val="00EF22A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Writers">
    <w:name w:val="Hesber Writers"/>
    <w:basedOn w:val="Hesber"/>
    <w:rsid w:val="00700D3B"/>
    <w:pPr>
      <w:spacing w:before="120" w:after="6000"/>
      <w:ind w:left="1418" w:firstLine="0"/>
      <w:jc w:val="right"/>
    </w:pPr>
    <w:rPr>
      <w:b/>
      <w:bCs/>
    </w:rPr>
  </w:style>
  <w:style w:type="character" w:styleId="aa">
    <w:name w:val="endnote reference"/>
    <w:basedOn w:val="a0"/>
    <w:rsid w:val="00700D3B"/>
    <w:rPr>
      <w:vertAlign w:val="superscript"/>
    </w:rPr>
  </w:style>
  <w:style w:type="paragraph" w:styleId="ab">
    <w:name w:val="header"/>
    <w:basedOn w:val="a"/>
    <w:link w:val="ac"/>
    <w:rsid w:val="00700D3B"/>
    <w:pPr>
      <w:tabs>
        <w:tab w:val="center" w:pos="4153"/>
        <w:tab w:val="right" w:pos="8306"/>
      </w:tabs>
    </w:pPr>
  </w:style>
  <w:style w:type="character" w:customStyle="1" w:styleId="ac">
    <w:name w:val="כותרת עליונה תו"/>
    <w:basedOn w:val="a0"/>
    <w:link w:val="ab"/>
    <w:rsid w:val="00EF22A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d">
    <w:name w:val="footer"/>
    <w:basedOn w:val="a"/>
    <w:link w:val="ae"/>
    <w:uiPriority w:val="99"/>
    <w:rsid w:val="00700D3B"/>
    <w:pPr>
      <w:tabs>
        <w:tab w:val="center" w:pos="4153"/>
        <w:tab w:val="right" w:pos="8306"/>
      </w:tabs>
    </w:pPr>
  </w:style>
  <w:style w:type="character" w:customStyle="1" w:styleId="ae">
    <w:name w:val="כותרת תחתונה תו"/>
    <w:basedOn w:val="a0"/>
    <w:link w:val="ad"/>
    <w:uiPriority w:val="99"/>
    <w:rsid w:val="00EF22A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f">
    <w:name w:val="page number"/>
    <w:basedOn w:val="a0"/>
    <w:rsid w:val="00700D3B"/>
  </w:style>
  <w:style w:type="paragraph" w:customStyle="1" w:styleId="Ragil">
    <w:name w:val="Ragil"/>
    <w:basedOn w:val="a"/>
    <w:rsid w:val="00700D3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D3B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ver1-Reshumot">
    <w:name w:val="Cover 1-Reshumot"/>
    <w:basedOn w:val="a"/>
    <w:rsid w:val="00700D3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00D3B"/>
    <w:rPr>
      <w:sz w:val="36"/>
      <w:szCs w:val="52"/>
    </w:rPr>
  </w:style>
  <w:style w:type="paragraph" w:customStyle="1" w:styleId="Cover3-Haknesset">
    <w:name w:val="Cover 3-Haknesset"/>
    <w:basedOn w:val="Cover1-Reshumot"/>
    <w:rsid w:val="00700D3B"/>
    <w:rPr>
      <w:b/>
      <w:bCs/>
      <w:spacing w:val="60"/>
    </w:rPr>
  </w:style>
  <w:style w:type="paragraph" w:customStyle="1" w:styleId="Cover4-Date">
    <w:name w:val="Cover 4-Date"/>
    <w:basedOn w:val="a"/>
    <w:rsid w:val="00700D3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EF22AA"/>
    <w:pPr>
      <w:tabs>
        <w:tab w:val="left" w:pos="7087"/>
      </w:tabs>
      <w:suppressAutoHyphens/>
      <w:spacing w:before="113"/>
      <w:ind w:left="907" w:right="567" w:hanging="340"/>
      <w:jc w:val="left"/>
    </w:pPr>
    <w:rPr>
      <w:rFonts w:ascii="HadasaMFO" w:eastAsiaTheme="minorEastAsia" w:hAnsiTheme="minorHAns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EF22AA"/>
    <w:pPr>
      <w:spacing w:before="170" w:after="57"/>
      <w:jc w:val="right"/>
    </w:pPr>
  </w:style>
  <w:style w:type="paragraph" w:customStyle="1" w:styleId="HeadHatzaotHok">
    <w:name w:val="Head HatzaotHok"/>
    <w:basedOn w:val="a"/>
    <w:rsid w:val="00700D3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700D3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700D3B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EF22AA"/>
    <w:pPr>
      <w:suppressAutoHyphens/>
      <w:spacing w:before="0" w:line="180" w:lineRule="atLeast"/>
      <w:ind w:firstLine="0"/>
    </w:pPr>
    <w:rPr>
      <w:rFonts w:eastAsiaTheme="minorEastAsia"/>
      <w:spacing w:val="0"/>
      <w:sz w:val="18"/>
      <w:szCs w:val="18"/>
      <w:lang w:eastAsia="en-US"/>
    </w:rPr>
  </w:style>
  <w:style w:type="paragraph" w:customStyle="1" w:styleId="TableText">
    <w:name w:val="Table Text"/>
    <w:basedOn w:val="a"/>
    <w:link w:val="TableText0"/>
    <w:rsid w:val="00700D3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TableText0">
    <w:name w:val="Table Text תו"/>
    <w:basedOn w:val="a0"/>
    <w:link w:val="TableText"/>
    <w:locked/>
    <w:rsid w:val="00EF22A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700D3B"/>
  </w:style>
  <w:style w:type="paragraph" w:customStyle="1" w:styleId="TableHead">
    <w:name w:val="Table Head"/>
    <w:basedOn w:val="TableText"/>
    <w:rsid w:val="00700D3B"/>
    <w:pPr>
      <w:ind w:right="0"/>
      <w:jc w:val="center"/>
    </w:pPr>
    <w:rPr>
      <w:b/>
      <w:bCs/>
    </w:rPr>
  </w:style>
  <w:style w:type="paragraph" w:customStyle="1" w:styleId="TableBlock">
    <w:name w:val="Table Block"/>
    <w:basedOn w:val="TableText"/>
    <w:link w:val="TableBlock0"/>
    <w:rsid w:val="00700D3B"/>
    <w:pPr>
      <w:ind w:right="0"/>
      <w:jc w:val="both"/>
    </w:pPr>
  </w:style>
  <w:style w:type="character" w:customStyle="1" w:styleId="TableBlock0">
    <w:name w:val="Table Block תו"/>
    <w:basedOn w:val="TableText0"/>
    <w:link w:val="TableBlock"/>
    <w:locked/>
    <w:rsid w:val="00EF22A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700D3B"/>
  </w:style>
  <w:style w:type="paragraph" w:customStyle="1" w:styleId="TableBlockOutdent">
    <w:name w:val="Table BlockOutdent"/>
    <w:basedOn w:val="TableBlock"/>
    <w:rsid w:val="00700D3B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700D3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TableBlock0"/>
    <w:link w:val="HeadDivreiHesber"/>
    <w:locked/>
    <w:rsid w:val="00EF22A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3">
    <w:name w:val="annotation text"/>
    <w:basedOn w:val="a"/>
    <w:link w:val="a4"/>
    <w:uiPriority w:val="99"/>
    <w:semiHidden/>
    <w:unhideWhenUsed/>
    <w:rsid w:val="00EF22AA"/>
    <w:rPr>
      <w:position w:val="2"/>
      <w:sz w:val="16"/>
      <w:szCs w:val="16"/>
    </w:rPr>
  </w:style>
  <w:style w:type="character" w:customStyle="1" w:styleId="a4">
    <w:name w:val="טקסט הערה תו"/>
    <w:basedOn w:val="a0"/>
    <w:link w:val="a3"/>
    <w:uiPriority w:val="99"/>
    <w:semiHidden/>
    <w:rsid w:val="00EF22A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-">
    <w:name w:val="תוכן- טאבים (שער)"/>
    <w:basedOn w:val="a"/>
    <w:uiPriority w:val="99"/>
    <w:rsid w:val="00EF22AA"/>
    <w:pPr>
      <w:keepNext/>
      <w:widowControl/>
      <w:tabs>
        <w:tab w:val="left" w:pos="840"/>
        <w:tab w:val="left" w:leader="dot" w:pos="7400"/>
        <w:tab w:val="left" w:pos="7460"/>
      </w:tabs>
      <w:suppressAutoHyphens/>
      <w:spacing w:before="0" w:after="57" w:line="288" w:lineRule="auto"/>
      <w:ind w:left="680" w:hanging="340"/>
      <w:jc w:val="left"/>
      <w:textAlignment w:val="baseline"/>
    </w:pPr>
    <w:rPr>
      <w:rFonts w:ascii="HadasaMFO" w:eastAsiaTheme="minorEastAsia" w:hAnsi="Calibri" w:cs="HadasaMFO"/>
      <w:spacing w:val="0"/>
      <w:sz w:val="18"/>
      <w:szCs w:val="18"/>
      <w:lang w:eastAsia="en-US"/>
    </w:rPr>
  </w:style>
  <w:style w:type="paragraph" w:styleId="a5">
    <w:name w:val="footnote text"/>
    <w:basedOn w:val="a"/>
    <w:link w:val="a6"/>
    <w:autoRedefine/>
    <w:semiHidden/>
    <w:rsid w:val="00700D3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EF22A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700D3B"/>
    <w:rPr>
      <w:vertAlign w:val="superscript"/>
    </w:rPr>
  </w:style>
  <w:style w:type="paragraph" w:customStyle="1" w:styleId="Hesber1st">
    <w:name w:val="Hesber 1st"/>
    <w:basedOn w:val="Hesber"/>
    <w:rsid w:val="00700D3B"/>
    <w:pPr>
      <w:tabs>
        <w:tab w:val="left" w:pos="680"/>
        <w:tab w:val="left" w:pos="1020"/>
      </w:tabs>
      <w:ind w:firstLine="0"/>
    </w:pPr>
  </w:style>
  <w:style w:type="paragraph" w:customStyle="1" w:styleId="Hesber">
    <w:name w:val="Hesber"/>
    <w:basedOn w:val="a"/>
    <w:rsid w:val="00700D3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700D3B"/>
    <w:pPr>
      <w:tabs>
        <w:tab w:val="left" w:pos="624"/>
        <w:tab w:val="left" w:pos="1247"/>
      </w:tabs>
      <w:ind w:firstLine="0"/>
    </w:pPr>
    <w:rPr>
      <w:b/>
      <w:bCs/>
    </w:rPr>
  </w:style>
  <w:style w:type="paragraph" w:styleId="a8">
    <w:name w:val="endnote text"/>
    <w:basedOn w:val="a"/>
    <w:link w:val="a9"/>
    <w:rsid w:val="00700D3B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rsid w:val="00EF22A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Writers">
    <w:name w:val="Hesber Writers"/>
    <w:basedOn w:val="Hesber"/>
    <w:rsid w:val="00700D3B"/>
    <w:pPr>
      <w:spacing w:before="120" w:after="6000"/>
      <w:ind w:left="1418" w:firstLine="0"/>
      <w:jc w:val="right"/>
    </w:pPr>
    <w:rPr>
      <w:b/>
      <w:bCs/>
    </w:rPr>
  </w:style>
  <w:style w:type="character" w:styleId="aa">
    <w:name w:val="endnote reference"/>
    <w:basedOn w:val="a0"/>
    <w:rsid w:val="00700D3B"/>
    <w:rPr>
      <w:vertAlign w:val="superscript"/>
    </w:rPr>
  </w:style>
  <w:style w:type="paragraph" w:styleId="ab">
    <w:name w:val="header"/>
    <w:basedOn w:val="a"/>
    <w:link w:val="ac"/>
    <w:rsid w:val="00700D3B"/>
    <w:pPr>
      <w:tabs>
        <w:tab w:val="center" w:pos="4153"/>
        <w:tab w:val="right" w:pos="8306"/>
      </w:tabs>
    </w:pPr>
  </w:style>
  <w:style w:type="character" w:customStyle="1" w:styleId="ac">
    <w:name w:val="כותרת עליונה תו"/>
    <w:basedOn w:val="a0"/>
    <w:link w:val="ab"/>
    <w:rsid w:val="00EF22A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d">
    <w:name w:val="footer"/>
    <w:basedOn w:val="a"/>
    <w:link w:val="ae"/>
    <w:uiPriority w:val="99"/>
    <w:rsid w:val="00700D3B"/>
    <w:pPr>
      <w:tabs>
        <w:tab w:val="center" w:pos="4153"/>
        <w:tab w:val="right" w:pos="8306"/>
      </w:tabs>
    </w:pPr>
  </w:style>
  <w:style w:type="character" w:customStyle="1" w:styleId="ae">
    <w:name w:val="כותרת תחתונה תו"/>
    <w:basedOn w:val="a0"/>
    <w:link w:val="ad"/>
    <w:uiPriority w:val="99"/>
    <w:rsid w:val="00EF22A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f">
    <w:name w:val="page number"/>
    <w:basedOn w:val="a0"/>
    <w:rsid w:val="00700D3B"/>
  </w:style>
  <w:style w:type="paragraph" w:customStyle="1" w:styleId="Ragil">
    <w:name w:val="Ragil"/>
    <w:basedOn w:val="a"/>
    <w:rsid w:val="00700D3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0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CF6A46-1BE0-422A-B6E2-4CD4249379D9}"/>
</file>

<file path=customXml/itemProps2.xml><?xml version="1.0" encoding="utf-8"?>
<ds:datastoreItem xmlns:ds="http://schemas.openxmlformats.org/officeDocument/2006/customXml" ds:itemID="{D5AF219E-2494-4B90-B743-E34A9C769AD6}"/>
</file>

<file path=customXml/itemProps3.xml><?xml version="1.0" encoding="utf-8"?>
<ds:datastoreItem xmlns:ds="http://schemas.openxmlformats.org/officeDocument/2006/customXml" ds:itemID="{D2B02D31-D84F-471D-848B-F5CB468AF37B}"/>
</file>

<file path=customXml/itemProps4.xml><?xml version="1.0" encoding="utf-8"?>
<ds:datastoreItem xmlns:ds="http://schemas.openxmlformats.org/officeDocument/2006/customXml" ds:itemID="{E60B342E-590D-4B82-8D8D-A6538936F8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תהל טהר לב</dc:creator>
  <cp:lastModifiedBy>עידית חנוכה</cp:lastModifiedBy>
  <cp:revision>2</cp:revision>
  <cp:lastPrinted>2015-10-26T07:01:00Z</cp:lastPrinted>
  <dcterms:created xsi:type="dcterms:W3CDTF">2015-10-26T08:07:00Z</dcterms:created>
  <dcterms:modified xsi:type="dcterms:W3CDTF">2015-10-26T08:07:00Z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