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B0CD644" w14:textId="77777777" w:rsidR="002A726E" w:rsidRDefault="002A726E">
      <w:pPr>
        <w:rPr>
          <w:rFonts w:hint="cs"/>
          <w:rtl/>
        </w:rPr>
      </w:pPr>
    </w:p>
    <w:p w14:paraId="1B0CD645" w14:textId="180ED329" w:rsidR="002A726E" w:rsidRPr="000519D2" w:rsidRDefault="002A726E" w:rsidP="000A5C08">
      <w:pPr>
        <w:jc w:val="center"/>
        <w:rPr>
          <w:rFonts w:cs="David"/>
          <w:b/>
          <w:bCs/>
          <w:sz w:val="26"/>
          <w:szCs w:val="26"/>
          <w:rtl/>
        </w:rPr>
      </w:pPr>
      <w:r w:rsidRPr="000519D2">
        <w:rPr>
          <w:rFonts w:cs="David" w:hint="cs"/>
          <w:b/>
          <w:bCs/>
          <w:sz w:val="26"/>
          <w:szCs w:val="26"/>
          <w:rtl/>
        </w:rPr>
        <w:t>הצעת</w:t>
      </w:r>
      <w:r w:rsidRPr="000519D2">
        <w:rPr>
          <w:rFonts w:cs="David"/>
          <w:b/>
          <w:bCs/>
          <w:sz w:val="26"/>
          <w:szCs w:val="26"/>
          <w:rtl/>
        </w:rPr>
        <w:t xml:space="preserve"> </w:t>
      </w:r>
      <w:r w:rsidRPr="000519D2">
        <w:rPr>
          <w:rFonts w:cs="David" w:hint="cs"/>
          <w:b/>
          <w:bCs/>
          <w:sz w:val="26"/>
          <w:szCs w:val="26"/>
          <w:rtl/>
        </w:rPr>
        <w:t>חוק</w:t>
      </w:r>
      <w:r w:rsidRPr="000519D2">
        <w:rPr>
          <w:rFonts w:cs="David"/>
          <w:b/>
          <w:bCs/>
          <w:sz w:val="26"/>
          <w:szCs w:val="26"/>
          <w:rtl/>
        </w:rPr>
        <w:t xml:space="preserve"> </w:t>
      </w:r>
      <w:r w:rsidRPr="000519D2">
        <w:rPr>
          <w:rFonts w:cs="David" w:hint="cs"/>
          <w:b/>
          <w:bCs/>
          <w:sz w:val="26"/>
          <w:szCs w:val="26"/>
          <w:rtl/>
        </w:rPr>
        <w:t>רישוי</w:t>
      </w:r>
      <w:r w:rsidRPr="000519D2">
        <w:rPr>
          <w:rFonts w:cs="David"/>
          <w:b/>
          <w:bCs/>
          <w:sz w:val="26"/>
          <w:szCs w:val="26"/>
          <w:rtl/>
        </w:rPr>
        <w:t xml:space="preserve"> </w:t>
      </w:r>
      <w:r w:rsidRPr="000519D2">
        <w:rPr>
          <w:rFonts w:cs="David" w:hint="cs"/>
          <w:b/>
          <w:bCs/>
          <w:sz w:val="26"/>
          <w:szCs w:val="26"/>
          <w:rtl/>
        </w:rPr>
        <w:t>שירותי</w:t>
      </w:r>
      <w:r w:rsidRPr="000519D2">
        <w:rPr>
          <w:rFonts w:cs="David"/>
          <w:b/>
          <w:bCs/>
          <w:sz w:val="26"/>
          <w:szCs w:val="26"/>
          <w:rtl/>
        </w:rPr>
        <w:t xml:space="preserve"> </w:t>
      </w:r>
      <w:r w:rsidRPr="000519D2">
        <w:rPr>
          <w:rFonts w:cs="David" w:hint="cs"/>
          <w:b/>
          <w:bCs/>
          <w:sz w:val="26"/>
          <w:szCs w:val="26"/>
          <w:rtl/>
        </w:rPr>
        <w:t>לרכב</w:t>
      </w:r>
      <w:r w:rsidRPr="000519D2">
        <w:rPr>
          <w:rFonts w:cs="David"/>
          <w:b/>
          <w:bCs/>
          <w:sz w:val="26"/>
          <w:szCs w:val="26"/>
          <w:rtl/>
        </w:rPr>
        <w:t xml:space="preserve">, </w:t>
      </w:r>
      <w:r w:rsidRPr="000519D2">
        <w:rPr>
          <w:rFonts w:cs="David" w:hint="cs"/>
          <w:b/>
          <w:bCs/>
          <w:sz w:val="26"/>
          <w:szCs w:val="26"/>
          <w:rtl/>
        </w:rPr>
        <w:t>התשע</w:t>
      </w:r>
      <w:r w:rsidRPr="000519D2">
        <w:rPr>
          <w:rFonts w:cs="David"/>
          <w:b/>
          <w:bCs/>
          <w:sz w:val="26"/>
          <w:szCs w:val="26"/>
          <w:rtl/>
        </w:rPr>
        <w:t>"</w:t>
      </w:r>
      <w:r w:rsidR="000A5C08">
        <w:rPr>
          <w:rFonts w:cs="David" w:hint="cs"/>
          <w:b/>
          <w:bCs/>
          <w:sz w:val="26"/>
          <w:szCs w:val="26"/>
          <w:rtl/>
        </w:rPr>
        <w:t>ו</w:t>
      </w:r>
      <w:r w:rsidRPr="000519D2">
        <w:rPr>
          <w:rFonts w:cs="David"/>
          <w:b/>
          <w:bCs/>
          <w:sz w:val="26"/>
          <w:szCs w:val="26"/>
          <w:rtl/>
        </w:rPr>
        <w:t>-2015</w:t>
      </w:r>
    </w:p>
    <w:p w14:paraId="1B0CD646" w14:textId="77777777" w:rsidR="002A726E" w:rsidRPr="000519D2" w:rsidRDefault="002A726E" w:rsidP="002A726E">
      <w:pPr>
        <w:jc w:val="center"/>
        <w:rPr>
          <w:rFonts w:cs="David"/>
          <w:b/>
          <w:bCs/>
          <w:sz w:val="26"/>
          <w:szCs w:val="26"/>
          <w:rtl/>
        </w:rPr>
      </w:pPr>
      <w:r w:rsidRPr="000519D2">
        <w:rPr>
          <w:rFonts w:cs="David" w:hint="cs"/>
          <w:b/>
          <w:bCs/>
          <w:sz w:val="26"/>
          <w:szCs w:val="26"/>
          <w:rtl/>
        </w:rPr>
        <w:t>פרק ב'</w:t>
      </w:r>
    </w:p>
    <w:p w14:paraId="1B0CD647" w14:textId="3DA075B7" w:rsidR="002A726E" w:rsidRPr="00085DFC" w:rsidRDefault="00085DFC" w:rsidP="000A5C08">
      <w:pPr>
        <w:jc w:val="center"/>
        <w:rPr>
          <w:rFonts w:cs="David"/>
          <w:b/>
          <w:bCs/>
          <w:sz w:val="28"/>
          <w:szCs w:val="28"/>
          <w:u w:val="single"/>
          <w:rtl/>
        </w:rPr>
      </w:pPr>
      <w:r w:rsidRPr="00085DFC">
        <w:rPr>
          <w:rFonts w:cs="David" w:hint="cs"/>
          <w:b/>
          <w:bCs/>
          <w:sz w:val="28"/>
          <w:szCs w:val="28"/>
          <w:u w:val="single"/>
          <w:rtl/>
        </w:rPr>
        <w:t>נוסח לדיון בוועדה ב</w:t>
      </w:r>
      <w:r>
        <w:rPr>
          <w:rFonts w:cs="David" w:hint="cs"/>
          <w:b/>
          <w:bCs/>
          <w:sz w:val="28"/>
          <w:szCs w:val="28"/>
          <w:u w:val="single"/>
          <w:rtl/>
        </w:rPr>
        <w:t>-</w:t>
      </w:r>
      <w:bookmarkStart w:id="0" w:name="_GoBack"/>
      <w:bookmarkEnd w:id="0"/>
      <w:r w:rsidRPr="00085DFC">
        <w:rPr>
          <w:rFonts w:cs="David" w:hint="cs"/>
          <w:b/>
          <w:bCs/>
          <w:sz w:val="28"/>
          <w:szCs w:val="28"/>
          <w:u w:val="single"/>
          <w:rtl/>
        </w:rPr>
        <w:t>9.11.15</w:t>
      </w:r>
    </w:p>
    <w:p w14:paraId="1B0CD648" w14:textId="77777777" w:rsidR="002A726E" w:rsidRPr="000519D2" w:rsidRDefault="002A726E"/>
    <w:tbl>
      <w:tblPr>
        <w:bidiVisual/>
        <w:tblW w:w="963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1871"/>
        <w:gridCol w:w="624"/>
        <w:gridCol w:w="624"/>
        <w:gridCol w:w="624"/>
        <w:gridCol w:w="5895"/>
      </w:tblGrid>
      <w:tr w:rsidR="00081ABA" w:rsidRPr="000519D2" w14:paraId="1B0CD64C" w14:textId="77777777" w:rsidTr="002A726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B0CD649" w14:textId="77777777"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B0CD64A" w14:textId="77777777"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B0CD64B" w14:textId="77777777"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jc w:val="center"/>
              <w:textAlignment w:val="center"/>
              <w:rPr>
                <w:rFonts w:ascii="Arial" w:eastAsia="Arial Unicode MS" w:hAnsi="Arial" w:cs="David"/>
                <w:b/>
                <w:bCs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0519D2">
              <w:rPr>
                <w:rFonts w:ascii="Arial" w:eastAsia="Arial Unicode MS" w:hAnsi="Arial" w:cs="David" w:hint="eastAsia"/>
                <w:b/>
                <w:bCs/>
                <w:snapToGrid w:val="0"/>
                <w:color w:val="000000"/>
                <w:sz w:val="20"/>
                <w:szCs w:val="26"/>
                <w:rtl/>
                <w:lang w:eastAsia="ja-JP"/>
              </w:rPr>
              <w:t>פרק</w:t>
            </w:r>
            <w:r w:rsidRPr="000519D2">
              <w:rPr>
                <w:rFonts w:ascii="Arial" w:eastAsia="Arial Unicode MS" w:hAnsi="Arial" w:cs="David"/>
                <w:b/>
                <w:bCs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b/>
                <w:bCs/>
                <w:snapToGrid w:val="0"/>
                <w:color w:val="000000"/>
                <w:sz w:val="20"/>
                <w:szCs w:val="26"/>
                <w:rtl/>
                <w:lang w:eastAsia="ja-JP"/>
              </w:rPr>
              <w:t>ב</w:t>
            </w:r>
            <w:r w:rsidRPr="000519D2">
              <w:rPr>
                <w:rFonts w:ascii="Arial" w:eastAsia="Arial Unicode MS" w:hAnsi="Arial" w:cs="David"/>
                <w:b/>
                <w:bCs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': </w:t>
            </w:r>
            <w:r w:rsidRPr="000519D2">
              <w:rPr>
                <w:rFonts w:ascii="Arial" w:eastAsia="Arial Unicode MS" w:hAnsi="Arial" w:cs="David" w:hint="eastAsia"/>
                <w:b/>
                <w:bCs/>
                <w:snapToGrid w:val="0"/>
                <w:color w:val="000000"/>
                <w:sz w:val="20"/>
                <w:szCs w:val="26"/>
                <w:rtl/>
                <w:lang w:eastAsia="ja-JP"/>
              </w:rPr>
              <w:t>רישוי</w:t>
            </w:r>
            <w:r w:rsidRPr="000519D2">
              <w:rPr>
                <w:rFonts w:ascii="Arial" w:eastAsia="Arial Unicode MS" w:hAnsi="Arial" w:cs="David"/>
                <w:b/>
                <w:bCs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b/>
                <w:bCs/>
                <w:snapToGrid w:val="0"/>
                <w:color w:val="000000"/>
                <w:sz w:val="20"/>
                <w:szCs w:val="26"/>
                <w:rtl/>
                <w:lang w:eastAsia="ja-JP"/>
              </w:rPr>
              <w:t>מתן</w:t>
            </w:r>
            <w:r w:rsidRPr="000519D2">
              <w:rPr>
                <w:rFonts w:ascii="Arial" w:eastAsia="Arial Unicode MS" w:hAnsi="Arial" w:cs="David"/>
                <w:b/>
                <w:bCs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b/>
                <w:bCs/>
                <w:snapToGrid w:val="0"/>
                <w:color w:val="000000"/>
                <w:sz w:val="20"/>
                <w:szCs w:val="26"/>
                <w:rtl/>
                <w:lang w:eastAsia="ja-JP"/>
              </w:rPr>
              <w:t>שירותי</w:t>
            </w:r>
            <w:r w:rsidRPr="000519D2">
              <w:rPr>
                <w:rFonts w:ascii="Arial" w:eastAsia="Arial Unicode MS" w:hAnsi="Arial" w:cs="David"/>
                <w:b/>
                <w:bCs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b/>
                <w:bCs/>
                <w:snapToGrid w:val="0"/>
                <w:color w:val="000000"/>
                <w:sz w:val="20"/>
                <w:szCs w:val="26"/>
                <w:rtl/>
                <w:lang w:eastAsia="ja-JP"/>
              </w:rPr>
              <w:t>רכב</w:t>
            </w:r>
            <w:r w:rsidRPr="000519D2">
              <w:rPr>
                <w:rFonts w:ascii="Arial" w:eastAsia="Arial Unicode MS" w:hAnsi="Arial" w:cs="David"/>
                <w:b/>
                <w:bCs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b/>
                <w:bCs/>
                <w:snapToGrid w:val="0"/>
                <w:color w:val="000000"/>
                <w:sz w:val="20"/>
                <w:szCs w:val="26"/>
                <w:rtl/>
                <w:lang w:eastAsia="ja-JP"/>
              </w:rPr>
              <w:t>ורישוי</w:t>
            </w:r>
            <w:r w:rsidRPr="000519D2">
              <w:rPr>
                <w:rFonts w:ascii="Arial" w:eastAsia="Arial Unicode MS" w:hAnsi="Arial" w:cs="David"/>
                <w:b/>
                <w:bCs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b/>
                <w:bCs/>
                <w:snapToGrid w:val="0"/>
                <w:color w:val="000000"/>
                <w:sz w:val="20"/>
                <w:szCs w:val="26"/>
                <w:rtl/>
                <w:lang w:eastAsia="ja-JP"/>
              </w:rPr>
              <w:t>מקצועות</w:t>
            </w:r>
            <w:r w:rsidRPr="000519D2">
              <w:rPr>
                <w:rFonts w:ascii="Arial" w:eastAsia="Arial Unicode MS" w:hAnsi="Arial" w:cs="David"/>
                <w:b/>
                <w:bCs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b/>
                <w:bCs/>
                <w:snapToGrid w:val="0"/>
                <w:color w:val="000000"/>
                <w:sz w:val="20"/>
                <w:szCs w:val="26"/>
                <w:rtl/>
                <w:lang w:eastAsia="ja-JP"/>
              </w:rPr>
              <w:t>בענף</w:t>
            </w:r>
            <w:r w:rsidRPr="000519D2">
              <w:rPr>
                <w:rFonts w:ascii="Arial" w:eastAsia="Arial Unicode MS" w:hAnsi="Arial" w:cs="David"/>
                <w:b/>
                <w:bCs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b/>
                <w:bCs/>
                <w:snapToGrid w:val="0"/>
                <w:color w:val="000000"/>
                <w:sz w:val="20"/>
                <w:szCs w:val="26"/>
                <w:rtl/>
                <w:lang w:eastAsia="ja-JP"/>
              </w:rPr>
              <w:t>הרכב</w:t>
            </w:r>
          </w:p>
        </w:tc>
      </w:tr>
      <w:tr w:rsidR="00081ABA" w:rsidRPr="000519D2" w14:paraId="1B0CD650" w14:textId="77777777" w:rsidTr="002A726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B0CD64D" w14:textId="77777777"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מתן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שירותי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רכב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וחובת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רישיון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B0CD64E" w14:textId="77777777"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3.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ab/>
            </w: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B0CD64F" w14:textId="77777777"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(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)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ab/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לא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ייתן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אדם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שירות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רכב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אלא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כן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קיבל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רישיון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A5C08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מאת</w:t>
            </w:r>
            <w:r w:rsidRPr="000A5C08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A5C08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המנהל</w:t>
            </w:r>
            <w:r w:rsidRPr="000A5C08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למתן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אותו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שירות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ובהתאם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לתנאי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הרישיון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ולהוראות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לפי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חוק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זה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.</w:t>
            </w:r>
          </w:p>
        </w:tc>
      </w:tr>
      <w:tr w:rsidR="00081ABA" w:rsidRPr="000519D2" w14:paraId="1B0CD654" w14:textId="77777777" w:rsidTr="002A726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B0CD651" w14:textId="77777777"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B0CD652" w14:textId="77777777"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B0CD653" w14:textId="77777777"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(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)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ab/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המנהל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רשאי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לקבוע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ברישיון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למתן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שירות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רכב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תנאים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ומגבלות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שיחולו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על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בעל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הרישיון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,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ובכלל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זה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–</w:t>
            </w:r>
          </w:p>
        </w:tc>
      </w:tr>
      <w:tr w:rsidR="00081ABA" w:rsidRPr="000519D2" w14:paraId="1B0CD659" w14:textId="77777777" w:rsidTr="002A726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B0CD655" w14:textId="77777777"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B0CD656" w14:textId="77777777"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B0CD657" w14:textId="77777777"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519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B0CD658" w14:textId="77777777"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(1)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ab/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סוגי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השירותים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שבעל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הרישיון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מורשה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לתת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;</w:t>
            </w:r>
          </w:p>
        </w:tc>
      </w:tr>
      <w:tr w:rsidR="00081ABA" w:rsidRPr="000519D2" w14:paraId="1B0CD65E" w14:textId="77777777" w:rsidTr="002A726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B0CD65A" w14:textId="77777777"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B0CD65B" w14:textId="77777777"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B0CD65C" w14:textId="77777777"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519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B0CD65D" w14:textId="77777777"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(2)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ab/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סוגי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כלי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הרכב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שלהם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מורשה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בעל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הרישיון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לתת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שירות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;</w:t>
            </w:r>
          </w:p>
        </w:tc>
      </w:tr>
      <w:tr w:rsidR="00081ABA" w:rsidRPr="000519D2" w14:paraId="1B0CD663" w14:textId="77777777" w:rsidTr="002A726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B0CD65F" w14:textId="77777777"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B0CD660" w14:textId="77777777"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B0CD661" w14:textId="77777777"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519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B0CD662" w14:textId="77777777"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(3)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ab/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מיתקנים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וציוד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הנדרשים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לשם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מתן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השירות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;</w:t>
            </w:r>
          </w:p>
        </w:tc>
      </w:tr>
      <w:tr w:rsidR="00081ABA" w:rsidRPr="000519D2" w14:paraId="1B0CD668" w14:textId="77777777" w:rsidTr="002A726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B0CD664" w14:textId="77777777"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B0CD665" w14:textId="77777777"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B0CD666" w14:textId="77777777"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519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B0CD667" w14:textId="77777777"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(4)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ab/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אבטחת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איכות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ובקרה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; </w:t>
            </w:r>
          </w:p>
        </w:tc>
      </w:tr>
      <w:tr w:rsidR="00081ABA" w:rsidRPr="000519D2" w14:paraId="1B0CD66D" w14:textId="77777777" w:rsidTr="002A726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B0CD669" w14:textId="77777777"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B0CD66A" w14:textId="77777777"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B0CD66B" w14:textId="77777777"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519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B0CD66C" w14:textId="77777777"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(5)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ab/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חובת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תיעוד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ושמירת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התיעוד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;</w:t>
            </w:r>
          </w:p>
        </w:tc>
      </w:tr>
      <w:tr w:rsidR="00081ABA" w:rsidRPr="000519D2" w14:paraId="1B0CD672" w14:textId="77777777" w:rsidTr="002A726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B0CD66E" w14:textId="77777777"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B0CD66F" w14:textId="77777777"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B0CD670" w14:textId="77777777"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519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B0CD671" w14:textId="77777777"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(6)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ab/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המקום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שבו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יינתן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השירות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;</w:t>
            </w:r>
          </w:p>
        </w:tc>
      </w:tr>
      <w:tr w:rsidR="00081ABA" w:rsidRPr="000519D2" w14:paraId="1B0CD677" w14:textId="77777777" w:rsidTr="002A726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B0CD673" w14:textId="77777777"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B0CD674" w14:textId="77777777"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B0CD675" w14:textId="77777777"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519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B0CD676" w14:textId="77777777"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(7)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ab/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תנאים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ומגבלות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שמטרתם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להבטיח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רמת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השירות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ושמירה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על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הבטיחות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;</w:t>
            </w:r>
          </w:p>
        </w:tc>
      </w:tr>
      <w:tr w:rsidR="00081ABA" w:rsidRPr="000519D2" w14:paraId="1B0CD67C" w14:textId="77777777" w:rsidTr="002A726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B0CD678" w14:textId="77777777"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B0CD679" w14:textId="77777777"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B0CD67A" w14:textId="77777777"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519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B0CD67B" w14:textId="77777777"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(8)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ab/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הוראות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לשמירה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על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הסביבה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בהתאם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להוראות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כל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דין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.</w:t>
            </w:r>
          </w:p>
        </w:tc>
      </w:tr>
      <w:tr w:rsidR="00081ABA" w:rsidRPr="000519D2" w14:paraId="1B0CD680" w14:textId="77777777" w:rsidTr="002A726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B0CD67D" w14:textId="77777777"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עיסוק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במקצוע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בענף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הרכב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וחובת רישיון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B0CD67E" w14:textId="77777777"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4.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ab/>
            </w: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B0CD67F" w14:textId="77777777"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(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)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ab/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לא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יעסוק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אדם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במקצוע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בענף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הרכב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אלא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כן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קיבל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רישיון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A5C08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מאת</w:t>
            </w:r>
            <w:r w:rsidRPr="000A5C08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A5C08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המנהל</w:t>
            </w:r>
            <w:r w:rsidRPr="000A5C08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לעסוק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באותו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מקצוע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ובהתאם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לתנאי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הרישיון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ולהוראות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לפי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חוק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זה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.</w:t>
            </w:r>
          </w:p>
        </w:tc>
      </w:tr>
      <w:tr w:rsidR="00081ABA" w:rsidRPr="000519D2" w14:paraId="1B0CD684" w14:textId="77777777" w:rsidTr="002A726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B0CD681" w14:textId="77777777"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B0CD682" w14:textId="77777777"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B0CD683" w14:textId="77777777"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(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)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ab/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המנהל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רשאי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לקבוע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ברישיון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לעיסוק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במקצוע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בענף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הרכב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,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תנאים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ומגבלות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שיחולו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על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בעל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הרישיון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,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ובכלל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זה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–</w:t>
            </w:r>
          </w:p>
        </w:tc>
      </w:tr>
      <w:tr w:rsidR="00081ABA" w:rsidRPr="000519D2" w14:paraId="1B0CD689" w14:textId="77777777" w:rsidTr="002A726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B0CD685" w14:textId="77777777"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B0CD686" w14:textId="77777777"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B0CD687" w14:textId="77777777"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519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B0CD688" w14:textId="77777777"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(1)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ab/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סוגי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כלי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הרכב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שלהם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מורשה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בעל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הרישיון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לתת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שירות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;</w:t>
            </w:r>
          </w:p>
        </w:tc>
      </w:tr>
      <w:tr w:rsidR="00081ABA" w:rsidRPr="000519D2" w14:paraId="1B0CD68E" w14:textId="77777777" w:rsidTr="002A726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B0CD68A" w14:textId="77777777"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B0CD68B" w14:textId="77777777"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B0CD68C" w14:textId="77777777"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519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B0CD68D" w14:textId="77777777"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(2)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ab/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חובת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תיעוד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ושמירת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התיעוד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;</w:t>
            </w:r>
          </w:p>
        </w:tc>
      </w:tr>
      <w:tr w:rsidR="00081ABA" w:rsidRPr="000519D2" w14:paraId="1B0CD693" w14:textId="77777777" w:rsidTr="002A726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B0CD68F" w14:textId="77777777"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B0CD690" w14:textId="77777777"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B0CD691" w14:textId="77777777"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519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B0CD692" w14:textId="77777777"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(3)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ab/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תנאים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ומגבלות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שמטרתם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להבטיח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רמת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השירות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ואיכותו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ושמירה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על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הבטיחות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.</w:t>
            </w:r>
          </w:p>
        </w:tc>
      </w:tr>
      <w:tr w:rsidR="00081ABA" w:rsidRPr="000519D2" w14:paraId="1B0CD697" w14:textId="77777777" w:rsidTr="002A726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B0CD694" w14:textId="77777777"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B0CD695" w14:textId="77777777"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B0CD696" w14:textId="77777777"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(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ג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)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ab/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על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אף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הוראות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סעיף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קטן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(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),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מתמחה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בשמאות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רכב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רשאי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בתקופת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התמחותו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לבצע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פעולות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מקצועיות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בהתאם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להוראות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שנקבעו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לפי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סעיף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122.</w:t>
            </w:r>
          </w:p>
        </w:tc>
      </w:tr>
      <w:tr w:rsidR="00081ABA" w:rsidRPr="000519D2" w14:paraId="1B0CD69B" w14:textId="77777777" w:rsidTr="002A726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B0CD698" w14:textId="77777777"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הגשת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בקשה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למתן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רישיון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B0CD699" w14:textId="77777777"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5.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ab/>
            </w: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B0CD69A" w14:textId="77777777"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(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)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ab/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המבקש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רישיון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לפי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חוק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זה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או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חידושו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(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בחוק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זה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–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המבקש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),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יגיש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בקשה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בכתב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למנהל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. </w:t>
            </w:r>
          </w:p>
        </w:tc>
      </w:tr>
      <w:tr w:rsidR="00081ABA" w:rsidRPr="000519D2" w14:paraId="1B0CD69F" w14:textId="77777777" w:rsidTr="002A726E">
        <w:trPr>
          <w:cantSplit/>
        </w:trPr>
        <w:tc>
          <w:tcPr>
            <w:tcW w:w="1871" w:type="dxa"/>
            <w:shd w:val="clear" w:color="auto" w:fill="auto"/>
          </w:tcPr>
          <w:p w14:paraId="1B0CD69C" w14:textId="77777777"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B0CD69D" w14:textId="77777777"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B0CD69E" w14:textId="77777777"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(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)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ab/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המבקש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יצרף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לבקשתו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מסמכים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המעידים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על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קיום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התנאים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למתן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הרישיון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.</w:t>
            </w:r>
          </w:p>
        </w:tc>
      </w:tr>
      <w:tr w:rsidR="00081ABA" w:rsidRPr="000519D2" w14:paraId="1B0CD6A3" w14:textId="77777777" w:rsidTr="002A726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B0CD6A0" w14:textId="77777777"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B0CD6A1" w14:textId="77777777"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B0CD6A2" w14:textId="77777777"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(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ג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)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ab/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המנהל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רשאי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לדרוש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מהמבקש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כל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מידע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או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מסמך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הדרושים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לו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לצורך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החלטה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בבקשה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.</w:t>
            </w:r>
          </w:p>
        </w:tc>
      </w:tr>
      <w:tr w:rsidR="00081ABA" w:rsidRPr="000519D2" w14:paraId="1B0CD6A7" w14:textId="77777777" w:rsidTr="002A726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B0CD6A4" w14:textId="77777777"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מתן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רישיון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או חידושו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B0CD6A5" w14:textId="77777777"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6.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ab/>
            </w: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B0CD6A6" w14:textId="77777777"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(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)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ab/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המנהל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ייתן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רישיון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למי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שהתקיימו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בו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התנאים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לקבלת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אותו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רישיון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.</w:t>
            </w:r>
          </w:p>
        </w:tc>
      </w:tr>
      <w:tr w:rsidR="00081ABA" w:rsidRPr="000519D2" w14:paraId="1B0CD6AB" w14:textId="77777777" w:rsidTr="002A726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B0CD6A8" w14:textId="77777777"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B0CD6A9" w14:textId="77777777"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B0CD6AA" w14:textId="77777777"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(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)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ab/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השר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, באישור הוועדה, רשאי לשנות את תקופת תוקפו של רישיון, הקבועה בחוק זה, 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ורשאיהוא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לקבוע בדרך האמורה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טעמים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מיוחדים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שבהתקיימם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רשאי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המנהל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לתת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רישיון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לתקופה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הקצרה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מזו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שנקבעה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לגבי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אותו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סוג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רישיון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.</w:t>
            </w:r>
          </w:p>
        </w:tc>
      </w:tr>
      <w:tr w:rsidR="00081ABA" w:rsidRPr="000519D2" w14:paraId="1B0CD6AF" w14:textId="77777777" w:rsidTr="002A726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B0CD6AC" w14:textId="77777777"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B0CD6AD" w14:textId="77777777"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B0CD6AE" w14:textId="77777777"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(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ג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)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ab/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המנהל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יפרסם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באתר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האינטרנט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של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המשרד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רשימה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של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כל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בעלי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הרישיונות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שרישיונם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בתוקף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,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ויציין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בה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שמות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בעלי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הרישיון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ומספר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הרישיון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בלבד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;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רשימה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כאמור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תעודכן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מעת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לעת</w:t>
            </w:r>
          </w:p>
        </w:tc>
      </w:tr>
      <w:tr w:rsidR="00081ABA" w:rsidRPr="000519D2" w14:paraId="1B0CD6B4" w14:textId="77777777" w:rsidTr="002A726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B0CD6B0" w14:textId="77777777"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סירוב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לתת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רישיון</w:t>
            </w:r>
          </w:p>
          <w:p w14:paraId="1B0CD6B1" w14:textId="77777777"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B0CD6B2" w14:textId="77777777"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7.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ab/>
            </w: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B0CD6B3" w14:textId="77777777"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המנהל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רשאי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לסרב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לתת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למבקש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רישיון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אף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התקיימו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לגבי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המבקש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התנאים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לקבלת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הרישיון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,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ובלבד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שנתן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לו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הזדמנות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לטעון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טענותיו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,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 הוא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הורשע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בעבירה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פלילית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או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בעבירת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משמעת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,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שמפאת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מהותה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,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חומרתה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או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נסיבותיה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אין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הוא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ראוי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לעסוק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במתן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השירות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לרכב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או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במקצוע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בענף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הרכב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שלגביו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ביקש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הרישיון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,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או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שהוגש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נגדו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כתב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אישום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בעבירה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פלילית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כאמור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וטרם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ניתן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פסק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דין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סופי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בעניין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. </w:t>
            </w:r>
          </w:p>
        </w:tc>
      </w:tr>
      <w:tr w:rsidR="00081ABA" w:rsidRPr="000519D2" w14:paraId="1B0CD6B9" w14:textId="77777777" w:rsidTr="002A726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B0CD6B5" w14:textId="77777777"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פטור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מתנאים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לקבלת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רישיון</w:t>
            </w:r>
          </w:p>
          <w:p w14:paraId="1B0CD6B6" w14:textId="77777777"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B0CD6B7" w14:textId="77777777"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8.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ab/>
            </w: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B0CD6B8" w14:textId="77777777" w:rsidR="00081ABA" w:rsidRPr="000519D2" w:rsidRDefault="00081ABA" w:rsidP="00142E60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השר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,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באישור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הוועדה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,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רשאי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לקבוע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תנאים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שבהתקיימם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המנהל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יהיה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רשאי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לתת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למבקש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רישיון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שבידיו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רישיון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אחר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על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פי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חוק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זה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או כדי לקיים התחייבות בינלאומית שהמדינה צד לה,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פטור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מהתנאים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לקבלת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הרישיון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המבוקש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,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כולם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או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חלקם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,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ובלבד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שלא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יהיה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בכך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כדי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לפגוע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בבטיחות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או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בתחרות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; על אף האמור בסעיף  </w:t>
            </w:r>
            <w:r w:rsidR="00142E60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1,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המנהל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אינו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רשאי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לאצול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סמכותו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לפי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סעיף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זה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.</w:t>
            </w:r>
          </w:p>
        </w:tc>
      </w:tr>
      <w:tr w:rsidR="00081ABA" w:rsidRPr="000519D2" w14:paraId="1B0CD6C2" w14:textId="77777777" w:rsidTr="002A726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B0CD6BE" w14:textId="77777777"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lastRenderedPageBreak/>
              <w:t>איסור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העברת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רישיון</w:t>
            </w:r>
          </w:p>
          <w:p w14:paraId="1B0CD6BF" w14:textId="77777777"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B0CD6C0" w14:textId="77777777"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9.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ab/>
            </w: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B0CD6C1" w14:textId="77777777" w:rsidR="00081ABA" w:rsidRPr="000519D2" w:rsidRDefault="00081ABA" w:rsidP="002A726E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לא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יעביר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בעל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רישיון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לאחר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הרישיון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שנתן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לו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המנהל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לפי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חוק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זה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, אלא </w:t>
            </w:r>
            <w:del w:id="1" w:author="חוה ראובני" w:date="2015-07-29T16:14:00Z">
              <w:r w:rsidR="002A726E" w:rsidRPr="000519D2" w:rsidDel="002A726E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באישור</w:delText>
              </w:r>
              <w:r w:rsidR="002A726E" w:rsidRPr="000519D2" w:rsidDel="002A726E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 </w:delText>
              </w:r>
              <w:r w:rsidR="002A726E" w:rsidRPr="000519D2" w:rsidDel="002A726E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המנהל</w:delText>
              </w:r>
              <w:r w:rsidR="002A726E" w:rsidRPr="000519D2" w:rsidDel="002A726E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 </w:delText>
              </w:r>
              <w:r w:rsidR="002A726E" w:rsidRPr="000519D2" w:rsidDel="002A726E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מטעמים</w:delText>
              </w:r>
              <w:r w:rsidR="002A726E" w:rsidRPr="000519D2" w:rsidDel="002A726E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 </w:delText>
              </w:r>
              <w:r w:rsidR="002A726E" w:rsidRPr="000519D2" w:rsidDel="002A726E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מיוחדים</w:delText>
              </w:r>
            </w:del>
            <w:ins w:id="2" w:author="חוה ראובני" w:date="2015-07-29T16:15:00Z">
              <w:r w:rsidR="002A726E" w:rsidRPr="000519D2">
                <w:rPr>
                  <w:rtl/>
                </w:rPr>
                <w:t xml:space="preserve"> </w:t>
              </w:r>
              <w:r w:rsidR="002A726E" w:rsidRPr="000519D2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בהחלטה</w:t>
              </w:r>
              <w:r w:rsidR="002A726E" w:rsidRPr="000519D2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 </w:t>
              </w:r>
              <w:r w:rsidR="002A726E" w:rsidRPr="000519D2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מנומקת</w:t>
              </w:r>
              <w:r w:rsidR="002A726E" w:rsidRPr="000519D2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 </w:t>
              </w:r>
              <w:r w:rsidR="002A726E" w:rsidRPr="000519D2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של</w:t>
              </w:r>
              <w:r w:rsidR="002A726E" w:rsidRPr="000519D2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 </w:t>
              </w:r>
              <w:r w:rsidR="002A726E" w:rsidRPr="000519D2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המנהל</w:t>
              </w:r>
              <w:r w:rsidR="002A726E" w:rsidRPr="000519D2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 </w:t>
              </w:r>
              <w:r w:rsidR="002A726E" w:rsidRPr="000519D2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ובהתאם</w:t>
              </w:r>
              <w:r w:rsidR="002A726E" w:rsidRPr="000519D2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 </w:t>
              </w:r>
              <w:r w:rsidR="002A726E" w:rsidRPr="000519D2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לתנאים</w:t>
              </w:r>
              <w:r w:rsidR="002A726E" w:rsidRPr="000519D2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 </w:t>
              </w:r>
              <w:r w:rsidR="002A726E" w:rsidRPr="000519D2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שיורה</w:t>
              </w:r>
            </w:ins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. </w:t>
            </w:r>
          </w:p>
        </w:tc>
      </w:tr>
      <w:tr w:rsidR="00081ABA" w:rsidRPr="000519D2" w14:paraId="1B0CD6C7" w14:textId="77777777" w:rsidTr="002A726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B0CD6C3" w14:textId="77777777"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מתן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הודעה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בקשר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לשינוי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שחל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לגבי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בעל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הרישיון</w:t>
            </w:r>
          </w:p>
          <w:p w14:paraId="1B0CD6C4" w14:textId="77777777"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B0CD6C5" w14:textId="77777777"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10.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ab/>
            </w: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B0CD6C6" w14:textId="77777777"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בעל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רישיון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יודיע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למנהל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על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כל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שינוי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שחל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לגביו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,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הנוגע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לתנאים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לקבלת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הרישיון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או לעילות לסירוב לתת רישיון,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בתוך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חמישה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עשר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ימים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מהיום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שבו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חל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השינוי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.</w:t>
            </w:r>
          </w:p>
        </w:tc>
      </w:tr>
      <w:tr w:rsidR="00081ABA" w:rsidRPr="000519D2" w14:paraId="1B0CD6CC" w14:textId="77777777" w:rsidTr="002A726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B0CD6C8" w14:textId="77777777"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הצגת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רישיון</w:t>
            </w:r>
          </w:p>
          <w:p w14:paraId="1B0CD6C9" w14:textId="77777777"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B0CD6CA" w14:textId="77777777"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11.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ab/>
            </w: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B0CD6CB" w14:textId="77777777" w:rsidR="00081ABA" w:rsidRPr="000519D2" w:rsidRDefault="00081ABA" w:rsidP="002A726E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רישיון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יוחזק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על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ידי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בעל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הרישיון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במקום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עסקו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, </w:t>
            </w:r>
            <w:del w:id="3" w:author="חוה ראובני" w:date="2015-07-29T16:16:00Z">
              <w:r w:rsidR="002A726E" w:rsidRPr="000519D2" w:rsidDel="002A726E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במקום</w:delText>
              </w:r>
              <w:r w:rsidR="002A726E" w:rsidRPr="000519D2" w:rsidDel="002A726E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 </w:delText>
              </w:r>
              <w:r w:rsidR="002A726E" w:rsidRPr="000519D2" w:rsidDel="002A726E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נראה</w:delText>
              </w:r>
              <w:r w:rsidR="002A726E" w:rsidRPr="000519D2" w:rsidDel="002A726E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 </w:delText>
              </w:r>
              <w:r w:rsidR="002A726E" w:rsidRPr="000519D2" w:rsidDel="002A726E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לעין</w:delText>
              </w:r>
            </w:del>
            <w:r w:rsidR="002A726E"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,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ויוצג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למקבל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השירות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,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למנהל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,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לפקח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או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לשוטר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,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לפי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דרישתם</w:t>
            </w:r>
            <w:ins w:id="4" w:author="חוה ראובני" w:date="2015-07-29T16:16:00Z">
              <w:r w:rsidR="002A726E" w:rsidRPr="000519D2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;</w:t>
              </w:r>
            </w:ins>
            <w:del w:id="5" w:author="חוה ראובני" w:date="2015-07-29T16:16:00Z">
              <w:r w:rsidRPr="000519D2" w:rsidDel="002A726E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.</w:delText>
              </w:r>
            </w:del>
            <w:ins w:id="6" w:author="חוה ראובני" w:date="2015-07-29T16:17:00Z">
              <w:r w:rsidR="002A726E" w:rsidRPr="000519D2">
                <w:rPr>
                  <w:rtl/>
                </w:rPr>
                <w:t xml:space="preserve"> </w:t>
              </w:r>
              <w:r w:rsidR="002A726E" w:rsidRPr="000519D2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היה</w:t>
              </w:r>
              <w:r w:rsidR="002A726E" w:rsidRPr="000519D2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 </w:t>
              </w:r>
              <w:r w:rsidR="002A726E" w:rsidRPr="000519D2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מקום</w:t>
              </w:r>
              <w:r w:rsidR="002A726E" w:rsidRPr="000519D2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 </w:t>
              </w:r>
              <w:r w:rsidR="002A726E" w:rsidRPr="000519D2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עיסוקו</w:t>
              </w:r>
              <w:r w:rsidR="002A726E" w:rsidRPr="000519D2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 </w:t>
              </w:r>
              <w:r w:rsidR="002A726E" w:rsidRPr="000519D2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מקום</w:t>
              </w:r>
              <w:r w:rsidR="002A726E" w:rsidRPr="000519D2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 </w:t>
              </w:r>
              <w:r w:rsidR="002A726E" w:rsidRPr="000519D2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מתן</w:t>
              </w:r>
              <w:r w:rsidR="002A726E" w:rsidRPr="000519D2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 </w:t>
              </w:r>
              <w:r w:rsidR="002A726E" w:rsidRPr="000519D2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שירות</w:t>
              </w:r>
              <w:r w:rsidR="002A726E" w:rsidRPr="000519D2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 </w:t>
              </w:r>
              <w:r w:rsidR="002A726E" w:rsidRPr="000519D2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לציבור</w:t>
              </w:r>
              <w:r w:rsidR="002A726E" w:rsidRPr="000519D2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, </w:t>
              </w:r>
              <w:r w:rsidR="002A726E" w:rsidRPr="000519D2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יוצג</w:t>
              </w:r>
              <w:r w:rsidR="002A726E" w:rsidRPr="000519D2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 </w:t>
              </w:r>
              <w:r w:rsidR="002A726E" w:rsidRPr="000519D2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הרישיון</w:t>
              </w:r>
              <w:r w:rsidR="002A726E" w:rsidRPr="000519D2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 </w:t>
              </w:r>
              <w:r w:rsidR="002A726E" w:rsidRPr="000519D2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במקום</w:t>
              </w:r>
              <w:r w:rsidR="002A726E" w:rsidRPr="000519D2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 </w:t>
              </w:r>
              <w:r w:rsidR="002A726E" w:rsidRPr="000519D2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נראה</w:t>
              </w:r>
              <w:r w:rsidR="002A726E" w:rsidRPr="000519D2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 </w:t>
              </w:r>
              <w:r w:rsidR="002A726E" w:rsidRPr="000519D2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לעין</w:t>
              </w:r>
            </w:ins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.</w:t>
            </w:r>
          </w:p>
        </w:tc>
      </w:tr>
      <w:tr w:rsidR="00081ABA" w:rsidRPr="000519D2" w14:paraId="1B0CD6D1" w14:textId="77777777" w:rsidTr="002A726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B0CD6CD" w14:textId="77777777"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השתלמות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מקצועית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והדרכה תקופתית</w:t>
            </w:r>
          </w:p>
          <w:p w14:paraId="1B0CD6CE" w14:textId="77777777"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B0CD6CF" w14:textId="77777777"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12.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ab/>
            </w: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B0CD6D0" w14:textId="77777777"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(א)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ab/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סבר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המנהל כי התפתחות טכנולוגית או שינוי בתקינה או בחקיקה מצדיקים עדכון של הידע המקצועי, רשאי הוא להורות לבעל רישיון לעיסוק במקצוע בענף הרכב לעבור השתלמות מקצועית כפי שיורה לו. </w:t>
            </w:r>
          </w:p>
        </w:tc>
      </w:tr>
      <w:tr w:rsidR="00081ABA" w:rsidRPr="000519D2" w14:paraId="1B0CD6D5" w14:textId="77777777" w:rsidTr="002A726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B0CD6D2" w14:textId="77777777"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אושר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7.12.2014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B0CD6D3" w14:textId="77777777"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B0CD6D4" w14:textId="77777777"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(ב)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ab/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השר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רשאי לקבוע הוראות לעניין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הדרכה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תקופתית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לבעל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רישיון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לשירות רכב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ולמועסקים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על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ידו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או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מטעמו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,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ובכלל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זה לעניין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מועדי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ההדרכה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והיקפה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לפי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סוג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שירות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הרכב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הניתן על ידי בעל הרישיון.</w:t>
            </w:r>
          </w:p>
        </w:tc>
      </w:tr>
      <w:tr w:rsidR="00081ABA" w:rsidRPr="000519D2" w14:paraId="1B0CD6DA" w14:textId="77777777" w:rsidTr="002A726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B0CD6D6" w14:textId="77777777"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התליית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רישיון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,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הגבלתו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,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ביטולו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ואי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-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חידושו</w:t>
            </w:r>
          </w:p>
          <w:p w14:paraId="1B0CD6D7" w14:textId="77777777"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B0CD6D8" w14:textId="77777777"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13.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ab/>
            </w: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B0CD6D9" w14:textId="77777777"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(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)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המנהל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רשאי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להתלות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רישיון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עד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לקיום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תנאים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שיורה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עליהם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,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לבטל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רישיון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,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להגבילו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או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לסרב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לחדשו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,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לאחר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שנתן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לבעל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הרישיון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הזדמנות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נאותה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להשמיע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טענותיו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,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התקיים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בבעל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הרישיון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או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במבקש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אחד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מאלה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:</w:t>
            </w:r>
          </w:p>
        </w:tc>
      </w:tr>
      <w:tr w:rsidR="00081ABA" w:rsidRPr="000519D2" w14:paraId="1B0CD6DF" w14:textId="77777777" w:rsidTr="002A726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B0CD6DB" w14:textId="77777777"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B0CD6DC" w14:textId="77777777"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B0CD6DD" w14:textId="77777777"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519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B0CD6DE" w14:textId="77777777"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(1)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ab/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הוא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חדל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לעסוק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בעיסוק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נושא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הרישיון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;</w:t>
            </w:r>
          </w:p>
        </w:tc>
      </w:tr>
      <w:tr w:rsidR="00081ABA" w:rsidRPr="000519D2" w14:paraId="1B0CD6E4" w14:textId="77777777" w:rsidTr="002A726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B0CD6E0" w14:textId="77777777"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B0CD6E1" w14:textId="77777777"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B0CD6E2" w14:textId="77777777"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519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B0CD6E3" w14:textId="77777777"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(2)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ab/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הרישיון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ניתן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לו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על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יסוד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מידע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כוזב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או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מטעה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;</w:t>
            </w:r>
          </w:p>
        </w:tc>
      </w:tr>
      <w:tr w:rsidR="00081ABA" w:rsidRPr="000519D2" w14:paraId="1B0CD6E9" w14:textId="77777777" w:rsidTr="002A726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B0CD6E5" w14:textId="77777777"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B0CD6E6" w14:textId="77777777"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B0CD6E7" w14:textId="77777777"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519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B0CD6E8" w14:textId="77777777"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(3)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ab/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הוא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הפר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תנאי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מהותי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מתנאי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הרישיון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;</w:t>
            </w:r>
          </w:p>
        </w:tc>
      </w:tr>
      <w:tr w:rsidR="00081ABA" w:rsidRPr="000519D2" w14:paraId="1B0CD6EE" w14:textId="77777777" w:rsidTr="002A726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B0CD6EA" w14:textId="77777777"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B0CD6EB" w14:textId="77777777"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B0CD6EC" w14:textId="77777777"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519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B0CD6ED" w14:textId="77777777"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(4)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ab/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הוא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הפר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חובה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או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איסור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שהוטלו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עליו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כבעל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רישיון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לפי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חוק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זה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;</w:t>
            </w:r>
          </w:p>
        </w:tc>
      </w:tr>
      <w:tr w:rsidR="00081ABA" w:rsidRPr="000519D2" w14:paraId="1B0CD6F3" w14:textId="77777777" w:rsidTr="002A726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B0CD6EF" w14:textId="77777777"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B0CD6F0" w14:textId="77777777"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B0CD6F1" w14:textId="77777777"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519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B0CD6F2" w14:textId="77777777" w:rsidR="00081ABA" w:rsidRPr="000519D2" w:rsidRDefault="00081ABA" w:rsidP="002E0E34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(5)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ab/>
            </w:r>
            <w:del w:id="7" w:author="חוה ראובני" w:date="2015-07-29T16:21:00Z">
              <w:r w:rsidR="00F11AC3" w:rsidRPr="000519D2" w:rsidDel="00F11AC3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הוא</w:delText>
              </w:r>
              <w:r w:rsidR="00F11AC3" w:rsidRPr="000519D2" w:rsidDel="00F11AC3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 </w:delText>
              </w:r>
              <w:r w:rsidR="00F11AC3" w:rsidRPr="000519D2" w:rsidDel="00F11AC3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הוכרז</w:delText>
              </w:r>
              <w:r w:rsidR="00F11AC3" w:rsidRPr="000519D2" w:rsidDel="00F11AC3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 </w:delText>
              </w:r>
              <w:r w:rsidR="00F11AC3" w:rsidRPr="000519D2" w:rsidDel="00F11AC3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פושט</w:delText>
              </w:r>
              <w:r w:rsidR="00F11AC3" w:rsidRPr="000519D2" w:rsidDel="00F11AC3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 </w:delText>
              </w:r>
              <w:r w:rsidR="00F11AC3" w:rsidRPr="000519D2" w:rsidDel="00F11AC3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רגל</w:delText>
              </w:r>
              <w:r w:rsidR="00F11AC3" w:rsidRPr="000519D2" w:rsidDel="00F11AC3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, </w:delText>
              </w:r>
              <w:r w:rsidR="00F11AC3" w:rsidRPr="000519D2" w:rsidDel="00F11AC3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ואם</w:delText>
              </w:r>
              <w:r w:rsidR="00F11AC3" w:rsidRPr="000519D2" w:rsidDel="00F11AC3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 </w:delText>
              </w:r>
              <w:r w:rsidR="00F11AC3" w:rsidRPr="000519D2" w:rsidDel="00F11AC3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הוא</w:delText>
              </w:r>
              <w:r w:rsidR="00F11AC3" w:rsidRPr="000519D2" w:rsidDel="00F11AC3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 </w:delText>
              </w:r>
              <w:r w:rsidR="00F11AC3" w:rsidRPr="000519D2" w:rsidDel="00F11AC3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תאגיד</w:delText>
              </w:r>
              <w:r w:rsidR="00F11AC3" w:rsidRPr="000519D2" w:rsidDel="00F11AC3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 – </w:delText>
              </w:r>
              <w:r w:rsidR="00F11AC3" w:rsidRPr="000519D2" w:rsidDel="00F11AC3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ניתן</w:delText>
              </w:r>
              <w:r w:rsidR="00F11AC3" w:rsidRPr="000519D2" w:rsidDel="00F11AC3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 </w:delText>
              </w:r>
              <w:r w:rsidR="00F11AC3" w:rsidRPr="000519D2" w:rsidDel="00F11AC3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צו</w:delText>
              </w:r>
              <w:r w:rsidR="00F11AC3" w:rsidRPr="000519D2" w:rsidDel="00F11AC3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 </w:delText>
              </w:r>
              <w:r w:rsidR="00F11AC3" w:rsidRPr="000519D2" w:rsidDel="00F11AC3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לפירוקו</w:delText>
              </w:r>
              <w:r w:rsidR="00F11AC3" w:rsidRPr="000519D2" w:rsidDel="00F11AC3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 </w:delText>
              </w:r>
              <w:r w:rsidR="00F11AC3" w:rsidRPr="000519D2" w:rsidDel="00F11AC3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או</w:delText>
              </w:r>
              <w:r w:rsidR="00F11AC3" w:rsidRPr="000519D2" w:rsidDel="00F11AC3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 </w:delText>
              </w:r>
              <w:r w:rsidR="00F11AC3" w:rsidRPr="000519D2" w:rsidDel="00F11AC3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למינוי</w:delText>
              </w:r>
              <w:r w:rsidR="00F11AC3" w:rsidRPr="000519D2" w:rsidDel="00F11AC3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 </w:delText>
              </w:r>
              <w:r w:rsidR="00F11AC3" w:rsidRPr="000519D2" w:rsidDel="00F11AC3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כונס</w:delText>
              </w:r>
              <w:r w:rsidR="00F11AC3" w:rsidRPr="000519D2" w:rsidDel="00F11AC3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 </w:delText>
              </w:r>
              <w:r w:rsidR="00F11AC3" w:rsidRPr="000519D2" w:rsidDel="00F11AC3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נכסים</w:delText>
              </w:r>
              <w:r w:rsidR="00F11AC3" w:rsidRPr="000519D2" w:rsidDel="00F11AC3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 </w:delText>
              </w:r>
              <w:r w:rsidR="00F11AC3" w:rsidRPr="000519D2" w:rsidDel="00F11AC3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עליו</w:delText>
              </w:r>
              <w:r w:rsidR="00F11AC3" w:rsidRPr="000519D2" w:rsidDel="00F11AC3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 </w:delText>
              </w:r>
              <w:r w:rsidR="00F11AC3" w:rsidRPr="000519D2" w:rsidDel="00F11AC3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או</w:delText>
              </w:r>
              <w:r w:rsidR="00F11AC3" w:rsidRPr="000519D2" w:rsidDel="00F11AC3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 </w:delText>
              </w:r>
              <w:r w:rsidR="00F11AC3" w:rsidRPr="000519D2" w:rsidDel="00F11AC3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שהוא</w:delText>
              </w:r>
              <w:r w:rsidR="00F11AC3" w:rsidRPr="000519D2" w:rsidDel="00F11AC3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 </w:delText>
              </w:r>
              <w:r w:rsidR="00F11AC3" w:rsidRPr="000519D2" w:rsidDel="00F11AC3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החליט</w:delText>
              </w:r>
              <w:r w:rsidR="00F11AC3" w:rsidRPr="000519D2" w:rsidDel="00F11AC3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 </w:delText>
              </w:r>
              <w:r w:rsidR="00F11AC3" w:rsidRPr="000519D2" w:rsidDel="00F11AC3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על</w:delText>
              </w:r>
              <w:r w:rsidR="00F11AC3" w:rsidRPr="000519D2" w:rsidDel="00F11AC3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 </w:delText>
              </w:r>
              <w:r w:rsidR="00F11AC3" w:rsidRPr="000519D2" w:rsidDel="00F11AC3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פירוקו</w:delText>
              </w:r>
              <w:r w:rsidR="00F11AC3" w:rsidRPr="000519D2" w:rsidDel="00F11AC3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 </w:delText>
              </w:r>
              <w:r w:rsidR="00F11AC3" w:rsidRPr="000519D2" w:rsidDel="00F11AC3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מרצון</w:delText>
              </w:r>
              <w:r w:rsidR="00F11AC3" w:rsidRPr="000519D2" w:rsidDel="00F11AC3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; </w:delText>
              </w:r>
            </w:del>
            <w:ins w:id="8" w:author="חוה ראובני" w:date="2015-07-29T16:19:00Z">
              <w:r w:rsidR="00F11AC3" w:rsidRPr="000519D2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ניתן</w:t>
              </w:r>
              <w:r w:rsidR="00F11AC3" w:rsidRPr="000519D2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 </w:t>
              </w:r>
              <w:r w:rsidR="00F11AC3" w:rsidRPr="000519D2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לגביו</w:t>
              </w:r>
              <w:r w:rsidR="00F11AC3" w:rsidRPr="000519D2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 </w:t>
              </w:r>
              <w:r w:rsidR="00F11AC3" w:rsidRPr="000519D2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צו</w:t>
              </w:r>
              <w:r w:rsidR="00F11AC3" w:rsidRPr="000519D2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 </w:t>
              </w:r>
              <w:r w:rsidR="00F11AC3" w:rsidRPr="000519D2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פירוק</w:t>
              </w:r>
              <w:r w:rsidR="00F11AC3" w:rsidRPr="000519D2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, </w:t>
              </w:r>
              <w:r w:rsidR="00F11AC3" w:rsidRPr="000519D2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קבוע</w:t>
              </w:r>
              <w:r w:rsidR="00F11AC3" w:rsidRPr="000519D2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 </w:t>
              </w:r>
              <w:r w:rsidR="00F11AC3" w:rsidRPr="000519D2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או</w:t>
              </w:r>
              <w:r w:rsidR="00F11AC3" w:rsidRPr="000519D2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 </w:t>
              </w:r>
              <w:r w:rsidR="00F11AC3" w:rsidRPr="000519D2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זמני</w:t>
              </w:r>
              <w:r w:rsidR="00F11AC3" w:rsidRPr="000519D2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, </w:t>
              </w:r>
              <w:r w:rsidR="00F11AC3" w:rsidRPr="000519D2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צו</w:t>
              </w:r>
              <w:r w:rsidR="00F11AC3" w:rsidRPr="000519D2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 </w:t>
              </w:r>
              <w:r w:rsidR="00F11AC3" w:rsidRPr="000519D2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כינוס</w:t>
              </w:r>
              <w:r w:rsidR="00F11AC3" w:rsidRPr="000519D2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, </w:t>
              </w:r>
              <w:r w:rsidR="00F11AC3" w:rsidRPr="000519D2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צו</w:t>
              </w:r>
              <w:r w:rsidR="00F11AC3" w:rsidRPr="000519D2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 </w:t>
              </w:r>
              <w:r w:rsidR="00F11AC3" w:rsidRPr="000519D2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כינוס</w:t>
              </w:r>
              <w:r w:rsidR="00F11AC3" w:rsidRPr="000519D2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 </w:t>
              </w:r>
              <w:r w:rsidR="00F11AC3" w:rsidRPr="000519D2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נכסים</w:t>
              </w:r>
              <w:r w:rsidR="00F11AC3" w:rsidRPr="000519D2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 </w:t>
              </w:r>
              <w:r w:rsidR="00F11AC3" w:rsidRPr="000519D2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או</w:t>
              </w:r>
              <w:r w:rsidR="00F11AC3" w:rsidRPr="000519D2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 </w:t>
              </w:r>
              <w:r w:rsidR="00F11AC3" w:rsidRPr="000519D2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צו</w:t>
              </w:r>
              <w:r w:rsidR="00F11AC3" w:rsidRPr="000519D2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 </w:t>
              </w:r>
              <w:r w:rsidR="00F11AC3" w:rsidRPr="000519D2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הקפאת</w:t>
              </w:r>
              <w:r w:rsidR="00F11AC3" w:rsidRPr="000519D2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 </w:t>
              </w:r>
              <w:r w:rsidR="00F11AC3" w:rsidRPr="000519D2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הליכים</w:t>
              </w:r>
              <w:r w:rsidR="00F11AC3" w:rsidRPr="000519D2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 </w:t>
              </w:r>
              <w:r w:rsidR="00F11AC3" w:rsidRPr="000519D2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לפי</w:t>
              </w:r>
              <w:r w:rsidR="00F11AC3" w:rsidRPr="000519D2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 </w:t>
              </w:r>
              <w:r w:rsidR="00F11AC3" w:rsidRPr="000519D2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כל</w:t>
              </w:r>
              <w:r w:rsidR="00F11AC3" w:rsidRPr="000519D2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 </w:t>
              </w:r>
              <w:r w:rsidR="00F11AC3" w:rsidRPr="000519D2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דין</w:t>
              </w:r>
              <w:r w:rsidR="00F11AC3" w:rsidRPr="000519D2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, </w:t>
              </w:r>
              <w:r w:rsidR="00F11AC3" w:rsidRPr="000519D2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והוא</w:t>
              </w:r>
              <w:r w:rsidR="00F11AC3" w:rsidRPr="000519D2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 </w:t>
              </w:r>
              <w:r w:rsidR="00F11AC3" w:rsidRPr="000519D2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הפסיק</w:t>
              </w:r>
              <w:r w:rsidR="00F11AC3" w:rsidRPr="000519D2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 </w:t>
              </w:r>
              <w:r w:rsidR="00F11AC3" w:rsidRPr="000519D2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או</w:t>
              </w:r>
              <w:r w:rsidR="00F11AC3" w:rsidRPr="000519D2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 </w:t>
              </w:r>
              <w:r w:rsidR="00F11AC3" w:rsidRPr="000519D2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אינו</w:t>
              </w:r>
              <w:r w:rsidR="00F11AC3" w:rsidRPr="000519D2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 </w:t>
              </w:r>
              <w:r w:rsidR="00F11AC3" w:rsidRPr="000519D2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יכול</w:t>
              </w:r>
              <w:r w:rsidR="00F11AC3" w:rsidRPr="000519D2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 </w:t>
              </w:r>
              <w:r w:rsidR="00F11AC3" w:rsidRPr="000519D2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למלא</w:t>
              </w:r>
              <w:r w:rsidR="00F11AC3" w:rsidRPr="000519D2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 </w:t>
              </w:r>
              <w:r w:rsidR="00F11AC3" w:rsidRPr="000519D2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את</w:t>
              </w:r>
              <w:r w:rsidR="00F11AC3" w:rsidRPr="000519D2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 </w:t>
              </w:r>
              <w:r w:rsidR="00F11AC3" w:rsidRPr="000519D2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חובותיו</w:t>
              </w:r>
              <w:r w:rsidR="00F11AC3" w:rsidRPr="000519D2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;</w:t>
              </w:r>
            </w:ins>
          </w:p>
        </w:tc>
      </w:tr>
      <w:tr w:rsidR="00081ABA" w:rsidRPr="000519D2" w14:paraId="1B0CD6F8" w14:textId="77777777" w:rsidTr="002A726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B0CD6F4" w14:textId="77777777"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B0CD6F5" w14:textId="77777777"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B0CD6F6" w14:textId="77777777"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519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B0CD6F7" w14:textId="77777777"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(6)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ab/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הוא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אינו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מקיים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התנאים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לקבלת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הרישיון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,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כולם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או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מקצתם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;</w:t>
            </w:r>
          </w:p>
        </w:tc>
      </w:tr>
      <w:tr w:rsidR="00081ABA" w:rsidRPr="000519D2" w14:paraId="1B0CD6FD" w14:textId="77777777" w:rsidTr="002A726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B0CD6F9" w14:textId="77777777"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B0CD6FA" w14:textId="77777777"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B0CD6FB" w14:textId="77777777"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519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B0CD6FC" w14:textId="77777777"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(7)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ab/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הממונה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על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הגבלים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עסקיים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קבע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בהתאם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לסמכותו לפי סעיף 43(א)(1) ו-(5) לחוק ההגבלים העסקיים, התשמ"ח-1988, כי הוא צד להסדר כובל או כי הוא בעל מונופולין שניצל לרעה את מעמדו בשוק לפי סעיף 29א לחוק האמור, או הטיל עליו עיצום כספי לפי סעיף 50ד(א)(1), (2)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סיפה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לעניין הפרת תנאי, (3) ,(4), (5) או (6) לאותו חוק;</w:t>
            </w:r>
          </w:p>
        </w:tc>
      </w:tr>
      <w:tr w:rsidR="00081ABA" w:rsidRPr="000519D2" w14:paraId="1B0CD702" w14:textId="77777777" w:rsidTr="002A726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B0CD6FE" w14:textId="77777777"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B0CD6FF" w14:textId="77777777"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B0CD700" w14:textId="77777777"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519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B0CD701" w14:textId="77777777"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(8)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ab/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הוא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הורשע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בעבירה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פלילית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או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בעבירת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משמעת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,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שמפאת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מהותה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,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חומרתה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או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נסיבותיה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אין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הוא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ראוי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לעסוק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במתן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השירות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לרכב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או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במקצוע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בענף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הרכב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שלגביו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ניתן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לו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הרישיון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,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או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שהוגש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נגדו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כתב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אישום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בעבירה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פלילית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כאמור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וטרם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ניתן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פסק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דין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סופי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בעניין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; </w:t>
            </w:r>
          </w:p>
        </w:tc>
      </w:tr>
      <w:tr w:rsidR="00081ABA" w:rsidRPr="000519D2" w14:paraId="1B0CD707" w14:textId="77777777" w:rsidTr="002A726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B0CD703" w14:textId="77777777"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B0CD704" w14:textId="77777777"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B0CD705" w14:textId="77777777"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519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B0CD706" w14:textId="77777777"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(9)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ab/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לעניין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ניהול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מקצועי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של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מוסך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ותיווך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לייבוא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רכב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– </w:t>
            </w:r>
          </w:p>
        </w:tc>
      </w:tr>
      <w:tr w:rsidR="00081ABA" w:rsidRPr="000519D2" w14:paraId="1B0CD70D" w14:textId="77777777" w:rsidTr="002A726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B0CD708" w14:textId="77777777"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B0CD709" w14:textId="77777777"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B0CD70A" w14:textId="77777777"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B0CD70B" w14:textId="77777777"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5895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B0CD70C" w14:textId="77777777"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(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)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ab/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הוא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לא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מילא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אחר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הוראות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המנהל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לעניין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השתלמות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מקצועית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לפי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סעיף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12;</w:t>
            </w:r>
          </w:p>
        </w:tc>
      </w:tr>
      <w:tr w:rsidR="00081ABA" w:rsidRPr="000519D2" w14:paraId="1B0CD713" w14:textId="77777777" w:rsidTr="002A726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B0CD70E" w14:textId="77777777"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B0CD70F" w14:textId="77777777"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B0CD710" w14:textId="77777777"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B0CD711" w14:textId="77777777"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5895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B0CD712" w14:textId="77777777"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(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)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ab/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התקיימו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בו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נסיבות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המנויות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ברשימה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לפי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סעיף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17(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)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המעידות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על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חוסר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מקצועיות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של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בעל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הרישיון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;</w:t>
            </w:r>
          </w:p>
        </w:tc>
      </w:tr>
      <w:tr w:rsidR="00081ABA" w:rsidRPr="000519D2" w14:paraId="1B0CD719" w14:textId="77777777" w:rsidTr="002A726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B0CD714" w14:textId="77777777"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B0CD715" w14:textId="77777777"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B0CD716" w14:textId="77777777"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B0CD717" w14:textId="77777777"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5895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B0CD718" w14:textId="77777777"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(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ג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)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ab/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התקיימו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בו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נסיבות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המנויות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ברשימה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לפי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סעיף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17(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ג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)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המעידות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על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חשש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להתקיימות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ניגוד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עניינים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.</w:t>
            </w:r>
          </w:p>
        </w:tc>
      </w:tr>
      <w:tr w:rsidR="00081ABA" w:rsidRPr="000519D2" w14:paraId="1B0CD71D" w14:textId="77777777" w:rsidTr="002A726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B0CD71A" w14:textId="77777777"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B0CD71B" w14:textId="77777777"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B0CD71C" w14:textId="77777777"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(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)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ab/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על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אף האמור בסעיף קטן (א), התקיימה לגבי בעל רישיון עילה מהעילות האמורות בפסקאות 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  <w:rPrChange w:id="9" w:author="חוה ראובני" w:date="2015-07-30T15:56:00Z">
                  <w:rPr>
                    <w:rFonts w:ascii="Arial" w:eastAsia="Arial Unicode MS" w:hAnsi="Arial" w:cs="David"/>
                    <w:snapToGrid w:val="0"/>
                    <w:color w:val="000000"/>
                    <w:sz w:val="20"/>
                    <w:szCs w:val="26"/>
                    <w:highlight w:val="yellow"/>
                    <w:rtl/>
                    <w:lang w:eastAsia="ja-JP"/>
                  </w:rPr>
                </w:rPrChange>
              </w:rPr>
              <w:t xml:space="preserve">(3)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  <w:rPrChange w:id="10" w:author="חוה ראובני" w:date="2015-07-30T15:56:00Z">
                  <w:rPr>
                    <w:rFonts w:ascii="Arial" w:eastAsia="Arial Unicode MS" w:hAnsi="Arial" w:cs="David" w:hint="eastAsia"/>
                    <w:snapToGrid w:val="0"/>
                    <w:color w:val="000000"/>
                    <w:sz w:val="20"/>
                    <w:szCs w:val="26"/>
                    <w:highlight w:val="yellow"/>
                    <w:rtl/>
                    <w:lang w:eastAsia="ja-JP"/>
                  </w:rPr>
                </w:rPrChange>
              </w:rPr>
              <w:t>או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  <w:rPrChange w:id="11" w:author="חוה ראובני" w:date="2015-07-30T15:56:00Z">
                  <w:rPr>
                    <w:rFonts w:ascii="Arial" w:eastAsia="Arial Unicode MS" w:hAnsi="Arial" w:cs="David"/>
                    <w:snapToGrid w:val="0"/>
                    <w:color w:val="000000"/>
                    <w:sz w:val="20"/>
                    <w:szCs w:val="26"/>
                    <w:highlight w:val="yellow"/>
                    <w:rtl/>
                    <w:lang w:eastAsia="ja-JP"/>
                  </w:rPr>
                </w:rPrChange>
              </w:rPr>
              <w:t xml:space="preserve"> (6)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של אותו סעיף קטן, וההפרה ניתנת לתיקון,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לא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יבטל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המנהל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רישיון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,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לא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יסרב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לחדשו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,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לא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יגבילו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ולא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יתלהו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בשל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אותן עילות,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אלא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לאחר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שהמציא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לבעל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הרישיון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התראה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שבה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יציין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ההפרה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לפי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עילה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מהעילות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האמורות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ויורה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לו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לתקנה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בתוך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21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ימים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ממועד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המצאת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ההתראה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;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לא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תיקן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בעל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הרישיון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ההפרה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להנחת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דעתו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של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המנהל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,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רשאי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המנהל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להפעיל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סמכותו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לפי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סעיף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זה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כלפי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בעל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הרישיון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.</w:t>
            </w:r>
          </w:p>
        </w:tc>
      </w:tr>
      <w:tr w:rsidR="00081ABA" w:rsidRPr="000519D2" w14:paraId="1B0CD721" w14:textId="77777777" w:rsidTr="002A726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B0CD71E" w14:textId="77777777"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B0CD71F" w14:textId="77777777"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B0CD720" w14:textId="77777777" w:rsidR="00081ABA" w:rsidRPr="000519D2" w:rsidRDefault="00081ABA" w:rsidP="000519D2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(ב1)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ab/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על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אף האמור בסעיף </w:t>
            </w:r>
            <w:r w:rsidR="000519D2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1,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המנהל לא יאצול את סמכותו לבטל רישיון כאמור בסעיף קטן (א).</w:t>
            </w:r>
          </w:p>
        </w:tc>
      </w:tr>
      <w:tr w:rsidR="00081ABA" w:rsidRPr="000519D2" w14:paraId="1B0CD725" w14:textId="77777777" w:rsidTr="002A726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B0CD722" w14:textId="77777777"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B0CD723" w14:textId="77777777"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B0CD724" w14:textId="77777777"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(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ג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)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ab/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היה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למנהל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יסוד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סביר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להניח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כי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מתקיימת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לגבי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בעל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הרישיון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עילה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מהעילות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האמורות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בסעיף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קטן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(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),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והוא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שוכנע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כי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קיים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צורך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דחוף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להתלות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רישיונו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לשם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הגנה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מיידית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על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שלום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הציבור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,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רשאי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הוא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להתלות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הרישיון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,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לאלתר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,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ובלבד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שייתן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לבעל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הרישיון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הזדמנות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לטעון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טענותיו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בהקדם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האפשרי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לאחר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ההתליה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,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ולא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יאוחר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מתום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30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ימים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ממועד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ההתליה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;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התליה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כאמור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תהיה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לתקופה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המזערית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הנדרשת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. </w:t>
            </w:r>
          </w:p>
        </w:tc>
      </w:tr>
      <w:tr w:rsidR="00081ABA" w:rsidRPr="000519D2" w14:paraId="1B0CD729" w14:textId="77777777" w:rsidTr="002A726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B0CD726" w14:textId="77777777"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B0CD727" w14:textId="77777777"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B0CD728" w14:textId="77777777"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(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ד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)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ab/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האמור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בסעיף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קטן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(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)(3), (4)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ו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-(8)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לא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יחול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לעניין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הפעלת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סמכות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המנהל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לפי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סעיף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זה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לגבי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שמאי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רכב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,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למעט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לגבי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הפעלת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סמכות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המנהל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לפי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סעיף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קטן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(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ג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). </w:t>
            </w:r>
          </w:p>
        </w:tc>
      </w:tr>
      <w:tr w:rsidR="00081ABA" w:rsidRPr="000519D2" w14:paraId="1B0CD72D" w14:textId="77777777" w:rsidTr="002A726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B0CD72A" w14:textId="77777777"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B0CD72B" w14:textId="77777777"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B0CD72C" w14:textId="77777777"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(ה)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ab/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אדם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שהמנהל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ביטל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רישיונו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למקצוע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בענף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הרכב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לפי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סעיף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זה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לא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יגיש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בקשה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לקבלת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רישיון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חדש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לאותו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מקצוע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,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אלא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לאחר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שחלפו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שלוש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שנים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ממועד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הביטול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.</w:t>
            </w:r>
          </w:p>
        </w:tc>
      </w:tr>
      <w:tr w:rsidR="00081ABA" w:rsidRPr="000519D2" w14:paraId="1B0CD732" w14:textId="77777777" w:rsidTr="002A726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B0CD72E" w14:textId="77777777"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חשבונית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ללקוח</w:t>
            </w:r>
          </w:p>
          <w:p w14:paraId="1B0CD72F" w14:textId="77777777"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B0CD730" w14:textId="77777777"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14.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ab/>
            </w: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B0CD731" w14:textId="77777777"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בלי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לגרוע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מהוראות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כל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דין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,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בעל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רישיון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לא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ימכור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רכב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או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מוצר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תעבורה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,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לא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יעביר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הבעלות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או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החזקה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בהם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ולא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ייתן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שירות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רכב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,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אלא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כן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כלל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בחשבונית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שעליו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למסור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ללקוח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לפי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כל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דין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פרטים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כפי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שקבע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השר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.</w:t>
            </w:r>
          </w:p>
        </w:tc>
      </w:tr>
      <w:tr w:rsidR="00081ABA" w:rsidRPr="000519D2" w14:paraId="1B0CD737" w14:textId="77777777" w:rsidTr="002A726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B0CD733" w14:textId="77777777"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סירוב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לתת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שירות</w:t>
            </w:r>
          </w:p>
          <w:p w14:paraId="1B0CD734" w14:textId="77777777"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B0CD735" w14:textId="77777777"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15.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ab/>
            </w: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B0CD736" w14:textId="77777777"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ab/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בעל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רישיון לשירות רכב לא יסרב לתת שירות לצרכן המבקש לקבלו, בתנאים דומים לתנאים שבהם הוא מספק את השירות, זולת אם הראה כי קיימים טעמים המצדיקים אי-מתן השירות בתנאים דומים (בסעיף זה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–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סירוב בלתי סביר); השר, באישור הוועדה, יקבע נסיבות ותנאים אשר ייחשבו לסירוב בלתי סביר, טעמים המצדיקים אי מתן שירות, וכן תנאים אשר ייחשבו דומים לעניין סעיף זה. </w:t>
            </w:r>
          </w:p>
        </w:tc>
      </w:tr>
      <w:tr w:rsidR="00081ABA" w:rsidRPr="000519D2" w14:paraId="1B0CD73C" w14:textId="77777777" w:rsidTr="002A726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B0CD738" w14:textId="77777777"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דיווח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ומסירת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פרטים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למנהל</w:t>
            </w:r>
          </w:p>
          <w:p w14:paraId="1B0CD739" w14:textId="77777777"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B0CD73A" w14:textId="77777777"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16.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ab/>
            </w: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B0CD73B" w14:textId="77777777" w:rsidR="00081ABA" w:rsidRPr="000519D2" w:rsidRDefault="00081ABA" w:rsidP="00F11AC3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בעל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רישיון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ימסור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למנהל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,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לפי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דרישתו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ולשם ביצוע ההוראות לפי חוק זה,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דיווח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על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מתן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שירות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,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לרבות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פרטים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על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רכב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או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מוצר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תעבורה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,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ובכלל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זה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פרטים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לעניין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כמות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,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איכות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,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התאמה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</w:t>
            </w:r>
            <w:del w:id="12" w:author="חוה ראובני" w:date="2015-07-29T16:22:00Z">
              <w:r w:rsidR="00F11AC3" w:rsidRPr="000519D2" w:rsidDel="00F11AC3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מפרט</w:delText>
              </w:r>
            </w:del>
            <w:ins w:id="13" w:author="חוה ראובני" w:date="2015-07-29T16:26:00Z">
              <w:r w:rsidR="00F11AC3" w:rsidRPr="000519D2">
                <w:rPr>
                  <w:rtl/>
                </w:rPr>
                <w:t xml:space="preserve"> </w:t>
              </w:r>
              <w:r w:rsidR="00F11AC3" w:rsidRPr="000519D2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דרישות</w:t>
              </w:r>
              <w:r w:rsidR="00F11AC3" w:rsidRPr="000519D2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 </w:t>
              </w:r>
              <w:r w:rsidR="00F11AC3" w:rsidRPr="000519D2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תקינה</w:t>
              </w:r>
            </w:ins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,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דרכי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הייבוא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,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הסחר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והשיווק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של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רכב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או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של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מוצר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התעבורה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,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וכל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פרט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אחר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הדרוש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לצורך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ביצוע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ההוראות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לפי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חוק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זה</w:t>
            </w:r>
            <w:r w:rsidR="00F11AC3"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; </w:t>
            </w:r>
            <w:del w:id="14" w:author="חוה ראובני" w:date="2015-07-29T16:22:00Z">
              <w:r w:rsidR="00F11AC3" w:rsidRPr="000519D2" w:rsidDel="00F11AC3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המנהל</w:delText>
              </w:r>
              <w:r w:rsidR="00F11AC3" w:rsidRPr="000519D2" w:rsidDel="00F11AC3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 </w:delText>
              </w:r>
              <w:r w:rsidR="00F11AC3" w:rsidRPr="000519D2" w:rsidDel="00F11AC3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וכל</w:delText>
              </w:r>
              <w:r w:rsidR="00F11AC3" w:rsidRPr="000519D2" w:rsidDel="00F11AC3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 </w:delText>
              </w:r>
              <w:r w:rsidR="00F11AC3" w:rsidRPr="000519D2" w:rsidDel="00F11AC3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עובד</w:delText>
              </w:r>
              <w:r w:rsidR="00F11AC3" w:rsidRPr="000519D2" w:rsidDel="00F11AC3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 </w:delText>
              </w:r>
              <w:r w:rsidR="00F11AC3" w:rsidRPr="000519D2" w:rsidDel="00F11AC3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אחר</w:delText>
              </w:r>
              <w:r w:rsidR="00F11AC3" w:rsidRPr="000519D2" w:rsidDel="00F11AC3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 </w:delText>
              </w:r>
              <w:r w:rsidR="00F11AC3" w:rsidRPr="000519D2" w:rsidDel="00F11AC3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במשרד</w:delText>
              </w:r>
              <w:r w:rsidR="00F11AC3" w:rsidRPr="000519D2" w:rsidDel="00F11AC3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 </w:delText>
              </w:r>
              <w:r w:rsidR="00F11AC3" w:rsidRPr="000519D2" w:rsidDel="00F11AC3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שהגיע</w:delText>
              </w:r>
              <w:r w:rsidR="00F11AC3" w:rsidRPr="000519D2" w:rsidDel="00F11AC3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 </w:delText>
              </w:r>
              <w:r w:rsidR="00F11AC3" w:rsidRPr="000519D2" w:rsidDel="00F11AC3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לידיו</w:delText>
              </w:r>
              <w:r w:rsidR="00F11AC3" w:rsidRPr="000519D2" w:rsidDel="00F11AC3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 </w:delText>
              </w:r>
              <w:r w:rsidR="00F11AC3" w:rsidRPr="000519D2" w:rsidDel="00F11AC3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מידע</w:delText>
              </w:r>
              <w:r w:rsidR="00F11AC3" w:rsidRPr="000519D2" w:rsidDel="00F11AC3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 </w:delText>
              </w:r>
              <w:r w:rsidR="00F11AC3" w:rsidRPr="000519D2" w:rsidDel="00F11AC3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לפי</w:delText>
              </w:r>
              <w:r w:rsidR="00F11AC3" w:rsidRPr="000519D2" w:rsidDel="00F11AC3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 </w:delText>
              </w:r>
              <w:r w:rsidR="00F11AC3" w:rsidRPr="000519D2" w:rsidDel="00F11AC3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סעיף</w:delText>
              </w:r>
              <w:r w:rsidR="00F11AC3" w:rsidRPr="000519D2" w:rsidDel="00F11AC3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 </w:delText>
              </w:r>
              <w:r w:rsidR="00F11AC3" w:rsidRPr="000519D2" w:rsidDel="00F11AC3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זה</w:delText>
              </w:r>
              <w:r w:rsidR="00F11AC3" w:rsidRPr="000519D2" w:rsidDel="00F11AC3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 </w:delText>
              </w:r>
              <w:r w:rsidR="00F11AC3" w:rsidRPr="000519D2" w:rsidDel="00F11AC3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לא</w:delText>
              </w:r>
              <w:r w:rsidR="00F11AC3" w:rsidRPr="000519D2" w:rsidDel="00F11AC3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 </w:delText>
              </w:r>
              <w:r w:rsidR="00F11AC3" w:rsidRPr="000519D2" w:rsidDel="00F11AC3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יעשה</w:delText>
              </w:r>
              <w:r w:rsidR="00F11AC3" w:rsidRPr="000519D2" w:rsidDel="00F11AC3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 </w:delText>
              </w:r>
              <w:r w:rsidR="00F11AC3" w:rsidRPr="000519D2" w:rsidDel="00F11AC3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שימוש</w:delText>
              </w:r>
              <w:r w:rsidR="00F11AC3" w:rsidRPr="000519D2" w:rsidDel="00F11AC3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 </w:delText>
              </w:r>
              <w:r w:rsidR="00F11AC3" w:rsidRPr="000519D2" w:rsidDel="00F11AC3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במידע</w:delText>
              </w:r>
              <w:r w:rsidR="00F11AC3" w:rsidRPr="000519D2" w:rsidDel="00F11AC3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 </w:delText>
              </w:r>
              <w:r w:rsidR="00F11AC3" w:rsidRPr="000519D2" w:rsidDel="00F11AC3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כאמור</w:delText>
              </w:r>
              <w:r w:rsidR="00F11AC3" w:rsidRPr="000519D2" w:rsidDel="00F11AC3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, </w:delText>
              </w:r>
              <w:r w:rsidR="00F11AC3" w:rsidRPr="000519D2" w:rsidDel="00F11AC3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אלא</w:delText>
              </w:r>
              <w:r w:rsidR="00F11AC3" w:rsidRPr="000519D2" w:rsidDel="00F11AC3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 </w:delText>
              </w:r>
              <w:r w:rsidR="00F11AC3" w:rsidRPr="000519D2" w:rsidDel="00F11AC3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לשם</w:delText>
              </w:r>
              <w:r w:rsidR="00F11AC3" w:rsidRPr="000519D2" w:rsidDel="00F11AC3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 </w:delText>
              </w:r>
              <w:r w:rsidR="00F11AC3" w:rsidRPr="000519D2" w:rsidDel="00F11AC3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ביצוע</w:delText>
              </w:r>
              <w:r w:rsidR="00F11AC3" w:rsidRPr="000519D2" w:rsidDel="00F11AC3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 </w:delText>
              </w:r>
              <w:r w:rsidR="00F11AC3" w:rsidRPr="000519D2" w:rsidDel="00F11AC3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ההוראות</w:delText>
              </w:r>
              <w:r w:rsidR="00F11AC3" w:rsidRPr="000519D2" w:rsidDel="00F11AC3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 </w:delText>
              </w:r>
              <w:r w:rsidR="00F11AC3" w:rsidRPr="000519D2" w:rsidDel="00F11AC3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לפי</w:delText>
              </w:r>
              <w:r w:rsidR="00F11AC3" w:rsidRPr="000519D2" w:rsidDel="00F11AC3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 </w:delText>
              </w:r>
              <w:r w:rsidR="00F11AC3" w:rsidRPr="000519D2" w:rsidDel="00F11AC3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חוק</w:delText>
              </w:r>
              <w:r w:rsidR="00F11AC3" w:rsidRPr="000519D2" w:rsidDel="00F11AC3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 </w:delText>
              </w:r>
              <w:r w:rsidR="00F11AC3" w:rsidRPr="000519D2" w:rsidDel="00F11AC3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זה</w:delText>
              </w:r>
              <w:r w:rsidR="00F11AC3" w:rsidRPr="000519D2" w:rsidDel="00F11AC3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 </w:delText>
              </w:r>
              <w:r w:rsidR="00F11AC3" w:rsidRPr="000519D2" w:rsidDel="00F11AC3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או</w:delText>
              </w:r>
              <w:r w:rsidR="00F11AC3" w:rsidRPr="000519D2" w:rsidDel="00F11AC3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 </w:delText>
              </w:r>
              <w:r w:rsidR="00F11AC3" w:rsidRPr="000519D2" w:rsidDel="00F11AC3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לפי</w:delText>
              </w:r>
              <w:r w:rsidR="00F11AC3" w:rsidRPr="000519D2" w:rsidDel="00F11AC3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 </w:delText>
              </w:r>
              <w:r w:rsidR="00F11AC3" w:rsidRPr="000519D2" w:rsidDel="00F11AC3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צו</w:delText>
              </w:r>
              <w:r w:rsidR="00F11AC3" w:rsidRPr="000519D2" w:rsidDel="00F11AC3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 </w:delText>
              </w:r>
              <w:r w:rsidR="00F11AC3" w:rsidRPr="000519D2" w:rsidDel="00F11AC3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בית</w:delText>
              </w:r>
              <w:r w:rsidR="00F11AC3" w:rsidRPr="000519D2" w:rsidDel="00F11AC3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 </w:delText>
              </w:r>
              <w:r w:rsidR="00F11AC3" w:rsidRPr="000519D2" w:rsidDel="00F11AC3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משפט</w:delText>
              </w:r>
            </w:del>
            <w:ins w:id="15" w:author="חוה ראובני" w:date="2015-07-29T16:22:00Z">
              <w:r w:rsidR="00F11AC3" w:rsidRPr="000519D2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.</w:t>
              </w:r>
            </w:ins>
          </w:p>
        </w:tc>
      </w:tr>
      <w:tr w:rsidR="00081ABA" w:rsidRPr="000519D2" w14:paraId="1B0CD741" w14:textId="77777777" w:rsidTr="002A726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B0CD73D" w14:textId="77777777"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פעולה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בחוסר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מקצועיות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או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ניגוד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עניינים</w:t>
            </w:r>
          </w:p>
          <w:p w14:paraId="1B0CD73E" w14:textId="77777777"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B0CD73F" w14:textId="77777777"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17.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ab/>
            </w: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B0CD740" w14:textId="77777777"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(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)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ab/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בעל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רישיון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לעיסוק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במקצוע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בענף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הרכב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לא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יעסוק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במקצועו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– </w:t>
            </w:r>
          </w:p>
        </w:tc>
      </w:tr>
      <w:tr w:rsidR="00081ABA" w:rsidRPr="000519D2" w14:paraId="1B0CD746" w14:textId="77777777" w:rsidTr="002A726E">
        <w:trPr>
          <w:cantSplit/>
        </w:trPr>
        <w:tc>
          <w:tcPr>
            <w:tcW w:w="1871" w:type="dxa"/>
            <w:shd w:val="clear" w:color="auto" w:fill="auto"/>
          </w:tcPr>
          <w:p w14:paraId="1B0CD742" w14:textId="77777777"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B0CD743" w14:textId="77777777"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B0CD744" w14:textId="77777777"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519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B0CD745" w14:textId="77777777"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(1)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ab/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באופן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שיש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בו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חשש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לניגוד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עניינים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בין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עניין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שלו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לבין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עניין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של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לקוחו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,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לרבות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ניגוד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עניינים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בין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עיסוקו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במקצוע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בענף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הרכב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לעיסוק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אחר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שלו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,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בהתאם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להוראות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לפי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סעיף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קטן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(ג);</w:t>
            </w:r>
          </w:p>
        </w:tc>
      </w:tr>
      <w:tr w:rsidR="00081ABA" w:rsidRPr="000519D2" w14:paraId="1B0CD74B" w14:textId="77777777" w:rsidTr="002A726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B0CD747" w14:textId="77777777"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B0CD748" w14:textId="77777777"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B0CD749" w14:textId="77777777"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519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B0CD74A" w14:textId="77777777" w:rsidR="00081ABA" w:rsidRPr="000519D2" w:rsidRDefault="00081ABA" w:rsidP="002E0E34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(2)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ab/>
            </w:r>
            <w:del w:id="16" w:author="חוה ראובני" w:date="2015-07-29T16:23:00Z">
              <w:r w:rsidR="00F11AC3" w:rsidRPr="000519D2" w:rsidDel="00F11AC3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בחוסר</w:delText>
              </w:r>
              <w:r w:rsidR="00F11AC3" w:rsidRPr="000519D2" w:rsidDel="00F11AC3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 מקצועיות </w:delText>
              </w:r>
            </w:del>
            <w:ins w:id="17" w:author="חוה ראובני" w:date="2015-07-29T16:26:00Z">
              <w:r w:rsidR="00F11AC3" w:rsidRPr="000519D2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בניגוד</w:t>
              </w:r>
              <w:r w:rsidR="00F11AC3" w:rsidRPr="000519D2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 </w:t>
              </w:r>
              <w:r w:rsidR="00F11AC3" w:rsidRPr="000519D2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לכללי</w:t>
              </w:r>
              <w:r w:rsidR="00F11AC3" w:rsidRPr="000519D2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 </w:t>
              </w:r>
              <w:r w:rsidR="00F11AC3" w:rsidRPr="000519D2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האתיקה</w:t>
              </w:r>
              <w:r w:rsidR="00F11AC3" w:rsidRPr="000519D2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 </w:t>
              </w:r>
              <w:r w:rsidR="00F11AC3" w:rsidRPr="000519D2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המקצועית</w:t>
              </w:r>
              <w:r w:rsidR="00F11AC3" w:rsidRPr="000519D2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 </w:t>
              </w:r>
            </w:ins>
            <w:del w:id="18" w:author="חוה ראובני" w:date="2015-07-29T16:24:00Z">
              <w:r w:rsidR="00F11AC3" w:rsidRPr="000519D2" w:rsidDel="00F11AC3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בהתאם</w:delText>
              </w:r>
              <w:r w:rsidR="00F11AC3" w:rsidRPr="000519D2" w:rsidDel="00F11AC3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 להוראות </w:delText>
              </w:r>
            </w:del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שנקבעו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לפי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סעיף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קטן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(ב).</w:t>
            </w:r>
          </w:p>
        </w:tc>
      </w:tr>
      <w:tr w:rsidR="00081ABA" w:rsidRPr="000519D2" w14:paraId="1B0CD74F" w14:textId="77777777" w:rsidTr="002A726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B0CD74C" w14:textId="77777777"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B0CD74D" w14:textId="77777777"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B0CD74E" w14:textId="77777777" w:rsidR="00081ABA" w:rsidRPr="000519D2" w:rsidRDefault="00081ABA" w:rsidP="00F11AC3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(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)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ab/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השר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,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באישור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הוועדה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,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יקבע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del w:id="19" w:author="חוה ראובני" w:date="2015-07-29T16:25:00Z">
              <w:r w:rsidR="00F11AC3" w:rsidRPr="000519D2" w:rsidDel="00F11AC3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רשימה</w:delText>
              </w:r>
              <w:r w:rsidR="00F11AC3" w:rsidRPr="000519D2" w:rsidDel="00F11AC3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 של נסיבות שיש בהן כדי להעיד על חוסר מקצועיות </w:delText>
              </w:r>
            </w:del>
            <w:ins w:id="20" w:author="חוה ראובני" w:date="2015-07-29T16:26:00Z">
              <w:r w:rsidR="00F11AC3" w:rsidRPr="000519D2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כללי</w:t>
              </w:r>
              <w:r w:rsidR="00F11AC3" w:rsidRPr="000519D2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 </w:t>
              </w:r>
              <w:r w:rsidR="00F11AC3" w:rsidRPr="000519D2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אתיקה</w:t>
              </w:r>
              <w:r w:rsidR="00F11AC3" w:rsidRPr="000519D2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 </w:t>
              </w:r>
              <w:r w:rsidR="00F11AC3" w:rsidRPr="000519D2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מקצועית</w:t>
              </w:r>
              <w:r w:rsidR="00F11AC3" w:rsidRPr="000519D2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 </w:t>
              </w:r>
              <w:r w:rsidR="00F11AC3" w:rsidRPr="000519D2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לעניין</w:t>
              </w:r>
              <w:r w:rsidR="00F11AC3" w:rsidRPr="000519D2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 </w:t>
              </w:r>
              <w:r w:rsidR="00F11AC3" w:rsidRPr="000519D2">
                <w:rPr>
                  <w:rFonts w:ascii="Arial" w:eastAsia="Arial Unicode MS" w:hAnsi="Arial" w:cs="David" w:hint="eastAsia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התנהגותו</w:t>
              </w:r>
              <w:r w:rsidR="00F11AC3" w:rsidRPr="000519D2">
                <w:rPr>
                  <w:rFonts w:ascii="Arial" w:eastAsia="Arial Unicode MS" w:hAnsi="Arial" w:cs="David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 </w:t>
              </w:r>
            </w:ins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של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בעל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רישיון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לעיסוק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במקצוע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בענף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הרכב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;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רשימה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כאמור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לעניין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שמאי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רכב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תיקבע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לאחר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התייעצות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עם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מועצת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שמאי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הרכב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ולעניין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מנהלים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מקצועיים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של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מוסכים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–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לאחר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התייעצות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עם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מועצת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מנהלי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המוסכים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.</w:t>
            </w:r>
          </w:p>
        </w:tc>
      </w:tr>
      <w:tr w:rsidR="00081ABA" w:rsidRPr="000519D2" w14:paraId="1B0CD753" w14:textId="77777777" w:rsidTr="002A726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B0CD750" w14:textId="77777777"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B0CD751" w14:textId="77777777"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B0CD752" w14:textId="77777777"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(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ג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)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ab/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השר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,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באישור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הוועדה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,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יקבע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רשימה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של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נסיבות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שיש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בהן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כדי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להעיד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על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חשש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להתקיימות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ניגוד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עניינים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של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בעל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רישיון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לעיסוק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במקצוע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בענף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הרכב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,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לרבות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עיסוקים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המעוררים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חשש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לניגוד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עניינים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כאמור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;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רשימה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כאמור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לעניין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שמאי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רכב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תיקבע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לאחר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התייעצות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עם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מועצת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שמאי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הרכב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ולעניין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מנהלים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מקצועיים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של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מוסכים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–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לאחר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התייעצות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עם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מועצת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מנהלי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המוסכים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.</w:t>
            </w:r>
          </w:p>
        </w:tc>
      </w:tr>
      <w:tr w:rsidR="00081ABA" w:rsidRPr="00081ABA" w14:paraId="1B0CD757" w14:textId="77777777" w:rsidTr="002A726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113" w:type="dxa"/>
              <w:right w:w="0" w:type="dxa"/>
            </w:tcMar>
          </w:tcPr>
          <w:p w14:paraId="1B0CD754" w14:textId="77777777"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113" w:type="dxa"/>
              <w:right w:w="0" w:type="dxa"/>
            </w:tcMar>
          </w:tcPr>
          <w:p w14:paraId="1B0CD755" w14:textId="77777777" w:rsidR="00081ABA" w:rsidRPr="000519D2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113" w:type="dxa"/>
              <w:right w:w="0" w:type="dxa"/>
            </w:tcMar>
          </w:tcPr>
          <w:p w14:paraId="1B0CD756" w14:textId="77777777" w:rsidR="00081ABA" w:rsidRPr="00081ABA" w:rsidRDefault="00081ABA" w:rsidP="00081A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(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ד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)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ab/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רשימות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שנקבעו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בתקנות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לפי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סעיפים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קטנים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(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)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ו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-(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ג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)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יפורסמו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גם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באתר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האינטרנט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של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0519D2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המשרד</w:t>
            </w:r>
            <w:r w:rsidRPr="000519D2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.</w:t>
            </w:r>
          </w:p>
        </w:tc>
      </w:tr>
    </w:tbl>
    <w:p w14:paraId="1B0CD758" w14:textId="77777777" w:rsidR="002A726E" w:rsidRDefault="002A726E"/>
    <w:sectPr w:rsidR="002A726E" w:rsidSect="000501D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125A3E6" w14:textId="77777777" w:rsidR="00B23164" w:rsidRDefault="00B23164" w:rsidP="00B23164">
      <w:pPr>
        <w:spacing w:after="0" w:line="240" w:lineRule="auto"/>
      </w:pPr>
      <w:r>
        <w:separator/>
      </w:r>
    </w:p>
  </w:endnote>
  <w:endnote w:type="continuationSeparator" w:id="0">
    <w:p w14:paraId="2F86A50F" w14:textId="77777777" w:rsidR="00B23164" w:rsidRDefault="00B23164" w:rsidP="00B231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0000000000000000000"/>
    <w:charset w:val="B1"/>
    <w:family w:val="swiss"/>
    <w:pitch w:val="variable"/>
    <w:sig w:usb0="00000801" w:usb1="00000000" w:usb2="00000000" w:usb3="00000000" w:csb0="0000002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Soft Pro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HadassahMF">
    <w:charset w:val="B1"/>
    <w:family w:val="auto"/>
    <w:pitch w:val="variable"/>
    <w:sig w:usb0="00000801" w:usb1="00000000" w:usb2="00000000" w:usb3="00000000" w:csb0="00000020" w:csb1="00000000"/>
  </w:font>
  <w:font w:name="HadasaMFO">
    <w:altName w:val="Courier New"/>
    <w:charset w:val="B1"/>
    <w:family w:val="auto"/>
    <w:pitch w:val="variable"/>
    <w:sig w:usb0="00000800" w:usb1="40000000" w:usb2="00000000" w:usb3="00000000" w:csb0="00000020" w:csb1="00000000"/>
  </w:font>
  <w:font w:name="FrankRuehl">
    <w:panose1 w:val="00000000000000000000"/>
    <w:charset w:val="B1"/>
    <w:family w:val="swiss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0FC1F46" w14:textId="77777777" w:rsidR="008D0906" w:rsidRDefault="008D0906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E6AF341" w14:textId="77777777" w:rsidR="008D0906" w:rsidRDefault="008D0906">
    <w:pPr>
      <w:pStyle w:val="a6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91595AF" w14:textId="77777777" w:rsidR="008D0906" w:rsidRDefault="008D0906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476E6BB" w14:textId="77777777" w:rsidR="00B23164" w:rsidRDefault="00B23164" w:rsidP="00B23164">
      <w:pPr>
        <w:spacing w:after="0" w:line="240" w:lineRule="auto"/>
      </w:pPr>
      <w:r>
        <w:separator/>
      </w:r>
    </w:p>
  </w:footnote>
  <w:footnote w:type="continuationSeparator" w:id="0">
    <w:p w14:paraId="53C7D2D4" w14:textId="77777777" w:rsidR="00B23164" w:rsidRDefault="00B23164" w:rsidP="00B231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F56CD2D" w14:textId="77777777" w:rsidR="008D0906" w:rsidRDefault="008D0906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B5C65F8" w14:textId="77777777" w:rsidR="008D0906" w:rsidRDefault="008D0906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2700AA1" w14:textId="77777777" w:rsidR="008D0906" w:rsidRDefault="008D090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0260539B"/>
    <w:multiLevelType w:val="hybridMultilevel"/>
    <w:tmpl w:val="864223D8"/>
    <w:lvl w:ilvl="0" w:tplc="2A624A9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341AD1"/>
    <w:multiLevelType w:val="hybridMultilevel"/>
    <w:tmpl w:val="D58C1D82"/>
    <w:lvl w:ilvl="0" w:tplc="5166476E">
      <w:numFmt w:val="bullet"/>
      <w:lvlText w:val="-"/>
      <w:lvlJc w:val="left"/>
      <w:pPr>
        <w:ind w:left="720" w:hanging="360"/>
      </w:pPr>
      <w:rPr>
        <w:rFonts w:ascii="Arial" w:eastAsia="Arial Unicode MS" w:hAnsi="Arial" w:cs="David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DA52957"/>
    <w:multiLevelType w:val="multilevel"/>
    <w:tmpl w:val="D20A7DD6"/>
    <w:lvl w:ilvl="0">
      <w:start w:val="1"/>
      <w:numFmt w:val="decimal"/>
      <w:lvlRestart w:val="0"/>
      <w:suff w:val="nothing"/>
      <w:lvlText w:val=".%1"/>
      <w:lvlJc w:val="left"/>
      <w:pPr>
        <w:ind w:left="0" w:firstLine="0"/>
      </w:pPr>
      <w:rPr>
        <w:rFonts w:hint="default"/>
      </w:rPr>
    </w:lvl>
    <w:lvl w:ilvl="1">
      <w:start w:val="1"/>
      <w:numFmt w:val="hebrew2"/>
      <w:lvlText w:val="(%2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>
      <w:start w:val="1"/>
      <w:numFmt w:val="decimal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>
      <w:start w:val="1"/>
      <w:numFmt w:val="hebrew1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>
      <w:start w:val="1"/>
      <w:numFmt w:val="decimal"/>
      <w:lvlText w:val="(%5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5">
      <w:start w:val="1"/>
      <w:numFmt w:val="hebrew1"/>
      <w:lvlText w:val="(%6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Restart w:val="0"/>
      <w:lvlText w:val="(%7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bullet"/>
      <w:lvlRestart w:val="0"/>
      <w:suff w:val="nothing"/>
      <w:lvlText w:val="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suff w:val="nothing"/>
      <w:lvlText w:val=""/>
      <w:lvlJc w:val="left"/>
      <w:pPr>
        <w:ind w:left="0" w:firstLine="0"/>
      </w:pPr>
      <w:rPr>
        <w:rFonts w:hint="default"/>
      </w:rPr>
    </w:lvl>
  </w:abstractNum>
  <w:abstractNum w:abstractNumId="4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99B0E8B"/>
    <w:multiLevelType w:val="hybridMultilevel"/>
    <w:tmpl w:val="53BA7B56"/>
    <w:lvl w:ilvl="0" w:tplc="102CBFB0">
      <w:start w:val="1"/>
      <w:numFmt w:val="decimal"/>
      <w:lvlText w:val="(%1)"/>
      <w:lvlJc w:val="left"/>
      <w:pPr>
        <w:ind w:left="72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4E2E9C"/>
    <w:multiLevelType w:val="hybridMultilevel"/>
    <w:tmpl w:val="3C90B0DC"/>
    <w:lvl w:ilvl="0" w:tplc="559219E8">
      <w:start w:val="1"/>
      <w:numFmt w:val="decimal"/>
      <w:lvlText w:val="(%1)"/>
      <w:lvlJc w:val="left"/>
      <w:pPr>
        <w:ind w:left="72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7"/>
  </w:num>
  <w:num w:numId="3">
    <w:abstractNumId w:val="0"/>
  </w:num>
  <w:num w:numId="4">
    <w:abstractNumId w:val="4"/>
  </w:num>
  <w:num w:numId="5">
    <w:abstractNumId w:val="8"/>
  </w:num>
  <w:num w:numId="6">
    <w:abstractNumId w:val="6"/>
  </w:num>
  <w:num w:numId="7">
    <w:abstractNumId w:val="2"/>
  </w:num>
  <w:num w:numId="8">
    <w:abstractNumId w:val="5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24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1ABA"/>
    <w:rsid w:val="000501D5"/>
    <w:rsid w:val="000519D2"/>
    <w:rsid w:val="00081ABA"/>
    <w:rsid w:val="00085DFC"/>
    <w:rsid w:val="000A5C08"/>
    <w:rsid w:val="00142E60"/>
    <w:rsid w:val="002A726E"/>
    <w:rsid w:val="002E0E34"/>
    <w:rsid w:val="003C76F6"/>
    <w:rsid w:val="00435429"/>
    <w:rsid w:val="00623B43"/>
    <w:rsid w:val="008D0906"/>
    <w:rsid w:val="00A1018F"/>
    <w:rsid w:val="00B23164"/>
    <w:rsid w:val="00B4304F"/>
    <w:rsid w:val="00EE277D"/>
    <w:rsid w:val="00F11AC3"/>
    <w:rsid w:val="00F96F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0CD64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0"/>
    <w:qFormat/>
    <w:rsid w:val="00081ABA"/>
    <w:pPr>
      <w:keepNext/>
      <w:widowControl w:val="0"/>
      <w:autoSpaceDE w:val="0"/>
      <w:autoSpaceDN w:val="0"/>
      <w:adjustRightInd w:val="0"/>
      <w:spacing w:before="102" w:after="0" w:line="204" w:lineRule="atLeast"/>
      <w:ind w:firstLine="340"/>
      <w:jc w:val="center"/>
      <w:textAlignment w:val="center"/>
      <w:outlineLvl w:val="0"/>
    </w:pPr>
    <w:rPr>
      <w:rFonts w:ascii="Hadasa Roso SL" w:eastAsia="MS Mincho" w:hAnsi="Hadasa Roso SL" w:cs="David"/>
      <w:b/>
      <w:bCs/>
      <w:color w:val="000000"/>
      <w:spacing w:val="1"/>
      <w:sz w:val="28"/>
      <w:szCs w:val="28"/>
      <w:u w:val="single"/>
      <w:lang w:eastAsia="ja-JP"/>
    </w:rPr>
  </w:style>
  <w:style w:type="paragraph" w:styleId="2">
    <w:name w:val="heading 2"/>
    <w:basedOn w:val="a"/>
    <w:next w:val="a"/>
    <w:link w:val="20"/>
    <w:qFormat/>
    <w:rsid w:val="00081ABA"/>
    <w:pPr>
      <w:keepNext/>
      <w:widowControl w:val="0"/>
      <w:autoSpaceDE w:val="0"/>
      <w:autoSpaceDN w:val="0"/>
      <w:adjustRightInd w:val="0"/>
      <w:spacing w:before="102" w:after="0" w:line="204" w:lineRule="atLeast"/>
      <w:ind w:firstLine="340"/>
      <w:jc w:val="center"/>
      <w:textAlignment w:val="center"/>
      <w:outlineLvl w:val="1"/>
    </w:pPr>
    <w:rPr>
      <w:rFonts w:ascii="Hadasa Roso SL" w:eastAsia="MS Mincho" w:hAnsi="Hadasa Roso SL" w:cs="David"/>
      <w:b/>
      <w:bCs/>
      <w:color w:val="000000"/>
      <w:spacing w:val="1"/>
      <w:sz w:val="26"/>
      <w:szCs w:val="26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כותרת 1 תו"/>
    <w:basedOn w:val="a0"/>
    <w:link w:val="1"/>
    <w:rsid w:val="00081ABA"/>
    <w:rPr>
      <w:rFonts w:ascii="Hadasa Roso SL" w:eastAsia="MS Mincho" w:hAnsi="Hadasa Roso SL" w:cs="David"/>
      <w:b/>
      <w:bCs/>
      <w:color w:val="000000"/>
      <w:spacing w:val="1"/>
      <w:sz w:val="28"/>
      <w:szCs w:val="28"/>
      <w:u w:val="single"/>
      <w:lang w:eastAsia="ja-JP"/>
    </w:rPr>
  </w:style>
  <w:style w:type="character" w:customStyle="1" w:styleId="20">
    <w:name w:val="כותרת 2 תו"/>
    <w:basedOn w:val="a0"/>
    <w:link w:val="2"/>
    <w:rsid w:val="00081ABA"/>
    <w:rPr>
      <w:rFonts w:ascii="Hadasa Roso SL" w:eastAsia="MS Mincho" w:hAnsi="Hadasa Roso SL" w:cs="David"/>
      <w:b/>
      <w:bCs/>
      <w:color w:val="000000"/>
      <w:spacing w:val="1"/>
      <w:sz w:val="26"/>
      <w:szCs w:val="26"/>
      <w:lang w:eastAsia="ja-JP"/>
    </w:rPr>
  </w:style>
  <w:style w:type="numbering" w:customStyle="1" w:styleId="11">
    <w:name w:val="ללא רשימה1"/>
    <w:next w:val="a2"/>
    <w:uiPriority w:val="99"/>
    <w:semiHidden/>
    <w:unhideWhenUsed/>
    <w:rsid w:val="00081ABA"/>
  </w:style>
  <w:style w:type="paragraph" w:customStyle="1" w:styleId="HeadHatzaotHok">
    <w:name w:val="Head HatzaotHok"/>
    <w:basedOn w:val="a"/>
    <w:uiPriority w:val="99"/>
    <w:rsid w:val="00081ABA"/>
    <w:pPr>
      <w:keepNext/>
      <w:keepLines/>
      <w:widowControl w:val="0"/>
      <w:autoSpaceDE w:val="0"/>
      <w:autoSpaceDN w:val="0"/>
      <w:adjustRightInd w:val="0"/>
      <w:snapToGrid w:val="0"/>
      <w:spacing w:before="240" w:after="0" w:line="360" w:lineRule="auto"/>
      <w:jc w:val="center"/>
      <w:textAlignment w:val="center"/>
    </w:pPr>
    <w:rPr>
      <w:rFonts w:ascii="Arial" w:eastAsia="Arial Unicode MS" w:hAnsi="Arial" w:cs="David"/>
      <w:b/>
      <w:bCs/>
      <w:snapToGrid w:val="0"/>
      <w:color w:val="000000"/>
      <w:sz w:val="20"/>
      <w:szCs w:val="26"/>
      <w:lang w:eastAsia="ja-JP"/>
    </w:rPr>
  </w:style>
  <w:style w:type="paragraph" w:customStyle="1" w:styleId="HeadMitparsemetBaze">
    <w:name w:val="Head MitparsemetBaze"/>
    <w:basedOn w:val="a"/>
    <w:uiPriority w:val="99"/>
    <w:rsid w:val="00081ABA"/>
    <w:pPr>
      <w:keepNext/>
      <w:keepLines/>
      <w:pageBreakBefore/>
      <w:widowControl w:val="0"/>
      <w:autoSpaceDE w:val="0"/>
      <w:autoSpaceDN w:val="0"/>
      <w:adjustRightInd w:val="0"/>
      <w:snapToGrid w:val="0"/>
      <w:spacing w:before="480" w:after="0" w:line="360" w:lineRule="auto"/>
      <w:jc w:val="both"/>
      <w:textAlignment w:val="center"/>
    </w:pPr>
    <w:rPr>
      <w:rFonts w:ascii="Arial" w:eastAsia="Arial Unicode MS" w:hAnsi="Arial" w:cs="David"/>
      <w:b/>
      <w:bCs/>
      <w:snapToGrid w:val="0"/>
      <w:color w:val="000000"/>
      <w:sz w:val="20"/>
      <w:szCs w:val="26"/>
      <w:lang w:eastAsia="ja-JP"/>
    </w:rPr>
  </w:style>
  <w:style w:type="paragraph" w:styleId="a3">
    <w:name w:val="header"/>
    <w:basedOn w:val="a"/>
    <w:link w:val="a4"/>
    <w:rsid w:val="00081ABA"/>
    <w:pPr>
      <w:widowControl w:val="0"/>
      <w:tabs>
        <w:tab w:val="center" w:pos="4153"/>
        <w:tab w:val="right" w:pos="8306"/>
      </w:tabs>
      <w:autoSpaceDE w:val="0"/>
      <w:autoSpaceDN w:val="0"/>
      <w:adjustRightInd w:val="0"/>
      <w:spacing w:before="102" w:after="0" w:line="204" w:lineRule="atLeast"/>
      <w:ind w:firstLine="340"/>
      <w:jc w:val="both"/>
      <w:textAlignment w:val="center"/>
    </w:pPr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customStyle="1" w:styleId="a4">
    <w:name w:val="כותרת עליונה תו"/>
    <w:basedOn w:val="a0"/>
    <w:link w:val="a3"/>
    <w:rsid w:val="00081ABA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styleId="a5">
    <w:name w:val="page number"/>
    <w:basedOn w:val="a0"/>
    <w:rsid w:val="00081ABA"/>
  </w:style>
  <w:style w:type="paragraph" w:customStyle="1" w:styleId="TableText">
    <w:name w:val="Table Text"/>
    <w:basedOn w:val="a"/>
    <w:link w:val="TableText0"/>
    <w:rsid w:val="00081ABA"/>
    <w:pPr>
      <w:keepLines/>
      <w:widowControl w:val="0"/>
      <w:tabs>
        <w:tab w:val="left" w:pos="624"/>
        <w:tab w:val="left" w:pos="1247"/>
      </w:tabs>
      <w:autoSpaceDE w:val="0"/>
      <w:autoSpaceDN w:val="0"/>
      <w:adjustRightInd w:val="0"/>
      <w:snapToGrid w:val="0"/>
      <w:spacing w:after="0" w:line="360" w:lineRule="auto"/>
      <w:ind w:right="57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paragraph" w:customStyle="1" w:styleId="TableBlock">
    <w:name w:val="Table Block"/>
    <w:basedOn w:val="TableText"/>
    <w:link w:val="TableBlock0"/>
    <w:rsid w:val="00081ABA"/>
    <w:pPr>
      <w:ind w:right="0"/>
      <w:jc w:val="both"/>
    </w:pPr>
  </w:style>
  <w:style w:type="paragraph" w:customStyle="1" w:styleId="TableHead">
    <w:name w:val="Table Head"/>
    <w:basedOn w:val="TableText"/>
    <w:uiPriority w:val="99"/>
    <w:rsid w:val="00081ABA"/>
    <w:pPr>
      <w:ind w:right="0"/>
      <w:jc w:val="center"/>
    </w:pPr>
    <w:rPr>
      <w:b/>
      <w:bCs/>
    </w:rPr>
  </w:style>
  <w:style w:type="paragraph" w:customStyle="1" w:styleId="TableSideHeading">
    <w:name w:val="Table SideHeading"/>
    <w:basedOn w:val="TableText"/>
    <w:rsid w:val="00081ABA"/>
  </w:style>
  <w:style w:type="paragraph" w:customStyle="1" w:styleId="Noparagraphstyle">
    <w:name w:val="[No paragraph style]"/>
    <w:rsid w:val="00081ABA"/>
    <w:pPr>
      <w:widowControl w:val="0"/>
      <w:autoSpaceDE w:val="0"/>
      <w:autoSpaceDN w:val="0"/>
      <w:bidi/>
      <w:adjustRightInd w:val="0"/>
      <w:snapToGrid w:val="0"/>
      <w:spacing w:after="0" w:line="360" w:lineRule="auto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paragraph" w:customStyle="1" w:styleId="Textpetek">
    <w:name w:val="סגנון Text petek"/>
    <w:basedOn w:val="a"/>
    <w:rsid w:val="00081ABA"/>
    <w:pPr>
      <w:widowControl w:val="0"/>
      <w:autoSpaceDE w:val="0"/>
      <w:autoSpaceDN w:val="0"/>
      <w:adjustRightInd w:val="0"/>
      <w:spacing w:before="102" w:after="0" w:line="360" w:lineRule="auto"/>
      <w:ind w:left="567" w:right="567" w:firstLine="567"/>
      <w:jc w:val="both"/>
      <w:textAlignment w:val="center"/>
    </w:pPr>
    <w:rPr>
      <w:rFonts w:ascii="Hadasa Roso SL" w:eastAsia="Times New Roman" w:hAnsi="Hadasa Roso SL" w:cs="David"/>
      <w:color w:val="000000"/>
      <w:spacing w:val="1"/>
      <w:sz w:val="26"/>
      <w:szCs w:val="26"/>
      <w:lang w:eastAsia="ja-JP"/>
    </w:rPr>
  </w:style>
  <w:style w:type="paragraph" w:styleId="a6">
    <w:name w:val="footer"/>
    <w:basedOn w:val="a"/>
    <w:link w:val="a7"/>
    <w:rsid w:val="00081ABA"/>
    <w:pPr>
      <w:widowControl w:val="0"/>
      <w:tabs>
        <w:tab w:val="center" w:pos="4153"/>
        <w:tab w:val="right" w:pos="8306"/>
      </w:tabs>
      <w:autoSpaceDE w:val="0"/>
      <w:autoSpaceDN w:val="0"/>
      <w:adjustRightInd w:val="0"/>
      <w:spacing w:before="102" w:after="0" w:line="204" w:lineRule="atLeast"/>
      <w:ind w:firstLine="340"/>
      <w:jc w:val="both"/>
      <w:textAlignment w:val="center"/>
    </w:pPr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customStyle="1" w:styleId="a7">
    <w:name w:val="כותרת תחתונה תו"/>
    <w:basedOn w:val="a0"/>
    <w:link w:val="a6"/>
    <w:rsid w:val="00081ABA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paragraph" w:customStyle="1" w:styleId="TableInnerSideHeading">
    <w:name w:val="Table InnerSideHeading"/>
    <w:basedOn w:val="TableSideHeading"/>
    <w:rsid w:val="00081ABA"/>
  </w:style>
  <w:style w:type="character" w:styleId="a8">
    <w:name w:val="Placeholder Text"/>
    <w:basedOn w:val="a0"/>
    <w:uiPriority w:val="99"/>
    <w:semiHidden/>
    <w:rsid w:val="00081ABA"/>
    <w:rPr>
      <w:color w:val="808080"/>
    </w:rPr>
  </w:style>
  <w:style w:type="character" w:customStyle="1" w:styleId="12">
    <w:name w:val="סגנון1"/>
    <w:basedOn w:val="a0"/>
    <w:rsid w:val="00081ABA"/>
    <w:rPr>
      <w:bCs/>
    </w:rPr>
  </w:style>
  <w:style w:type="paragraph" w:styleId="a9">
    <w:name w:val="Balloon Text"/>
    <w:basedOn w:val="a"/>
    <w:link w:val="aa"/>
    <w:rsid w:val="00081ABA"/>
    <w:pPr>
      <w:widowControl w:val="0"/>
      <w:autoSpaceDE w:val="0"/>
      <w:autoSpaceDN w:val="0"/>
      <w:adjustRightInd w:val="0"/>
      <w:spacing w:after="0" w:line="240" w:lineRule="auto"/>
      <w:ind w:firstLine="340"/>
      <w:jc w:val="both"/>
      <w:textAlignment w:val="center"/>
    </w:pPr>
    <w:rPr>
      <w:rFonts w:ascii="Tahoma" w:eastAsia="MS Mincho" w:hAnsi="Tahoma" w:cs="Tahoma"/>
      <w:color w:val="000000"/>
      <w:spacing w:val="1"/>
      <w:sz w:val="16"/>
      <w:szCs w:val="16"/>
      <w:lang w:eastAsia="ja-JP"/>
    </w:rPr>
  </w:style>
  <w:style w:type="character" w:customStyle="1" w:styleId="aa">
    <w:name w:val="טקסט בלונים תו"/>
    <w:basedOn w:val="a0"/>
    <w:link w:val="a9"/>
    <w:rsid w:val="00081ABA"/>
    <w:rPr>
      <w:rFonts w:ascii="Tahoma" w:eastAsia="MS Mincho" w:hAnsi="Tahoma" w:cs="Tahoma"/>
      <w:color w:val="000000"/>
      <w:spacing w:val="1"/>
      <w:sz w:val="16"/>
      <w:szCs w:val="16"/>
      <w:lang w:eastAsia="ja-JP"/>
    </w:rPr>
  </w:style>
  <w:style w:type="character" w:styleId="ab">
    <w:name w:val="annotation reference"/>
    <w:rsid w:val="00081ABA"/>
    <w:rPr>
      <w:sz w:val="16"/>
      <w:szCs w:val="16"/>
    </w:rPr>
  </w:style>
  <w:style w:type="paragraph" w:styleId="ac">
    <w:name w:val="annotation text"/>
    <w:basedOn w:val="a"/>
    <w:link w:val="ad"/>
    <w:uiPriority w:val="99"/>
    <w:rsid w:val="00081ABA"/>
    <w:pPr>
      <w:widowControl w:val="0"/>
      <w:autoSpaceDE w:val="0"/>
      <w:autoSpaceDN w:val="0"/>
      <w:adjustRightInd w:val="0"/>
      <w:spacing w:before="102" w:after="0" w:line="204" w:lineRule="atLeast"/>
      <w:ind w:firstLine="340"/>
      <w:jc w:val="both"/>
      <w:textAlignment w:val="center"/>
    </w:pPr>
    <w:rPr>
      <w:rFonts w:ascii="Hadasa Roso SL" w:eastAsia="MS Mincho" w:hAnsi="Hadasa Roso SL" w:cs="Hadasa Roso SL"/>
      <w:color w:val="000000"/>
      <w:spacing w:val="1"/>
      <w:sz w:val="20"/>
      <w:szCs w:val="20"/>
      <w:lang w:eastAsia="ja-JP"/>
    </w:rPr>
  </w:style>
  <w:style w:type="character" w:customStyle="1" w:styleId="ad">
    <w:name w:val="טקסט הערה תו"/>
    <w:basedOn w:val="a0"/>
    <w:link w:val="ac"/>
    <w:uiPriority w:val="99"/>
    <w:rsid w:val="00081ABA"/>
    <w:rPr>
      <w:rFonts w:ascii="Hadasa Roso SL" w:eastAsia="MS Mincho" w:hAnsi="Hadasa Roso SL" w:cs="Hadasa Roso SL"/>
      <w:color w:val="000000"/>
      <w:spacing w:val="1"/>
      <w:sz w:val="20"/>
      <w:szCs w:val="20"/>
      <w:lang w:eastAsia="ja-JP"/>
    </w:rPr>
  </w:style>
  <w:style w:type="paragraph" w:customStyle="1" w:styleId="Cover1-Reshumot">
    <w:name w:val="Cover 1-Reshumot"/>
    <w:basedOn w:val="a"/>
    <w:rsid w:val="00081ABA"/>
    <w:pPr>
      <w:widowControl w:val="0"/>
      <w:tabs>
        <w:tab w:val="left" w:pos="1191"/>
        <w:tab w:val="left" w:pos="1587"/>
      </w:tabs>
      <w:autoSpaceDE w:val="0"/>
      <w:autoSpaceDN w:val="0"/>
      <w:adjustRightInd w:val="0"/>
      <w:snapToGrid w:val="0"/>
      <w:spacing w:before="240" w:after="240" w:line="480" w:lineRule="auto"/>
      <w:jc w:val="center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paragraph" w:customStyle="1" w:styleId="Cover2-HatzaotHok">
    <w:name w:val="Cover 2-HatzaotHok"/>
    <w:basedOn w:val="Cover1-Reshumot"/>
    <w:rsid w:val="00081ABA"/>
    <w:rPr>
      <w:sz w:val="36"/>
      <w:szCs w:val="52"/>
    </w:rPr>
  </w:style>
  <w:style w:type="paragraph" w:customStyle="1" w:styleId="Cover3-Haknesset">
    <w:name w:val="Cover 3-Haknesset"/>
    <w:basedOn w:val="Cover1-Reshumot"/>
    <w:rsid w:val="00081ABA"/>
    <w:rPr>
      <w:b/>
      <w:bCs/>
      <w:spacing w:val="60"/>
    </w:rPr>
  </w:style>
  <w:style w:type="paragraph" w:customStyle="1" w:styleId="Cover4-Date">
    <w:name w:val="Cover 4-Date"/>
    <w:basedOn w:val="a"/>
    <w:rsid w:val="00081ABA"/>
    <w:pPr>
      <w:widowControl w:val="0"/>
      <w:pBdr>
        <w:bottom w:val="single" w:sz="4" w:space="0" w:color="auto"/>
      </w:pBdr>
      <w:tabs>
        <w:tab w:val="center" w:pos="4820"/>
        <w:tab w:val="right" w:pos="9639"/>
      </w:tabs>
      <w:autoSpaceDE w:val="0"/>
      <w:autoSpaceDN w:val="0"/>
      <w:adjustRightInd w:val="0"/>
      <w:snapToGrid w:val="0"/>
      <w:spacing w:before="240" w:after="240" w:line="360" w:lineRule="auto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character" w:styleId="ae">
    <w:name w:val="endnote reference"/>
    <w:basedOn w:val="a0"/>
    <w:rsid w:val="00081ABA"/>
    <w:rPr>
      <w:vertAlign w:val="superscript"/>
    </w:rPr>
  </w:style>
  <w:style w:type="paragraph" w:customStyle="1" w:styleId="Ragil">
    <w:name w:val="Ragil"/>
    <w:basedOn w:val="a"/>
    <w:rsid w:val="00081ABA"/>
    <w:pPr>
      <w:widowControl w:val="0"/>
      <w:autoSpaceDE w:val="0"/>
      <w:autoSpaceDN w:val="0"/>
      <w:adjustRightInd w:val="0"/>
      <w:snapToGrid w:val="0"/>
      <w:spacing w:after="0" w:line="360" w:lineRule="auto"/>
      <w:ind w:firstLine="340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paragraph" w:styleId="af">
    <w:name w:val="endnote text"/>
    <w:basedOn w:val="a"/>
    <w:link w:val="af0"/>
    <w:rsid w:val="00081ABA"/>
    <w:pPr>
      <w:widowControl w:val="0"/>
      <w:autoSpaceDE w:val="0"/>
      <w:autoSpaceDN w:val="0"/>
      <w:adjustRightInd w:val="0"/>
      <w:spacing w:before="102" w:after="0" w:line="204" w:lineRule="atLeast"/>
      <w:ind w:left="227" w:hanging="227"/>
      <w:jc w:val="both"/>
      <w:textAlignment w:val="center"/>
    </w:pPr>
    <w:rPr>
      <w:rFonts w:ascii="Hadasa Roso SL" w:eastAsia="MS Mincho" w:hAnsi="Hadasa Roso SL" w:cs="Hadasa Roso SL"/>
      <w:color w:val="000000"/>
      <w:spacing w:val="1"/>
      <w:sz w:val="14"/>
      <w:lang w:eastAsia="ja-JP"/>
    </w:rPr>
  </w:style>
  <w:style w:type="character" w:customStyle="1" w:styleId="af0">
    <w:name w:val="טקסט הערת סיום תו"/>
    <w:basedOn w:val="a0"/>
    <w:link w:val="af"/>
    <w:rsid w:val="00081ABA"/>
    <w:rPr>
      <w:rFonts w:ascii="Hadasa Roso SL" w:eastAsia="MS Mincho" w:hAnsi="Hadasa Roso SL" w:cs="Hadasa Roso SL"/>
      <w:color w:val="000000"/>
      <w:spacing w:val="1"/>
      <w:sz w:val="14"/>
      <w:lang w:eastAsia="ja-JP"/>
    </w:rPr>
  </w:style>
  <w:style w:type="character" w:styleId="af1">
    <w:name w:val="footnote reference"/>
    <w:aliases w:val="Footnote Reference"/>
    <w:basedOn w:val="a0"/>
    <w:uiPriority w:val="99"/>
    <w:rsid w:val="00081ABA"/>
    <w:rPr>
      <w:vertAlign w:val="superscript"/>
    </w:rPr>
  </w:style>
  <w:style w:type="paragraph" w:styleId="af2">
    <w:name w:val="footnote text"/>
    <w:basedOn w:val="a"/>
    <w:link w:val="af3"/>
    <w:autoRedefine/>
    <w:uiPriority w:val="99"/>
    <w:rsid w:val="00081ABA"/>
    <w:pPr>
      <w:widowControl w:val="0"/>
      <w:autoSpaceDE w:val="0"/>
      <w:autoSpaceDN w:val="0"/>
      <w:adjustRightInd w:val="0"/>
      <w:snapToGrid w:val="0"/>
      <w:spacing w:after="0" w:line="240" w:lineRule="auto"/>
      <w:ind w:left="227" w:hanging="227"/>
      <w:textAlignment w:val="center"/>
    </w:pPr>
    <w:rPr>
      <w:rFonts w:ascii="Arial" w:eastAsia="Arial Unicode MS" w:hAnsi="Arial" w:cs="David"/>
      <w:snapToGrid w:val="0"/>
      <w:color w:val="000000"/>
      <w:sz w:val="14"/>
      <w:szCs w:val="20"/>
      <w:lang w:eastAsia="ja-JP"/>
    </w:rPr>
  </w:style>
  <w:style w:type="character" w:customStyle="1" w:styleId="af3">
    <w:name w:val="טקסט הערת שוליים תו"/>
    <w:basedOn w:val="a0"/>
    <w:link w:val="af2"/>
    <w:uiPriority w:val="99"/>
    <w:rsid w:val="00081ABA"/>
    <w:rPr>
      <w:rFonts w:ascii="Arial" w:eastAsia="Arial Unicode MS" w:hAnsi="Arial" w:cs="David"/>
      <w:snapToGrid w:val="0"/>
      <w:color w:val="000000"/>
      <w:sz w:val="14"/>
      <w:szCs w:val="20"/>
      <w:lang w:eastAsia="ja-JP"/>
    </w:rPr>
  </w:style>
  <w:style w:type="paragraph" w:customStyle="1" w:styleId="HeadDivreiHesber">
    <w:name w:val="Head DivreiHesber"/>
    <w:basedOn w:val="a"/>
    <w:link w:val="HeadDivreiHesber0"/>
    <w:rsid w:val="00081ABA"/>
    <w:pPr>
      <w:widowControl w:val="0"/>
      <w:autoSpaceDE w:val="0"/>
      <w:autoSpaceDN w:val="0"/>
      <w:adjustRightInd w:val="0"/>
      <w:snapToGrid w:val="0"/>
      <w:spacing w:before="360" w:after="120" w:line="360" w:lineRule="auto"/>
      <w:jc w:val="center"/>
      <w:textAlignment w:val="center"/>
    </w:pPr>
    <w:rPr>
      <w:rFonts w:ascii="Arial" w:eastAsia="Arial Unicode MS" w:hAnsi="Arial" w:cs="David"/>
      <w:b/>
      <w:snapToGrid w:val="0"/>
      <w:color w:val="000000"/>
      <w:spacing w:val="40"/>
      <w:sz w:val="20"/>
      <w:szCs w:val="26"/>
      <w:lang w:eastAsia="ja-JP"/>
    </w:rPr>
  </w:style>
  <w:style w:type="paragraph" w:customStyle="1" w:styleId="HeadHatzaotHok4Futer">
    <w:name w:val="Head HatzaotHok4Futer"/>
    <w:basedOn w:val="HeadHatzaotHok"/>
    <w:uiPriority w:val="99"/>
    <w:rsid w:val="00081ABA"/>
    <w:pPr>
      <w:spacing w:before="120" w:after="120"/>
    </w:pPr>
    <w:rPr>
      <w:color w:val="FF0000"/>
      <w:w w:val="80"/>
    </w:rPr>
  </w:style>
  <w:style w:type="paragraph" w:customStyle="1" w:styleId="Hesber">
    <w:name w:val="Hesber"/>
    <w:basedOn w:val="a"/>
    <w:uiPriority w:val="99"/>
    <w:rsid w:val="00081ABA"/>
    <w:pPr>
      <w:widowControl w:val="0"/>
      <w:autoSpaceDE w:val="0"/>
      <w:autoSpaceDN w:val="0"/>
      <w:adjustRightInd w:val="0"/>
      <w:snapToGrid w:val="0"/>
      <w:spacing w:after="0" w:line="360" w:lineRule="auto"/>
      <w:ind w:firstLine="340"/>
      <w:jc w:val="both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paragraph" w:customStyle="1" w:styleId="Hesber1st">
    <w:name w:val="Hesber 1st"/>
    <w:basedOn w:val="Hesber"/>
    <w:uiPriority w:val="99"/>
    <w:rsid w:val="00081ABA"/>
    <w:pPr>
      <w:tabs>
        <w:tab w:val="left" w:pos="680"/>
        <w:tab w:val="left" w:pos="1020"/>
      </w:tabs>
      <w:ind w:firstLine="0"/>
    </w:pPr>
  </w:style>
  <w:style w:type="paragraph" w:customStyle="1" w:styleId="HesberHeading">
    <w:name w:val="Hesber Heading"/>
    <w:basedOn w:val="Hesber"/>
    <w:rsid w:val="00081ABA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081ABA"/>
    <w:pPr>
      <w:spacing w:before="120" w:after="6000"/>
      <w:ind w:left="1418" w:firstLine="0"/>
      <w:jc w:val="right"/>
    </w:pPr>
    <w:rPr>
      <w:b/>
      <w:bCs/>
    </w:rPr>
  </w:style>
  <w:style w:type="character" w:styleId="Hyperlink">
    <w:name w:val="Hyperlink"/>
    <w:rsid w:val="00081ABA"/>
    <w:rPr>
      <w:color w:val="0000FF"/>
      <w:u w:val="single"/>
    </w:rPr>
  </w:style>
  <w:style w:type="paragraph" w:customStyle="1" w:styleId="TableBlockOutdent">
    <w:name w:val="Table BlockOutdent"/>
    <w:basedOn w:val="TableBlock"/>
    <w:uiPriority w:val="99"/>
    <w:rsid w:val="00081ABA"/>
    <w:pPr>
      <w:ind w:left="624" w:hanging="624"/>
    </w:pPr>
  </w:style>
  <w:style w:type="table" w:styleId="af4">
    <w:name w:val="Table Grid"/>
    <w:basedOn w:val="a1"/>
    <w:rsid w:val="00081ABA"/>
    <w:pPr>
      <w:bidi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Text2">
    <w:name w:val="Table Text2"/>
    <w:basedOn w:val="TableText"/>
    <w:rsid w:val="00081ABA"/>
  </w:style>
  <w:style w:type="paragraph" w:styleId="af5">
    <w:name w:val="Title"/>
    <w:basedOn w:val="a"/>
    <w:link w:val="af6"/>
    <w:qFormat/>
    <w:rsid w:val="00081ABA"/>
    <w:pPr>
      <w:widowControl w:val="0"/>
      <w:autoSpaceDE w:val="0"/>
      <w:autoSpaceDN w:val="0"/>
      <w:adjustRightInd w:val="0"/>
      <w:spacing w:before="102" w:after="0" w:line="204" w:lineRule="atLeast"/>
      <w:ind w:firstLine="340"/>
      <w:jc w:val="center"/>
      <w:textAlignment w:val="center"/>
    </w:pPr>
    <w:rPr>
      <w:rFonts w:ascii="Hadasa Roso SL" w:eastAsia="MS Mincho" w:hAnsi="Hadasa Roso SL" w:cs="David"/>
      <w:b/>
      <w:bCs/>
      <w:color w:val="000000"/>
      <w:spacing w:val="1"/>
      <w:sz w:val="28"/>
      <w:szCs w:val="28"/>
      <w:u w:val="single"/>
      <w:lang w:eastAsia="ja-JP"/>
    </w:rPr>
  </w:style>
  <w:style w:type="character" w:customStyle="1" w:styleId="af6">
    <w:name w:val="כותרת טקסט תו"/>
    <w:basedOn w:val="a0"/>
    <w:link w:val="af5"/>
    <w:rsid w:val="00081ABA"/>
    <w:rPr>
      <w:rFonts w:ascii="Hadasa Roso SL" w:eastAsia="MS Mincho" w:hAnsi="Hadasa Roso SL" w:cs="David"/>
      <w:b/>
      <w:bCs/>
      <w:color w:val="000000"/>
      <w:spacing w:val="1"/>
      <w:sz w:val="28"/>
      <w:szCs w:val="28"/>
      <w:u w:val="single"/>
      <w:lang w:eastAsia="ja-JP"/>
    </w:rPr>
  </w:style>
  <w:style w:type="paragraph" w:customStyle="1" w:styleId="TOC">
    <w:name w:val="TOC"/>
    <w:basedOn w:val="a"/>
    <w:rsid w:val="00081ABA"/>
    <w:pPr>
      <w:widowControl w:val="0"/>
      <w:tabs>
        <w:tab w:val="left" w:leader="dot" w:pos="8789"/>
      </w:tabs>
      <w:autoSpaceDE w:val="0"/>
      <w:autoSpaceDN w:val="0"/>
      <w:adjustRightInd w:val="0"/>
      <w:snapToGrid w:val="0"/>
      <w:spacing w:before="120" w:after="0" w:line="360" w:lineRule="auto"/>
      <w:ind w:left="284" w:right="284" w:firstLine="340"/>
      <w:jc w:val="both"/>
      <w:textAlignment w:val="center"/>
    </w:pPr>
    <w:rPr>
      <w:rFonts w:ascii="Arial" w:eastAsia="Arial Unicode MS" w:hAnsi="Arial" w:cs="David"/>
      <w:snapToGrid w:val="0"/>
      <w:color w:val="000000"/>
      <w:spacing w:val="1"/>
      <w:sz w:val="20"/>
      <w:szCs w:val="26"/>
      <w:lang w:eastAsia="ja-JP"/>
    </w:rPr>
  </w:style>
  <w:style w:type="paragraph" w:customStyle="1" w:styleId="TOCpg">
    <w:name w:val="TOC pg"/>
    <w:basedOn w:val="TOC"/>
    <w:rsid w:val="00081ABA"/>
    <w:pPr>
      <w:spacing w:after="120"/>
      <w:ind w:right="567"/>
      <w:jc w:val="right"/>
    </w:pPr>
  </w:style>
  <w:style w:type="paragraph" w:customStyle="1" w:styleId="NoParagraphStyle0">
    <w:name w:val="[No Paragraph Style]"/>
    <w:rsid w:val="00081ABA"/>
    <w:pPr>
      <w:widowControl w:val="0"/>
      <w:suppressAutoHyphens/>
      <w:autoSpaceDE w:val="0"/>
      <w:autoSpaceDN w:val="0"/>
      <w:bidi/>
      <w:adjustRightInd w:val="0"/>
      <w:spacing w:after="0" w:line="288" w:lineRule="auto"/>
      <w:textAlignment w:val="center"/>
    </w:pPr>
    <w:rPr>
      <w:rFonts w:ascii="WinSoft Pro" w:eastAsia="Times New Roman" w:hAnsi="WinSoft Pro" w:cs="WinSoft Pro"/>
      <w:color w:val="000000"/>
      <w:sz w:val="24"/>
      <w:szCs w:val="24"/>
    </w:rPr>
  </w:style>
  <w:style w:type="paragraph" w:customStyle="1" w:styleId="Table">
    <w:name w:val="Table"/>
    <w:basedOn w:val="a"/>
    <w:uiPriority w:val="99"/>
    <w:rsid w:val="00081ABA"/>
    <w:pPr>
      <w:widowControl w:val="0"/>
      <w:suppressAutoHyphens/>
      <w:autoSpaceDE w:val="0"/>
      <w:autoSpaceDN w:val="0"/>
      <w:adjustRightInd w:val="0"/>
      <w:spacing w:after="0" w:line="180" w:lineRule="atLeast"/>
      <w:jc w:val="both"/>
      <w:textAlignment w:val="center"/>
    </w:pPr>
    <w:rPr>
      <w:rFonts w:ascii="Hadasa Roso SL" w:eastAsia="Times New Roman" w:hAnsi="Hadasa Roso SL" w:cs="Hadasa Roso SL"/>
      <w:color w:val="000000"/>
      <w:sz w:val="18"/>
      <w:szCs w:val="18"/>
    </w:rPr>
  </w:style>
  <w:style w:type="character" w:customStyle="1" w:styleId="TableText0">
    <w:name w:val="Table Text תו"/>
    <w:link w:val="TableText"/>
    <w:rsid w:val="00081ABA"/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character" w:customStyle="1" w:styleId="TableBlock0">
    <w:name w:val="Table Block תו"/>
    <w:basedOn w:val="TableText0"/>
    <w:link w:val="TableBlock"/>
    <w:rsid w:val="00081ABA"/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character" w:customStyle="1" w:styleId="HeadDivreiHesber0">
    <w:name w:val="Head DivreiHesber תו"/>
    <w:link w:val="HeadDivreiHesber"/>
    <w:rsid w:val="00081ABA"/>
    <w:rPr>
      <w:rFonts w:ascii="Arial" w:eastAsia="Arial Unicode MS" w:hAnsi="Arial" w:cs="David"/>
      <w:b/>
      <w:snapToGrid w:val="0"/>
      <w:color w:val="000000"/>
      <w:spacing w:val="40"/>
      <w:sz w:val="20"/>
      <w:szCs w:val="26"/>
      <w:lang w:eastAsia="ja-JP"/>
    </w:rPr>
  </w:style>
  <w:style w:type="paragraph" w:styleId="af7">
    <w:name w:val="Signature"/>
    <w:basedOn w:val="a"/>
    <w:link w:val="af8"/>
    <w:uiPriority w:val="99"/>
    <w:rsid w:val="00081ABA"/>
    <w:pPr>
      <w:tabs>
        <w:tab w:val="center" w:pos="2835"/>
      </w:tabs>
      <w:autoSpaceDE w:val="0"/>
      <w:autoSpaceDN w:val="0"/>
      <w:adjustRightInd w:val="0"/>
      <w:spacing w:before="6" w:after="0" w:line="288" w:lineRule="auto"/>
      <w:jc w:val="both"/>
      <w:textAlignment w:val="center"/>
    </w:pPr>
    <w:rPr>
      <w:rFonts w:ascii="HadassahMF" w:eastAsia="Times New Roman" w:hAnsi="Calibri" w:cs="HadassahMF"/>
      <w:b/>
      <w:bCs/>
      <w:color w:val="000000"/>
      <w:sz w:val="17"/>
      <w:szCs w:val="17"/>
    </w:rPr>
  </w:style>
  <w:style w:type="character" w:customStyle="1" w:styleId="af8">
    <w:name w:val="חתימה תו"/>
    <w:basedOn w:val="a0"/>
    <w:link w:val="af7"/>
    <w:uiPriority w:val="99"/>
    <w:rsid w:val="00081ABA"/>
    <w:rPr>
      <w:rFonts w:ascii="HadassahMF" w:eastAsia="Times New Roman" w:hAnsi="Calibri" w:cs="HadassahMF"/>
      <w:b/>
      <w:bCs/>
      <w:color w:val="000000"/>
      <w:sz w:val="17"/>
      <w:szCs w:val="17"/>
    </w:rPr>
  </w:style>
  <w:style w:type="paragraph" w:customStyle="1" w:styleId="Hesberright">
    <w:name w:val="Hesber right"/>
    <w:basedOn w:val="Hesber"/>
    <w:uiPriority w:val="99"/>
    <w:rsid w:val="00081ABA"/>
    <w:pPr>
      <w:suppressAutoHyphens/>
      <w:snapToGrid/>
      <w:spacing w:before="85" w:line="210" w:lineRule="atLeast"/>
      <w:ind w:firstLine="0"/>
    </w:pPr>
    <w:rPr>
      <w:rFonts w:ascii="HadasaMFO" w:eastAsia="Times New Roman" w:hAnsi="Hadasa Roso SL" w:cs="HadasaMFO"/>
      <w:snapToGrid/>
      <w:sz w:val="18"/>
      <w:szCs w:val="18"/>
      <w:lang w:eastAsia="en-US"/>
    </w:rPr>
  </w:style>
  <w:style w:type="character" w:customStyle="1" w:styleId="Bold4Hesber1">
    <w:name w:val="Bold4Hesber1"/>
    <w:uiPriority w:val="99"/>
    <w:rsid w:val="00081ABA"/>
    <w:rPr>
      <w:rFonts w:ascii="Hadasa Roso SL" w:hAnsi="Hadasa Roso SL" w:cs="Hadasa Roso SL"/>
      <w:b/>
      <w:bCs/>
      <w:lang w:bidi="he-IL"/>
    </w:rPr>
  </w:style>
  <w:style w:type="paragraph" w:customStyle="1" w:styleId="P11">
    <w:name w:val="P11"/>
    <w:basedOn w:val="a"/>
    <w:rsid w:val="00081ABA"/>
    <w:pPr>
      <w:widowControl w:val="0"/>
      <w:tabs>
        <w:tab w:val="left" w:pos="1021"/>
        <w:tab w:val="left" w:pos="1474"/>
        <w:tab w:val="left" w:pos="1928"/>
        <w:tab w:val="left" w:pos="2381"/>
        <w:tab w:val="left" w:pos="2835"/>
        <w:tab w:val="right" w:leader="dot" w:pos="6259"/>
      </w:tabs>
      <w:suppressAutoHyphens/>
      <w:autoSpaceDE w:val="0"/>
      <w:autoSpaceDN w:val="0"/>
      <w:spacing w:before="60" w:after="0" w:line="240" w:lineRule="auto"/>
      <w:ind w:left="2835" w:right="624"/>
      <w:jc w:val="both"/>
    </w:pPr>
    <w:rPr>
      <w:rFonts w:ascii="Times New Roman" w:eastAsia="Times New Roman" w:hAnsi="Times New Roman" w:cs="FrankRuehl"/>
      <w:noProof/>
      <w:sz w:val="20"/>
      <w:szCs w:val="26"/>
      <w:lang w:eastAsia="he-IL"/>
    </w:rPr>
  </w:style>
  <w:style w:type="character" w:customStyle="1" w:styleId="default">
    <w:name w:val="default"/>
    <w:basedOn w:val="a0"/>
    <w:rsid w:val="00081ABA"/>
    <w:rPr>
      <w:rFonts w:ascii="Times New Roman" w:hAnsi="Times New Roman" w:cs="Times New Roman"/>
      <w:sz w:val="20"/>
      <w:szCs w:val="26"/>
    </w:rPr>
  </w:style>
  <w:style w:type="paragraph" w:styleId="af9">
    <w:name w:val="List Paragraph"/>
    <w:basedOn w:val="a"/>
    <w:uiPriority w:val="34"/>
    <w:qFormat/>
    <w:rsid w:val="00081ABA"/>
    <w:pPr>
      <w:widowControl w:val="0"/>
      <w:autoSpaceDE w:val="0"/>
      <w:autoSpaceDN w:val="0"/>
      <w:adjustRightInd w:val="0"/>
      <w:spacing w:before="102" w:after="0" w:line="204" w:lineRule="atLeast"/>
      <w:ind w:left="720" w:firstLine="340"/>
      <w:contextualSpacing/>
      <w:jc w:val="both"/>
      <w:textAlignment w:val="center"/>
    </w:pPr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0"/>
    <w:qFormat/>
    <w:rsid w:val="00081ABA"/>
    <w:pPr>
      <w:keepNext/>
      <w:widowControl w:val="0"/>
      <w:autoSpaceDE w:val="0"/>
      <w:autoSpaceDN w:val="0"/>
      <w:adjustRightInd w:val="0"/>
      <w:spacing w:before="102" w:after="0" w:line="204" w:lineRule="atLeast"/>
      <w:ind w:firstLine="340"/>
      <w:jc w:val="center"/>
      <w:textAlignment w:val="center"/>
      <w:outlineLvl w:val="0"/>
    </w:pPr>
    <w:rPr>
      <w:rFonts w:ascii="Hadasa Roso SL" w:eastAsia="MS Mincho" w:hAnsi="Hadasa Roso SL" w:cs="David"/>
      <w:b/>
      <w:bCs/>
      <w:color w:val="000000"/>
      <w:spacing w:val="1"/>
      <w:sz w:val="28"/>
      <w:szCs w:val="28"/>
      <w:u w:val="single"/>
      <w:lang w:eastAsia="ja-JP"/>
    </w:rPr>
  </w:style>
  <w:style w:type="paragraph" w:styleId="2">
    <w:name w:val="heading 2"/>
    <w:basedOn w:val="a"/>
    <w:next w:val="a"/>
    <w:link w:val="20"/>
    <w:qFormat/>
    <w:rsid w:val="00081ABA"/>
    <w:pPr>
      <w:keepNext/>
      <w:widowControl w:val="0"/>
      <w:autoSpaceDE w:val="0"/>
      <w:autoSpaceDN w:val="0"/>
      <w:adjustRightInd w:val="0"/>
      <w:spacing w:before="102" w:after="0" w:line="204" w:lineRule="atLeast"/>
      <w:ind w:firstLine="340"/>
      <w:jc w:val="center"/>
      <w:textAlignment w:val="center"/>
      <w:outlineLvl w:val="1"/>
    </w:pPr>
    <w:rPr>
      <w:rFonts w:ascii="Hadasa Roso SL" w:eastAsia="MS Mincho" w:hAnsi="Hadasa Roso SL" w:cs="David"/>
      <w:b/>
      <w:bCs/>
      <w:color w:val="000000"/>
      <w:spacing w:val="1"/>
      <w:sz w:val="26"/>
      <w:szCs w:val="26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כותרת 1 תו"/>
    <w:basedOn w:val="a0"/>
    <w:link w:val="1"/>
    <w:rsid w:val="00081ABA"/>
    <w:rPr>
      <w:rFonts w:ascii="Hadasa Roso SL" w:eastAsia="MS Mincho" w:hAnsi="Hadasa Roso SL" w:cs="David"/>
      <w:b/>
      <w:bCs/>
      <w:color w:val="000000"/>
      <w:spacing w:val="1"/>
      <w:sz w:val="28"/>
      <w:szCs w:val="28"/>
      <w:u w:val="single"/>
      <w:lang w:eastAsia="ja-JP"/>
    </w:rPr>
  </w:style>
  <w:style w:type="character" w:customStyle="1" w:styleId="20">
    <w:name w:val="כותרת 2 תו"/>
    <w:basedOn w:val="a0"/>
    <w:link w:val="2"/>
    <w:rsid w:val="00081ABA"/>
    <w:rPr>
      <w:rFonts w:ascii="Hadasa Roso SL" w:eastAsia="MS Mincho" w:hAnsi="Hadasa Roso SL" w:cs="David"/>
      <w:b/>
      <w:bCs/>
      <w:color w:val="000000"/>
      <w:spacing w:val="1"/>
      <w:sz w:val="26"/>
      <w:szCs w:val="26"/>
      <w:lang w:eastAsia="ja-JP"/>
    </w:rPr>
  </w:style>
  <w:style w:type="numbering" w:customStyle="1" w:styleId="11">
    <w:name w:val="ללא רשימה1"/>
    <w:next w:val="a2"/>
    <w:uiPriority w:val="99"/>
    <w:semiHidden/>
    <w:unhideWhenUsed/>
    <w:rsid w:val="00081ABA"/>
  </w:style>
  <w:style w:type="paragraph" w:customStyle="1" w:styleId="HeadHatzaotHok">
    <w:name w:val="Head HatzaotHok"/>
    <w:basedOn w:val="a"/>
    <w:uiPriority w:val="99"/>
    <w:rsid w:val="00081ABA"/>
    <w:pPr>
      <w:keepNext/>
      <w:keepLines/>
      <w:widowControl w:val="0"/>
      <w:autoSpaceDE w:val="0"/>
      <w:autoSpaceDN w:val="0"/>
      <w:adjustRightInd w:val="0"/>
      <w:snapToGrid w:val="0"/>
      <w:spacing w:before="240" w:after="0" w:line="360" w:lineRule="auto"/>
      <w:jc w:val="center"/>
      <w:textAlignment w:val="center"/>
    </w:pPr>
    <w:rPr>
      <w:rFonts w:ascii="Arial" w:eastAsia="Arial Unicode MS" w:hAnsi="Arial" w:cs="David"/>
      <w:b/>
      <w:bCs/>
      <w:snapToGrid w:val="0"/>
      <w:color w:val="000000"/>
      <w:sz w:val="20"/>
      <w:szCs w:val="26"/>
      <w:lang w:eastAsia="ja-JP"/>
    </w:rPr>
  </w:style>
  <w:style w:type="paragraph" w:customStyle="1" w:styleId="HeadMitparsemetBaze">
    <w:name w:val="Head MitparsemetBaze"/>
    <w:basedOn w:val="a"/>
    <w:uiPriority w:val="99"/>
    <w:rsid w:val="00081ABA"/>
    <w:pPr>
      <w:keepNext/>
      <w:keepLines/>
      <w:pageBreakBefore/>
      <w:widowControl w:val="0"/>
      <w:autoSpaceDE w:val="0"/>
      <w:autoSpaceDN w:val="0"/>
      <w:adjustRightInd w:val="0"/>
      <w:snapToGrid w:val="0"/>
      <w:spacing w:before="480" w:after="0" w:line="360" w:lineRule="auto"/>
      <w:jc w:val="both"/>
      <w:textAlignment w:val="center"/>
    </w:pPr>
    <w:rPr>
      <w:rFonts w:ascii="Arial" w:eastAsia="Arial Unicode MS" w:hAnsi="Arial" w:cs="David"/>
      <w:b/>
      <w:bCs/>
      <w:snapToGrid w:val="0"/>
      <w:color w:val="000000"/>
      <w:sz w:val="20"/>
      <w:szCs w:val="26"/>
      <w:lang w:eastAsia="ja-JP"/>
    </w:rPr>
  </w:style>
  <w:style w:type="paragraph" w:styleId="a3">
    <w:name w:val="header"/>
    <w:basedOn w:val="a"/>
    <w:link w:val="a4"/>
    <w:rsid w:val="00081ABA"/>
    <w:pPr>
      <w:widowControl w:val="0"/>
      <w:tabs>
        <w:tab w:val="center" w:pos="4153"/>
        <w:tab w:val="right" w:pos="8306"/>
      </w:tabs>
      <w:autoSpaceDE w:val="0"/>
      <w:autoSpaceDN w:val="0"/>
      <w:adjustRightInd w:val="0"/>
      <w:spacing w:before="102" w:after="0" w:line="204" w:lineRule="atLeast"/>
      <w:ind w:firstLine="340"/>
      <w:jc w:val="both"/>
      <w:textAlignment w:val="center"/>
    </w:pPr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customStyle="1" w:styleId="a4">
    <w:name w:val="כותרת עליונה תו"/>
    <w:basedOn w:val="a0"/>
    <w:link w:val="a3"/>
    <w:rsid w:val="00081ABA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styleId="a5">
    <w:name w:val="page number"/>
    <w:basedOn w:val="a0"/>
    <w:rsid w:val="00081ABA"/>
  </w:style>
  <w:style w:type="paragraph" w:customStyle="1" w:styleId="TableText">
    <w:name w:val="Table Text"/>
    <w:basedOn w:val="a"/>
    <w:link w:val="TableText0"/>
    <w:rsid w:val="00081ABA"/>
    <w:pPr>
      <w:keepLines/>
      <w:widowControl w:val="0"/>
      <w:tabs>
        <w:tab w:val="left" w:pos="624"/>
        <w:tab w:val="left" w:pos="1247"/>
      </w:tabs>
      <w:autoSpaceDE w:val="0"/>
      <w:autoSpaceDN w:val="0"/>
      <w:adjustRightInd w:val="0"/>
      <w:snapToGrid w:val="0"/>
      <w:spacing w:after="0" w:line="360" w:lineRule="auto"/>
      <w:ind w:right="57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paragraph" w:customStyle="1" w:styleId="TableBlock">
    <w:name w:val="Table Block"/>
    <w:basedOn w:val="TableText"/>
    <w:link w:val="TableBlock0"/>
    <w:rsid w:val="00081ABA"/>
    <w:pPr>
      <w:ind w:right="0"/>
      <w:jc w:val="both"/>
    </w:pPr>
  </w:style>
  <w:style w:type="paragraph" w:customStyle="1" w:styleId="TableHead">
    <w:name w:val="Table Head"/>
    <w:basedOn w:val="TableText"/>
    <w:uiPriority w:val="99"/>
    <w:rsid w:val="00081ABA"/>
    <w:pPr>
      <w:ind w:right="0"/>
      <w:jc w:val="center"/>
    </w:pPr>
    <w:rPr>
      <w:b/>
      <w:bCs/>
    </w:rPr>
  </w:style>
  <w:style w:type="paragraph" w:customStyle="1" w:styleId="TableSideHeading">
    <w:name w:val="Table SideHeading"/>
    <w:basedOn w:val="TableText"/>
    <w:rsid w:val="00081ABA"/>
  </w:style>
  <w:style w:type="paragraph" w:customStyle="1" w:styleId="Noparagraphstyle">
    <w:name w:val="[No paragraph style]"/>
    <w:rsid w:val="00081ABA"/>
    <w:pPr>
      <w:widowControl w:val="0"/>
      <w:autoSpaceDE w:val="0"/>
      <w:autoSpaceDN w:val="0"/>
      <w:bidi/>
      <w:adjustRightInd w:val="0"/>
      <w:snapToGrid w:val="0"/>
      <w:spacing w:after="0" w:line="360" w:lineRule="auto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paragraph" w:customStyle="1" w:styleId="Textpetek">
    <w:name w:val="סגנון Text petek"/>
    <w:basedOn w:val="a"/>
    <w:rsid w:val="00081ABA"/>
    <w:pPr>
      <w:widowControl w:val="0"/>
      <w:autoSpaceDE w:val="0"/>
      <w:autoSpaceDN w:val="0"/>
      <w:adjustRightInd w:val="0"/>
      <w:spacing w:before="102" w:after="0" w:line="360" w:lineRule="auto"/>
      <w:ind w:left="567" w:right="567" w:firstLine="567"/>
      <w:jc w:val="both"/>
      <w:textAlignment w:val="center"/>
    </w:pPr>
    <w:rPr>
      <w:rFonts w:ascii="Hadasa Roso SL" w:eastAsia="Times New Roman" w:hAnsi="Hadasa Roso SL" w:cs="David"/>
      <w:color w:val="000000"/>
      <w:spacing w:val="1"/>
      <w:sz w:val="26"/>
      <w:szCs w:val="26"/>
      <w:lang w:eastAsia="ja-JP"/>
    </w:rPr>
  </w:style>
  <w:style w:type="paragraph" w:styleId="a6">
    <w:name w:val="footer"/>
    <w:basedOn w:val="a"/>
    <w:link w:val="a7"/>
    <w:rsid w:val="00081ABA"/>
    <w:pPr>
      <w:widowControl w:val="0"/>
      <w:tabs>
        <w:tab w:val="center" w:pos="4153"/>
        <w:tab w:val="right" w:pos="8306"/>
      </w:tabs>
      <w:autoSpaceDE w:val="0"/>
      <w:autoSpaceDN w:val="0"/>
      <w:adjustRightInd w:val="0"/>
      <w:spacing w:before="102" w:after="0" w:line="204" w:lineRule="atLeast"/>
      <w:ind w:firstLine="340"/>
      <w:jc w:val="both"/>
      <w:textAlignment w:val="center"/>
    </w:pPr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customStyle="1" w:styleId="a7">
    <w:name w:val="כותרת תחתונה תו"/>
    <w:basedOn w:val="a0"/>
    <w:link w:val="a6"/>
    <w:rsid w:val="00081ABA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paragraph" w:customStyle="1" w:styleId="TableInnerSideHeading">
    <w:name w:val="Table InnerSideHeading"/>
    <w:basedOn w:val="TableSideHeading"/>
    <w:rsid w:val="00081ABA"/>
  </w:style>
  <w:style w:type="character" w:styleId="a8">
    <w:name w:val="Placeholder Text"/>
    <w:basedOn w:val="a0"/>
    <w:uiPriority w:val="99"/>
    <w:semiHidden/>
    <w:rsid w:val="00081ABA"/>
    <w:rPr>
      <w:color w:val="808080"/>
    </w:rPr>
  </w:style>
  <w:style w:type="character" w:customStyle="1" w:styleId="12">
    <w:name w:val="סגנון1"/>
    <w:basedOn w:val="a0"/>
    <w:rsid w:val="00081ABA"/>
    <w:rPr>
      <w:bCs/>
    </w:rPr>
  </w:style>
  <w:style w:type="paragraph" w:styleId="a9">
    <w:name w:val="Balloon Text"/>
    <w:basedOn w:val="a"/>
    <w:link w:val="aa"/>
    <w:rsid w:val="00081ABA"/>
    <w:pPr>
      <w:widowControl w:val="0"/>
      <w:autoSpaceDE w:val="0"/>
      <w:autoSpaceDN w:val="0"/>
      <w:adjustRightInd w:val="0"/>
      <w:spacing w:after="0" w:line="240" w:lineRule="auto"/>
      <w:ind w:firstLine="340"/>
      <w:jc w:val="both"/>
      <w:textAlignment w:val="center"/>
    </w:pPr>
    <w:rPr>
      <w:rFonts w:ascii="Tahoma" w:eastAsia="MS Mincho" w:hAnsi="Tahoma" w:cs="Tahoma"/>
      <w:color w:val="000000"/>
      <w:spacing w:val="1"/>
      <w:sz w:val="16"/>
      <w:szCs w:val="16"/>
      <w:lang w:eastAsia="ja-JP"/>
    </w:rPr>
  </w:style>
  <w:style w:type="character" w:customStyle="1" w:styleId="aa">
    <w:name w:val="טקסט בלונים תו"/>
    <w:basedOn w:val="a0"/>
    <w:link w:val="a9"/>
    <w:rsid w:val="00081ABA"/>
    <w:rPr>
      <w:rFonts w:ascii="Tahoma" w:eastAsia="MS Mincho" w:hAnsi="Tahoma" w:cs="Tahoma"/>
      <w:color w:val="000000"/>
      <w:spacing w:val="1"/>
      <w:sz w:val="16"/>
      <w:szCs w:val="16"/>
      <w:lang w:eastAsia="ja-JP"/>
    </w:rPr>
  </w:style>
  <w:style w:type="character" w:styleId="ab">
    <w:name w:val="annotation reference"/>
    <w:rsid w:val="00081ABA"/>
    <w:rPr>
      <w:sz w:val="16"/>
      <w:szCs w:val="16"/>
    </w:rPr>
  </w:style>
  <w:style w:type="paragraph" w:styleId="ac">
    <w:name w:val="annotation text"/>
    <w:basedOn w:val="a"/>
    <w:link w:val="ad"/>
    <w:uiPriority w:val="99"/>
    <w:rsid w:val="00081ABA"/>
    <w:pPr>
      <w:widowControl w:val="0"/>
      <w:autoSpaceDE w:val="0"/>
      <w:autoSpaceDN w:val="0"/>
      <w:adjustRightInd w:val="0"/>
      <w:spacing w:before="102" w:after="0" w:line="204" w:lineRule="atLeast"/>
      <w:ind w:firstLine="340"/>
      <w:jc w:val="both"/>
      <w:textAlignment w:val="center"/>
    </w:pPr>
    <w:rPr>
      <w:rFonts w:ascii="Hadasa Roso SL" w:eastAsia="MS Mincho" w:hAnsi="Hadasa Roso SL" w:cs="Hadasa Roso SL"/>
      <w:color w:val="000000"/>
      <w:spacing w:val="1"/>
      <w:sz w:val="20"/>
      <w:szCs w:val="20"/>
      <w:lang w:eastAsia="ja-JP"/>
    </w:rPr>
  </w:style>
  <w:style w:type="character" w:customStyle="1" w:styleId="ad">
    <w:name w:val="טקסט הערה תו"/>
    <w:basedOn w:val="a0"/>
    <w:link w:val="ac"/>
    <w:uiPriority w:val="99"/>
    <w:rsid w:val="00081ABA"/>
    <w:rPr>
      <w:rFonts w:ascii="Hadasa Roso SL" w:eastAsia="MS Mincho" w:hAnsi="Hadasa Roso SL" w:cs="Hadasa Roso SL"/>
      <w:color w:val="000000"/>
      <w:spacing w:val="1"/>
      <w:sz w:val="20"/>
      <w:szCs w:val="20"/>
      <w:lang w:eastAsia="ja-JP"/>
    </w:rPr>
  </w:style>
  <w:style w:type="paragraph" w:customStyle="1" w:styleId="Cover1-Reshumot">
    <w:name w:val="Cover 1-Reshumot"/>
    <w:basedOn w:val="a"/>
    <w:rsid w:val="00081ABA"/>
    <w:pPr>
      <w:widowControl w:val="0"/>
      <w:tabs>
        <w:tab w:val="left" w:pos="1191"/>
        <w:tab w:val="left" w:pos="1587"/>
      </w:tabs>
      <w:autoSpaceDE w:val="0"/>
      <w:autoSpaceDN w:val="0"/>
      <w:adjustRightInd w:val="0"/>
      <w:snapToGrid w:val="0"/>
      <w:spacing w:before="240" w:after="240" w:line="480" w:lineRule="auto"/>
      <w:jc w:val="center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paragraph" w:customStyle="1" w:styleId="Cover2-HatzaotHok">
    <w:name w:val="Cover 2-HatzaotHok"/>
    <w:basedOn w:val="Cover1-Reshumot"/>
    <w:rsid w:val="00081ABA"/>
    <w:rPr>
      <w:sz w:val="36"/>
      <w:szCs w:val="52"/>
    </w:rPr>
  </w:style>
  <w:style w:type="paragraph" w:customStyle="1" w:styleId="Cover3-Haknesset">
    <w:name w:val="Cover 3-Haknesset"/>
    <w:basedOn w:val="Cover1-Reshumot"/>
    <w:rsid w:val="00081ABA"/>
    <w:rPr>
      <w:b/>
      <w:bCs/>
      <w:spacing w:val="60"/>
    </w:rPr>
  </w:style>
  <w:style w:type="paragraph" w:customStyle="1" w:styleId="Cover4-Date">
    <w:name w:val="Cover 4-Date"/>
    <w:basedOn w:val="a"/>
    <w:rsid w:val="00081ABA"/>
    <w:pPr>
      <w:widowControl w:val="0"/>
      <w:pBdr>
        <w:bottom w:val="single" w:sz="4" w:space="0" w:color="auto"/>
      </w:pBdr>
      <w:tabs>
        <w:tab w:val="center" w:pos="4820"/>
        <w:tab w:val="right" w:pos="9639"/>
      </w:tabs>
      <w:autoSpaceDE w:val="0"/>
      <w:autoSpaceDN w:val="0"/>
      <w:adjustRightInd w:val="0"/>
      <w:snapToGrid w:val="0"/>
      <w:spacing w:before="240" w:after="240" w:line="360" w:lineRule="auto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character" w:styleId="ae">
    <w:name w:val="endnote reference"/>
    <w:basedOn w:val="a0"/>
    <w:rsid w:val="00081ABA"/>
    <w:rPr>
      <w:vertAlign w:val="superscript"/>
    </w:rPr>
  </w:style>
  <w:style w:type="paragraph" w:customStyle="1" w:styleId="Ragil">
    <w:name w:val="Ragil"/>
    <w:basedOn w:val="a"/>
    <w:rsid w:val="00081ABA"/>
    <w:pPr>
      <w:widowControl w:val="0"/>
      <w:autoSpaceDE w:val="0"/>
      <w:autoSpaceDN w:val="0"/>
      <w:adjustRightInd w:val="0"/>
      <w:snapToGrid w:val="0"/>
      <w:spacing w:after="0" w:line="360" w:lineRule="auto"/>
      <w:ind w:firstLine="340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paragraph" w:styleId="af">
    <w:name w:val="endnote text"/>
    <w:basedOn w:val="a"/>
    <w:link w:val="af0"/>
    <w:rsid w:val="00081ABA"/>
    <w:pPr>
      <w:widowControl w:val="0"/>
      <w:autoSpaceDE w:val="0"/>
      <w:autoSpaceDN w:val="0"/>
      <w:adjustRightInd w:val="0"/>
      <w:spacing w:before="102" w:after="0" w:line="204" w:lineRule="atLeast"/>
      <w:ind w:left="227" w:hanging="227"/>
      <w:jc w:val="both"/>
      <w:textAlignment w:val="center"/>
    </w:pPr>
    <w:rPr>
      <w:rFonts w:ascii="Hadasa Roso SL" w:eastAsia="MS Mincho" w:hAnsi="Hadasa Roso SL" w:cs="Hadasa Roso SL"/>
      <w:color w:val="000000"/>
      <w:spacing w:val="1"/>
      <w:sz w:val="14"/>
      <w:lang w:eastAsia="ja-JP"/>
    </w:rPr>
  </w:style>
  <w:style w:type="character" w:customStyle="1" w:styleId="af0">
    <w:name w:val="טקסט הערת סיום תו"/>
    <w:basedOn w:val="a0"/>
    <w:link w:val="af"/>
    <w:rsid w:val="00081ABA"/>
    <w:rPr>
      <w:rFonts w:ascii="Hadasa Roso SL" w:eastAsia="MS Mincho" w:hAnsi="Hadasa Roso SL" w:cs="Hadasa Roso SL"/>
      <w:color w:val="000000"/>
      <w:spacing w:val="1"/>
      <w:sz w:val="14"/>
      <w:lang w:eastAsia="ja-JP"/>
    </w:rPr>
  </w:style>
  <w:style w:type="character" w:styleId="af1">
    <w:name w:val="footnote reference"/>
    <w:aliases w:val="Footnote Reference"/>
    <w:basedOn w:val="a0"/>
    <w:uiPriority w:val="99"/>
    <w:rsid w:val="00081ABA"/>
    <w:rPr>
      <w:vertAlign w:val="superscript"/>
    </w:rPr>
  </w:style>
  <w:style w:type="paragraph" w:styleId="af2">
    <w:name w:val="footnote text"/>
    <w:basedOn w:val="a"/>
    <w:link w:val="af3"/>
    <w:autoRedefine/>
    <w:uiPriority w:val="99"/>
    <w:rsid w:val="00081ABA"/>
    <w:pPr>
      <w:widowControl w:val="0"/>
      <w:autoSpaceDE w:val="0"/>
      <w:autoSpaceDN w:val="0"/>
      <w:adjustRightInd w:val="0"/>
      <w:snapToGrid w:val="0"/>
      <w:spacing w:after="0" w:line="240" w:lineRule="auto"/>
      <w:ind w:left="227" w:hanging="227"/>
      <w:textAlignment w:val="center"/>
    </w:pPr>
    <w:rPr>
      <w:rFonts w:ascii="Arial" w:eastAsia="Arial Unicode MS" w:hAnsi="Arial" w:cs="David"/>
      <w:snapToGrid w:val="0"/>
      <w:color w:val="000000"/>
      <w:sz w:val="14"/>
      <w:szCs w:val="20"/>
      <w:lang w:eastAsia="ja-JP"/>
    </w:rPr>
  </w:style>
  <w:style w:type="character" w:customStyle="1" w:styleId="af3">
    <w:name w:val="טקסט הערת שוליים תו"/>
    <w:basedOn w:val="a0"/>
    <w:link w:val="af2"/>
    <w:uiPriority w:val="99"/>
    <w:rsid w:val="00081ABA"/>
    <w:rPr>
      <w:rFonts w:ascii="Arial" w:eastAsia="Arial Unicode MS" w:hAnsi="Arial" w:cs="David"/>
      <w:snapToGrid w:val="0"/>
      <w:color w:val="000000"/>
      <w:sz w:val="14"/>
      <w:szCs w:val="20"/>
      <w:lang w:eastAsia="ja-JP"/>
    </w:rPr>
  </w:style>
  <w:style w:type="paragraph" w:customStyle="1" w:styleId="HeadDivreiHesber">
    <w:name w:val="Head DivreiHesber"/>
    <w:basedOn w:val="a"/>
    <w:link w:val="HeadDivreiHesber0"/>
    <w:rsid w:val="00081ABA"/>
    <w:pPr>
      <w:widowControl w:val="0"/>
      <w:autoSpaceDE w:val="0"/>
      <w:autoSpaceDN w:val="0"/>
      <w:adjustRightInd w:val="0"/>
      <w:snapToGrid w:val="0"/>
      <w:spacing w:before="360" w:after="120" w:line="360" w:lineRule="auto"/>
      <w:jc w:val="center"/>
      <w:textAlignment w:val="center"/>
    </w:pPr>
    <w:rPr>
      <w:rFonts w:ascii="Arial" w:eastAsia="Arial Unicode MS" w:hAnsi="Arial" w:cs="David"/>
      <w:b/>
      <w:snapToGrid w:val="0"/>
      <w:color w:val="000000"/>
      <w:spacing w:val="40"/>
      <w:sz w:val="20"/>
      <w:szCs w:val="26"/>
      <w:lang w:eastAsia="ja-JP"/>
    </w:rPr>
  </w:style>
  <w:style w:type="paragraph" w:customStyle="1" w:styleId="HeadHatzaotHok4Futer">
    <w:name w:val="Head HatzaotHok4Futer"/>
    <w:basedOn w:val="HeadHatzaotHok"/>
    <w:uiPriority w:val="99"/>
    <w:rsid w:val="00081ABA"/>
    <w:pPr>
      <w:spacing w:before="120" w:after="120"/>
    </w:pPr>
    <w:rPr>
      <w:color w:val="FF0000"/>
      <w:w w:val="80"/>
    </w:rPr>
  </w:style>
  <w:style w:type="paragraph" w:customStyle="1" w:styleId="Hesber">
    <w:name w:val="Hesber"/>
    <w:basedOn w:val="a"/>
    <w:uiPriority w:val="99"/>
    <w:rsid w:val="00081ABA"/>
    <w:pPr>
      <w:widowControl w:val="0"/>
      <w:autoSpaceDE w:val="0"/>
      <w:autoSpaceDN w:val="0"/>
      <w:adjustRightInd w:val="0"/>
      <w:snapToGrid w:val="0"/>
      <w:spacing w:after="0" w:line="360" w:lineRule="auto"/>
      <w:ind w:firstLine="340"/>
      <w:jc w:val="both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paragraph" w:customStyle="1" w:styleId="Hesber1st">
    <w:name w:val="Hesber 1st"/>
    <w:basedOn w:val="Hesber"/>
    <w:uiPriority w:val="99"/>
    <w:rsid w:val="00081ABA"/>
    <w:pPr>
      <w:tabs>
        <w:tab w:val="left" w:pos="680"/>
        <w:tab w:val="left" w:pos="1020"/>
      </w:tabs>
      <w:ind w:firstLine="0"/>
    </w:pPr>
  </w:style>
  <w:style w:type="paragraph" w:customStyle="1" w:styleId="HesberHeading">
    <w:name w:val="Hesber Heading"/>
    <w:basedOn w:val="Hesber"/>
    <w:rsid w:val="00081ABA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081ABA"/>
    <w:pPr>
      <w:spacing w:before="120" w:after="6000"/>
      <w:ind w:left="1418" w:firstLine="0"/>
      <w:jc w:val="right"/>
    </w:pPr>
    <w:rPr>
      <w:b/>
      <w:bCs/>
    </w:rPr>
  </w:style>
  <w:style w:type="character" w:styleId="Hyperlink">
    <w:name w:val="Hyperlink"/>
    <w:rsid w:val="00081ABA"/>
    <w:rPr>
      <w:color w:val="0000FF"/>
      <w:u w:val="single"/>
    </w:rPr>
  </w:style>
  <w:style w:type="paragraph" w:customStyle="1" w:styleId="TableBlockOutdent">
    <w:name w:val="Table BlockOutdent"/>
    <w:basedOn w:val="TableBlock"/>
    <w:uiPriority w:val="99"/>
    <w:rsid w:val="00081ABA"/>
    <w:pPr>
      <w:ind w:left="624" w:hanging="624"/>
    </w:pPr>
  </w:style>
  <w:style w:type="table" w:styleId="af4">
    <w:name w:val="Table Grid"/>
    <w:basedOn w:val="a1"/>
    <w:rsid w:val="00081ABA"/>
    <w:pPr>
      <w:bidi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Text2">
    <w:name w:val="Table Text2"/>
    <w:basedOn w:val="TableText"/>
    <w:rsid w:val="00081ABA"/>
  </w:style>
  <w:style w:type="paragraph" w:styleId="af5">
    <w:name w:val="Title"/>
    <w:basedOn w:val="a"/>
    <w:link w:val="af6"/>
    <w:qFormat/>
    <w:rsid w:val="00081ABA"/>
    <w:pPr>
      <w:widowControl w:val="0"/>
      <w:autoSpaceDE w:val="0"/>
      <w:autoSpaceDN w:val="0"/>
      <w:adjustRightInd w:val="0"/>
      <w:spacing w:before="102" w:after="0" w:line="204" w:lineRule="atLeast"/>
      <w:ind w:firstLine="340"/>
      <w:jc w:val="center"/>
      <w:textAlignment w:val="center"/>
    </w:pPr>
    <w:rPr>
      <w:rFonts w:ascii="Hadasa Roso SL" w:eastAsia="MS Mincho" w:hAnsi="Hadasa Roso SL" w:cs="David"/>
      <w:b/>
      <w:bCs/>
      <w:color w:val="000000"/>
      <w:spacing w:val="1"/>
      <w:sz w:val="28"/>
      <w:szCs w:val="28"/>
      <w:u w:val="single"/>
      <w:lang w:eastAsia="ja-JP"/>
    </w:rPr>
  </w:style>
  <w:style w:type="character" w:customStyle="1" w:styleId="af6">
    <w:name w:val="כותרת טקסט תו"/>
    <w:basedOn w:val="a0"/>
    <w:link w:val="af5"/>
    <w:rsid w:val="00081ABA"/>
    <w:rPr>
      <w:rFonts w:ascii="Hadasa Roso SL" w:eastAsia="MS Mincho" w:hAnsi="Hadasa Roso SL" w:cs="David"/>
      <w:b/>
      <w:bCs/>
      <w:color w:val="000000"/>
      <w:spacing w:val="1"/>
      <w:sz w:val="28"/>
      <w:szCs w:val="28"/>
      <w:u w:val="single"/>
      <w:lang w:eastAsia="ja-JP"/>
    </w:rPr>
  </w:style>
  <w:style w:type="paragraph" w:customStyle="1" w:styleId="TOC">
    <w:name w:val="TOC"/>
    <w:basedOn w:val="a"/>
    <w:rsid w:val="00081ABA"/>
    <w:pPr>
      <w:widowControl w:val="0"/>
      <w:tabs>
        <w:tab w:val="left" w:leader="dot" w:pos="8789"/>
      </w:tabs>
      <w:autoSpaceDE w:val="0"/>
      <w:autoSpaceDN w:val="0"/>
      <w:adjustRightInd w:val="0"/>
      <w:snapToGrid w:val="0"/>
      <w:spacing w:before="120" w:after="0" w:line="360" w:lineRule="auto"/>
      <w:ind w:left="284" w:right="284" w:firstLine="340"/>
      <w:jc w:val="both"/>
      <w:textAlignment w:val="center"/>
    </w:pPr>
    <w:rPr>
      <w:rFonts w:ascii="Arial" w:eastAsia="Arial Unicode MS" w:hAnsi="Arial" w:cs="David"/>
      <w:snapToGrid w:val="0"/>
      <w:color w:val="000000"/>
      <w:spacing w:val="1"/>
      <w:sz w:val="20"/>
      <w:szCs w:val="26"/>
      <w:lang w:eastAsia="ja-JP"/>
    </w:rPr>
  </w:style>
  <w:style w:type="paragraph" w:customStyle="1" w:styleId="TOCpg">
    <w:name w:val="TOC pg"/>
    <w:basedOn w:val="TOC"/>
    <w:rsid w:val="00081ABA"/>
    <w:pPr>
      <w:spacing w:after="120"/>
      <w:ind w:right="567"/>
      <w:jc w:val="right"/>
    </w:pPr>
  </w:style>
  <w:style w:type="paragraph" w:customStyle="1" w:styleId="NoParagraphStyle0">
    <w:name w:val="[No Paragraph Style]"/>
    <w:rsid w:val="00081ABA"/>
    <w:pPr>
      <w:widowControl w:val="0"/>
      <w:suppressAutoHyphens/>
      <w:autoSpaceDE w:val="0"/>
      <w:autoSpaceDN w:val="0"/>
      <w:bidi/>
      <w:adjustRightInd w:val="0"/>
      <w:spacing w:after="0" w:line="288" w:lineRule="auto"/>
      <w:textAlignment w:val="center"/>
    </w:pPr>
    <w:rPr>
      <w:rFonts w:ascii="WinSoft Pro" w:eastAsia="Times New Roman" w:hAnsi="WinSoft Pro" w:cs="WinSoft Pro"/>
      <w:color w:val="000000"/>
      <w:sz w:val="24"/>
      <w:szCs w:val="24"/>
    </w:rPr>
  </w:style>
  <w:style w:type="paragraph" w:customStyle="1" w:styleId="Table">
    <w:name w:val="Table"/>
    <w:basedOn w:val="a"/>
    <w:uiPriority w:val="99"/>
    <w:rsid w:val="00081ABA"/>
    <w:pPr>
      <w:widowControl w:val="0"/>
      <w:suppressAutoHyphens/>
      <w:autoSpaceDE w:val="0"/>
      <w:autoSpaceDN w:val="0"/>
      <w:adjustRightInd w:val="0"/>
      <w:spacing w:after="0" w:line="180" w:lineRule="atLeast"/>
      <w:jc w:val="both"/>
      <w:textAlignment w:val="center"/>
    </w:pPr>
    <w:rPr>
      <w:rFonts w:ascii="Hadasa Roso SL" w:eastAsia="Times New Roman" w:hAnsi="Hadasa Roso SL" w:cs="Hadasa Roso SL"/>
      <w:color w:val="000000"/>
      <w:sz w:val="18"/>
      <w:szCs w:val="18"/>
    </w:rPr>
  </w:style>
  <w:style w:type="character" w:customStyle="1" w:styleId="TableText0">
    <w:name w:val="Table Text תו"/>
    <w:link w:val="TableText"/>
    <w:rsid w:val="00081ABA"/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character" w:customStyle="1" w:styleId="TableBlock0">
    <w:name w:val="Table Block תו"/>
    <w:basedOn w:val="TableText0"/>
    <w:link w:val="TableBlock"/>
    <w:rsid w:val="00081ABA"/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character" w:customStyle="1" w:styleId="HeadDivreiHesber0">
    <w:name w:val="Head DivreiHesber תו"/>
    <w:link w:val="HeadDivreiHesber"/>
    <w:rsid w:val="00081ABA"/>
    <w:rPr>
      <w:rFonts w:ascii="Arial" w:eastAsia="Arial Unicode MS" w:hAnsi="Arial" w:cs="David"/>
      <w:b/>
      <w:snapToGrid w:val="0"/>
      <w:color w:val="000000"/>
      <w:spacing w:val="40"/>
      <w:sz w:val="20"/>
      <w:szCs w:val="26"/>
      <w:lang w:eastAsia="ja-JP"/>
    </w:rPr>
  </w:style>
  <w:style w:type="paragraph" w:styleId="af7">
    <w:name w:val="Signature"/>
    <w:basedOn w:val="a"/>
    <w:link w:val="af8"/>
    <w:uiPriority w:val="99"/>
    <w:rsid w:val="00081ABA"/>
    <w:pPr>
      <w:tabs>
        <w:tab w:val="center" w:pos="2835"/>
      </w:tabs>
      <w:autoSpaceDE w:val="0"/>
      <w:autoSpaceDN w:val="0"/>
      <w:adjustRightInd w:val="0"/>
      <w:spacing w:before="6" w:after="0" w:line="288" w:lineRule="auto"/>
      <w:jc w:val="both"/>
      <w:textAlignment w:val="center"/>
    </w:pPr>
    <w:rPr>
      <w:rFonts w:ascii="HadassahMF" w:eastAsia="Times New Roman" w:hAnsi="Calibri" w:cs="HadassahMF"/>
      <w:b/>
      <w:bCs/>
      <w:color w:val="000000"/>
      <w:sz w:val="17"/>
      <w:szCs w:val="17"/>
    </w:rPr>
  </w:style>
  <w:style w:type="character" w:customStyle="1" w:styleId="af8">
    <w:name w:val="חתימה תו"/>
    <w:basedOn w:val="a0"/>
    <w:link w:val="af7"/>
    <w:uiPriority w:val="99"/>
    <w:rsid w:val="00081ABA"/>
    <w:rPr>
      <w:rFonts w:ascii="HadassahMF" w:eastAsia="Times New Roman" w:hAnsi="Calibri" w:cs="HadassahMF"/>
      <w:b/>
      <w:bCs/>
      <w:color w:val="000000"/>
      <w:sz w:val="17"/>
      <w:szCs w:val="17"/>
    </w:rPr>
  </w:style>
  <w:style w:type="paragraph" w:customStyle="1" w:styleId="Hesberright">
    <w:name w:val="Hesber right"/>
    <w:basedOn w:val="Hesber"/>
    <w:uiPriority w:val="99"/>
    <w:rsid w:val="00081ABA"/>
    <w:pPr>
      <w:suppressAutoHyphens/>
      <w:snapToGrid/>
      <w:spacing w:before="85" w:line="210" w:lineRule="atLeast"/>
      <w:ind w:firstLine="0"/>
    </w:pPr>
    <w:rPr>
      <w:rFonts w:ascii="HadasaMFO" w:eastAsia="Times New Roman" w:hAnsi="Hadasa Roso SL" w:cs="HadasaMFO"/>
      <w:snapToGrid/>
      <w:sz w:val="18"/>
      <w:szCs w:val="18"/>
      <w:lang w:eastAsia="en-US"/>
    </w:rPr>
  </w:style>
  <w:style w:type="character" w:customStyle="1" w:styleId="Bold4Hesber1">
    <w:name w:val="Bold4Hesber1"/>
    <w:uiPriority w:val="99"/>
    <w:rsid w:val="00081ABA"/>
    <w:rPr>
      <w:rFonts w:ascii="Hadasa Roso SL" w:hAnsi="Hadasa Roso SL" w:cs="Hadasa Roso SL"/>
      <w:b/>
      <w:bCs/>
      <w:lang w:bidi="he-IL"/>
    </w:rPr>
  </w:style>
  <w:style w:type="paragraph" w:customStyle="1" w:styleId="P11">
    <w:name w:val="P11"/>
    <w:basedOn w:val="a"/>
    <w:rsid w:val="00081ABA"/>
    <w:pPr>
      <w:widowControl w:val="0"/>
      <w:tabs>
        <w:tab w:val="left" w:pos="1021"/>
        <w:tab w:val="left" w:pos="1474"/>
        <w:tab w:val="left" w:pos="1928"/>
        <w:tab w:val="left" w:pos="2381"/>
        <w:tab w:val="left" w:pos="2835"/>
        <w:tab w:val="right" w:leader="dot" w:pos="6259"/>
      </w:tabs>
      <w:suppressAutoHyphens/>
      <w:autoSpaceDE w:val="0"/>
      <w:autoSpaceDN w:val="0"/>
      <w:spacing w:before="60" w:after="0" w:line="240" w:lineRule="auto"/>
      <w:ind w:left="2835" w:right="624"/>
      <w:jc w:val="both"/>
    </w:pPr>
    <w:rPr>
      <w:rFonts w:ascii="Times New Roman" w:eastAsia="Times New Roman" w:hAnsi="Times New Roman" w:cs="FrankRuehl"/>
      <w:noProof/>
      <w:sz w:val="20"/>
      <w:szCs w:val="26"/>
      <w:lang w:eastAsia="he-IL"/>
    </w:rPr>
  </w:style>
  <w:style w:type="character" w:customStyle="1" w:styleId="default">
    <w:name w:val="default"/>
    <w:basedOn w:val="a0"/>
    <w:rsid w:val="00081ABA"/>
    <w:rPr>
      <w:rFonts w:ascii="Times New Roman" w:hAnsi="Times New Roman" w:cs="Times New Roman"/>
      <w:sz w:val="20"/>
      <w:szCs w:val="26"/>
    </w:rPr>
  </w:style>
  <w:style w:type="paragraph" w:styleId="af9">
    <w:name w:val="List Paragraph"/>
    <w:basedOn w:val="a"/>
    <w:uiPriority w:val="34"/>
    <w:qFormat/>
    <w:rsid w:val="00081ABA"/>
    <w:pPr>
      <w:widowControl w:val="0"/>
      <w:autoSpaceDE w:val="0"/>
      <w:autoSpaceDN w:val="0"/>
      <w:adjustRightInd w:val="0"/>
      <w:spacing w:before="102" w:after="0" w:line="204" w:lineRule="atLeast"/>
      <w:ind w:left="720" w:firstLine="340"/>
      <w:contextualSpacing/>
      <w:jc w:val="both"/>
      <w:textAlignment w:val="center"/>
    </w:pPr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numbering" Target="numbering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Props1.xml><?xml version="1.0" encoding="utf-8"?>
<ds:datastoreItem xmlns:ds="http://schemas.openxmlformats.org/officeDocument/2006/customXml" ds:itemID="{9A3568D0-EE61-4231-9B6A-2A4C67DEA5DB}"/>
</file>

<file path=customXml/itemProps2.xml><?xml version="1.0" encoding="utf-8"?>
<ds:datastoreItem xmlns:ds="http://schemas.openxmlformats.org/officeDocument/2006/customXml" ds:itemID="{670BB864-B364-488C-BA10-AAA4FFE8C149}"/>
</file>

<file path=customXml/itemProps3.xml><?xml version="1.0" encoding="utf-8"?>
<ds:datastoreItem xmlns:ds="http://schemas.openxmlformats.org/officeDocument/2006/customXml" ds:itemID="{A9E984E7-09B2-4405-BE73-295562BFF8F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1440</Words>
  <Characters>7202</Characters>
  <Application>Microsoft Office Word</Application>
  <DocSecurity>4</DocSecurity>
  <Lines>60</Lines>
  <Paragraphs>17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פרק ב ליום 9.11.15</vt:lpstr>
    </vt:vector>
  </TitlesOfParts>
  <Company>MOT</Company>
  <LinksUpToDate>false</LinksUpToDate>
  <CharactersWithSpaces>8625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פרק ב ליום 9.11.15</dc:title>
  <dc:creator>חוה ראובני</dc:creator>
  <cp:lastModifiedBy>עידית חנוכה</cp:lastModifiedBy>
  <cp:revision>2</cp:revision>
  <dcterms:created xsi:type="dcterms:W3CDTF">2015-11-04T07:55:00Z</dcterms:created>
  <dcterms:modified xsi:type="dcterms:W3CDTF">2015-11-04T07:55:00Z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ContentType">
    <vt:lpwstr>אגף הרכב-הנהלה - דואר יוצא</vt:lpwstr>
  </property>
  <property fmtid="{D5CDD505-2E9C-101B-9397-08002B2CF9AE}" pid="4" name="SDCategoryID">
    <vt:lpwstr>dfa2335432f0;#</vt:lpwstr>
  </property>
  <property fmtid="{D5CDD505-2E9C-101B-9397-08002B2CF9AE}" pid="5" name="z">
    <vt:lpwstr>#RowsetSchema</vt:lpwstr>
  </property>
  <property fmtid="{D5CDD505-2E9C-101B-9397-08002B2CF9AE}" pid="6" name="FileLeafRef">
    <vt:lpwstr>35006;#20594815.docx</vt:lpwstr>
  </property>
  <property fmtid="{D5CDD505-2E9C-101B-9397-08002B2CF9AE}" pid="7" name="Modified_x0020_By">
    <vt:lpwstr>MOT\gershkovichl</vt:lpwstr>
  </property>
  <property fmtid="{D5CDD505-2E9C-101B-9397-08002B2CF9AE}" pid="8" name="Created_x0020_By">
    <vt:lpwstr>MOT\gershkovichl</vt:lpwstr>
  </property>
  <property fmtid="{D5CDD505-2E9C-101B-9397-08002B2CF9AE}" pid="9" name="File_x0020_Type">
    <vt:lpwstr>docx</vt:lpwstr>
  </property>
  <property fmtid="{D5CDD505-2E9C-101B-9397-08002B2CF9AE}" pid="10" name="AutoNumber">
    <vt:lpwstr>20594815</vt:lpwstr>
  </property>
  <property fmtid="{D5CDD505-2E9C-101B-9397-08002B2CF9AE}" pid="11" name="SDCategories">
    <vt:lpwstr>:מרכז:מינהל תנועה:כלכלה:חוק רישוי שירותים לרכב;#</vt:lpwstr>
  </property>
  <property fmtid="{D5CDD505-2E9C-101B-9397-08002B2CF9AE}" pid="12" name="SDAuthor">
    <vt:lpwstr>לנה גרשקוביץ</vt:lpwstr>
  </property>
  <property fmtid="{D5CDD505-2E9C-101B-9397-08002B2CF9AE}" pid="13" name="SDDocDate">
    <vt:lpwstr>02/11/2015</vt:lpwstr>
  </property>
  <property fmtid="{D5CDD505-2E9C-101B-9397-08002B2CF9AE}" pid="14" name="SDHebDate">
    <vt:lpwstr>כ' בחשון, התשע"ו</vt:lpwstr>
  </property>
  <property fmtid="{D5CDD505-2E9C-101B-9397-08002B2CF9AE}" pid="15" name="SDImportance">
    <vt:lpwstr>0</vt:lpwstr>
  </property>
  <property fmtid="{D5CDD505-2E9C-101B-9397-08002B2CF9AE}" pid="16" name="SDDocumentSource">
    <vt:lpwstr>OfficeAddIn</vt:lpwstr>
  </property>
  <property fmtid="{D5CDD505-2E9C-101B-9397-08002B2CF9AE}" pid="17" name="ID">
    <vt:lpwstr>35006</vt:lpwstr>
  </property>
  <property fmtid="{D5CDD505-2E9C-101B-9397-08002B2CF9AE}" pid="18" name="Created">
    <vt:lpwstr>02/11/2015</vt:lpwstr>
  </property>
  <property fmtid="{D5CDD505-2E9C-101B-9397-08002B2CF9AE}" pid="19" name="Author">
    <vt:lpwstr>427;#לנה גרשקוביץ</vt:lpwstr>
  </property>
  <property fmtid="{D5CDD505-2E9C-101B-9397-08002B2CF9AE}" pid="20" name="Modified">
    <vt:lpwstr>02/11/2015</vt:lpwstr>
  </property>
  <property fmtid="{D5CDD505-2E9C-101B-9397-08002B2CF9AE}" pid="21" name="Editor">
    <vt:lpwstr>427;#לנה גרשקוביץ</vt:lpwstr>
  </property>
  <property fmtid="{D5CDD505-2E9C-101B-9397-08002B2CF9AE}" pid="22" name="_ModerationStatus">
    <vt:lpwstr>0</vt:lpwstr>
  </property>
  <property fmtid="{D5CDD505-2E9C-101B-9397-08002B2CF9AE}" pid="23" name="FileRef">
    <vt:lpwstr>35006;#sites/Center/Agaf_Rechev/DocLib/DocLib automatically created by sharedocs 8/20594815.docx</vt:lpwstr>
  </property>
  <property fmtid="{D5CDD505-2E9C-101B-9397-08002B2CF9AE}" pid="24" name="FileDirRef">
    <vt:lpwstr>35006;#sites/Center/Agaf_Rechev/DocLib/DocLib automatically created by sharedocs 8</vt:lpwstr>
  </property>
  <property fmtid="{D5CDD505-2E9C-101B-9397-08002B2CF9AE}" pid="25" name="Last_x0020_Modified">
    <vt:lpwstr>35006;#2015-11-02 16:25:57</vt:lpwstr>
  </property>
  <property fmtid="{D5CDD505-2E9C-101B-9397-08002B2CF9AE}" pid="26" name="Created_x0020_Date">
    <vt:lpwstr>35006;#2015-11-02 16:25:36</vt:lpwstr>
  </property>
  <property fmtid="{D5CDD505-2E9C-101B-9397-08002B2CF9AE}" pid="27" name="File_x0020_Size">
    <vt:lpwstr>35006;#73245</vt:lpwstr>
  </property>
  <property fmtid="{D5CDD505-2E9C-101B-9397-08002B2CF9AE}" pid="28" name="FSObjType">
    <vt:lpwstr>35006;#0</vt:lpwstr>
  </property>
  <property fmtid="{D5CDD505-2E9C-101B-9397-08002B2CF9AE}" pid="29" name="PermMask">
    <vt:lpwstr>0x1b03c5f1bff</vt:lpwstr>
  </property>
  <property fmtid="{D5CDD505-2E9C-101B-9397-08002B2CF9AE}" pid="30" name="CheckedOutUserId">
    <vt:lpwstr>35006;#</vt:lpwstr>
  </property>
  <property fmtid="{D5CDD505-2E9C-101B-9397-08002B2CF9AE}" pid="31" name="IsCheckedoutToLocal">
    <vt:lpwstr>35006;#0</vt:lpwstr>
  </property>
  <property fmtid="{D5CDD505-2E9C-101B-9397-08002B2CF9AE}" pid="32" name="UniqueId">
    <vt:lpwstr>35006;#{6CA829D4-8A26-410F-B415-41CCA6AB4695}</vt:lpwstr>
  </property>
  <property fmtid="{D5CDD505-2E9C-101B-9397-08002B2CF9AE}" pid="33" name="ProgId">
    <vt:lpwstr>35006;#</vt:lpwstr>
  </property>
  <property fmtid="{D5CDD505-2E9C-101B-9397-08002B2CF9AE}" pid="34" name="ScopeId">
    <vt:lpwstr>35006;#{58066BA2-7620-4783-A78C-FA528B4955F6}</vt:lpwstr>
  </property>
  <property fmtid="{D5CDD505-2E9C-101B-9397-08002B2CF9AE}" pid="35" name="VirusStatus">
    <vt:lpwstr>35006;#73245</vt:lpwstr>
  </property>
  <property fmtid="{D5CDD505-2E9C-101B-9397-08002B2CF9AE}" pid="36" name="CheckedOutTitle">
    <vt:lpwstr>35006;#</vt:lpwstr>
  </property>
  <property fmtid="{D5CDD505-2E9C-101B-9397-08002B2CF9AE}" pid="37" name="_CheckinComment">
    <vt:lpwstr>35006;#</vt:lpwstr>
  </property>
  <property fmtid="{D5CDD505-2E9C-101B-9397-08002B2CF9AE}" pid="38" name="_EditMenuTableStart">
    <vt:lpwstr>20594815.docx</vt:lpwstr>
  </property>
  <property fmtid="{D5CDD505-2E9C-101B-9397-08002B2CF9AE}" pid="39" name="_EditMenuTableEnd">
    <vt:lpwstr>35006</vt:lpwstr>
  </property>
  <property fmtid="{D5CDD505-2E9C-101B-9397-08002B2CF9AE}" pid="40" name="LinkFilenameNoMenu">
    <vt:lpwstr>20594815.docx</vt:lpwstr>
  </property>
  <property fmtid="{D5CDD505-2E9C-101B-9397-08002B2CF9AE}" pid="41" name="LinkFilename">
    <vt:lpwstr>20594815.docx</vt:lpwstr>
  </property>
  <property fmtid="{D5CDD505-2E9C-101B-9397-08002B2CF9AE}" pid="42" name="DocIcon">
    <vt:lpwstr>docx</vt:lpwstr>
  </property>
  <property fmtid="{D5CDD505-2E9C-101B-9397-08002B2CF9AE}" pid="43" name="ServerUrl">
    <vt:lpwstr>/sites/Center/Agaf_Rechev/DocLib/DocLib automatically created by sharedocs 8/20594815.docx</vt:lpwstr>
  </property>
  <property fmtid="{D5CDD505-2E9C-101B-9397-08002B2CF9AE}" pid="44" name="EncodedAbsUrl">
    <vt:lpwstr>http://sps3web/sites/Center/Agaf_Rechev/DocLib/DocLib%20automatically%20created%20by%20sharedocs%208/20594815.docx</vt:lpwstr>
  </property>
  <property fmtid="{D5CDD505-2E9C-101B-9397-08002B2CF9AE}" pid="45" name="BaseName">
    <vt:lpwstr>20594815</vt:lpwstr>
  </property>
  <property fmtid="{D5CDD505-2E9C-101B-9397-08002B2CF9AE}" pid="46" name="FileSizeDisplay">
    <vt:lpwstr>73245</vt:lpwstr>
  </property>
  <property fmtid="{D5CDD505-2E9C-101B-9397-08002B2CF9AE}" pid="47" name="MetaInfo">
    <vt:lpwstr>35006;#_Level:SW|1
z:SW|#RowsetSchema
Order:SW|3500600.00000000
SDLastSigningDate:EW|
Last Modified:SW|35006;#2015-11-02 16:25:36
vti_author:SR|MOT\\gershkovichl
SelectTitle:SW|35006
ParentVersionString:SW|35006;#
MetaInfo:LW|35006;#StatusHanala:EW|\nvti_</vt:lpwstr>
  </property>
  <property fmtid="{D5CDD505-2E9C-101B-9397-08002B2CF9AE}" pid="48" name="_Level">
    <vt:lpwstr>1</vt:lpwstr>
  </property>
  <property fmtid="{D5CDD505-2E9C-101B-9397-08002B2CF9AE}" pid="49" name="_IsCurrentVersion">
    <vt:lpwstr>1</vt:lpwstr>
  </property>
  <property fmtid="{D5CDD505-2E9C-101B-9397-08002B2CF9AE}" pid="50" name="SelectTitle">
    <vt:lpwstr>35006</vt:lpwstr>
  </property>
  <property fmtid="{D5CDD505-2E9C-101B-9397-08002B2CF9AE}" pid="51" name="SelectFilename">
    <vt:lpwstr>35006</vt:lpwstr>
  </property>
  <property fmtid="{D5CDD505-2E9C-101B-9397-08002B2CF9AE}" pid="52" name="Edit">
    <vt:lpwstr>0</vt:lpwstr>
  </property>
  <property fmtid="{D5CDD505-2E9C-101B-9397-08002B2CF9AE}" pid="53" name="owshiddenversion">
    <vt:lpwstr>2</vt:lpwstr>
  </property>
  <property fmtid="{D5CDD505-2E9C-101B-9397-08002B2CF9AE}" pid="54" name="_UIVersion">
    <vt:lpwstr>1024</vt:lpwstr>
  </property>
  <property fmtid="{D5CDD505-2E9C-101B-9397-08002B2CF9AE}" pid="55" name="Order">
    <vt:lpwstr>3500600.00000000</vt:lpwstr>
  </property>
  <property fmtid="{D5CDD505-2E9C-101B-9397-08002B2CF9AE}" pid="56" name="GUID">
    <vt:lpwstr>{2C7866CF-8D1C-4E36-A2B7-CC8D3C3E26E6}</vt:lpwstr>
  </property>
  <property fmtid="{D5CDD505-2E9C-101B-9397-08002B2CF9AE}" pid="57" name="WorkflowVersion">
    <vt:lpwstr>1</vt:lpwstr>
  </property>
  <property fmtid="{D5CDD505-2E9C-101B-9397-08002B2CF9AE}" pid="58" name="ParentVersionString">
    <vt:lpwstr>35006;#</vt:lpwstr>
  </property>
  <property fmtid="{D5CDD505-2E9C-101B-9397-08002B2CF9AE}" pid="59" name="ParentLeafName">
    <vt:lpwstr>35006;#</vt:lpwstr>
  </property>
  <property fmtid="{D5CDD505-2E9C-101B-9397-08002B2CF9AE}" pid="60" name="Combine">
    <vt:lpwstr>0</vt:lpwstr>
  </property>
  <property fmtid="{D5CDD505-2E9C-101B-9397-08002B2CF9AE}" pid="61" name="RepairDocument">
    <vt:lpwstr>0</vt:lpwstr>
  </property>
  <property fmtid="{D5CDD505-2E9C-101B-9397-08002B2CF9AE}" pid="62" name="ServerRedirected">
    <vt:lpwstr>0</vt:lpwstr>
  </property>
  <property fmtid="{D5CDD505-2E9C-101B-9397-08002B2CF9AE}" pid="63" name="_UIVersionString">
    <vt:lpwstr>2.0</vt:lpwstr>
  </property>
  <property fmtid="{D5CDD505-2E9C-101B-9397-08002B2CF9AE}" pid="64" name="Last Modified">
    <vt:lpwstr>35006;#2015-11-02 16:25:57</vt:lpwstr>
  </property>
  <property fmtid="{D5CDD505-2E9C-101B-9397-08002B2CF9AE}" pid="65" name="Created Date">
    <vt:lpwstr>35006;#2015-11-02 16:25:36</vt:lpwstr>
  </property>
  <property fmtid="{D5CDD505-2E9C-101B-9397-08002B2CF9AE}" pid="66" name="Created By">
    <vt:lpwstr>MOT\gershkovichl</vt:lpwstr>
  </property>
  <property fmtid="{D5CDD505-2E9C-101B-9397-08002B2CF9AE}" pid="67" name="File Type">
    <vt:lpwstr>docx</vt:lpwstr>
  </property>
  <property fmtid="{D5CDD505-2E9C-101B-9397-08002B2CF9AE}" pid="68" name="File Size">
    <vt:lpwstr>35006;#73245</vt:lpwstr>
  </property>
  <property fmtid="{D5CDD505-2E9C-101B-9397-08002B2CF9AE}" pid="69" name="Modified By">
    <vt:lpwstr>MOT\gershkovichl</vt:lpwstr>
  </property>
</Properties>
</file>