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166F" w:rsidRDefault="0042166F" w:rsidP="00782D32">
      <w:pPr>
        <w:pStyle w:val="HeadHatzaotHok"/>
        <w:keepNext w:val="0"/>
        <w:keepLines w:val="0"/>
        <w:spacing w:before="0" w:after="240"/>
        <w:rPr>
          <w:ins w:id="0" w:author="כוכי שבתאי" w:date="2015-11-23T09:55:00Z"/>
          <w:rFonts w:hint="cs"/>
          <w:rtl/>
        </w:rPr>
      </w:pPr>
    </w:p>
    <w:p w:rsidR="0042166F" w:rsidRDefault="0042166F">
      <w:pPr>
        <w:pStyle w:val="HeadHatzaotHok"/>
        <w:keepNext w:val="0"/>
        <w:keepLines w:val="0"/>
        <w:spacing w:before="0" w:after="240"/>
        <w:jc w:val="right"/>
        <w:rPr>
          <w:ins w:id="1" w:author="כוכי שבתאי" w:date="2015-11-23T09:55:00Z"/>
          <w:rtl/>
        </w:rPr>
        <w:pPrChange w:id="2" w:author="כוכי שבתאי" w:date="2015-11-23T09:55:00Z">
          <w:pPr>
            <w:pStyle w:val="HeadHatzaotHok"/>
            <w:keepNext w:val="0"/>
            <w:keepLines w:val="0"/>
            <w:spacing w:before="0" w:after="240"/>
          </w:pPr>
        </w:pPrChange>
      </w:pPr>
      <w:ins w:id="3" w:author="כוכי שבתאי" w:date="2015-11-23T09:55:00Z">
        <w:r>
          <w:rPr>
            <w:rFonts w:hint="cs"/>
            <w:rtl/>
          </w:rPr>
          <w:t>נוסח לדיון בוועדה ביום 24.11.15</w:t>
        </w:r>
      </w:ins>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D37B86" w:rsidDel="00C74408" w:rsidRDefault="00C74408" w:rsidP="006C0D6D">
            <w:pPr>
              <w:pStyle w:val="TableSideHeading"/>
              <w:keepLines w:val="0"/>
              <w:rPr>
                <w:rtl/>
              </w:rPr>
            </w:pPr>
            <w:r w:rsidRPr="00D37B86">
              <w:rPr>
                <w:rFonts w:hint="cs"/>
                <w:rtl/>
              </w:rPr>
              <w:t>הגדרות</w:t>
            </w:r>
          </w:p>
        </w:tc>
        <w:tc>
          <w:tcPr>
            <w:tcW w:w="624" w:type="dxa"/>
          </w:tcPr>
          <w:p w:rsidR="00C74408" w:rsidRPr="00D37B86" w:rsidRDefault="00C74408" w:rsidP="008C119D">
            <w:pPr>
              <w:pStyle w:val="TableText"/>
              <w:keepLines w:val="0"/>
              <w:numPr>
                <w:ilvl w:val="0"/>
                <w:numId w:val="1"/>
              </w:numPr>
            </w:pPr>
          </w:p>
        </w:tc>
        <w:tc>
          <w:tcPr>
            <w:tcW w:w="7146" w:type="dxa"/>
            <w:gridSpan w:val="5"/>
          </w:tcPr>
          <w:p w:rsidR="00C74408" w:rsidRPr="00D37B86" w:rsidRDefault="009C68B4" w:rsidP="000834B5">
            <w:pPr>
              <w:pStyle w:val="TableBlock"/>
              <w:rPr>
                <w:rtl/>
              </w:rPr>
            </w:pPr>
            <w:r w:rsidRPr="00D37B86">
              <w:rPr>
                <w:rFonts w:hint="cs"/>
                <w:rtl/>
              </w:rPr>
              <w:t xml:space="preserve">בחוק זה - </w:t>
            </w:r>
          </w:p>
        </w:tc>
      </w:tr>
      <w:tr w:rsidR="008C119D" w:rsidRPr="00001D62" w:rsidTr="00535458">
        <w:trPr>
          <w:cantSplit/>
        </w:trPr>
        <w:tc>
          <w:tcPr>
            <w:tcW w:w="1871" w:type="dxa"/>
            <w:shd w:val="clear" w:color="auto" w:fill="auto"/>
          </w:tcPr>
          <w:p w:rsidR="008C119D" w:rsidRPr="00D37B86" w:rsidRDefault="008C119D">
            <w:pPr>
              <w:pStyle w:val="TableSideHeading"/>
            </w:pPr>
          </w:p>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Pr="00D37B86" w:rsidRDefault="008C119D" w:rsidP="001F2803">
            <w:pPr>
              <w:pStyle w:val="TableBlockOutdent"/>
              <w:rPr>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tc>
      </w:tr>
      <w:tr w:rsidR="00CA4C54" w:rsidRPr="00001D62" w:rsidTr="00535458">
        <w:trPr>
          <w:cantSplit/>
        </w:trPr>
        <w:tc>
          <w:tcPr>
            <w:tcW w:w="1871" w:type="dxa"/>
            <w:shd w:val="clear" w:color="auto" w:fill="auto"/>
          </w:tcPr>
          <w:p w:rsidR="00CA4C54" w:rsidRPr="00D37B86" w:rsidRDefault="00CA4C54">
            <w:pPr>
              <w:pStyle w:val="TableSideHeading"/>
            </w:pPr>
          </w:p>
        </w:tc>
        <w:tc>
          <w:tcPr>
            <w:tcW w:w="624" w:type="dxa"/>
            <w:shd w:val="clear" w:color="auto" w:fill="auto"/>
          </w:tcPr>
          <w:p w:rsidR="00CA4C54" w:rsidRPr="00D37B86" w:rsidRDefault="00CA4C54" w:rsidP="008C119D">
            <w:pPr>
              <w:pStyle w:val="TableText"/>
            </w:pPr>
          </w:p>
        </w:tc>
        <w:tc>
          <w:tcPr>
            <w:tcW w:w="7146" w:type="dxa"/>
            <w:gridSpan w:val="5"/>
            <w:shd w:val="clear" w:color="auto" w:fill="auto"/>
          </w:tcPr>
          <w:p w:rsidR="00CA4C54" w:rsidRPr="00D37B86" w:rsidRDefault="00CA4C54" w:rsidP="00AA1BCA">
            <w:pPr>
              <w:pStyle w:val="TableBlockOutdent"/>
              <w:rPr>
                <w:rtl/>
              </w:rPr>
            </w:pPr>
            <w:r w:rsidRPr="00D37B86">
              <w:rPr>
                <w:rtl/>
              </w:rPr>
              <w:t>"</w:t>
            </w:r>
            <w:r w:rsidRPr="00D37B86">
              <w:rPr>
                <w:rFonts w:hint="cs"/>
                <w:rtl/>
              </w:rPr>
              <w:t xml:space="preserve">דוח ריכוז נתונים" </w:t>
            </w:r>
            <w:r w:rsidRPr="00D37B86">
              <w:rPr>
                <w:rtl/>
              </w:rPr>
              <w:t>–</w:t>
            </w:r>
            <w:r w:rsidRPr="00D37B86">
              <w:rPr>
                <w:rFonts w:hint="cs"/>
                <w:rtl/>
              </w:rPr>
              <w:t xml:space="preserve"> דוח הכולל את כל המידע לגבי לקוח הכלול במאגר, כמשמעותו </w:t>
            </w:r>
            <w:r w:rsidRPr="00D37B86">
              <w:rPr>
                <w:rFonts w:hint="eastAsia"/>
                <w:rtl/>
              </w:rPr>
              <w:t>בסימן</w:t>
            </w:r>
            <w:r w:rsidRPr="00D37B86">
              <w:rPr>
                <w:rtl/>
              </w:rPr>
              <w:t xml:space="preserve"> </w:t>
            </w:r>
            <w:r w:rsidRPr="00D37B86">
              <w:rPr>
                <w:rFonts w:hint="eastAsia"/>
                <w:rtl/>
              </w:rPr>
              <w:t>ד</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0353F4">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"ו- 1996</w:t>
            </w:r>
            <w:r w:rsidR="002129EF" w:rsidRPr="00001D62">
              <w:rPr>
                <w:rStyle w:val="a7"/>
                <w:rtl/>
              </w:rPr>
              <w:footnoteReference w:id="1"/>
            </w:r>
            <w:r w:rsidR="00D91E29" w:rsidRPr="00001D62">
              <w:rPr>
                <w:rFonts w:hint="cs"/>
                <w:rtl/>
              </w:rPr>
              <w:t>,</w:t>
            </w:r>
            <w:r w:rsidRPr="00001D62">
              <w:rPr>
                <w:rtl/>
              </w:rPr>
              <w:t xml:space="preserve"> </w:t>
            </w:r>
            <w:r w:rsidRPr="00001D62">
              <w:rPr>
                <w:rFonts w:hint="eastAsia"/>
                <w:rtl/>
              </w:rPr>
              <w:t>וכן</w:t>
            </w:r>
            <w:r w:rsidR="006D5D6D" w:rsidRPr="00001D62">
              <w:rPr>
                <w:rFonts w:hint="cs"/>
                <w:rtl/>
              </w:rPr>
              <w:t xml:space="preserve"> </w:t>
            </w:r>
            <w:r w:rsidR="001F2803" w:rsidRPr="00001D62">
              <w:rPr>
                <w:rFonts w:hint="eastAsia"/>
                <w:rtl/>
              </w:rPr>
              <w:t>חברה</w:t>
            </w:r>
            <w:r w:rsidR="001F2803" w:rsidRPr="00001D62">
              <w:rPr>
                <w:rtl/>
              </w:rPr>
              <w:t xml:space="preserve"> </w:t>
            </w:r>
            <w:r w:rsidR="001F2803" w:rsidRPr="00001D62">
              <w:rPr>
                <w:rFonts w:hint="eastAsia"/>
                <w:rtl/>
              </w:rPr>
              <w:t>כהגדרתה</w:t>
            </w:r>
            <w:r w:rsidR="006D5D6D" w:rsidRPr="00001D62">
              <w:rPr>
                <w:rtl/>
              </w:rPr>
              <w:t xml:space="preserve"> בחוק תאגידי מים וביוב,</w:t>
            </w:r>
            <w:r w:rsidR="006D5D6D" w:rsidRPr="00001D62">
              <w:rPr>
                <w:rFonts w:hint="cs"/>
                <w:rtl/>
              </w:rPr>
              <w:t xml:space="preserve"> </w:t>
            </w:r>
            <w:r w:rsidR="00D93CA3" w:rsidRPr="00001D62">
              <w:rPr>
                <w:rFonts w:hint="eastAsia"/>
                <w:rtl/>
              </w:rPr>
              <w:t>ה</w:t>
            </w:r>
            <w:r w:rsidR="006D5D6D" w:rsidRPr="00001D62">
              <w:rPr>
                <w:rFonts w:hint="eastAsia"/>
                <w:rtl/>
              </w:rPr>
              <w:t>תשס</w:t>
            </w:r>
            <w:r w:rsidR="006D5D6D" w:rsidRPr="00001D62">
              <w:rPr>
                <w:rtl/>
              </w:rPr>
              <w:t>"א- 2001</w:t>
            </w:r>
            <w:r w:rsidR="001F2803" w:rsidRPr="00001D62">
              <w:rPr>
                <w:rStyle w:val="a7"/>
                <w:rtl/>
              </w:rPr>
              <w:footnoteReference w:id="2"/>
            </w:r>
            <w:r w:rsidRPr="00001D62">
              <w:rPr>
                <w:rtl/>
              </w:rPr>
              <w:t xml:space="preserve"> </w:t>
            </w:r>
            <w:r w:rsidRPr="00001D62">
              <w:rPr>
                <w:rFonts w:hint="eastAsia"/>
                <w:rtl/>
              </w:rPr>
              <w:t>ורשות</w:t>
            </w:r>
            <w:r w:rsidRPr="00001D62">
              <w:rPr>
                <w:rtl/>
              </w:rPr>
              <w:t xml:space="preserve"> </w:t>
            </w:r>
            <w:r w:rsidRPr="00001D62">
              <w:rPr>
                <w:rFonts w:hint="eastAsia"/>
                <w:rtl/>
              </w:rPr>
              <w:t>מקומית</w:t>
            </w:r>
            <w:r w:rsidR="00CC5CAF" w:rsidRPr="00001D62">
              <w:rPr>
                <w:rtl/>
              </w:rPr>
              <w:t xml:space="preserve"> המספקת מים לתושביה</w:t>
            </w:r>
            <w:r w:rsidRPr="00001D62">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4" w:author="Merav Zohari" w:date="2015-11-18T16:15:00Z">
              <w:r w:rsidRPr="00001D62" w:rsidDel="0023222C">
                <w:rPr>
                  <w:rFonts w:hint="cs"/>
                  <w:rtl/>
                </w:rPr>
                <w:delText xml:space="preserve">נתונים לגבי סוג חשבונות </w:delText>
              </w:r>
            </w:del>
            <w:del w:id="5" w:author="Merav Zohari" w:date="2015-10-29T17:06:00Z">
              <w:r w:rsidRPr="00001D62" w:rsidDel="00FE1C00">
                <w:rPr>
                  <w:rFonts w:hint="cs"/>
                  <w:rtl/>
                </w:rPr>
                <w:delText xml:space="preserve">הבנק </w:delText>
              </w:r>
            </w:del>
            <w:del w:id="6"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7" w:author="Merav Zohari" w:date="2015-11-19T18:45:00Z">
              <w:r w:rsidR="00D37B86">
                <w:rPr>
                  <w:rFonts w:hint="cs"/>
                  <w:rtl/>
                </w:rPr>
                <w:t>נתונים לגבי סוגי חשבונות של לקוח המתנהלים אצל נותן אשראי, שבהם אשראי או זכות לאשראי</w:t>
              </w:r>
            </w:ins>
            <w:ins w:id="8"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2E4A58">
            <w:pPr>
              <w:pStyle w:val="TableBlockOutdent"/>
            </w:pPr>
            <w:r w:rsidRPr="00001D62">
              <w:rPr>
                <w:rFonts w:hint="cs"/>
                <w:rtl/>
              </w:rPr>
              <w:t xml:space="preserve">"עסקת אשראי"- </w:t>
            </w:r>
            <w:r w:rsidRPr="00001D62">
              <w:rPr>
                <w:rFonts w:hint="eastAsia"/>
                <w:rtl/>
              </w:rPr>
              <w:t>לרבות</w:t>
            </w:r>
            <w:r w:rsidRPr="00001D62">
              <w:rPr>
                <w:rtl/>
              </w:rPr>
              <w:t xml:space="preserve"> </w:t>
            </w:r>
            <w:r w:rsidR="002E4A58" w:rsidRPr="00001D62">
              <w:rPr>
                <w:rFonts w:hint="eastAsia"/>
                <w:rtl/>
              </w:rPr>
              <w:t>מתן</w:t>
            </w:r>
            <w:r w:rsidR="002E4A58" w:rsidRPr="00001D62">
              <w:rPr>
                <w:rtl/>
              </w:rPr>
              <w:t xml:space="preserve"> אשראי אגב מכירת נכס או מתן שירות </w:t>
            </w:r>
            <w:r w:rsidRPr="00001D62">
              <w:rPr>
                <w:rFonts w:hint="eastAsia"/>
                <w:rtl/>
              </w:rPr>
              <w:t>ולמעט</w:t>
            </w:r>
            <w:r w:rsidRPr="00001D62">
              <w:rPr>
                <w:rFonts w:hint="cs"/>
                <w:rtl/>
              </w:rPr>
              <w:t xml:space="preserve"> שיווק של </w:t>
            </w:r>
            <w:r w:rsidR="002E4A58" w:rsidRPr="00001D62">
              <w:rPr>
                <w:rFonts w:hint="cs"/>
                <w:rtl/>
              </w:rPr>
              <w:t>עסקת אשראי</w:t>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נתוני אשראי" - רישיון להפעלת שירות נתוני אשראי </w:t>
            </w:r>
            <w:r w:rsidR="00381053" w:rsidRPr="00001D62">
              <w:rPr>
                <w:rFonts w:hint="cs"/>
                <w:rtl/>
              </w:rPr>
              <w:t xml:space="preserve">הניתן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ד</w:t>
            </w:r>
            <w:r w:rsidR="00381053" w:rsidRPr="00001D62">
              <w:rPr>
                <w:rtl/>
              </w:rPr>
              <w:t>';</w:t>
            </w:r>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rPr>
                <w:rtl/>
              </w:rPr>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72339D">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r w:rsidR="0091477F" w:rsidRPr="00001D62">
              <w:rPr>
                <w:rFonts w:hint="eastAsia"/>
                <w:rtl/>
              </w:rPr>
              <w:t>בחוק</w:t>
            </w:r>
            <w:r w:rsidR="0091477F" w:rsidRPr="00001D62">
              <w:rPr>
                <w:rtl/>
              </w:rPr>
              <w:t xml:space="preserve"> </w:t>
            </w:r>
            <w:r w:rsidR="0091477F" w:rsidRPr="00001D62">
              <w:rPr>
                <w:rFonts w:hint="eastAsia"/>
                <w:rtl/>
              </w:rPr>
              <w:t>ניירות</w:t>
            </w:r>
            <w:r w:rsidR="0091477F" w:rsidRPr="00001D62">
              <w:rPr>
                <w:rtl/>
              </w:rPr>
              <w:t xml:space="preserve"> </w:t>
            </w:r>
            <w:r w:rsidR="0091477F" w:rsidRPr="00001D62">
              <w:rPr>
                <w:rFonts w:hint="eastAsia"/>
                <w:rtl/>
              </w:rPr>
              <w:t>ערך</w:t>
            </w:r>
            <w:r w:rsidR="0091477F" w:rsidRPr="00001D62">
              <w:rPr>
                <w:rtl/>
              </w:rPr>
              <w:t xml:space="preserve">, </w:t>
            </w:r>
            <w:r w:rsidR="0091477F" w:rsidRPr="00001D62">
              <w:rPr>
                <w:rFonts w:hint="eastAsia"/>
                <w:rtl/>
              </w:rPr>
              <w:t>התשכ</w:t>
            </w:r>
            <w:r w:rsidR="0091477F" w:rsidRPr="00001D62">
              <w:rPr>
                <w:rtl/>
              </w:rPr>
              <w:t>"ח-1968</w:t>
            </w:r>
            <w:r w:rsidR="0053773B" w:rsidRPr="00001D62">
              <w:rPr>
                <w:rStyle w:val="a7"/>
                <w:rtl/>
              </w:rPr>
              <w:footnoteReference w:id="10"/>
            </w:r>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Pr="00001D62" w:rsidRDefault="00D9505A" w:rsidP="000353F4">
            <w:pPr>
              <w:pStyle w:val="TableBlockOutdent"/>
              <w:rPr>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9" w:author="Merav Zohari" w:date="2015-11-18T16:16:00Z">
              <w:r w:rsidR="0023222C">
                <w:rPr>
                  <w:rFonts w:hint="cs"/>
                  <w:rtl/>
                </w:rPr>
                <w:t xml:space="preserve">, למעט חברת שירותים משותפת. </w:t>
              </w:r>
            </w:ins>
            <w:del w:id="10" w:author="Merav Zohari" w:date="2015-11-18T16:16:00Z">
              <w:r w:rsidR="000353F4" w:rsidRPr="00001D62" w:rsidDel="0023222C">
                <w:rPr>
                  <w:rFonts w:hint="cs"/>
                  <w:rtl/>
                </w:rPr>
                <w:delText>.</w:delText>
              </w:r>
            </w:del>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11"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12"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13" w:author="Merav Zohari" w:date="2015-11-22T13:27:00Z">
              <w:r w:rsidR="008C0732">
                <w:rPr>
                  <w:rFonts w:hint="cs"/>
                  <w:rtl/>
                </w:rPr>
                <w:t xml:space="preserve">בנתוני </w:t>
              </w:r>
            </w:ins>
            <w:ins w:id="14" w:author="Merav Zohari" w:date="2015-11-22T12:59:00Z">
              <w:r w:rsidR="00F9294E">
                <w:rPr>
                  <w:rFonts w:hint="cs"/>
                  <w:rtl/>
                </w:rPr>
                <w:t>אשראי</w:t>
              </w:r>
            </w:ins>
            <w:del w:id="15"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16"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AA2A2A">
            <w:pPr>
              <w:pStyle w:val="TableBlock"/>
              <w:tabs>
                <w:tab w:val="clear" w:pos="624"/>
              </w:tabs>
              <w:rPr>
                <w:rtl/>
              </w:rPr>
            </w:pPr>
            <w:ins w:id="17" w:author="Merav Zohari" w:date="2015-11-19T18:52:00Z">
              <w:r>
                <w:rPr>
                  <w:rFonts w:hint="cs"/>
                  <w:rtl/>
                </w:rPr>
                <w:t xml:space="preserve">(ב) </w:t>
              </w:r>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18"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001D62">
              <w:rPr>
                <w:rFonts w:hint="cs"/>
                <w:rtl/>
              </w:rPr>
              <w:t>ה</w:t>
            </w:r>
            <w:r w:rsidR="00051C3E" w:rsidRPr="00001D62">
              <w:rPr>
                <w:rFonts w:hint="cs"/>
                <w:rtl/>
              </w:rPr>
              <w:t>מבקש אינו בעל שליטה במשתמש בנתוני אשראי או במיופה כוח בתמורה ואינו נשלט בידי משתמש או מיופה כוח כאמור או בידי בעל שליטה במשתמש או במיופה כוח כאמור;</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19"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20" w:author="Merav Zohari" w:date="2015-10-29T17:21:00Z">
              <w:r w:rsidR="006E2A1A" w:rsidRPr="00001D62" w:rsidDel="00242139">
                <w:rPr>
                  <w:rFonts w:hint="cs"/>
                  <w:rtl/>
                </w:rPr>
                <w:delText>.</w:delText>
              </w:r>
            </w:del>
            <w:ins w:id="21"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AA2A2A" w:rsidP="00242139">
            <w:pPr>
              <w:pStyle w:val="TableBlock"/>
              <w:numPr>
                <w:ilvl w:val="0"/>
                <w:numId w:val="16"/>
              </w:numPr>
              <w:tabs>
                <w:tab w:val="left" w:pos="624"/>
              </w:tabs>
              <w:rPr>
                <w:rtl/>
              </w:rPr>
            </w:pPr>
            <w:ins w:id="22" w:author="Merav Zohari" w:date="2015-11-19T18:52: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CA4DDF" w:rsidP="00AA2A2A">
            <w:pPr>
              <w:pStyle w:val="TableBlock"/>
            </w:pPr>
            <w:r>
              <w:rPr>
                <w:rFonts w:hint="cs"/>
                <w:rtl/>
              </w:rPr>
              <w:t>(ג)</w:t>
            </w:r>
            <w:r>
              <w:t xml:space="preserve"> </w:t>
            </w:r>
            <w:ins w:id="23" w:author="Merav Zohari" w:date="2015-11-19T18:52:00Z">
              <w:r w:rsidR="00AA2A2A">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48526B">
            <w:pPr>
              <w:pStyle w:val="TableBlock"/>
              <w:numPr>
                <w:ilvl w:val="0"/>
                <w:numId w:val="17"/>
              </w:numPr>
              <w:tabs>
                <w:tab w:val="left" w:pos="624"/>
              </w:tabs>
            </w:pPr>
            <w:r w:rsidRPr="00001D62">
              <w:rPr>
                <w:rFonts w:hint="cs"/>
                <w:rtl/>
              </w:rPr>
              <w:t>היה לממונה יסוד סביר להניח שמבקש הרישיון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 רשאי הוא שלא לתת לו רישיון.</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24"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25"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26"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27"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דיווח לממונה על שינויים</w:t>
            </w: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0834B5">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תנאים ברישיון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AA1BCA">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001D577F"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001D577F"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sidRPr="00001D62">
              <w:rPr>
                <w:rFonts w:hint="eastAsia"/>
                <w:rtl/>
              </w:rPr>
              <w:t>לעניין</w:t>
            </w:r>
            <w:r w:rsidRPr="00001D62">
              <w:rPr>
                <w:rtl/>
              </w:rPr>
              <w:t xml:space="preserve"> </w:t>
            </w:r>
            <w:r w:rsidRPr="00001D62">
              <w:rPr>
                <w:rFonts w:hint="eastAsia"/>
                <w:rtl/>
              </w:rPr>
              <w:t>אבטחת</w:t>
            </w:r>
            <w:r w:rsidRPr="00001D62">
              <w:rPr>
                <w:rtl/>
              </w:rPr>
              <w:t xml:space="preserve"> </w:t>
            </w:r>
            <w:r w:rsidRPr="00001D62">
              <w:rPr>
                <w:rFonts w:hint="eastAsia"/>
                <w:rtl/>
              </w:rPr>
              <w:t>מידע</w:t>
            </w:r>
            <w:r w:rsidRPr="00001D62">
              <w:rPr>
                <w:rtl/>
              </w:rPr>
              <w:t>.</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28"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חדל להתקיים תנאי מהתנאים למתן הרישיון;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הפרה</w:t>
            </w:r>
            <w:r w:rsidR="006E2A1A" w:rsidRPr="00001D62">
              <w:rPr>
                <w:rtl/>
              </w:rPr>
              <w:t xml:space="preserve"> הוראה מהוראות לפי חוק זה</w:t>
            </w:r>
            <w:r w:rsidR="006E2A1A" w:rsidRPr="00001D62">
              <w:rPr>
                <w:rFonts w:hint="cs"/>
                <w:rtl/>
              </w:rPr>
              <w:t xml:space="preserve"> או מהוראות הממונה</w:t>
            </w:r>
            <w:r w:rsidR="006E2A1A" w:rsidRPr="00001D62">
              <w:rPr>
                <w:rtl/>
              </w:rPr>
              <w:t xml:space="preserve"> או תנאי מתנאי הרישיון</w:t>
            </w:r>
            <w:r w:rsidR="006E2A1A" w:rsidRPr="00001D62">
              <w:rPr>
                <w:rFonts w:hint="cs"/>
                <w:rtl/>
              </w:rPr>
              <w:t>;</w:t>
            </w:r>
          </w:p>
        </w:tc>
      </w:tr>
      <w:tr w:rsidR="006E2A1A" w:rsidRPr="00001D62" w:rsidTr="00535458">
        <w:trPr>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A43AFC">
            <w:pPr>
              <w:pStyle w:val="TableBlock"/>
              <w:numPr>
                <w:ilvl w:val="0"/>
                <w:numId w:val="20"/>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29" w:author="Merav Zohari" w:date="2015-10-29T17:32:00Z">
              <w:r w:rsidR="00881964">
                <w:rPr>
                  <w:rFonts w:hint="cs"/>
                  <w:rtl/>
                </w:rPr>
                <w:t xml:space="preserve"> ציווה על הקפאת הליכים,  </w:t>
              </w:r>
            </w:ins>
            <w:r w:rsidR="006E2A1A" w:rsidRPr="00001D62">
              <w:rPr>
                <w:rFonts w:hint="cs"/>
                <w:rtl/>
              </w:rPr>
              <w:t xml:space="preserve"> 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535458">
        <w:trPr>
          <w:cantSplit/>
          <w:ins w:id="30" w:author="Merav Zohari" w:date="2015-10-29T17:36:00Z"/>
        </w:trPr>
        <w:tc>
          <w:tcPr>
            <w:tcW w:w="1871" w:type="dxa"/>
          </w:tcPr>
          <w:p w:rsidR="00881964" w:rsidRPr="00001D62" w:rsidRDefault="00881964" w:rsidP="004532FC">
            <w:pPr>
              <w:pStyle w:val="TableSideHeading"/>
              <w:rPr>
                <w:ins w:id="31" w:author="Merav Zohari" w:date="2015-10-29T17:36:00Z"/>
              </w:rPr>
            </w:pPr>
          </w:p>
        </w:tc>
        <w:tc>
          <w:tcPr>
            <w:tcW w:w="624" w:type="dxa"/>
          </w:tcPr>
          <w:p w:rsidR="00881964" w:rsidRPr="00001D62" w:rsidRDefault="00881964" w:rsidP="00881964">
            <w:pPr>
              <w:pStyle w:val="TableText"/>
              <w:rPr>
                <w:ins w:id="32" w:author="Merav Zohari" w:date="2015-10-29T17:36:00Z"/>
              </w:rPr>
            </w:pPr>
          </w:p>
        </w:tc>
        <w:tc>
          <w:tcPr>
            <w:tcW w:w="624" w:type="dxa"/>
            <w:gridSpan w:val="2"/>
          </w:tcPr>
          <w:p w:rsidR="00881964" w:rsidRPr="00001D62" w:rsidRDefault="00881964" w:rsidP="004532FC">
            <w:pPr>
              <w:pStyle w:val="TableText"/>
              <w:rPr>
                <w:ins w:id="33"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34" w:author="Merav Zohari" w:date="2015-10-29T17:36:00Z"/>
                <w:rtl/>
              </w:rPr>
            </w:pPr>
            <w:ins w:id="35" w:author="Merav Zohari" w:date="2015-10-29T17:36:00Z">
              <w:r>
                <w:rPr>
                  <w:rFonts w:hint="cs"/>
                  <w:rtl/>
                </w:rPr>
                <w:t>לשכת האשראי ביקשה לבטל את רישיונה;</w:t>
              </w:r>
            </w:ins>
          </w:p>
        </w:tc>
      </w:tr>
      <w:tr w:rsidR="00881964" w:rsidRPr="00001D62" w:rsidTr="00535458">
        <w:trPr>
          <w:cantSplit/>
          <w:ins w:id="36" w:author="Merav Zohari" w:date="2015-10-29T17:34:00Z"/>
        </w:trPr>
        <w:tc>
          <w:tcPr>
            <w:tcW w:w="1871" w:type="dxa"/>
          </w:tcPr>
          <w:p w:rsidR="00881964" w:rsidRPr="00001D62" w:rsidRDefault="00881964" w:rsidP="004532FC">
            <w:pPr>
              <w:pStyle w:val="TableSideHeading"/>
              <w:rPr>
                <w:ins w:id="37" w:author="Merav Zohari" w:date="2015-10-29T17:34:00Z"/>
              </w:rPr>
            </w:pPr>
          </w:p>
        </w:tc>
        <w:tc>
          <w:tcPr>
            <w:tcW w:w="624" w:type="dxa"/>
          </w:tcPr>
          <w:p w:rsidR="00881964" w:rsidRPr="00001D62" w:rsidRDefault="00881964" w:rsidP="00881964">
            <w:pPr>
              <w:pStyle w:val="TableText"/>
              <w:rPr>
                <w:ins w:id="38" w:author="Merav Zohari" w:date="2015-10-29T17:34:00Z"/>
              </w:rPr>
            </w:pPr>
          </w:p>
        </w:tc>
        <w:tc>
          <w:tcPr>
            <w:tcW w:w="624" w:type="dxa"/>
            <w:gridSpan w:val="2"/>
          </w:tcPr>
          <w:p w:rsidR="00881964" w:rsidRPr="00001D62" w:rsidRDefault="00881964" w:rsidP="004532FC">
            <w:pPr>
              <w:pStyle w:val="TableText"/>
              <w:rPr>
                <w:ins w:id="39" w:author="Merav Zohari" w:date="2015-10-29T17:34:00Z"/>
                <w:rtl/>
              </w:rPr>
            </w:pPr>
          </w:p>
        </w:tc>
        <w:tc>
          <w:tcPr>
            <w:tcW w:w="6522" w:type="dxa"/>
            <w:gridSpan w:val="3"/>
          </w:tcPr>
          <w:p w:rsidR="00881964" w:rsidRPr="00881964" w:rsidRDefault="00881964" w:rsidP="00881964">
            <w:pPr>
              <w:pStyle w:val="af6"/>
              <w:numPr>
                <w:ilvl w:val="0"/>
                <w:numId w:val="20"/>
              </w:numPr>
              <w:rPr>
                <w:ins w:id="40" w:author="Merav Zohari" w:date="2015-10-29T17:34:00Z"/>
                <w:rFonts w:ascii="Arial" w:eastAsia="Arial Unicode MS" w:hAnsi="Arial" w:cs="David"/>
                <w:snapToGrid w:val="0"/>
                <w:color w:val="000000"/>
                <w:sz w:val="20"/>
                <w:szCs w:val="26"/>
                <w:rtl/>
                <w:lang w:eastAsia="ja-JP"/>
              </w:rPr>
            </w:pPr>
            <w:ins w:id="41" w:author="Merav Zohari" w:date="2015-10-29T17:36:00Z">
              <w:r>
                <w:rPr>
                  <w:rFonts w:ascii="Arial" w:eastAsia="Arial Unicode MS" w:hAnsi="Arial" w:cs="David" w:hint="cs"/>
                  <w:snapToGrid w:val="0"/>
                  <w:color w:val="000000"/>
                  <w:sz w:val="20"/>
                  <w:szCs w:val="26"/>
                  <w:rtl/>
                  <w:lang w:eastAsia="ja-JP"/>
                </w:rPr>
                <w:t>לשכת האשראי הפרה</w:t>
              </w:r>
            </w:ins>
            <w:ins w:id="42"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43" w:author="Merav Zohari" w:date="2015-11-16T11:07:00Z">
              <w:r w:rsidR="00811CEC">
                <w:rPr>
                  <w:rFonts w:ascii="Arial" w:eastAsia="Arial Unicode MS" w:hAnsi="Arial" w:cs="David" w:hint="cs"/>
                  <w:snapToGrid w:val="0"/>
                  <w:color w:val="000000"/>
                  <w:sz w:val="20"/>
                  <w:szCs w:val="26"/>
                  <w:rtl/>
                  <w:lang w:eastAsia="ja-JP"/>
                </w:rPr>
                <w:t>ה</w:t>
              </w:r>
            </w:ins>
            <w:ins w:id="44"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486252">
            <w:pPr>
              <w:pStyle w:val="TableBlock"/>
              <w:numPr>
                <w:ilvl w:val="0"/>
                <w:numId w:val="19"/>
              </w:numPr>
              <w:tabs>
                <w:tab w:val="left" w:pos="624"/>
              </w:tabs>
            </w:pPr>
            <w:r w:rsidRPr="00001D62">
              <w:rPr>
                <w:rFonts w:hint="cs"/>
                <w:rtl/>
              </w:rPr>
              <w:t>הממונה ימסור לרשם</w:t>
            </w:r>
            <w:r w:rsidR="003813FB" w:rsidRPr="00001D62">
              <w:rPr>
                <w:rFonts w:hint="cs"/>
                <w:rtl/>
              </w:rPr>
              <w:t>,</w:t>
            </w:r>
            <w:r w:rsidRPr="00001D62">
              <w:rPr>
                <w:rFonts w:hint="cs"/>
                <w:rtl/>
              </w:rPr>
              <w:t xml:space="preserve"> </w:t>
            </w:r>
            <w:r w:rsidR="001D577F" w:rsidRPr="00001D62">
              <w:rPr>
                <w:rtl/>
              </w:rPr>
              <w:t xml:space="preserve">כהגדרתו בסעיף 7 לחוק הגנת הפרטיות, </w:t>
            </w:r>
            <w:r w:rsidRPr="00001D62">
              <w:rPr>
                <w:rFonts w:hint="cs"/>
                <w:rtl/>
              </w:rPr>
              <w:t>הודעה על ביטול רישיון או התלייתו ויפרסם הודעה על כך לציבור</w:t>
            </w:r>
            <w:ins w:id="45" w:author="Merav Zohari" w:date="2015-11-18T16:25:00Z">
              <w:r w:rsidR="00486252">
                <w:rPr>
                  <w:rFonts w:hint="cs"/>
                  <w:rtl/>
                </w:rPr>
                <w:t xml:space="preserve"> באתר האינטרנט של בנק ישראל ובכל</w:t>
              </w:r>
            </w:ins>
            <w:del w:id="46" w:author="Merav Zohari" w:date="2015-11-18T16:25:00Z">
              <w:r w:rsidRPr="00001D62" w:rsidDel="00486252">
                <w:rPr>
                  <w:rFonts w:hint="cs"/>
                  <w:rtl/>
                </w:rPr>
                <w:delText xml:space="preserve"> ב</w:delText>
              </w:r>
            </w:del>
            <w:r w:rsidRPr="00001D62">
              <w:rPr>
                <w:rFonts w:hint="cs"/>
                <w:rtl/>
              </w:rPr>
              <w:t xml:space="preserve">דרך </w:t>
            </w:r>
            <w:ins w:id="47"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48" w:author="Merav Zohari" w:date="2015-10-29T18:21:00Z"/>
        </w:trPr>
        <w:tc>
          <w:tcPr>
            <w:tcW w:w="1871" w:type="dxa"/>
          </w:tcPr>
          <w:p w:rsidR="00A70C5F" w:rsidRPr="00001D62" w:rsidRDefault="00A70C5F">
            <w:pPr>
              <w:pStyle w:val="TableSideHeading"/>
              <w:rPr>
                <w:ins w:id="49" w:author="Merav Zohari" w:date="2015-10-29T18:21:00Z"/>
              </w:rPr>
            </w:pPr>
          </w:p>
        </w:tc>
        <w:tc>
          <w:tcPr>
            <w:tcW w:w="624" w:type="dxa"/>
          </w:tcPr>
          <w:p w:rsidR="00A70C5F" w:rsidRPr="00001D62" w:rsidRDefault="00A70C5F" w:rsidP="00A70C5F">
            <w:pPr>
              <w:pStyle w:val="TableText"/>
              <w:rPr>
                <w:ins w:id="50"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51" w:author="Merav Zohari" w:date="2015-10-29T18:21:00Z"/>
                <w:rtl/>
              </w:rPr>
            </w:pPr>
            <w:ins w:id="52"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53" w:author="Merav Zohari" w:date="2015-10-29T18:22:00Z">
              <w:r>
                <w:rPr>
                  <w:rFonts w:hint="cs"/>
                  <w:rtl/>
                </w:rPr>
                <w:t>לשכת אשראי</w:t>
              </w:r>
            </w:ins>
            <w:ins w:id="54"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55" w:author="Merav Zohari" w:date="2015-10-29T18:21:00Z"/>
        </w:trPr>
        <w:tc>
          <w:tcPr>
            <w:tcW w:w="1871" w:type="dxa"/>
          </w:tcPr>
          <w:p w:rsidR="00A70C5F" w:rsidRPr="00001D62" w:rsidRDefault="00A70C5F">
            <w:pPr>
              <w:pStyle w:val="TableSideHeading"/>
              <w:rPr>
                <w:ins w:id="56" w:author="Merav Zohari" w:date="2015-10-29T18:21:00Z"/>
              </w:rPr>
            </w:pPr>
          </w:p>
        </w:tc>
        <w:tc>
          <w:tcPr>
            <w:tcW w:w="624" w:type="dxa"/>
          </w:tcPr>
          <w:p w:rsidR="00A70C5F" w:rsidRPr="00001D62" w:rsidRDefault="00A70C5F" w:rsidP="00A70C5F">
            <w:pPr>
              <w:pStyle w:val="TableText"/>
              <w:rPr>
                <w:ins w:id="57"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58" w:author="Merav Zohari" w:date="2015-10-29T18:21:00Z"/>
                <w:rtl/>
              </w:rPr>
            </w:pPr>
            <w:ins w:id="59" w:author="Merav Zohari" w:date="2015-10-29T18:21:00Z">
              <w:r w:rsidRPr="007B491A">
                <w:rPr>
                  <w:rFonts w:hint="cs"/>
                  <w:rtl/>
                </w:rPr>
                <w:t>המ</w:t>
              </w:r>
            </w:ins>
            <w:ins w:id="60" w:author="Merav Zohari" w:date="2015-10-29T18:22:00Z">
              <w:r>
                <w:rPr>
                  <w:rFonts w:hint="cs"/>
                  <w:rtl/>
                </w:rPr>
                <w:t>מונה</w:t>
              </w:r>
            </w:ins>
            <w:ins w:id="61"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62"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63"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64"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65"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66"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535458">
        <w:trPr>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1D577F" w:rsidP="000353F4">
            <w:pPr>
              <w:pStyle w:val="TableBlock"/>
              <w:numPr>
                <w:ilvl w:val="0"/>
                <w:numId w:val="21"/>
              </w:numPr>
              <w:tabs>
                <w:tab w:val="left" w:pos="624"/>
              </w:tabs>
              <w:rPr>
                <w:rtl/>
              </w:rPr>
            </w:pPr>
            <w:r w:rsidRPr="00001D62">
              <w:rPr>
                <w:rFonts w:hint="cs"/>
                <w:rtl/>
              </w:rPr>
              <w:t>לשכת אשראי לא תעסוק</w:t>
            </w:r>
            <w:r w:rsidRPr="00001D62">
              <w:rPr>
                <w:rtl/>
              </w:rPr>
              <w:t xml:space="preserve"> בעיסוק שאינו שירות נתוני אשראי</w:t>
            </w:r>
            <w:r w:rsidRPr="00001D62">
              <w:rPr>
                <w:rFonts w:hint="cs"/>
                <w:rtl/>
              </w:rPr>
              <w:t xml:space="preserve"> </w:t>
            </w:r>
            <w:r w:rsidRPr="00001D62">
              <w:rPr>
                <w:rFonts w:hint="eastAsia"/>
                <w:rtl/>
              </w:rPr>
              <w:t>כאמור</w:t>
            </w:r>
            <w:r w:rsidRPr="00001D62">
              <w:rPr>
                <w:rtl/>
              </w:rPr>
              <w:t xml:space="preserve"> </w:t>
            </w:r>
            <w:r w:rsidRPr="00001D62">
              <w:rPr>
                <w:rFonts w:hint="eastAsia"/>
                <w:rtl/>
              </w:rPr>
              <w:t>בסעיף</w:t>
            </w:r>
            <w:r w:rsidRPr="00001D62">
              <w:rPr>
                <w:rtl/>
              </w:rPr>
              <w:t xml:space="preserve"> </w:t>
            </w:r>
            <w:r w:rsidRPr="00001D62">
              <w:rPr>
                <w:rFonts w:hint="eastAsia"/>
                <w:rtl/>
              </w:rPr>
              <w:t>קטן</w:t>
            </w:r>
            <w:r w:rsidRPr="00001D62">
              <w:rPr>
                <w:rtl/>
              </w:rPr>
              <w:t xml:space="preserve"> (א), אלא אם כן קיבל</w:t>
            </w:r>
            <w:r w:rsidRPr="00001D62">
              <w:rPr>
                <w:rFonts w:hint="cs"/>
                <w:rtl/>
              </w:rPr>
              <w:t>ה</w:t>
            </w:r>
            <w:r w:rsidR="000353F4" w:rsidRPr="00001D62">
              <w:rPr>
                <w:rFonts w:hint="cs"/>
                <w:rtl/>
              </w:rPr>
              <w:t xml:space="preserve"> אישור</w:t>
            </w:r>
            <w:r w:rsidRPr="00001D62">
              <w:rPr>
                <w:rtl/>
              </w:rPr>
              <w:t xml:space="preserve"> לכך </w:t>
            </w:r>
            <w:r w:rsidRPr="00001D62">
              <w:rPr>
                <w:rFonts w:hint="cs"/>
                <w:rtl/>
              </w:rPr>
              <w:t>מאת הממונה.</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FA2A41">
            <w:pPr>
              <w:pStyle w:val="TableBlock"/>
              <w:numPr>
                <w:ilvl w:val="0"/>
                <w:numId w:val="21"/>
              </w:numPr>
              <w:tabs>
                <w:tab w:val="left" w:pos="624"/>
              </w:tabs>
              <w:rPr>
                <w:rtl/>
              </w:rPr>
            </w:pPr>
            <w:r w:rsidRPr="00001D62">
              <w:rPr>
                <w:rFonts w:hint="cs"/>
                <w:rtl/>
              </w:rPr>
              <w:t>ממונה</w:t>
            </w:r>
            <w:r w:rsidRPr="00001D62">
              <w:rPr>
                <w:rtl/>
              </w:rPr>
              <w:t xml:space="preserve"> לא ייתן אישור לפי סעיף קטן (</w:t>
            </w:r>
            <w:r w:rsidR="005F6628" w:rsidRPr="00001D62">
              <w:rPr>
                <w:rFonts w:hint="cs"/>
                <w:rtl/>
              </w:rPr>
              <w:t>ב</w:t>
            </w:r>
            <w:r w:rsidRPr="00001D62">
              <w:rPr>
                <w:rtl/>
              </w:rPr>
              <w:t>) אלא לאחר ששוכנע כי לא יהיה בעיסוק הנוסף, המבוקש, משום פגיעה</w:t>
            </w:r>
            <w:r w:rsidR="0024178C" w:rsidRPr="00001D62">
              <w:rPr>
                <w:rFonts w:hint="cs"/>
                <w:rtl/>
              </w:rPr>
              <w:t xml:space="preserve"> בקיום מטרות חוק</w:t>
            </w:r>
            <w:r w:rsidR="003813FB" w:rsidRPr="00001D62">
              <w:rPr>
                <w:rFonts w:hint="cs"/>
                <w:rtl/>
              </w:rPr>
              <w:t xml:space="preserve"> זה</w:t>
            </w:r>
            <w:r w:rsidR="000353F4" w:rsidRPr="00001D62">
              <w:rPr>
                <w:rFonts w:hint="cs"/>
                <w:rtl/>
              </w:rPr>
              <w:t xml:space="preserve"> או</w:t>
            </w:r>
            <w:r w:rsidR="000353F4" w:rsidRPr="00001D62">
              <w:rPr>
                <w:rtl/>
              </w:rPr>
              <w:t xml:space="preserve"> </w:t>
            </w:r>
            <w:r w:rsidRPr="00001D62">
              <w:rPr>
                <w:rtl/>
              </w:rPr>
              <w:t>בניהול התקין של שירות נתוני אשראי</w:t>
            </w:r>
            <w:r w:rsidR="0024178C" w:rsidRPr="00001D62">
              <w:rPr>
                <w:rFonts w:hint="cs"/>
                <w:rtl/>
              </w:rPr>
              <w:t xml:space="preserve"> או משום פגיעה בעניינם של המשתמשים בנתוני אשראי או של הלקוחות</w:t>
            </w:r>
            <w:r w:rsidRPr="00001D62">
              <w:rPr>
                <w:rtl/>
              </w:rPr>
              <w:t>.</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881964">
            <w:pPr>
              <w:pStyle w:val="TableBlock"/>
              <w:numPr>
                <w:ilvl w:val="0"/>
                <w:numId w:val="21"/>
              </w:numPr>
              <w:tabs>
                <w:tab w:val="left" w:pos="624"/>
              </w:tabs>
              <w:rPr>
                <w:rtl/>
              </w:rPr>
            </w:pPr>
            <w:r w:rsidRPr="00001D62">
              <w:rPr>
                <w:rFonts w:hint="cs"/>
                <w:rtl/>
              </w:rPr>
              <w:t>הוראות סעיף</w:t>
            </w:r>
            <w:ins w:id="67" w:author="Merav Zohari" w:date="2015-10-29T17:39:00Z">
              <w:r w:rsidR="00881964">
                <w:rPr>
                  <w:rFonts w:hint="cs"/>
                  <w:rtl/>
                </w:rPr>
                <w:t xml:space="preserve"> קטן (ב)</w:t>
              </w:r>
            </w:ins>
            <w:del w:id="68"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69"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70"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A2A2A">
            <w:pPr>
              <w:pStyle w:val="TableBlock"/>
              <w:numPr>
                <w:ilvl w:val="0"/>
                <w:numId w:val="2"/>
              </w:numPr>
              <w:tabs>
                <w:tab w:val="left" w:pos="624"/>
              </w:tabs>
              <w:rPr>
                <w:rtl/>
              </w:rPr>
            </w:pPr>
            <w:r w:rsidRPr="00001D62">
              <w:rPr>
                <w:rFonts w:hint="cs"/>
                <w:rtl/>
              </w:rPr>
              <w:t xml:space="preserve">שירותים כמפורט להלן </w:t>
            </w:r>
            <w:r w:rsidRPr="00001D62">
              <w:rPr>
                <w:rFonts w:hint="eastAsia"/>
                <w:rtl/>
              </w:rPr>
              <w:t>לנותן</w:t>
            </w:r>
            <w:r w:rsidRPr="00001D62">
              <w:rPr>
                <w:rtl/>
              </w:rPr>
              <w:t xml:space="preserve"> </w:t>
            </w:r>
            <w:r w:rsidRPr="00001D62">
              <w:rPr>
                <w:rFonts w:hint="eastAsia"/>
                <w:rtl/>
              </w:rPr>
              <w:t>אשראי</w:t>
            </w:r>
            <w:r w:rsidRPr="00001D62">
              <w:rPr>
                <w:rtl/>
              </w:rPr>
              <w:t xml:space="preserve">, </w:t>
            </w:r>
            <w:r w:rsidRPr="00001D62">
              <w:rPr>
                <w:rFonts w:hint="eastAsia"/>
                <w:rtl/>
              </w:rPr>
              <w:t>על</w:t>
            </w:r>
            <w:r w:rsidRPr="00001D62">
              <w:rPr>
                <w:rFonts w:hint="cs"/>
                <w:rtl/>
              </w:rPr>
              <w:t xml:space="preserve"> בסיס נתוני אשראי שהתקבלו מהמאג</w:t>
            </w:r>
            <w:r w:rsidRPr="00AA2A2A">
              <w:rPr>
                <w:rFonts w:hint="eastAsia"/>
                <w:rtl/>
              </w:rPr>
              <w:t>ר</w:t>
            </w:r>
            <w:r w:rsidR="00AA2A2A">
              <w:rPr>
                <w:rFonts w:hint="cs"/>
                <w:rtl/>
              </w:rPr>
              <w:t xml:space="preserve"> </w:t>
            </w:r>
            <w:r w:rsidRPr="00001D62">
              <w:rPr>
                <w:rFonts w:hint="cs"/>
                <w:rtl/>
              </w:rPr>
              <w:t>לצורך דוח אשראי</w:t>
            </w:r>
            <w:r w:rsidR="0024178C" w:rsidRPr="00001D62">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8076FE" w:rsidP="003F7ED9">
            <w:pPr>
              <w:pStyle w:val="TableBlock"/>
              <w:numPr>
                <w:ilvl w:val="0"/>
                <w:numId w:val="54"/>
              </w:numPr>
              <w:tabs>
                <w:tab w:val="left" w:pos="624"/>
              </w:tabs>
            </w:pPr>
            <w:r w:rsidRPr="00001D62">
              <w:rPr>
                <w:rFonts w:hint="cs"/>
                <w:rtl/>
              </w:rPr>
              <w:t xml:space="preserve">מסירת נתוני אשראי </w:t>
            </w:r>
            <w:r w:rsidR="00DC2ACA" w:rsidRPr="00001D62">
              <w:rPr>
                <w:rFonts w:hint="cs"/>
                <w:rtl/>
              </w:rPr>
              <w:t xml:space="preserve">ללשכות האשראי </w:t>
            </w:r>
            <w:r w:rsidRPr="00001D62">
              <w:rPr>
                <w:rFonts w:hint="cs"/>
                <w:rtl/>
              </w:rPr>
              <w:t xml:space="preserve">לגבי לקוח מסוים לשם </w:t>
            </w:r>
            <w:r w:rsidR="00602D22" w:rsidRPr="00001D62">
              <w:rPr>
                <w:rFonts w:hint="cs"/>
                <w:rtl/>
              </w:rPr>
              <w:t xml:space="preserve">עריכת דוח אשראי או </w:t>
            </w:r>
            <w:r w:rsidR="007E3AB0" w:rsidRPr="00001D62">
              <w:rPr>
                <w:rFonts w:hint="cs"/>
                <w:rtl/>
              </w:rPr>
              <w:t>חיווי אשראי</w:t>
            </w:r>
            <w:r w:rsidR="00602D22" w:rsidRPr="00001D62">
              <w:rPr>
                <w:rFonts w:hint="cs"/>
                <w:rtl/>
              </w:rPr>
              <w:t xml:space="preserve"> לגבי אותו לקוח</w:t>
            </w:r>
            <w:r w:rsidRPr="00001D62">
              <w:rPr>
                <w:rFonts w:hint="cs"/>
                <w:rtl/>
              </w:rPr>
              <w:t xml:space="preserve">, בהתאם להוראות </w:t>
            </w:r>
            <w:r w:rsidR="003F7ED9" w:rsidRPr="00001D62">
              <w:rPr>
                <w:rFonts w:hint="cs"/>
                <w:rtl/>
              </w:rPr>
              <w:t>סימנים ב' ו-ג' לפרק ז'</w:t>
            </w:r>
            <w:r w:rsidR="0058007C" w:rsidRPr="00001D62">
              <w:rPr>
                <w:rFonts w:hint="cs"/>
                <w:rtl/>
              </w:rPr>
              <w:t xml:space="preserve"> או לשם מסירתם למיופה כוח בתמורה </w:t>
            </w:r>
            <w:r w:rsidR="0058007C" w:rsidRPr="00001D62">
              <w:rPr>
                <w:rFonts w:hint="eastAsia"/>
                <w:rtl/>
              </w:rPr>
              <w:t>בהתאם</w:t>
            </w:r>
            <w:r w:rsidR="0058007C" w:rsidRPr="00001D62">
              <w:rPr>
                <w:rtl/>
              </w:rPr>
              <w:t xml:space="preserve"> </w:t>
            </w:r>
            <w:r w:rsidR="0058007C" w:rsidRPr="00001D62">
              <w:rPr>
                <w:rFonts w:hint="eastAsia"/>
                <w:rtl/>
              </w:rPr>
              <w:t>להוראות</w:t>
            </w:r>
            <w:r w:rsidR="0058007C" w:rsidRPr="00001D62">
              <w:rPr>
                <w:rtl/>
              </w:rPr>
              <w:t xml:space="preserve"> </w:t>
            </w:r>
            <w:r w:rsidR="003F7ED9" w:rsidRPr="00001D62">
              <w:rPr>
                <w:rFonts w:hint="eastAsia"/>
                <w:rtl/>
              </w:rPr>
              <w:t>סימן</w:t>
            </w:r>
            <w:r w:rsidR="003F7ED9" w:rsidRPr="00001D62">
              <w:rPr>
                <w:rtl/>
              </w:rPr>
              <w:t xml:space="preserve"> </w:t>
            </w:r>
            <w:r w:rsidR="003F7ED9" w:rsidRPr="00001D62">
              <w:rPr>
                <w:rFonts w:hint="eastAsia"/>
                <w:rtl/>
              </w:rPr>
              <w:t>ה</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האמור</w:t>
            </w:r>
            <w:r w:rsidR="003F7ED9"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מתן שירותים המתבססים על נתוני אשראי</w:t>
            </w:r>
            <w:r w:rsidR="00F66067" w:rsidRPr="00001D62">
              <w:rPr>
                <w:rFonts w:hint="cs"/>
                <w:rtl/>
              </w:rPr>
              <w:t xml:space="preserve">, בהתאם להוראות </w:t>
            </w:r>
            <w:r w:rsidR="00F66067" w:rsidRPr="00001D62">
              <w:rPr>
                <w:rFonts w:hint="eastAsia"/>
                <w:rtl/>
              </w:rPr>
              <w:t>סעיף</w:t>
            </w:r>
            <w:r w:rsidR="00F66067" w:rsidRPr="00001D62">
              <w:rPr>
                <w:rtl/>
              </w:rPr>
              <w:t xml:space="preserve"> 43</w:t>
            </w:r>
            <w:r w:rsidR="0086401E" w:rsidRPr="00001D62">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01D62" w:rsidRDefault="002D65A2" w:rsidP="0048526B">
            <w:pPr>
              <w:pStyle w:val="TableBlock"/>
              <w:numPr>
                <w:ilvl w:val="0"/>
                <w:numId w:val="35"/>
              </w:numPr>
              <w:tabs>
                <w:tab w:val="left" w:pos="624"/>
              </w:tabs>
            </w:pPr>
            <w:r w:rsidRPr="00001D62">
              <w:rPr>
                <w:rFonts w:hint="cs"/>
                <w:rtl/>
              </w:rPr>
              <w:t>המערכת הטכנולוגית שתשמש את המאגר תמזער, ככל האפשר ובשים לב לחלופות טכנולוגיות מקובלות, את הסיכון לפגיעה בפרטיותם של הלקוחות ואת הסיכון לפגיעה באבטחת מידע שבמאגר</w:t>
            </w:r>
            <w:r w:rsidR="009D4477" w:rsidRPr="00001D62">
              <w:rPr>
                <w:rtl/>
              </w:rPr>
              <w:t>,</w:t>
            </w:r>
            <w:r w:rsidRPr="00001D62">
              <w:rPr>
                <w:rtl/>
              </w:rPr>
              <w:t xml:space="preserve"> ותעוצב בהתייעצות עם הרשם כהגדרתו בסעיף 7 לחוק הגנת הפרטיות.</w:t>
            </w:r>
          </w:p>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חברת תשתית ציבורית</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F66067">
            <w:pPr>
              <w:pStyle w:val="TableBlock"/>
              <w:numPr>
                <w:ilvl w:val="1"/>
                <w:numId w:val="1"/>
              </w:numPr>
              <w:tabs>
                <w:tab w:val="left" w:pos="624"/>
              </w:tabs>
              <w:rPr>
                <w:rtl/>
              </w:rPr>
            </w:pPr>
            <w:r w:rsidRPr="00001D62">
              <w:rPr>
                <w:rFonts w:hint="cs"/>
                <w:rtl/>
              </w:rPr>
              <w:t>מנפיק כרטיס חיוב</w:t>
            </w:r>
            <w:r w:rsidR="00F66067" w:rsidRPr="00001D62">
              <w:rPr>
                <w:rFonts w:hint="cs"/>
                <w:rtl/>
              </w:rPr>
              <w:t>.</w:t>
            </w:r>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516EF7" w:rsidP="00336656">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71" w:author="Merav Zohari" w:date="2015-11-22T08:47:00Z">
              <w:r w:rsidR="00336656" w:rsidRPr="00AA2A2A">
                <w:rPr>
                  <w:rFonts w:hint="eastAsia"/>
                  <w:rtl/>
                </w:rPr>
                <w:t>כפי</w:t>
              </w:r>
              <w:r w:rsidR="00336656" w:rsidRPr="00AA2A2A">
                <w:rPr>
                  <w:rtl/>
                </w:rPr>
                <w:t xml:space="preserve"> שקבע השר </w:t>
              </w:r>
            </w:ins>
            <w:del w:id="72" w:author="Merav Zohari" w:date="2015-11-22T08:47:00Z">
              <w:r w:rsidRPr="00AA2A2A" w:rsidDel="00336656">
                <w:rPr>
                  <w:rFonts w:hint="eastAsia"/>
                  <w:rtl/>
                </w:rPr>
                <w:delText>מסוג</w:delText>
              </w:r>
            </w:del>
            <w:del w:id="73" w:author="Merav Zohari" w:date="2015-11-19T18:55:00Z">
              <w:r w:rsidRPr="00001D62" w:rsidDel="00AA2A2A">
                <w:rPr>
                  <w:rFonts w:hint="cs"/>
                  <w:rtl/>
                </w:rPr>
                <w:delText xml:space="preserve"> </w:delText>
              </w:r>
            </w:del>
            <w:del w:id="74" w:author="Merav Zohari" w:date="2015-11-22T08:47:00Z">
              <w:r w:rsidRPr="00001D62" w:rsidDel="00336656">
                <w:rPr>
                  <w:rFonts w:hint="cs"/>
                  <w:rtl/>
                </w:rPr>
                <w:delText>שיקבע השר</w:delText>
              </w:r>
              <w:r w:rsidR="005E53AF" w:rsidRPr="00001D62" w:rsidDel="00336656">
                <w:rPr>
                  <w:rFonts w:hint="cs"/>
                  <w:rtl/>
                </w:rPr>
                <w:delText xml:space="preserve"> </w:delText>
              </w:r>
            </w:del>
            <w:r w:rsidR="005E53AF" w:rsidRPr="00001D62">
              <w:rPr>
                <w:rFonts w:hint="cs"/>
                <w:rtl/>
              </w:rPr>
              <w:t>בהסכמת הנגיד ושר האוצר</w:t>
            </w:r>
            <w:r w:rsidRPr="00001D62">
              <w:rPr>
                <w:rFonts w:hint="cs"/>
                <w:rtl/>
              </w:rPr>
              <w:t xml:space="preserve">, בכפוף </w:t>
            </w:r>
            <w:r w:rsidR="00F66067" w:rsidRPr="00001D62">
              <w:rPr>
                <w:rFonts w:hint="cs"/>
                <w:rtl/>
              </w:rPr>
              <w:t>להוראות אלה:</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 xml:space="preserve">הנתונים שתעביר חברת תשתית ציבורית יהיו </w:t>
            </w:r>
            <w:r w:rsidRPr="00001D62">
              <w:rPr>
                <w:rFonts w:hint="eastAsia"/>
                <w:rtl/>
              </w:rPr>
              <w:t>נתונים</w:t>
            </w:r>
            <w:r w:rsidRPr="00001D62">
              <w:rPr>
                <w:rtl/>
              </w:rPr>
              <w:t xml:space="preserve"> </w:t>
            </w:r>
            <w:r w:rsidRPr="00001D62">
              <w:rPr>
                <w:rFonts w:hint="eastAsia"/>
                <w:rtl/>
              </w:rPr>
              <w:t>בדבר</w:t>
            </w:r>
            <w:r w:rsidRPr="00001D62">
              <w:rPr>
                <w:rtl/>
              </w:rPr>
              <w:t xml:space="preserve"> </w:t>
            </w:r>
            <w:r w:rsidRPr="00001D62">
              <w:rPr>
                <w:rFonts w:hint="eastAsia"/>
                <w:rtl/>
              </w:rPr>
              <w:t>תשלומים</w:t>
            </w:r>
            <w:r w:rsidRPr="00001D62">
              <w:rPr>
                <w:rtl/>
              </w:rPr>
              <w:t xml:space="preserve">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Pr="00001D62">
              <w:rPr>
                <w:rFonts w:hint="cs"/>
                <w:rtl/>
              </w:rPr>
              <w:t xml:space="preserve">.  </w:t>
            </w:r>
          </w:p>
        </w:tc>
      </w:tr>
      <w:tr w:rsidR="005B4277" w:rsidRPr="00001D62" w:rsidTr="00535458">
        <w:trPr>
          <w:cantSplit/>
        </w:trPr>
        <w:tc>
          <w:tcPr>
            <w:tcW w:w="1871" w:type="dxa"/>
          </w:tcPr>
          <w:p w:rsidR="005B4277" w:rsidRPr="00001D62" w:rsidRDefault="005B4277" w:rsidP="000F5C45">
            <w:pPr>
              <w:pStyle w:val="TableSideHeading"/>
              <w:keepLines w:val="0"/>
              <w:rPr>
                <w:rtl/>
              </w:rPr>
            </w:pPr>
          </w:p>
        </w:tc>
        <w:tc>
          <w:tcPr>
            <w:tcW w:w="624" w:type="dxa"/>
          </w:tcPr>
          <w:p w:rsidR="005B4277" w:rsidRPr="00001D62" w:rsidRDefault="005B4277" w:rsidP="000F5C45">
            <w:pPr>
              <w:pStyle w:val="TableText"/>
            </w:pPr>
          </w:p>
        </w:tc>
        <w:tc>
          <w:tcPr>
            <w:tcW w:w="7146" w:type="dxa"/>
            <w:gridSpan w:val="5"/>
          </w:tcPr>
          <w:p w:rsidR="005B4277" w:rsidRPr="00001D62" w:rsidRDefault="005B4277" w:rsidP="00FA2A41">
            <w:pPr>
              <w:pStyle w:val="TableBlock"/>
              <w:numPr>
                <w:ilvl w:val="0"/>
                <w:numId w:val="38"/>
              </w:numPr>
              <w:tabs>
                <w:tab w:val="left" w:pos="624"/>
              </w:tabs>
              <w:rPr>
                <w:rtl/>
              </w:rPr>
            </w:pPr>
            <w:r w:rsidRPr="00001D62">
              <w:rPr>
                <w:rFonts w:hint="cs"/>
                <w:rtl/>
              </w:rPr>
              <w:t xml:space="preserve">על אף הוראות </w:t>
            </w:r>
            <w:r w:rsidR="00F66067" w:rsidRPr="00001D62">
              <w:rPr>
                <w:rFonts w:hint="eastAsia"/>
                <w:rtl/>
              </w:rPr>
              <w:t>סעי</w:t>
            </w:r>
            <w:r w:rsidR="00F66067" w:rsidRPr="00001D62">
              <w:rPr>
                <w:rFonts w:hint="cs"/>
                <w:rtl/>
              </w:rPr>
              <w:t>פים קטנים (א) ו-(ב)</w:t>
            </w:r>
            <w:r w:rsidR="006C5741" w:rsidRPr="00001D62">
              <w:rPr>
                <w:rtl/>
              </w:rPr>
              <w:t>,</w:t>
            </w:r>
            <w:r w:rsidRPr="00001D62">
              <w:rPr>
                <w:rFonts w:hint="cs"/>
                <w:rtl/>
              </w:rPr>
              <w:t xml:space="preserve"> רשאי השר</w:t>
            </w:r>
            <w:r w:rsidR="005E53AF" w:rsidRPr="00001D62">
              <w:rPr>
                <w:rFonts w:hint="cs"/>
                <w:rtl/>
              </w:rPr>
              <w:t>,</w:t>
            </w:r>
            <w:r w:rsidR="00F66067" w:rsidRPr="00001D62">
              <w:rPr>
                <w:rFonts w:hint="cs"/>
                <w:rtl/>
              </w:rPr>
              <w:t xml:space="preserve"> </w:t>
            </w:r>
            <w:r w:rsidR="005E53AF" w:rsidRPr="00001D62">
              <w:rPr>
                <w:rFonts w:hint="cs"/>
                <w:rtl/>
              </w:rPr>
              <w:t xml:space="preserve">בהסכמת הנגיד ושר האוצר, </w:t>
            </w:r>
            <w:r w:rsidRPr="00001D62">
              <w:rPr>
                <w:rFonts w:hint="cs"/>
                <w:rtl/>
              </w:rPr>
              <w:t xml:space="preserve">לקבוע כי מקור מידע מהמקורות המנויים </w:t>
            </w:r>
            <w:r w:rsidR="00F66067" w:rsidRPr="00001D62">
              <w:rPr>
                <w:rFonts w:hint="eastAsia"/>
                <w:rtl/>
              </w:rPr>
              <w:t>בסעיף</w:t>
            </w:r>
            <w:r w:rsidR="00F66067" w:rsidRPr="00001D62">
              <w:rPr>
                <w:rtl/>
              </w:rPr>
              <w:t xml:space="preserve"> </w:t>
            </w:r>
            <w:r w:rsidR="00F66067" w:rsidRPr="00001D62">
              <w:rPr>
                <w:rFonts w:hint="eastAsia"/>
                <w:rtl/>
              </w:rPr>
              <w:t>קטן</w:t>
            </w:r>
            <w:r w:rsidR="00F66067" w:rsidRPr="00001D62">
              <w:rPr>
                <w:rtl/>
              </w:rPr>
              <w:t xml:space="preserve"> (א)</w:t>
            </w:r>
            <w:r w:rsidR="00F66067" w:rsidRPr="00001D62">
              <w:rPr>
                <w:rFonts w:hint="cs"/>
                <w:rtl/>
              </w:rPr>
              <w:t xml:space="preserve"> </w:t>
            </w:r>
            <w:r w:rsidRPr="00001D62">
              <w:rPr>
                <w:rFonts w:hint="cs"/>
                <w:rtl/>
              </w:rPr>
              <w:t>שמתקיימים לגביו תנאים שיקבע</w:t>
            </w:r>
            <w:r w:rsidR="00BA520C" w:rsidRPr="00001D62">
              <w:rPr>
                <w:rFonts w:hint="cs"/>
                <w:rtl/>
              </w:rPr>
              <w:t>,</w:t>
            </w:r>
            <w:r w:rsidRPr="00001D62">
              <w:rPr>
                <w:rFonts w:hint="cs"/>
                <w:rtl/>
              </w:rPr>
              <w:t xml:space="preserve"> לא יהיה חייב בהעברת נתוני אשראי למאגר. </w:t>
            </w:r>
          </w:p>
        </w:tc>
      </w:tr>
      <w:tr w:rsidR="000F5C45" w:rsidRPr="00001D62" w:rsidTr="00535458">
        <w:trPr>
          <w:cantSplit/>
        </w:trPr>
        <w:tc>
          <w:tcPr>
            <w:tcW w:w="1871" w:type="dxa"/>
          </w:tcPr>
          <w:p w:rsidR="000F5C45" w:rsidRPr="00001D62" w:rsidRDefault="000F5C45" w:rsidP="000F5C45">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0F5C45" w:rsidP="005E53AF">
            <w:pPr>
              <w:pStyle w:val="TableBlock"/>
              <w:numPr>
                <w:ilvl w:val="0"/>
                <w:numId w:val="38"/>
              </w:numPr>
              <w:tabs>
                <w:tab w:val="left" w:pos="624"/>
              </w:tabs>
              <w:rPr>
                <w:rtl/>
              </w:rPr>
            </w:pPr>
            <w:r w:rsidRPr="00001D62">
              <w:rPr>
                <w:rFonts w:hint="cs"/>
                <w:rtl/>
              </w:rPr>
              <w:t xml:space="preserve">מקור מוסמך רשאי </w:t>
            </w:r>
            <w:r w:rsidR="005655C4" w:rsidRPr="00001D62">
              <w:rPr>
                <w:rFonts w:hint="cs"/>
                <w:rtl/>
              </w:rPr>
              <w:t>להעביר למאגר</w:t>
            </w:r>
            <w:r w:rsidRPr="00001D62">
              <w:rPr>
                <w:rFonts w:hint="cs"/>
                <w:rtl/>
              </w:rPr>
              <w:t xml:space="preserve"> נתוני אשראי</w:t>
            </w:r>
            <w:r w:rsidR="008979BC" w:rsidRPr="00001D62">
              <w:rPr>
                <w:rFonts w:hint="cs"/>
                <w:rtl/>
              </w:rPr>
              <w:t xml:space="preserve"> מ</w:t>
            </w:r>
            <w:r w:rsidR="009F1CE8" w:rsidRPr="00001D62">
              <w:rPr>
                <w:rFonts w:hint="cs"/>
                <w:rtl/>
              </w:rPr>
              <w:t>ה</w:t>
            </w:r>
            <w:r w:rsidR="008979BC" w:rsidRPr="00001D62">
              <w:rPr>
                <w:rFonts w:hint="cs"/>
                <w:rtl/>
              </w:rPr>
              <w:t>סוג ש</w:t>
            </w:r>
            <w:r w:rsidR="00F66067" w:rsidRPr="00001D62">
              <w:rPr>
                <w:rFonts w:hint="cs"/>
                <w:rtl/>
              </w:rPr>
              <w:t>י</w:t>
            </w:r>
            <w:r w:rsidR="008979BC" w:rsidRPr="00001D62">
              <w:rPr>
                <w:rFonts w:hint="cs"/>
                <w:rtl/>
              </w:rPr>
              <w:t>קבע השר</w:t>
            </w:r>
            <w:r w:rsidR="005E53AF" w:rsidRPr="00001D62">
              <w:rPr>
                <w:rFonts w:hint="cs"/>
                <w:rtl/>
              </w:rPr>
              <w:t>, בהסכמת הנגיד ושר האוצר</w:t>
            </w:r>
            <w:r w:rsidR="00F66067" w:rsidRPr="00001D62">
              <w:rPr>
                <w:rFonts w:hint="cs"/>
                <w:rtl/>
              </w:rPr>
              <w:t xml:space="preserve">, </w:t>
            </w:r>
            <w:r w:rsidR="008979BC" w:rsidRPr="00001D62">
              <w:rPr>
                <w:rFonts w:hint="cs"/>
                <w:rtl/>
              </w:rPr>
              <w:t>ורשאי השר</w:t>
            </w:r>
            <w:r w:rsidR="003704B2" w:rsidRPr="00001D62">
              <w:rPr>
                <w:rFonts w:hint="cs"/>
                <w:rtl/>
              </w:rPr>
              <w:t>,</w:t>
            </w:r>
            <w:r w:rsidR="005E53AF" w:rsidRPr="00001D62">
              <w:rPr>
                <w:rFonts w:hint="cs"/>
                <w:rtl/>
              </w:rPr>
              <w:t xml:space="preserve"> בהתייעצות עם שר האוצר,</w:t>
            </w:r>
            <w:r w:rsidR="008979BC" w:rsidRPr="00001D62">
              <w:rPr>
                <w:rFonts w:hint="cs"/>
                <w:rtl/>
              </w:rPr>
              <w:t xml:space="preserve"> </w:t>
            </w:r>
            <w:r w:rsidR="003704B2" w:rsidRPr="00001D62">
              <w:rPr>
                <w:rFonts w:hint="cs"/>
                <w:rtl/>
              </w:rPr>
              <w:t xml:space="preserve">אם מצא כי יש צורך בכך לשם השגת מטרות </w:t>
            </w:r>
            <w:r w:rsidR="00A103E7" w:rsidRPr="00001D62">
              <w:rPr>
                <w:rFonts w:hint="cs"/>
                <w:rtl/>
              </w:rPr>
              <w:t>חוק זה</w:t>
            </w:r>
            <w:r w:rsidR="003704B2" w:rsidRPr="00001D62">
              <w:rPr>
                <w:rFonts w:hint="cs"/>
                <w:rtl/>
              </w:rPr>
              <w:t xml:space="preserve">, </w:t>
            </w:r>
            <w:r w:rsidR="008979BC" w:rsidRPr="00001D62">
              <w:rPr>
                <w:rFonts w:hint="cs"/>
                <w:rtl/>
              </w:rPr>
              <w:t xml:space="preserve">לקבוע מקורות מידע נוספים שיהיו רשאים </w:t>
            </w:r>
            <w:r w:rsidR="00A103E7" w:rsidRPr="00001D62">
              <w:rPr>
                <w:rFonts w:hint="cs"/>
                <w:rtl/>
              </w:rPr>
              <w:t>להעביר למאגר</w:t>
            </w:r>
            <w:r w:rsidR="008979BC" w:rsidRPr="00001D62">
              <w:rPr>
                <w:rFonts w:hint="cs"/>
                <w:rtl/>
              </w:rPr>
              <w:t xml:space="preserve"> נתוני אשראי מהסוג שיקבע</w:t>
            </w:r>
            <w:r w:rsidR="001A33FC" w:rsidRPr="00001D62">
              <w:rPr>
                <w:rFonts w:hint="cs"/>
                <w:rtl/>
              </w:rPr>
              <w:t>.</w:t>
            </w:r>
            <w:r w:rsidRPr="00001D62">
              <w:rPr>
                <w:rFonts w:hint="cs"/>
                <w:rtl/>
              </w:rPr>
              <w:t xml:space="preserve"> </w:t>
            </w:r>
          </w:p>
        </w:tc>
      </w:tr>
      <w:tr w:rsidR="008979BC" w:rsidRPr="00001D62" w:rsidTr="00535458">
        <w:trPr>
          <w:cantSplit/>
        </w:trPr>
        <w:tc>
          <w:tcPr>
            <w:tcW w:w="1871" w:type="dxa"/>
          </w:tcPr>
          <w:p w:rsidR="008979BC" w:rsidRPr="00001D62" w:rsidRDefault="008979BC" w:rsidP="000F5C45">
            <w:pPr>
              <w:pStyle w:val="TableSideHeading"/>
              <w:keepLines w:val="0"/>
              <w:rPr>
                <w:rtl/>
              </w:rPr>
            </w:pPr>
          </w:p>
        </w:tc>
        <w:tc>
          <w:tcPr>
            <w:tcW w:w="624" w:type="dxa"/>
          </w:tcPr>
          <w:p w:rsidR="008979BC" w:rsidRPr="00001D62" w:rsidRDefault="008979BC" w:rsidP="007E3005">
            <w:pPr>
              <w:pStyle w:val="TableText"/>
            </w:pPr>
          </w:p>
        </w:tc>
        <w:tc>
          <w:tcPr>
            <w:tcW w:w="7146" w:type="dxa"/>
            <w:gridSpan w:val="5"/>
          </w:tcPr>
          <w:p w:rsidR="008979BC" w:rsidRPr="00001D62" w:rsidRDefault="008979BC" w:rsidP="00516EF7">
            <w:pPr>
              <w:pStyle w:val="TableBlock"/>
              <w:numPr>
                <w:ilvl w:val="0"/>
                <w:numId w:val="38"/>
              </w:numPr>
              <w:tabs>
                <w:tab w:val="left" w:pos="624"/>
              </w:tabs>
              <w:rPr>
                <w:rtl/>
              </w:rPr>
            </w:pPr>
            <w:r w:rsidRPr="00001D62">
              <w:rPr>
                <w:rFonts w:hint="cs"/>
                <w:rtl/>
              </w:rPr>
              <w:t xml:space="preserve">על אף הוראות </w:t>
            </w:r>
            <w:r w:rsidRPr="00001D62">
              <w:rPr>
                <w:rFonts w:hint="eastAsia"/>
                <w:rtl/>
              </w:rPr>
              <w:t>סעיף</w:t>
            </w:r>
            <w:r w:rsidRPr="00001D62">
              <w:rPr>
                <w:rtl/>
              </w:rPr>
              <w:t xml:space="preserve"> קטן </w:t>
            </w:r>
            <w:r w:rsidR="00516EF7" w:rsidRPr="00001D62">
              <w:rPr>
                <w:rtl/>
              </w:rPr>
              <w:t>(</w:t>
            </w:r>
            <w:r w:rsidR="00516EF7" w:rsidRPr="00001D62">
              <w:rPr>
                <w:rFonts w:hint="eastAsia"/>
                <w:rtl/>
              </w:rPr>
              <w:t>ד</w:t>
            </w:r>
            <w:r w:rsidRPr="00001D62">
              <w:rPr>
                <w:rtl/>
              </w:rPr>
              <w:t>)</w:t>
            </w:r>
            <w:r w:rsidR="006C5741" w:rsidRPr="00001D62">
              <w:rPr>
                <w:rtl/>
              </w:rPr>
              <w:t>,</w:t>
            </w:r>
            <w:r w:rsidRPr="00001D62">
              <w:rPr>
                <w:rFonts w:hint="cs"/>
                <w:rtl/>
              </w:rPr>
              <w:t xml:space="preserve"> רשאי השר לקבוע כי מקור ממקורות המידע המנויים בסעיף </w:t>
            </w:r>
            <w:r w:rsidR="00A103E7" w:rsidRPr="00001D62">
              <w:rPr>
                <w:rFonts w:hint="cs"/>
                <w:rtl/>
              </w:rPr>
              <w:t>ה</w:t>
            </w:r>
            <w:r w:rsidRPr="00001D62">
              <w:rPr>
                <w:rFonts w:hint="cs"/>
                <w:rtl/>
              </w:rPr>
              <w:t xml:space="preserve">קטן </w:t>
            </w:r>
            <w:r w:rsidR="00A103E7" w:rsidRPr="00001D62">
              <w:rPr>
                <w:rFonts w:hint="cs"/>
                <w:rtl/>
              </w:rPr>
              <w:t xml:space="preserve">האמור </w:t>
            </w:r>
            <w:r w:rsidRPr="00001D62">
              <w:rPr>
                <w:rFonts w:hint="cs"/>
                <w:rtl/>
              </w:rPr>
              <w:t xml:space="preserve">יהיה חייב </w:t>
            </w:r>
            <w:r w:rsidR="00A103E7" w:rsidRPr="00001D62">
              <w:rPr>
                <w:rFonts w:hint="cs"/>
                <w:rtl/>
              </w:rPr>
              <w:t xml:space="preserve">להעביר </w:t>
            </w:r>
            <w:r w:rsidRPr="00001D62">
              <w:rPr>
                <w:rFonts w:hint="cs"/>
                <w:rtl/>
              </w:rPr>
              <w:t xml:space="preserve">נתוני אשראי </w:t>
            </w:r>
            <w:r w:rsidR="00A103E7" w:rsidRPr="00001D62">
              <w:rPr>
                <w:rFonts w:hint="cs"/>
                <w:rtl/>
              </w:rPr>
              <w:t>למאגר, כאמור באותו סעיף קטן</w:t>
            </w:r>
            <w:r w:rsidR="005B4277" w:rsidRPr="00001D62">
              <w:rPr>
                <w:rFonts w:hint="cs"/>
                <w:rtl/>
              </w:rPr>
              <w:t xml:space="preserve">, ורשאי הנגיד, בהתייעצות עם השר, לקבוע כי מקור </w:t>
            </w:r>
            <w:r w:rsidRPr="00001D62">
              <w:rPr>
                <w:rFonts w:hint="cs"/>
                <w:rtl/>
              </w:rPr>
              <w:t xml:space="preserve"> </w:t>
            </w:r>
            <w:r w:rsidR="00F66067" w:rsidRPr="00001D62">
              <w:rPr>
                <w:rFonts w:hint="cs"/>
                <w:rtl/>
              </w:rPr>
              <w:t xml:space="preserve">מידע </w:t>
            </w:r>
            <w:r w:rsidR="005B4277" w:rsidRPr="00001D62">
              <w:rPr>
                <w:rFonts w:hint="cs"/>
                <w:rtl/>
              </w:rPr>
              <w:t xml:space="preserve">כאמור שהיקף האשראי שהוא מעניק ללקוחות עולה על סכום </w:t>
            </w:r>
            <w:r w:rsidR="005B4277" w:rsidRPr="00001D62">
              <w:rPr>
                <w:rFonts w:hint="eastAsia"/>
                <w:rtl/>
              </w:rPr>
              <w:t>שיקבע</w:t>
            </w:r>
            <w:r w:rsidR="00BA520C" w:rsidRPr="00001D62">
              <w:rPr>
                <w:rFonts w:hint="cs"/>
                <w:rtl/>
              </w:rPr>
              <w:t>,</w:t>
            </w:r>
            <w:r w:rsidR="005B4277" w:rsidRPr="00001D62">
              <w:rPr>
                <w:rtl/>
              </w:rPr>
              <w:t xml:space="preserve"> </w:t>
            </w:r>
            <w:r w:rsidR="005B4277" w:rsidRPr="00001D62">
              <w:rPr>
                <w:rFonts w:hint="eastAsia"/>
                <w:rtl/>
              </w:rPr>
              <w:t>יהיה</w:t>
            </w:r>
            <w:r w:rsidR="005B4277" w:rsidRPr="00001D62">
              <w:rPr>
                <w:rFonts w:hint="cs"/>
                <w:rtl/>
              </w:rPr>
              <w:t xml:space="preserve"> חייב בהעברת נתוני אשראי כאמור.</w:t>
            </w:r>
            <w:r w:rsidRPr="00001D62">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304C7C" w:rsidP="00B5360E">
            <w:pPr>
              <w:pStyle w:val="TableBlock"/>
              <w:numPr>
                <w:ilvl w:val="0"/>
                <w:numId w:val="38"/>
              </w:numPr>
              <w:tabs>
                <w:tab w:val="left" w:pos="624"/>
              </w:tabs>
              <w:rPr>
                <w:rtl/>
              </w:rPr>
            </w:pPr>
            <w:r w:rsidRPr="00001D62">
              <w:rPr>
                <w:rFonts w:hint="cs"/>
                <w:rtl/>
              </w:rPr>
              <w:t xml:space="preserve">מקור מידע ינקוט אמצעים סבירים להבטחת </w:t>
            </w:r>
            <w:r w:rsidR="00CB7335" w:rsidRPr="00001D62">
              <w:rPr>
                <w:rFonts w:hint="eastAsia"/>
                <w:rtl/>
              </w:rPr>
              <w:t>ה</w:t>
            </w:r>
            <w:r w:rsidRPr="00001D62">
              <w:rPr>
                <w:rFonts w:hint="eastAsia"/>
                <w:rtl/>
              </w:rPr>
              <w:t>דיוק</w:t>
            </w:r>
            <w:r w:rsidRPr="00001D62">
              <w:rPr>
                <w:rtl/>
              </w:rPr>
              <w:t xml:space="preserve"> </w:t>
            </w:r>
            <w:r w:rsidRPr="00001D62">
              <w:rPr>
                <w:rFonts w:hint="eastAsia"/>
                <w:rtl/>
              </w:rPr>
              <w:t>ו</w:t>
            </w:r>
            <w:r w:rsidR="00CB7335" w:rsidRPr="00001D62">
              <w:rPr>
                <w:rFonts w:hint="eastAsia"/>
                <w:rtl/>
              </w:rPr>
              <w:t>המהי</w:t>
            </w:r>
            <w:r w:rsidRPr="00001D62">
              <w:rPr>
                <w:rFonts w:hint="eastAsia"/>
                <w:rtl/>
              </w:rPr>
              <w:t>מנות</w:t>
            </w:r>
            <w:r w:rsidRPr="00001D62">
              <w:rPr>
                <w:rFonts w:hint="cs"/>
                <w:rtl/>
              </w:rPr>
              <w:t xml:space="preserve"> </w:t>
            </w:r>
            <w:r w:rsidR="00CB7335" w:rsidRPr="00001D62">
              <w:rPr>
                <w:rFonts w:hint="cs"/>
                <w:rtl/>
              </w:rPr>
              <w:t xml:space="preserve">של נתוני האשראי </w:t>
            </w:r>
            <w:r w:rsidRPr="00001D62">
              <w:rPr>
                <w:rFonts w:hint="cs"/>
                <w:rtl/>
              </w:rPr>
              <w:t xml:space="preserve">שהוא </w:t>
            </w:r>
            <w:r w:rsidR="00B5360E" w:rsidRPr="00001D62">
              <w:rPr>
                <w:rFonts w:hint="cs"/>
                <w:rtl/>
              </w:rPr>
              <w:t xml:space="preserve">מעביר למאגר </w:t>
            </w:r>
            <w:r w:rsidR="00CB7335" w:rsidRPr="00001D62">
              <w:rPr>
                <w:rFonts w:hint="cs"/>
                <w:rtl/>
              </w:rPr>
              <w:t>לפי סעיף זה</w:t>
            </w:r>
            <w:r w:rsidR="00996032" w:rsidRPr="00001D62">
              <w:rPr>
                <w:rFonts w:hint="cs"/>
                <w:rtl/>
              </w:rPr>
              <w:t>; הממונה רשאי להורות על אמצעים להבטחת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75"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76"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77"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78"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79" w:author="Merav Zohari" w:date="2015-10-29T17:58:00Z">
              <w:r>
                <w:rPr>
                  <w:rFonts w:hint="cs"/>
                  <w:rtl/>
                </w:rPr>
                <w:t xml:space="preserve">; </w:t>
              </w:r>
            </w:ins>
            <w:del w:id="80"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81" w:author="Merav Zohari" w:date="2015-10-29T17:59:00Z"/>
        </w:trPr>
        <w:tc>
          <w:tcPr>
            <w:tcW w:w="1871" w:type="dxa"/>
          </w:tcPr>
          <w:p w:rsidR="00A67C93" w:rsidRPr="00001D62" w:rsidRDefault="00A67C93" w:rsidP="00804267">
            <w:pPr>
              <w:pStyle w:val="TableSideHeading"/>
              <w:keepLines w:val="0"/>
              <w:rPr>
                <w:ins w:id="82" w:author="Merav Zohari" w:date="2015-10-29T17:59:00Z"/>
                <w:rtl/>
              </w:rPr>
            </w:pPr>
          </w:p>
        </w:tc>
        <w:tc>
          <w:tcPr>
            <w:tcW w:w="624" w:type="dxa"/>
          </w:tcPr>
          <w:p w:rsidR="00A67C93" w:rsidRPr="00001D62" w:rsidRDefault="00A67C93" w:rsidP="00A67C93">
            <w:pPr>
              <w:pStyle w:val="TableText"/>
              <w:rPr>
                <w:ins w:id="83" w:author="Merav Zohari" w:date="2015-10-29T17:59:00Z"/>
              </w:rPr>
            </w:pPr>
          </w:p>
        </w:tc>
        <w:tc>
          <w:tcPr>
            <w:tcW w:w="7146" w:type="dxa"/>
            <w:gridSpan w:val="5"/>
          </w:tcPr>
          <w:p w:rsidR="00A67C93" w:rsidRDefault="00A67C93" w:rsidP="00486252">
            <w:pPr>
              <w:pStyle w:val="TableBlock"/>
              <w:keepLines w:val="0"/>
              <w:rPr>
                <w:ins w:id="84" w:author="Merav Zohari" w:date="2015-10-29T17:59:00Z"/>
                <w:rtl/>
              </w:rPr>
            </w:pPr>
            <w:ins w:id="85" w:author="Merav Zohari" w:date="2015-10-29T18:00:00Z">
              <w:r>
                <w:rPr>
                  <w:rFonts w:hint="cs"/>
                  <w:rtl/>
                </w:rPr>
                <w:t xml:space="preserve">(ב) </w:t>
              </w:r>
            </w:ins>
            <w:ins w:id="86" w:author="Merav Zohari" w:date="2015-10-29T17:59:00Z">
              <w:r>
                <w:rPr>
                  <w:rFonts w:hint="cs"/>
                  <w:rtl/>
                </w:rPr>
                <w:t>אסר או הגביל הממונה העברת נתוני אשראי בידי מקור מידע</w:t>
              </w:r>
            </w:ins>
            <w:ins w:id="87" w:author="Merav Zohari" w:date="2015-10-29T18:00:00Z">
              <w:r>
                <w:rPr>
                  <w:rFonts w:hint="cs"/>
                  <w:rtl/>
                </w:rPr>
                <w:t xml:space="preserve"> </w:t>
              </w:r>
            </w:ins>
            <w:ins w:id="88" w:author="Merav Zohari" w:date="2015-10-29T17:59:00Z">
              <w:r>
                <w:rPr>
                  <w:rFonts w:hint="cs"/>
                  <w:rtl/>
                </w:rPr>
                <w:t>כאמור</w:t>
              </w:r>
            </w:ins>
            <w:ins w:id="89" w:author="Merav Zohari" w:date="2015-10-29T18:00:00Z">
              <w:r>
                <w:rPr>
                  <w:rFonts w:hint="cs"/>
                  <w:rtl/>
                </w:rPr>
                <w:t xml:space="preserve"> בסעיף קטן (א)</w:t>
              </w:r>
            </w:ins>
            <w:ins w:id="90" w:author="Merav Zohari" w:date="2015-10-29T17:59:00Z">
              <w:r>
                <w:rPr>
                  <w:rFonts w:hint="cs"/>
                  <w:rtl/>
                </w:rPr>
                <w:t xml:space="preserve"> </w:t>
              </w:r>
              <w:r w:rsidRPr="00001D62">
                <w:rPr>
                  <w:rFonts w:hint="cs"/>
                  <w:rtl/>
                </w:rPr>
                <w:t xml:space="preserve">יפרסם הודעה על כך לציבור </w:t>
              </w:r>
            </w:ins>
            <w:ins w:id="91"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92" w:author="Merav Zohari" w:date="2015-10-29T17:57:00Z">
              <w:r w:rsidR="00D71163">
                <w:rPr>
                  <w:rFonts w:hint="cs"/>
                  <w:rtl/>
                </w:rPr>
                <w:t xml:space="preserve">, ובמאגר בלבד. </w:t>
              </w:r>
            </w:ins>
            <w:del w:id="93"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996032" w:rsidP="00FA2A41">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00FC0451" w:rsidRPr="00001D62">
              <w:rPr>
                <w:rFonts w:hint="eastAsia"/>
                <w:rtl/>
              </w:rPr>
              <w:t>ל</w:t>
            </w:r>
            <w:r w:rsidR="00FC0451" w:rsidRPr="00001D62">
              <w:rPr>
                <w:rFonts w:hint="cs"/>
                <w:rtl/>
              </w:rPr>
              <w:t>שמור</w:t>
            </w:r>
            <w:r w:rsidR="00FC0451"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00FC0451" w:rsidRPr="00001D62">
              <w:rPr>
                <w:rFonts w:hint="cs"/>
                <w:rtl/>
              </w:rPr>
              <w:t xml:space="preserve">של נתוני האשראי בהתאם להוראות </w:t>
            </w:r>
            <w:r w:rsidR="00FC0451" w:rsidRPr="00001D62">
              <w:rPr>
                <w:rFonts w:hint="eastAsia"/>
                <w:rtl/>
              </w:rPr>
              <w:t>סעיף</w:t>
            </w:r>
            <w:r w:rsidR="00FC0451" w:rsidRPr="00001D62">
              <w:rPr>
                <w:rtl/>
              </w:rPr>
              <w:t xml:space="preserve"> </w:t>
            </w:r>
            <w:r w:rsidR="00F66067" w:rsidRPr="00001D62">
              <w:rPr>
                <w:rtl/>
              </w:rPr>
              <w:t>1</w:t>
            </w:r>
            <w:r w:rsidR="00F66067" w:rsidRPr="00001D62">
              <w:rPr>
                <w:rFonts w:hint="cs"/>
                <w:rtl/>
              </w:rPr>
              <w:t>6</w:t>
            </w:r>
            <w:r w:rsidR="00FC0451" w:rsidRPr="00001D62">
              <w:rPr>
                <w:rtl/>
              </w:rPr>
              <w:t>(</w:t>
            </w:r>
            <w:r w:rsidR="00F66067" w:rsidRPr="00001D62">
              <w:rPr>
                <w:rFonts w:hint="cs"/>
                <w:rtl/>
              </w:rPr>
              <w:t>ו</w:t>
            </w:r>
            <w:r w:rsidR="00FC0451" w:rsidRPr="00001D62">
              <w:rPr>
                <w:rtl/>
              </w:rPr>
              <w:t xml:space="preserve">) </w:t>
            </w:r>
            <w:r w:rsidRPr="00001D62">
              <w:rPr>
                <w:rtl/>
              </w:rPr>
              <w:t xml:space="preserve">או </w:t>
            </w:r>
            <w:r w:rsidR="00FC0451" w:rsidRPr="00001D62">
              <w:rPr>
                <w:rFonts w:hint="cs"/>
                <w:rtl/>
              </w:rPr>
              <w:t xml:space="preserve">שלא נקט </w:t>
            </w:r>
            <w:r w:rsidRPr="00001D62">
              <w:rPr>
                <w:rtl/>
              </w:rPr>
              <w:t>אמצעי</w:t>
            </w:r>
            <w:r w:rsidR="00FC0451" w:rsidRPr="00001D62">
              <w:rPr>
                <w:rFonts w:hint="cs"/>
                <w:rtl/>
              </w:rPr>
              <w:t>ם</w:t>
            </w:r>
            <w:r w:rsidRPr="00001D62">
              <w:rPr>
                <w:rtl/>
              </w:rPr>
              <w:t xml:space="preserve"> </w:t>
            </w:r>
            <w:r w:rsidR="00FC0451" w:rsidRPr="00001D62">
              <w:rPr>
                <w:rFonts w:hint="cs"/>
                <w:rtl/>
              </w:rPr>
              <w:t>ל</w:t>
            </w:r>
            <w:r w:rsidRPr="00001D62">
              <w:rPr>
                <w:rtl/>
              </w:rPr>
              <w:t xml:space="preserve">אבטחת </w:t>
            </w:r>
            <w:r w:rsidR="00FC0451" w:rsidRPr="00001D62">
              <w:rPr>
                <w:rFonts w:hint="cs"/>
                <w:rtl/>
              </w:rPr>
              <w:t>ה</w:t>
            </w:r>
            <w:r w:rsidRPr="00001D62">
              <w:rPr>
                <w:rtl/>
              </w:rPr>
              <w:t xml:space="preserve">מידע </w:t>
            </w:r>
            <w:r w:rsidR="00FC0451" w:rsidRPr="00001D62">
              <w:rPr>
                <w:rFonts w:hint="cs"/>
                <w:rtl/>
              </w:rPr>
              <w:t xml:space="preserve">בהתאם להוראות לפי </w:t>
            </w:r>
            <w:r w:rsidR="00995363" w:rsidRPr="00001D62">
              <w:rPr>
                <w:rFonts w:hint="eastAsia"/>
                <w:rtl/>
              </w:rPr>
              <w:t>סעיף</w:t>
            </w:r>
            <w:r w:rsidR="00FC0451" w:rsidRPr="00001D62">
              <w:rPr>
                <w:rFonts w:hint="cs"/>
                <w:rtl/>
              </w:rPr>
              <w:t xml:space="preserve"> </w:t>
            </w:r>
            <w:r w:rsidR="00F66067" w:rsidRPr="00001D62">
              <w:rPr>
                <w:rtl/>
              </w:rPr>
              <w:t xml:space="preserve">57 </w:t>
            </w:r>
            <w:r w:rsidRPr="00001D62">
              <w:rPr>
                <w:rtl/>
              </w:rPr>
              <w:t xml:space="preserve">או אם התקיימו נסיבות </w:t>
            </w:r>
            <w:r w:rsidR="00162630" w:rsidRPr="00001D62">
              <w:rPr>
                <w:rFonts w:hint="cs"/>
                <w:rtl/>
              </w:rPr>
              <w:t xml:space="preserve">חריגות </w:t>
            </w:r>
            <w:r w:rsidRPr="00001D62">
              <w:rPr>
                <w:rtl/>
              </w:rPr>
              <w:t>אחרות שהורה הממונה.</w:t>
            </w:r>
            <w:r w:rsidRPr="00001D62">
              <w:rPr>
                <w:rFonts w:hint="cs"/>
                <w:rtl/>
              </w:rPr>
              <w:t xml:space="preserve"> </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5A2D2A">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94"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365940">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AC153C" w:rsidRPr="00001D62">
              <w:rPr>
                <w:rFonts w:hint="eastAsia"/>
                <w:rtl/>
              </w:rPr>
              <w:t>חמש</w:t>
            </w:r>
            <w:r w:rsidR="00AC153C" w:rsidRPr="00001D62">
              <w:rPr>
                <w:rtl/>
              </w:rPr>
              <w:t xml:space="preserve">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95"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96"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67C93">
            <w:pPr>
              <w:pStyle w:val="TableBlock"/>
              <w:numPr>
                <w:ilvl w:val="0"/>
                <w:numId w:val="37"/>
              </w:numPr>
              <w:tabs>
                <w:tab w:val="left" w:pos="624"/>
              </w:tabs>
              <w:rPr>
                <w:rtl/>
              </w:rPr>
            </w:pPr>
            <w:r w:rsidRPr="00001D62">
              <w:rPr>
                <w:rFonts w:hint="cs"/>
                <w:rtl/>
              </w:rPr>
              <w:t>חלות לגבי לקוח הוראות סעיף קטן (</w:t>
            </w:r>
            <w:r w:rsidR="0091761B" w:rsidRPr="00001D62">
              <w:rPr>
                <w:rFonts w:hint="cs"/>
                <w:rtl/>
              </w:rPr>
              <w:t>ה</w:t>
            </w:r>
            <w:r w:rsidRPr="00001D62">
              <w:rPr>
                <w:rFonts w:hint="cs"/>
                <w:rtl/>
              </w:rPr>
              <w:t>), יידע בנק ישראל את הלקוח על כך וכן יודיע לו</w:t>
            </w:r>
            <w:r w:rsidR="00804267" w:rsidRPr="00001D62">
              <w:rPr>
                <w:rFonts w:hint="cs"/>
                <w:rtl/>
              </w:rPr>
              <w:t>,</w:t>
            </w:r>
            <w:r w:rsidRPr="00001D62">
              <w:rPr>
                <w:rFonts w:hint="cs"/>
                <w:rtl/>
              </w:rPr>
              <w:t xml:space="preserve"> </w:t>
            </w:r>
            <w:del w:id="97" w:author="Merav Zohari" w:date="2015-10-29T18:00:00Z">
              <w:r w:rsidRPr="00001D62" w:rsidDel="00A67C93">
                <w:rPr>
                  <w:rFonts w:hint="cs"/>
                  <w:rtl/>
                </w:rPr>
                <w:delText xml:space="preserve">בתום </w:delText>
              </w:r>
            </w:del>
            <w:ins w:id="98" w:author="Merav Zohari" w:date="2015-10-29T18:00:00Z">
              <w:r w:rsidR="00A67C93">
                <w:rPr>
                  <w:rFonts w:hint="cs"/>
                  <w:rtl/>
                </w:rPr>
                <w:t>לפני תום</w:t>
              </w:r>
              <w:r w:rsidR="00A67C93" w:rsidRPr="00001D62">
                <w:rPr>
                  <w:rFonts w:hint="cs"/>
                  <w:rtl/>
                </w:rPr>
                <w:t xml:space="preserve"> </w:t>
              </w:r>
            </w:ins>
            <w:r w:rsidR="0091761B" w:rsidRPr="00001D62">
              <w:rPr>
                <w:rFonts w:hint="cs"/>
                <w:rtl/>
              </w:rPr>
              <w:t>תקופת ההגבלה</w:t>
            </w:r>
            <w:r w:rsidR="00804267" w:rsidRPr="00001D62">
              <w:rPr>
                <w:rFonts w:hint="cs"/>
                <w:rtl/>
              </w:rPr>
              <w:t>,</w:t>
            </w:r>
            <w:r w:rsidRPr="00001D62">
              <w:rPr>
                <w:rFonts w:hint="cs"/>
                <w:rtl/>
              </w:rPr>
              <w:t xml:space="preserve"> על זכותו לחזור ולהגיש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99"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F66067">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12 שנים מהמועד שבו </w:t>
            </w:r>
            <w:r w:rsidR="00DF7B91" w:rsidRPr="00001D62">
              <w:rPr>
                <w:rFonts w:hint="cs"/>
                <w:rtl/>
              </w:rPr>
              <w:t>הועבר ל</w:t>
            </w:r>
            <w:r w:rsidRPr="00001D62">
              <w:rPr>
                <w:rFonts w:hint="cs"/>
                <w:rtl/>
              </w:rPr>
              <w:t>מאגר; חלפו חמש 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336656">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בתקופת 12 השנים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ובלבד שהנתונים דרושים להם לצורך הליך משפטי</w:t>
            </w:r>
            <w:ins w:id="100" w:author="Merav Zohari" w:date="2015-11-22T08:50:00Z">
              <w:r w:rsidR="00336656">
                <w:rPr>
                  <w:rFonts w:hint="cs"/>
                  <w:rtl/>
                </w:rPr>
                <w:t xml:space="preserve"> שבינם לבין לקוח</w:t>
              </w:r>
            </w:ins>
            <w:r w:rsidRPr="00001D62">
              <w:rPr>
                <w:rFonts w:hint="cs"/>
                <w:rtl/>
              </w:rPr>
              <w:t xml:space="preserve">, </w:t>
            </w:r>
            <w:r w:rsidR="009C2E58" w:rsidRPr="00001D62">
              <w:rPr>
                <w:rFonts w:hint="cs"/>
                <w:rtl/>
              </w:rPr>
              <w:t xml:space="preserve">לצורך </w:t>
            </w:r>
            <w:r w:rsidRPr="00001D62">
              <w:rPr>
                <w:rFonts w:hint="cs"/>
                <w:rtl/>
              </w:rPr>
              <w:t xml:space="preserve">בקרה או פיקוח או לצרכים אחרים שיקבע השר; אין בהוראת סעיף קטן זה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101"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AA1BCA">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F66067">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001D62">
              <w:rPr>
                <w:rFonts w:hint="eastAsia"/>
                <w:rtl/>
              </w:rPr>
              <w:t>העסקה</w:t>
            </w:r>
            <w:r w:rsidR="00F85038" w:rsidRPr="00001D62">
              <w:rPr>
                <w:rFonts w:hint="cs"/>
                <w:rtl/>
              </w:rPr>
              <w:t xml:space="preserve"> או לשם </w:t>
            </w:r>
            <w:r w:rsidR="00F85038" w:rsidRPr="00001D62">
              <w:rPr>
                <w:rFonts w:hint="eastAsia"/>
                <w:rtl/>
              </w:rPr>
              <w:t>קביעת</w:t>
            </w:r>
            <w:r w:rsidR="00F85038" w:rsidRPr="00001D62">
              <w:rPr>
                <w:rtl/>
              </w:rPr>
              <w:t xml:space="preserve"> </w:t>
            </w:r>
            <w:r w:rsidR="00F85038" w:rsidRPr="00001D62">
              <w:rPr>
                <w:rFonts w:hint="eastAsia"/>
                <w:rtl/>
              </w:rPr>
              <w:t>רמת</w:t>
            </w:r>
            <w:r w:rsidR="00F85038" w:rsidRPr="00001D62">
              <w:rPr>
                <w:rtl/>
              </w:rPr>
              <w:t xml:space="preserve"> </w:t>
            </w:r>
            <w:r w:rsidR="00F85038" w:rsidRPr="00001D62">
              <w:rPr>
                <w:rFonts w:hint="eastAsia"/>
                <w:rtl/>
              </w:rPr>
              <w:t>הסיכון</w:t>
            </w:r>
            <w:r w:rsidR="00F85038" w:rsidRPr="00001D62">
              <w:rPr>
                <w:rtl/>
              </w:rPr>
              <w:t xml:space="preserve"> </w:t>
            </w:r>
            <w:r w:rsidR="00F85038" w:rsidRPr="00001D62">
              <w:rPr>
                <w:rFonts w:hint="eastAsia"/>
                <w:rtl/>
              </w:rPr>
              <w:t>הנובעת</w:t>
            </w:r>
            <w:r w:rsidR="00F85038" w:rsidRPr="00001D62">
              <w:rPr>
                <w:rtl/>
              </w:rPr>
              <w:t xml:space="preserve"> </w:t>
            </w:r>
            <w:r w:rsidR="00F85038" w:rsidRPr="00001D62">
              <w:rPr>
                <w:rFonts w:hint="eastAsia"/>
                <w:rtl/>
              </w:rPr>
              <w:t>מהאשראי</w:t>
            </w:r>
            <w:r w:rsidR="00F85038" w:rsidRPr="00001D62">
              <w:rPr>
                <w:rtl/>
              </w:rPr>
              <w:t xml:space="preserve"> </w:t>
            </w:r>
            <w:r w:rsidR="00F85038" w:rsidRPr="00001D62">
              <w:rPr>
                <w:rFonts w:hint="eastAsia"/>
                <w:rtl/>
              </w:rPr>
              <w:t>המצרפי</w:t>
            </w:r>
            <w:r w:rsidR="00F85038" w:rsidRPr="00001D62">
              <w:rPr>
                <w:rtl/>
              </w:rPr>
              <w:t xml:space="preserve"> </w:t>
            </w:r>
            <w:r w:rsidR="00F85038" w:rsidRPr="00001D62">
              <w:rPr>
                <w:rFonts w:hint="eastAsia"/>
                <w:rtl/>
              </w:rPr>
              <w:t>שנתן</w:t>
            </w:r>
            <w:r w:rsidR="00F85038" w:rsidRPr="00001D62">
              <w:rPr>
                <w:rtl/>
              </w:rPr>
              <w:t xml:space="preserve"> </w:t>
            </w:r>
            <w:r w:rsidR="00F85038" w:rsidRPr="00001D62">
              <w:rPr>
                <w:rFonts w:hint="eastAsia"/>
                <w:rtl/>
              </w:rPr>
              <w:t>לכלל</w:t>
            </w:r>
            <w:r w:rsidR="00F85038" w:rsidRPr="00001D62">
              <w:rPr>
                <w:rtl/>
              </w:rPr>
              <w:t xml:space="preserve"> </w:t>
            </w:r>
            <w:r w:rsidR="00F85038" w:rsidRPr="00001D62">
              <w:rPr>
                <w:rFonts w:hint="eastAsia"/>
                <w:rtl/>
              </w:rPr>
              <w:t>לקוחותיו</w:t>
            </w:r>
            <w:r w:rsidR="00F85038" w:rsidRPr="00001D62">
              <w:rPr>
                <w:rtl/>
              </w:rPr>
              <w:t xml:space="preserve"> </w:t>
            </w:r>
            <w:r w:rsidR="00F85038" w:rsidRPr="00001D62">
              <w:rPr>
                <w:rFonts w:hint="eastAsia"/>
                <w:rtl/>
              </w:rPr>
              <w:t>או</w:t>
            </w:r>
            <w:r w:rsidR="00F85038" w:rsidRPr="00001D62">
              <w:rPr>
                <w:rtl/>
              </w:rPr>
              <w:t xml:space="preserve"> </w:t>
            </w:r>
            <w:r w:rsidR="00F85038" w:rsidRPr="00001D62">
              <w:rPr>
                <w:rFonts w:hint="eastAsia"/>
                <w:rtl/>
              </w:rPr>
              <w:t>לחלק</w:t>
            </w:r>
            <w:r w:rsidR="00F85038" w:rsidRPr="00001D62">
              <w:rPr>
                <w:rtl/>
              </w:rPr>
              <w:t xml:space="preserve"> </w:t>
            </w:r>
            <w:r w:rsidR="00F85038" w:rsidRPr="00001D62">
              <w:rPr>
                <w:rFonts w:hint="eastAsia"/>
                <w:rtl/>
              </w:rPr>
              <w:t>מהם</w:t>
            </w:r>
            <w:r w:rsidR="00F85038" w:rsidRPr="00001D62">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484DD9">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r w:rsidR="005655C4" w:rsidRPr="00001D62">
              <w:rPr>
                <w:rFonts w:hint="cs"/>
                <w:rtl/>
              </w:rPr>
              <w:t xml:space="preserve">ונוכחה הלשכה כי מתקיימים 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9F469B">
            <w:pPr>
              <w:pStyle w:val="TableBlock"/>
              <w:tabs>
                <w:tab w:val="clear" w:pos="624"/>
              </w:tabs>
            </w:pPr>
            <w:ins w:id="102" w:author="Merav Zohari" w:date="2015-11-22T08:55:00Z">
              <w:r w:rsidRPr="00336656">
                <w:rPr>
                  <w:rFonts w:hint="cs"/>
                  <w:rtl/>
                </w:rPr>
                <w:t>הוגשה לבנק ישראל בקשה לקבל נתוני אשראי לגבי לקוח, כאמור בסעיף 24 ובכפוף להוראות שקבע השר בסעיף 26(ג)</w:t>
              </w:r>
            </w:ins>
            <w:ins w:id="103" w:author="Ronnie Neubauer" w:date="2015-11-19T17:21:00Z">
              <w:del w:id="104" w:author="Merav Zohari" w:date="2015-11-22T08:55:00Z">
                <w:r w:rsidR="00AF500C" w:rsidRPr="00336656" w:rsidDel="009F469B">
                  <w:rPr>
                    <w:rFonts w:hint="cs"/>
                    <w:rtl/>
                  </w:rPr>
                  <w:delText>,</w:delText>
                </w:r>
              </w:del>
            </w:ins>
            <w:r>
              <w:rPr>
                <w:rFonts w:hint="cs"/>
                <w:rtl/>
              </w:rPr>
              <w:t xml:space="preserve"> </w:t>
            </w:r>
            <w:del w:id="105" w:author="Merav Zohari" w:date="2015-11-16T11:10:00Z">
              <w:r w:rsidR="005655C4" w:rsidRPr="00336656" w:rsidDel="00811CEC">
                <w:rPr>
                  <w:rFonts w:hint="cs"/>
                  <w:rtl/>
                </w:rPr>
                <w:delText xml:space="preserve">נוכח בנק ישראל כי מתקיימים </w:delText>
              </w:r>
            </w:del>
            <w:del w:id="106" w:author="Merav Zohari" w:date="2015-11-16T11:11:00Z">
              <w:r w:rsidR="005655C4" w:rsidRPr="00336656" w:rsidDel="00811CEC">
                <w:rPr>
                  <w:rFonts w:hint="cs"/>
                  <w:rtl/>
                </w:rPr>
                <w:delText>ה</w:delText>
              </w:r>
            </w:del>
            <w:del w:id="107"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108"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109"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Pr="00001D62">
              <w:rPr>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Pr="00001D62">
              <w:rPr>
                <w:rtl/>
              </w:rPr>
              <w:t xml:space="preserve"> </w:t>
            </w:r>
            <w:r w:rsidRPr="00001D62">
              <w:rPr>
                <w:rFonts w:hint="eastAsia"/>
                <w:rtl/>
              </w:rPr>
              <w:t>העסקה</w:t>
            </w:r>
            <w:r w:rsidR="009E122E" w:rsidRPr="00001D62">
              <w:rPr>
                <w:rtl/>
              </w:rPr>
              <w:t xml:space="preserve"> או </w:t>
            </w:r>
            <w:r w:rsidR="009E122E" w:rsidRPr="00001D62">
              <w:rPr>
                <w:rFonts w:hint="eastAsia"/>
                <w:rtl/>
              </w:rPr>
              <w:t>לשם</w:t>
            </w:r>
            <w:r w:rsidR="009E122E" w:rsidRPr="00001D62">
              <w:rPr>
                <w:rtl/>
              </w:rPr>
              <w:t xml:space="preserve"> </w:t>
            </w:r>
            <w:r w:rsidR="009E122E" w:rsidRPr="00001D62">
              <w:rPr>
                <w:rFonts w:hint="eastAsia"/>
                <w:rtl/>
              </w:rPr>
              <w:t>קביעת</w:t>
            </w:r>
            <w:r w:rsidR="009E122E" w:rsidRPr="00001D62">
              <w:rPr>
                <w:rtl/>
              </w:rPr>
              <w:t xml:space="preserve"> </w:t>
            </w:r>
            <w:r w:rsidR="009E122E" w:rsidRPr="00001D62">
              <w:rPr>
                <w:rFonts w:hint="eastAsia"/>
                <w:rtl/>
              </w:rPr>
              <w:t>רמת</w:t>
            </w:r>
            <w:r w:rsidR="009E122E" w:rsidRPr="00001D62">
              <w:rPr>
                <w:rtl/>
              </w:rPr>
              <w:t xml:space="preserve"> </w:t>
            </w:r>
            <w:r w:rsidR="009E122E" w:rsidRPr="00001D62">
              <w:rPr>
                <w:rFonts w:hint="eastAsia"/>
                <w:rtl/>
              </w:rPr>
              <w:t>הסיכון</w:t>
            </w:r>
            <w:r w:rsidR="009E122E" w:rsidRPr="00001D62">
              <w:rPr>
                <w:rtl/>
              </w:rPr>
              <w:t xml:space="preserve"> </w:t>
            </w:r>
            <w:r w:rsidR="009E122E" w:rsidRPr="00001D62">
              <w:rPr>
                <w:rFonts w:hint="eastAsia"/>
                <w:rtl/>
              </w:rPr>
              <w:t>הנובעת</w:t>
            </w:r>
            <w:r w:rsidR="009E122E" w:rsidRPr="00001D62">
              <w:rPr>
                <w:rtl/>
              </w:rPr>
              <w:t xml:space="preserve"> </w:t>
            </w:r>
            <w:r w:rsidR="009E122E" w:rsidRPr="00001D62">
              <w:rPr>
                <w:rFonts w:hint="eastAsia"/>
                <w:rtl/>
              </w:rPr>
              <w:t>מהאשראי</w:t>
            </w:r>
            <w:r w:rsidR="009E122E" w:rsidRPr="00001D62">
              <w:rPr>
                <w:rtl/>
              </w:rPr>
              <w:t xml:space="preserve"> </w:t>
            </w:r>
            <w:r w:rsidR="009E122E" w:rsidRPr="00001D62">
              <w:rPr>
                <w:rFonts w:hint="eastAsia"/>
                <w:rtl/>
              </w:rPr>
              <w:t>המצרפי</w:t>
            </w:r>
            <w:r w:rsidR="009E122E" w:rsidRPr="00001D62">
              <w:rPr>
                <w:rtl/>
              </w:rPr>
              <w:t xml:space="preserve"> </w:t>
            </w:r>
            <w:r w:rsidR="009E122E" w:rsidRPr="00001D62">
              <w:rPr>
                <w:rFonts w:hint="eastAsia"/>
                <w:rtl/>
              </w:rPr>
              <w:t>שנתן</w:t>
            </w:r>
            <w:r w:rsidR="009E122E" w:rsidRPr="00001D62">
              <w:rPr>
                <w:rtl/>
              </w:rPr>
              <w:t xml:space="preserve"> </w:t>
            </w:r>
            <w:r w:rsidR="009E122E" w:rsidRPr="00001D62">
              <w:rPr>
                <w:rFonts w:hint="eastAsia"/>
                <w:rtl/>
              </w:rPr>
              <w:t>לכלל</w:t>
            </w:r>
            <w:r w:rsidR="009E122E" w:rsidRPr="00001D62">
              <w:rPr>
                <w:rtl/>
              </w:rPr>
              <w:t xml:space="preserve"> </w:t>
            </w:r>
            <w:r w:rsidR="009E122E" w:rsidRPr="00001D62">
              <w:rPr>
                <w:rFonts w:hint="eastAsia"/>
                <w:rtl/>
              </w:rPr>
              <w:t>לקוחותיו</w:t>
            </w:r>
            <w:r w:rsidR="009E122E" w:rsidRPr="00001D62">
              <w:rPr>
                <w:rtl/>
              </w:rPr>
              <w:t xml:space="preserve"> </w:t>
            </w:r>
            <w:r w:rsidR="009E122E" w:rsidRPr="00001D62">
              <w:rPr>
                <w:rFonts w:hint="eastAsia"/>
                <w:rtl/>
              </w:rPr>
              <w:t>או</w:t>
            </w:r>
            <w:r w:rsidR="009E122E" w:rsidRPr="00001D62">
              <w:rPr>
                <w:rtl/>
              </w:rPr>
              <w:t xml:space="preserve"> </w:t>
            </w:r>
            <w:r w:rsidR="009E122E" w:rsidRPr="00001D62">
              <w:rPr>
                <w:rFonts w:hint="eastAsia"/>
                <w:rtl/>
              </w:rPr>
              <w:t>לחלק</w:t>
            </w:r>
            <w:r w:rsidR="009E122E" w:rsidRPr="00001D62">
              <w:rPr>
                <w:rtl/>
              </w:rPr>
              <w:t xml:space="preserve"> </w:t>
            </w:r>
            <w:r w:rsidR="009E122E" w:rsidRPr="00001D62">
              <w:rPr>
                <w:rFonts w:hint="eastAsia"/>
                <w:rtl/>
              </w:rPr>
              <w:t>מהם</w:t>
            </w:r>
            <w:r w:rsidRPr="00001D62">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67C93">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110" w:author="Merav Zohari" w:date="2015-10-29T18:01:00Z">
              <w:r w:rsidR="00A67C93">
                <w:rPr>
                  <w:rFonts w:hint="cs"/>
                  <w:rtl/>
                </w:rPr>
                <w:t xml:space="preserve">לגבי כל </w:t>
              </w:r>
            </w:ins>
            <w:ins w:id="111" w:author="Merav Zohari" w:date="2015-10-29T18:02:00Z">
              <w:r w:rsidR="00A67C93">
                <w:rPr>
                  <w:rFonts w:hint="cs"/>
                  <w:rtl/>
                </w:rPr>
                <w:t>לקוחותיו</w:t>
              </w:r>
            </w:ins>
            <w:ins w:id="112"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001D62" w:rsidRDefault="00AA1BCA" w:rsidP="00AA1BCA">
            <w:pPr>
              <w:pStyle w:val="TableSideHeading"/>
            </w:pPr>
          </w:p>
        </w:tc>
        <w:tc>
          <w:tcPr>
            <w:tcW w:w="624" w:type="dxa"/>
          </w:tcPr>
          <w:p w:rsidR="00AA1BCA" w:rsidRPr="00001D62" w:rsidRDefault="00AA1BCA" w:rsidP="00AA1BCA">
            <w:pPr>
              <w:pStyle w:val="TableText"/>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A00CFE">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 ו</w:t>
            </w:r>
            <w:r w:rsidR="00804267" w:rsidRPr="00001D62">
              <w:rPr>
                <w:rFonts w:hint="cs"/>
                <w:rtl/>
              </w:rPr>
              <w:t>ש</w:t>
            </w:r>
            <w:r w:rsidRPr="00001D62">
              <w:rPr>
                <w:rFonts w:hint="cs"/>
                <w:rtl/>
              </w:rPr>
              <w:t>הדוח יימסר לנותן האשראי; הסכמת הלקוח כאמור תינתן רק לגבי עסקת אשראי מסוימת והיא תעמוד בתוקפה לכל המאוחר עד למועד סיום עסקת האשראי.</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21335B">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A00CFE">
            <w:pPr>
              <w:pStyle w:val="TableBlock"/>
              <w:numPr>
                <w:ilvl w:val="0"/>
                <w:numId w:val="58"/>
              </w:numPr>
              <w:tabs>
                <w:tab w:val="left" w:pos="624"/>
              </w:tabs>
              <w:rPr>
                <w:rtl/>
              </w:rPr>
            </w:pPr>
            <w:r w:rsidRPr="00001D62">
              <w:rPr>
                <w:rFonts w:hint="cs"/>
                <w:rtl/>
              </w:rPr>
              <w:t>השר רשאי לקבוע הוראות לעניין אופן מתן ההסכמה 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AA1BCA" w:rsidRPr="00001D62">
              <w:rPr>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3E3815">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113" w:author="Ronnie Neubauer" w:date="2015-11-19T17:23:00Z">
              <w:r w:rsidR="00063893">
                <w:rPr>
                  <w:rFonts w:hint="cs"/>
                  <w:rtl/>
                </w:rPr>
                <w:t>.</w:t>
              </w:r>
            </w:ins>
            <w:del w:id="114" w:author="Merav Zohari" w:date="2015-10-29T18:32:00Z">
              <w:r w:rsidRPr="00001D62" w:rsidDel="00B120D0">
                <w:rPr>
                  <w:rFonts w:hint="cs"/>
                  <w:rtl/>
                </w:rPr>
                <w:delText>.</w:delText>
              </w:r>
            </w:del>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115" w:author="Merav Zohari" w:date="2015-11-18T17:45:00Z">
              <w:r w:rsidR="00DB454A">
                <w:rPr>
                  <w:rFonts w:hint="cs"/>
                  <w:rtl/>
                </w:rPr>
                <w:t xml:space="preserve">, </w:t>
              </w:r>
            </w:ins>
            <w:ins w:id="116"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DF1766" w:rsidRPr="00001D62" w:rsidTr="00535458">
        <w:trPr>
          <w:cantSplit/>
        </w:trPr>
        <w:tc>
          <w:tcPr>
            <w:tcW w:w="1871" w:type="dxa"/>
          </w:tcPr>
          <w:p w:rsidR="00DF1766" w:rsidRPr="00001D62" w:rsidRDefault="00DF1766" w:rsidP="00DF1766">
            <w:pPr>
              <w:pStyle w:val="TableSideHeading"/>
              <w:keepLines w:val="0"/>
            </w:pPr>
            <w:r w:rsidRPr="00001D62">
              <w:rPr>
                <w:rFonts w:hint="cs"/>
                <w:rtl/>
              </w:rPr>
              <w:t>נותן אשראי המסרב להתקשר בעסקת אשראי או מרע את תנאיה בשל דוח אשראי</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DF1766" w:rsidP="00FA2A41">
            <w:pPr>
              <w:pStyle w:val="TableBlock"/>
              <w:numPr>
                <w:ilvl w:val="0"/>
                <w:numId w:val="22"/>
              </w:numPr>
              <w:tabs>
                <w:tab w:val="left" w:pos="624"/>
              </w:tabs>
            </w:pPr>
            <w:r w:rsidRPr="00001D62">
              <w:rPr>
                <w:rFonts w:hint="eastAsia"/>
                <w:rtl/>
              </w:rPr>
              <w:t>נותן</w:t>
            </w:r>
            <w:r w:rsidRPr="00001D62">
              <w:rPr>
                <w:rtl/>
              </w:rPr>
              <w:t xml:space="preserve"> </w:t>
            </w:r>
            <w:r w:rsidRPr="00001D62">
              <w:rPr>
                <w:rFonts w:hint="eastAsia"/>
                <w:rtl/>
              </w:rPr>
              <w:t>אשראי</w:t>
            </w:r>
            <w:r w:rsidRPr="00001D62">
              <w:rPr>
                <w:rtl/>
              </w:rPr>
              <w:t xml:space="preserve"> שקיבל דו</w:t>
            </w:r>
            <w:r w:rsidRPr="00001D62">
              <w:rPr>
                <w:rFonts w:hint="eastAsia"/>
                <w:rtl/>
              </w:rPr>
              <w:t>ח</w:t>
            </w:r>
            <w:r w:rsidRPr="00001D62">
              <w:rPr>
                <w:rtl/>
              </w:rPr>
              <w:t xml:space="preserve"> אשראי, </w:t>
            </w:r>
            <w:r w:rsidRPr="00001D62">
              <w:rPr>
                <w:rFonts w:hint="eastAsia"/>
                <w:rtl/>
              </w:rPr>
              <w:t>ועל</w:t>
            </w:r>
            <w:r w:rsidRPr="00001D62">
              <w:rPr>
                <w:rtl/>
              </w:rPr>
              <w:t xml:space="preserve"> </w:t>
            </w:r>
            <w:r w:rsidRPr="00001D62">
              <w:rPr>
                <w:rFonts w:hint="eastAsia"/>
                <w:rtl/>
              </w:rPr>
              <w:t>בסיס</w:t>
            </w:r>
            <w:r w:rsidRPr="00001D62">
              <w:rPr>
                <w:rtl/>
              </w:rPr>
              <w:t xml:space="preserve"> </w:t>
            </w:r>
            <w:r w:rsidRPr="00001D62">
              <w:rPr>
                <w:rFonts w:hint="eastAsia"/>
                <w:rtl/>
              </w:rPr>
              <w:t>הדוח</w:t>
            </w:r>
            <w:r w:rsidRPr="00001D62">
              <w:rPr>
                <w:rtl/>
              </w:rPr>
              <w:t xml:space="preserve"> </w:t>
            </w:r>
            <w:r w:rsidRPr="00001D62">
              <w:rPr>
                <w:rFonts w:hint="eastAsia"/>
                <w:rtl/>
              </w:rPr>
              <w:t>סירב</w:t>
            </w:r>
            <w:r w:rsidRPr="00001D62">
              <w:rPr>
                <w:rtl/>
              </w:rPr>
              <w:t xml:space="preserve"> </w:t>
            </w:r>
            <w:r w:rsidRPr="00001D62">
              <w:rPr>
                <w:rFonts w:hint="eastAsia"/>
                <w:rtl/>
              </w:rPr>
              <w:t>להתקשר</w:t>
            </w:r>
            <w:r w:rsidRPr="00001D62">
              <w:rPr>
                <w:rtl/>
              </w:rPr>
              <w:t xml:space="preserve"> </w:t>
            </w:r>
            <w:r w:rsidRPr="00001D62">
              <w:rPr>
                <w:rFonts w:hint="eastAsia"/>
                <w:rtl/>
              </w:rPr>
              <w:t>בעסקת</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שינה</w:t>
            </w:r>
            <w:r w:rsidRPr="00001D62">
              <w:rPr>
                <w:rtl/>
              </w:rPr>
              <w:t xml:space="preserve">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00793F12" w:rsidRPr="00001D62">
              <w:rPr>
                <w:rFonts w:hint="cs"/>
                <w:rtl/>
              </w:rPr>
              <w:t>התנאים של עסקת אשראי שהתקשר בה</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מיד</w:t>
            </w:r>
            <w:r w:rsidRPr="00001D62">
              <w:rPr>
                <w:rtl/>
              </w:rPr>
              <w:t xml:space="preserve"> </w:t>
            </w:r>
            <w:r w:rsidRPr="00001D62">
              <w:rPr>
                <w:rFonts w:hint="eastAsia"/>
                <w:rtl/>
              </w:rPr>
              <w:t>ללקוח</w:t>
            </w:r>
            <w:r w:rsidRPr="00001D62">
              <w:rPr>
                <w:rtl/>
              </w:rPr>
              <w:t xml:space="preserve"> וימסור לו את דו</w:t>
            </w:r>
            <w:r w:rsidRPr="00001D62">
              <w:rPr>
                <w:rFonts w:hint="eastAsia"/>
                <w:rtl/>
              </w:rPr>
              <w:t>ח</w:t>
            </w:r>
            <w:r w:rsidRPr="00001D62">
              <w:rPr>
                <w:rtl/>
              </w:rPr>
              <w:t xml:space="preserve"> </w:t>
            </w:r>
            <w:r w:rsidRPr="00001D62">
              <w:rPr>
                <w:rFonts w:hint="eastAsia"/>
                <w:rtl/>
              </w:rPr>
              <w:t>האשראי</w:t>
            </w:r>
            <w:r w:rsidRPr="00001D62">
              <w:rPr>
                <w:rtl/>
              </w:rPr>
              <w:t xml:space="preserve">, </w:t>
            </w:r>
            <w:r w:rsidRPr="00001D62">
              <w:rPr>
                <w:rFonts w:hint="eastAsia"/>
                <w:rtl/>
              </w:rPr>
              <w:t>את</w:t>
            </w:r>
            <w:r w:rsidRPr="00001D62">
              <w:rPr>
                <w:rtl/>
              </w:rPr>
              <w:t xml:space="preserve"> </w:t>
            </w:r>
            <w:r w:rsidRPr="00001D62">
              <w:rPr>
                <w:rFonts w:hint="eastAsia"/>
                <w:rtl/>
              </w:rPr>
              <w:t>דירוג</w:t>
            </w:r>
            <w:r w:rsidRPr="00001D62">
              <w:rPr>
                <w:rtl/>
              </w:rPr>
              <w:t xml:space="preserve"> </w:t>
            </w:r>
            <w:r w:rsidRPr="00001D62">
              <w:rPr>
                <w:rFonts w:hint="eastAsia"/>
                <w:rtl/>
              </w:rPr>
              <w:t>האשראי</w:t>
            </w:r>
            <w:r w:rsidRPr="00001D62">
              <w:rPr>
                <w:rtl/>
              </w:rPr>
              <w:t xml:space="preserve"> </w:t>
            </w:r>
            <w:r w:rsidR="00114EC7" w:rsidRPr="00001D62">
              <w:rPr>
                <w:rFonts w:hint="cs"/>
                <w:rtl/>
              </w:rPr>
              <w:t>של</w:t>
            </w:r>
            <w:r w:rsidR="00114EC7" w:rsidRPr="00001D62">
              <w:rPr>
                <w:rFonts w:hint="eastAsia"/>
                <w:rtl/>
              </w:rPr>
              <w:t>ו</w:t>
            </w:r>
            <w:r w:rsidRPr="00001D62">
              <w:rPr>
                <w:rtl/>
              </w:rPr>
              <w:t xml:space="preserve">- ככל שנמצא בידיו, וכן </w:t>
            </w:r>
            <w:r w:rsidRPr="00001D62">
              <w:rPr>
                <w:rFonts w:hint="cs"/>
                <w:rtl/>
              </w:rPr>
              <w:t xml:space="preserve">פרטים </w:t>
            </w:r>
            <w:r w:rsidRPr="00001D62">
              <w:rPr>
                <w:rFonts w:hint="eastAsia"/>
                <w:rtl/>
              </w:rPr>
              <w:t>נוספים</w:t>
            </w:r>
            <w:r w:rsidRPr="00001D62">
              <w:rPr>
                <w:rtl/>
              </w:rPr>
              <w:t xml:space="preserve"> </w:t>
            </w:r>
            <w:r w:rsidRPr="00001D62">
              <w:rPr>
                <w:rFonts w:hint="eastAsia"/>
                <w:rtl/>
              </w:rPr>
              <w:t>כפי</w:t>
            </w:r>
            <w:r w:rsidRPr="00001D62">
              <w:rPr>
                <w:rtl/>
              </w:rPr>
              <w:t xml:space="preserve"> </w:t>
            </w:r>
            <w:r w:rsidRPr="00001D62">
              <w:rPr>
                <w:rFonts w:hint="eastAsia"/>
                <w:rtl/>
              </w:rPr>
              <w:t>שהורה</w:t>
            </w:r>
            <w:r w:rsidRPr="00001D62">
              <w:rPr>
                <w:rtl/>
              </w:rPr>
              <w:t xml:space="preserve"> </w:t>
            </w:r>
            <w:r w:rsidRPr="00001D62">
              <w:rPr>
                <w:rFonts w:hint="eastAsia"/>
                <w:rtl/>
              </w:rPr>
              <w:t>הממונה</w:t>
            </w:r>
            <w:r w:rsidRPr="00001D62">
              <w:rPr>
                <w:rtl/>
              </w:rPr>
              <w:t>.</w:t>
            </w:r>
            <w:r w:rsidRPr="00001D62">
              <w:rPr>
                <w:rFonts w:hint="cs"/>
                <w:rtl/>
              </w:rPr>
              <w:t xml:space="preserve">   </w:t>
            </w:r>
            <w:r w:rsidRPr="00001D62">
              <w:rPr>
                <w:rtl/>
              </w:rPr>
              <w:t xml:space="preserve"> </w:t>
            </w:r>
          </w:p>
        </w:tc>
      </w:tr>
      <w:tr w:rsidR="00DF1766" w:rsidRPr="00001D62" w:rsidTr="00535458">
        <w:trPr>
          <w:cantSplit/>
        </w:trPr>
        <w:tc>
          <w:tcPr>
            <w:tcW w:w="1871" w:type="dxa"/>
          </w:tcPr>
          <w:p w:rsidR="00DF1766" w:rsidRPr="00001D62" w:rsidDel="008A5A13" w:rsidRDefault="00DF1766" w:rsidP="00DF1766">
            <w:pPr>
              <w:pStyle w:val="TableSideHeading"/>
              <w:keepLines w:val="0"/>
              <w:rPr>
                <w:rtl/>
              </w:rPr>
            </w:pPr>
          </w:p>
        </w:tc>
        <w:tc>
          <w:tcPr>
            <w:tcW w:w="624" w:type="dxa"/>
          </w:tcPr>
          <w:p w:rsidR="00DF1766" w:rsidRPr="00001D62" w:rsidRDefault="00DF1766" w:rsidP="00DF1766">
            <w:pPr>
              <w:pStyle w:val="TableText"/>
            </w:pPr>
          </w:p>
        </w:tc>
        <w:tc>
          <w:tcPr>
            <w:tcW w:w="7146" w:type="dxa"/>
            <w:gridSpan w:val="5"/>
          </w:tcPr>
          <w:p w:rsidR="00DF1766" w:rsidRPr="00001D62" w:rsidDel="008A5A13" w:rsidRDefault="00DF1766" w:rsidP="0048526B">
            <w:pPr>
              <w:pStyle w:val="TableBlock"/>
              <w:numPr>
                <w:ilvl w:val="0"/>
                <w:numId w:val="22"/>
              </w:numPr>
              <w:tabs>
                <w:tab w:val="left" w:pos="624"/>
              </w:tabs>
              <w:rPr>
                <w:rtl/>
              </w:rPr>
            </w:pPr>
            <w:r w:rsidRPr="00001D62">
              <w:rPr>
                <w:rFonts w:hint="cs"/>
                <w:rtl/>
              </w:rPr>
              <w:t>השר רשאי לקבוע נסיבות נוספות שבהן יחולו הוראות סעיף קטן (א) על נותן אשראי.</w:t>
            </w:r>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A77010">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r w:rsidR="0050402A" w:rsidRPr="00001D62">
              <w:rPr>
                <w:rtl/>
              </w:rPr>
              <w:t xml:space="preserve"> האם </w:t>
            </w:r>
            <w:r w:rsidR="002B3EDC" w:rsidRPr="00001D62">
              <w:rPr>
                <w:rFonts w:hint="eastAsia"/>
                <w:rtl/>
              </w:rPr>
              <w:t>לתת</w:t>
            </w:r>
            <w:r w:rsidR="002B3EDC" w:rsidRPr="00001D62">
              <w:rPr>
                <w:rtl/>
              </w:rPr>
              <w:t xml:space="preserve"> אשראי ללקוח </w:t>
            </w:r>
            <w:r w:rsidR="00FC25FD" w:rsidRPr="00001D62">
              <w:rPr>
                <w:rFonts w:hint="cs"/>
                <w:rtl/>
              </w:rPr>
              <w:t xml:space="preserve">או </w:t>
            </w:r>
            <w:r w:rsidR="002B3EDC" w:rsidRPr="00001D62">
              <w:rPr>
                <w:rFonts w:hint="eastAsia"/>
                <w:rtl/>
              </w:rPr>
              <w:t>בדבר</w:t>
            </w:r>
            <w:r w:rsidR="002B3EDC" w:rsidRPr="00001D62">
              <w:rPr>
                <w:rtl/>
              </w:rPr>
              <w:t xml:space="preserve"> </w:t>
            </w:r>
            <w:r w:rsidR="002B3EDC" w:rsidRPr="00001D62">
              <w:rPr>
                <w:rFonts w:hint="eastAsia"/>
                <w:rtl/>
              </w:rPr>
              <w:t>רמת</w:t>
            </w:r>
            <w:r w:rsidR="002B3EDC" w:rsidRPr="00001D62">
              <w:rPr>
                <w:rtl/>
              </w:rPr>
              <w:t xml:space="preserve"> </w:t>
            </w:r>
            <w:r w:rsidR="002B3EDC" w:rsidRPr="00001D62">
              <w:rPr>
                <w:rFonts w:hint="eastAsia"/>
                <w:rtl/>
              </w:rPr>
              <w:t>הסיכון</w:t>
            </w:r>
            <w:r w:rsidR="002B3EDC" w:rsidRPr="00001D62">
              <w:rPr>
                <w:rtl/>
              </w:rPr>
              <w:t xml:space="preserve"> </w:t>
            </w:r>
            <w:r w:rsidR="00A77010" w:rsidRPr="00001D62">
              <w:rPr>
                <w:rFonts w:hint="cs"/>
                <w:rtl/>
              </w:rPr>
              <w:t>הכרוכה במתן</w:t>
            </w:r>
            <w:r w:rsidR="00FE512C" w:rsidRPr="00001D62">
              <w:rPr>
                <w:rFonts w:hint="cs"/>
                <w:rtl/>
              </w:rPr>
              <w:t xml:space="preserve"> אשראי כאמור</w:t>
            </w:r>
            <w:r w:rsidR="0050402A" w:rsidRPr="00001D62">
              <w:rPr>
                <w:rFonts w:hint="cs"/>
                <w:rtl/>
              </w:rPr>
              <w:t xml:space="preserve"> (</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114EC7">
            <w:pPr>
              <w:pStyle w:val="TableBlock"/>
              <w:numPr>
                <w:ilvl w:val="0"/>
                <w:numId w:val="61"/>
              </w:numPr>
              <w:tabs>
                <w:tab w:val="left" w:pos="624"/>
              </w:tabs>
              <w:rPr>
                <w:rtl/>
              </w:rPr>
            </w:pPr>
            <w:r w:rsidRPr="00001D62">
              <w:rPr>
                <w:rFonts w:hint="cs"/>
                <w:rtl/>
              </w:rPr>
              <w:t xml:space="preserve">אין  </w:t>
            </w:r>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0834B5">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המפורסמים לציבור על פי דין.</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484DD9">
            <w:pPr>
              <w:pStyle w:val="TableBlock"/>
              <w:numPr>
                <w:ilvl w:val="0"/>
                <w:numId w:val="41"/>
              </w:numPr>
              <w:tabs>
                <w:tab w:val="left" w:pos="624"/>
              </w:tabs>
            </w:pPr>
            <w:r w:rsidRPr="00001D62">
              <w:rPr>
                <w:rFonts w:hint="eastAsia"/>
                <w:rtl/>
              </w:rPr>
              <w:t>פיגר</w:t>
            </w:r>
            <w:r w:rsidRPr="00001D62">
              <w:rPr>
                <w:rtl/>
              </w:rPr>
              <w:t xml:space="preserve"> לקוח בתשלומיו לחברת תשתית ציבורית </w:t>
            </w:r>
            <w:r w:rsidRPr="00001D62">
              <w:rPr>
                <w:rFonts w:hint="eastAsia"/>
                <w:rtl/>
              </w:rPr>
              <w:t>בעד</w:t>
            </w:r>
            <w:r w:rsidRPr="00001D62">
              <w:rPr>
                <w:rtl/>
              </w:rPr>
              <w:t xml:space="preserve"> </w:t>
            </w:r>
            <w:r w:rsidRPr="00001D62">
              <w:rPr>
                <w:rFonts w:hint="eastAsia"/>
                <w:rtl/>
              </w:rPr>
              <w:t>צריכת</w:t>
            </w:r>
            <w:r w:rsidRPr="00001D62">
              <w:rPr>
                <w:rtl/>
              </w:rPr>
              <w:t xml:space="preserve"> </w:t>
            </w:r>
            <w:r w:rsidRPr="00001D62">
              <w:rPr>
                <w:rFonts w:hint="eastAsia"/>
                <w:rtl/>
              </w:rPr>
              <w:t>חשמל</w:t>
            </w:r>
            <w:r w:rsidRPr="00001D62">
              <w:rPr>
                <w:rtl/>
              </w:rPr>
              <w:t xml:space="preserve"> </w:t>
            </w:r>
            <w:r w:rsidRPr="00001D62">
              <w:rPr>
                <w:rFonts w:hint="eastAsia"/>
                <w:rtl/>
              </w:rPr>
              <w:t>או</w:t>
            </w:r>
            <w:r w:rsidRPr="00001D62">
              <w:rPr>
                <w:rtl/>
              </w:rPr>
              <w:t xml:space="preserve"> </w:t>
            </w:r>
            <w:r w:rsidRPr="00001D62">
              <w:rPr>
                <w:rFonts w:hint="eastAsia"/>
                <w:rtl/>
              </w:rPr>
              <w:t>מים</w:t>
            </w:r>
            <w:r w:rsidR="00474E5B" w:rsidRPr="00001D62">
              <w:rPr>
                <w:rFonts w:hint="cs"/>
                <w:rtl/>
              </w:rPr>
              <w:t>,</w:t>
            </w:r>
            <w:r w:rsidR="00CC5CAF" w:rsidRPr="00001D62">
              <w:rPr>
                <w:rFonts w:hint="cs"/>
                <w:rtl/>
              </w:rPr>
              <w:t xml:space="preserve"> </w:t>
            </w:r>
            <w:r w:rsidRPr="00001D62">
              <w:rPr>
                <w:rtl/>
              </w:rPr>
              <w:t xml:space="preserve">כפי שקבע השר, רשאית </w:t>
            </w:r>
            <w:r w:rsidRPr="00001D62">
              <w:rPr>
                <w:rFonts w:hint="eastAsia"/>
                <w:rtl/>
              </w:rPr>
              <w:t>החברה</w:t>
            </w:r>
            <w:r w:rsidRPr="00001D62">
              <w:rPr>
                <w:rtl/>
              </w:rPr>
              <w:t xml:space="preserve"> </w:t>
            </w:r>
            <w:r w:rsidRPr="00001D62">
              <w:rPr>
                <w:rFonts w:hint="eastAsia"/>
                <w:rtl/>
              </w:rPr>
              <w:t>לבקש</w:t>
            </w:r>
            <w:r w:rsidRPr="00001D62">
              <w:rPr>
                <w:rtl/>
              </w:rPr>
              <w:t xml:space="preserve"> מלשכת אשראי לקבל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 xml:space="preserve">דוח </w:t>
            </w:r>
            <w:r w:rsidRPr="00001D62">
              <w:rPr>
                <w:rFonts w:hint="cs"/>
                <w:rtl/>
              </w:rPr>
              <w:t>הכולל את כל המידע לגביו הכלול במאגר (</w:t>
            </w:r>
            <w:r w:rsidRPr="00001D62">
              <w:rPr>
                <w:rFonts w:hint="eastAsia"/>
                <w:rtl/>
              </w:rPr>
              <w:t>ב</w:t>
            </w:r>
            <w:r w:rsidRPr="00001D62">
              <w:rPr>
                <w:rFonts w:hint="cs"/>
                <w:rtl/>
              </w:rPr>
              <w:t>סימן</w:t>
            </w:r>
            <w:r w:rsidRPr="00001D62">
              <w:rPr>
                <w:rtl/>
              </w:rPr>
              <w:t xml:space="preserve"> זה – דוח ריכוז נתונים)</w:t>
            </w:r>
            <w:r w:rsidRPr="00001D62">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B14BB5">
            <w:pPr>
              <w:pStyle w:val="TableBlock"/>
              <w:numPr>
                <w:ilvl w:val="0"/>
                <w:numId w:val="43"/>
              </w:numPr>
              <w:tabs>
                <w:tab w:val="left" w:pos="624"/>
              </w:tabs>
              <w:rPr>
                <w:rtl/>
              </w:rPr>
            </w:pPr>
            <w:r w:rsidRPr="00001D62">
              <w:rPr>
                <w:rFonts w:hint="cs"/>
                <w:rtl/>
              </w:rPr>
              <w:t>דוח ריכוז נתונים יימסר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או </w:t>
            </w:r>
            <w:r w:rsidR="00453D36" w:rsidRPr="00001D62">
              <w:rPr>
                <w:rFonts w:hint="cs"/>
                <w:rtl/>
              </w:rPr>
              <w:t xml:space="preserve">למסור לו </w:t>
            </w:r>
            <w:r w:rsidRPr="00001D62">
              <w:rPr>
                <w:rFonts w:hint="cs"/>
                <w:rtl/>
              </w:rPr>
              <w:t xml:space="preserve">דוח ריכוז נתונים 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365881">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קשה לקבל דוח ריכוז נתונים כאמור</w:t>
            </w:r>
            <w:r w:rsidR="00484DD9" w:rsidRPr="00001D62">
              <w:rPr>
                <w:rFonts w:hint="cs"/>
                <w:rtl/>
              </w:rPr>
              <w:t>,</w:t>
            </w:r>
            <w:r w:rsidR="00582BAB" w:rsidRPr="00001D62">
              <w:rPr>
                <w:rtl/>
              </w:rPr>
              <w:t xml:space="preserve"> </w:t>
            </w:r>
            <w:r w:rsidR="00995363" w:rsidRPr="00001D62">
              <w:rPr>
                <w:rFonts w:hint="cs"/>
                <w:rtl/>
              </w:rPr>
              <w:t>ובלבד</w:t>
            </w:r>
            <w:r w:rsidR="00995363" w:rsidRPr="00001D62">
              <w:rPr>
                <w:rtl/>
              </w:rPr>
              <w:t xml:space="preserve"> </w:t>
            </w:r>
            <w:r w:rsidR="00995363" w:rsidRPr="00001D62">
              <w:rPr>
                <w:rFonts w:hint="cs"/>
                <w:rtl/>
              </w:rPr>
              <w:t>ש</w:t>
            </w:r>
            <w:r w:rsidR="00FE512C" w:rsidRPr="00001D62">
              <w:rPr>
                <w:rFonts w:hint="cs"/>
                <w:rtl/>
              </w:rPr>
              <w:t>נוכחה שהתקיימו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117"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365881">
            <w:pPr>
              <w:pStyle w:val="TableBlock"/>
              <w:tabs>
                <w:tab w:val="clear" w:pos="624"/>
              </w:tabs>
              <w:rPr>
                <w:rtl/>
              </w:rPr>
            </w:pPr>
            <w:ins w:id="118" w:author="Merav Zohari" w:date="2015-11-22T08:59:00Z">
              <w:r w:rsidRPr="00365881">
                <w:rPr>
                  <w:rFonts w:hint="cs"/>
                  <w:rtl/>
                </w:rPr>
                <w:t xml:space="preserve">(א) הוגשה לבנק ישראל בקשה לקבל נתוני אשראי לגבי לקוח כאמור בסעיף 39 ובהתאם לתנאים שקבע השר בסעיף קטן (ב) </w:t>
              </w:r>
            </w:ins>
            <w:del w:id="119"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120"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121"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122" w:author="Merav Zohari" w:date="2015-11-18T17:23:00Z">
              <w:del w:id="123" w:author="Ronnie Neubauer" w:date="2015-11-19T17:29:00Z">
                <w:r w:rsidR="00C33168" w:rsidRPr="00365881" w:rsidDel="00DA7E40">
                  <w:rPr>
                    <w:rtl/>
                  </w:rPr>
                  <w:delText xml:space="preserve"> </w:delText>
                </w:r>
              </w:del>
            </w:ins>
          </w:p>
        </w:tc>
      </w:tr>
      <w:tr w:rsidR="00BF50F0" w:rsidRPr="00001D62" w:rsidTr="00D37B86">
        <w:trPr>
          <w:cantSplit/>
          <w:ins w:id="124" w:author="Ronnie Neubauer" w:date="2015-11-19T17:26:00Z"/>
        </w:trPr>
        <w:tc>
          <w:tcPr>
            <w:tcW w:w="1871" w:type="dxa"/>
          </w:tcPr>
          <w:p w:rsidR="00BF50F0" w:rsidRPr="00001D62" w:rsidRDefault="00BF50F0" w:rsidP="00D37B86">
            <w:pPr>
              <w:pStyle w:val="TableSideHeading"/>
              <w:rPr>
                <w:ins w:id="125" w:author="Ronnie Neubauer" w:date="2015-11-19T17:26:00Z"/>
              </w:rPr>
            </w:pPr>
          </w:p>
        </w:tc>
        <w:tc>
          <w:tcPr>
            <w:tcW w:w="624" w:type="dxa"/>
          </w:tcPr>
          <w:p w:rsidR="00BF50F0" w:rsidRPr="00001D62" w:rsidRDefault="00BF50F0" w:rsidP="00D37B86">
            <w:pPr>
              <w:pStyle w:val="TableText"/>
              <w:rPr>
                <w:ins w:id="126" w:author="Ronnie Neubauer" w:date="2015-11-19T17:26:00Z"/>
              </w:rPr>
            </w:pPr>
          </w:p>
        </w:tc>
        <w:tc>
          <w:tcPr>
            <w:tcW w:w="7146" w:type="dxa"/>
            <w:gridSpan w:val="5"/>
          </w:tcPr>
          <w:p w:rsidR="00BF50F0" w:rsidRPr="00001D62" w:rsidRDefault="00365881" w:rsidP="00D37B86">
            <w:pPr>
              <w:pStyle w:val="TableBlock"/>
              <w:tabs>
                <w:tab w:val="clear" w:pos="624"/>
              </w:tabs>
              <w:rPr>
                <w:ins w:id="127" w:author="Ronnie Neubauer" w:date="2015-11-19T17:26:00Z"/>
                <w:rtl/>
              </w:rPr>
            </w:pPr>
            <w:ins w:id="128"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 xml:space="preserve">רשאי לקבוע תנאים שעל מיופה הכוח 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rPr>
                <w:rtl/>
              </w:rPr>
            </w:pPr>
            <w:r w:rsidRPr="00001D62">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129"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אשראי</w:t>
            </w:r>
            <w:ins w:id="130" w:author="Merav Zohari" w:date="2015-11-22T09:01:00Z">
              <w:r w:rsidR="00365881" w:rsidRPr="00B15933">
                <w:rPr>
                  <w:rFonts w:hint="cs"/>
                  <w:rtl/>
                </w:rPr>
                <w:t xml:space="preserve">; גישה כאמור תינתן לגבי מידע לא מזוהה שמועד הכללתו במאגר חל בחמש שנים שקדמו למועד שבו ניתנה הגישה לגביו. </w:t>
              </w:r>
            </w:ins>
            <w:del w:id="131"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E43CA1">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r w:rsidR="00A77010" w:rsidRPr="00001D62">
              <w:rPr>
                <w:rFonts w:hint="cs"/>
                <w:rtl/>
              </w:rPr>
              <w:t>.</w:t>
            </w:r>
            <w:r w:rsidR="00FE512C" w:rsidRPr="00001D62">
              <w:rPr>
                <w:rFonts w:hint="cs"/>
                <w:rtl/>
              </w:rPr>
              <w:t xml:space="preserve"> </w:t>
            </w:r>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48526B">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r w:rsidRPr="00001D62">
              <w:rPr>
                <w:rFonts w:hint="eastAsia"/>
                <w:rtl/>
              </w:rPr>
              <w:t>בחמש</w:t>
            </w:r>
            <w:r w:rsidRPr="00001D62">
              <w:rPr>
                <w:rtl/>
              </w:rPr>
              <w:t xml:space="preserve"> </w:t>
            </w:r>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r w:rsidRPr="00001D62">
              <w:rPr>
                <w:rFonts w:hint="cs"/>
                <w:rtl/>
              </w:rPr>
              <w:t>נותן אשראי</w:t>
            </w:r>
            <w:r w:rsidR="00163952" w:rsidRPr="00001D62">
              <w:rPr>
                <w:rtl/>
              </w:rPr>
              <w:t xml:space="preserve"> 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48526B">
            <w:pPr>
              <w:pStyle w:val="TableBlock"/>
              <w:numPr>
                <w:ilvl w:val="0"/>
                <w:numId w:val="44"/>
              </w:numPr>
              <w:tabs>
                <w:tab w:val="left" w:pos="624"/>
              </w:tabs>
              <w:rPr>
                <w:rtl/>
              </w:rPr>
            </w:pPr>
            <w:r w:rsidRPr="00001D62">
              <w:rPr>
                <w:rFonts w:hint="cs"/>
                <w:rtl/>
              </w:rPr>
              <w:t>לא העביר מקור המידע את תוצאות הבירור בתוך תקופה שהורה הממונה, יורה הממונה לבנק ישראל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לא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30400F" w:rsidP="00D93CA3">
            <w:pPr>
              <w:pStyle w:val="TableBlock"/>
              <w:numPr>
                <w:ilvl w:val="0"/>
                <w:numId w:val="36"/>
              </w:numPr>
              <w:tabs>
                <w:tab w:val="left" w:pos="624"/>
              </w:tabs>
              <w:rPr>
                <w:rtl/>
              </w:rPr>
            </w:pPr>
            <w:r w:rsidRPr="00001D62">
              <w:rPr>
                <w:rFonts w:hint="cs"/>
                <w:rtl/>
              </w:rPr>
              <w:t xml:space="preserve">בנק ישראל ישמור את נתוני האשראי במאגר בנפרד מכל פרט מזהה, </w:t>
            </w:r>
            <w:r w:rsidRPr="00001D62">
              <w:rPr>
                <w:rFonts w:hint="eastAsia"/>
                <w:rtl/>
              </w:rPr>
              <w:t>ואולם</w:t>
            </w:r>
            <w:r w:rsidRPr="00001D62">
              <w:rPr>
                <w:rtl/>
              </w:rPr>
              <w:t xml:space="preserve"> </w:t>
            </w:r>
            <w:r w:rsidR="009415A4" w:rsidRPr="00001D62">
              <w:rPr>
                <w:rtl/>
              </w:rPr>
              <w:t>ניתן</w:t>
            </w:r>
            <w:r w:rsidRPr="00001D62">
              <w:rPr>
                <w:rtl/>
              </w:rPr>
              <w:t xml:space="preserve"> </w:t>
            </w:r>
            <w:r w:rsidR="00C20598" w:rsidRPr="00001D62">
              <w:rPr>
                <w:rFonts w:hint="cs"/>
                <w:rtl/>
              </w:rPr>
              <w:t xml:space="preserve">יהיה </w:t>
            </w:r>
            <w:r w:rsidRPr="00001D62">
              <w:rPr>
                <w:rtl/>
              </w:rPr>
              <w:t>לקשר בין הנתונים לפרטים המזהים</w:t>
            </w:r>
            <w:r w:rsidRPr="00001D62">
              <w:rPr>
                <w:rFonts w:hint="cs"/>
                <w:rtl/>
              </w:rPr>
              <w:t xml:space="preserve"> </w:t>
            </w:r>
            <w:r w:rsidR="00C20598" w:rsidRPr="00001D62">
              <w:rPr>
                <w:rFonts w:hint="eastAsia"/>
                <w:rtl/>
              </w:rPr>
              <w:t>לצורך</w:t>
            </w:r>
            <w:r w:rsidR="00C20598" w:rsidRPr="00001D62">
              <w:rPr>
                <w:rtl/>
              </w:rPr>
              <w:t xml:space="preserve"> </w:t>
            </w:r>
            <w:r w:rsidR="00C20598" w:rsidRPr="00001D62">
              <w:rPr>
                <w:rFonts w:hint="eastAsia"/>
                <w:rtl/>
              </w:rPr>
              <w:t>עדכון</w:t>
            </w:r>
            <w:r w:rsidR="00C20598" w:rsidRPr="00001D62">
              <w:rPr>
                <w:rtl/>
              </w:rPr>
              <w:t xml:space="preserve"> </w:t>
            </w:r>
            <w:r w:rsidR="00C20598" w:rsidRPr="00001D62">
              <w:rPr>
                <w:rFonts w:hint="eastAsia"/>
                <w:rtl/>
              </w:rPr>
              <w:t>הנתונים</w:t>
            </w:r>
            <w:r w:rsidR="00C20598" w:rsidRPr="00001D62">
              <w:rPr>
                <w:rtl/>
              </w:rPr>
              <w:t xml:space="preserve"> </w:t>
            </w:r>
            <w:r w:rsidR="00C20598" w:rsidRPr="00001D62">
              <w:rPr>
                <w:rFonts w:hint="eastAsia"/>
                <w:rtl/>
              </w:rPr>
              <w:t>במאגר</w:t>
            </w:r>
            <w:r w:rsidR="00C20598" w:rsidRPr="00001D62">
              <w:rPr>
                <w:rtl/>
              </w:rPr>
              <w:t xml:space="preserve"> </w:t>
            </w:r>
            <w:r w:rsidR="00C20598" w:rsidRPr="00001D62">
              <w:rPr>
                <w:rFonts w:hint="eastAsia"/>
                <w:rtl/>
              </w:rPr>
              <w:t>לגבי</w:t>
            </w:r>
            <w:r w:rsidR="00C20598" w:rsidRPr="00001D62">
              <w:rPr>
                <w:rtl/>
              </w:rPr>
              <w:t xml:space="preserve"> </w:t>
            </w:r>
            <w:r w:rsidR="00C20598" w:rsidRPr="00001D62">
              <w:rPr>
                <w:rFonts w:hint="eastAsia"/>
                <w:rtl/>
              </w:rPr>
              <w:t>לקוח</w:t>
            </w:r>
            <w:r w:rsidR="00C20598" w:rsidRPr="00001D62">
              <w:rPr>
                <w:rtl/>
              </w:rPr>
              <w:t xml:space="preserve"> </w:t>
            </w:r>
            <w:r w:rsidR="00C20598" w:rsidRPr="00001D62">
              <w:rPr>
                <w:rFonts w:hint="eastAsia"/>
                <w:rtl/>
              </w:rPr>
              <w:t>מסוים</w:t>
            </w:r>
            <w:r w:rsidR="00C20598" w:rsidRPr="00001D62">
              <w:rPr>
                <w:rtl/>
              </w:rPr>
              <w:t xml:space="preserve"> </w:t>
            </w:r>
            <w:r w:rsidR="00C20598" w:rsidRPr="00001D62">
              <w:rPr>
                <w:rFonts w:hint="eastAsia"/>
                <w:rtl/>
              </w:rPr>
              <w:t>ומסירת</w:t>
            </w:r>
            <w:r w:rsidR="00C20598" w:rsidRPr="00001D62">
              <w:rPr>
                <w:rFonts w:hint="cs"/>
                <w:rtl/>
              </w:rPr>
              <w:t xml:space="preserve">ם בהתאם להוראות חוק זה, </w:t>
            </w:r>
            <w:r w:rsidR="00C20598" w:rsidRPr="00001D62">
              <w:rPr>
                <w:rFonts w:hint="eastAsia"/>
                <w:rtl/>
              </w:rPr>
              <w:t>וכן</w:t>
            </w:r>
            <w:r w:rsidR="00C20598" w:rsidRPr="00001D62">
              <w:rPr>
                <w:rtl/>
              </w:rPr>
              <w:t xml:space="preserve"> </w:t>
            </w:r>
            <w:r w:rsidR="00C20598" w:rsidRPr="00001D62">
              <w:rPr>
                <w:rFonts w:hint="eastAsia"/>
                <w:rtl/>
              </w:rPr>
              <w:t>לצורך</w:t>
            </w:r>
            <w:r w:rsidR="00C20598" w:rsidRPr="00001D62">
              <w:rPr>
                <w:rtl/>
              </w:rPr>
              <w:t xml:space="preserve"> </w:t>
            </w:r>
            <w:r w:rsidR="00C20598" w:rsidRPr="00001D62">
              <w:rPr>
                <w:rFonts w:hint="eastAsia"/>
                <w:rtl/>
              </w:rPr>
              <w:t>אחר</w:t>
            </w:r>
            <w:r w:rsidR="00C20598" w:rsidRPr="00001D62">
              <w:rPr>
                <w:rtl/>
              </w:rPr>
              <w:t xml:space="preserve"> </w:t>
            </w:r>
            <w:r w:rsidR="00C20598" w:rsidRPr="00001D62">
              <w:rPr>
                <w:rFonts w:hint="eastAsia"/>
                <w:rtl/>
              </w:rPr>
              <w:t>הנדרש</w:t>
            </w:r>
            <w:r w:rsidR="00C20598" w:rsidRPr="00001D62">
              <w:rPr>
                <w:rtl/>
              </w:rPr>
              <w:t xml:space="preserve"> </w:t>
            </w:r>
            <w:r w:rsidR="00C20598" w:rsidRPr="00001D62">
              <w:rPr>
                <w:rFonts w:hint="eastAsia"/>
                <w:rtl/>
              </w:rPr>
              <w:t>במישרין</w:t>
            </w:r>
            <w:r w:rsidR="00C20598" w:rsidRPr="00001D62">
              <w:rPr>
                <w:rtl/>
              </w:rPr>
              <w:t xml:space="preserve"> </w:t>
            </w:r>
            <w:r w:rsidR="00C20598" w:rsidRPr="00001D62">
              <w:rPr>
                <w:rFonts w:hint="eastAsia"/>
                <w:rtl/>
              </w:rPr>
              <w:t>ל</w:t>
            </w:r>
            <w:r w:rsidR="00C20598" w:rsidRPr="00001D62">
              <w:rPr>
                <w:rFonts w:hint="cs"/>
                <w:rtl/>
              </w:rPr>
              <w:t xml:space="preserve">שם </w:t>
            </w:r>
            <w:r w:rsidR="00C20598" w:rsidRPr="00001D62">
              <w:rPr>
                <w:rFonts w:hint="eastAsia"/>
                <w:rtl/>
              </w:rPr>
              <w:t>הפעלת</w:t>
            </w:r>
            <w:r w:rsidR="00C20598" w:rsidRPr="00001D62">
              <w:rPr>
                <w:rtl/>
              </w:rPr>
              <w:t xml:space="preserve"> המאגר כפי </w:t>
            </w:r>
            <w:r w:rsidRPr="00001D62">
              <w:rPr>
                <w:rFonts w:hint="eastAsia"/>
                <w:rtl/>
              </w:rPr>
              <w:t>שיקבע</w:t>
            </w:r>
            <w:r w:rsidRPr="00001D62">
              <w:rPr>
                <w:rtl/>
              </w:rPr>
              <w:t xml:space="preserve"> </w:t>
            </w:r>
            <w:r w:rsidRPr="00001D62">
              <w:rPr>
                <w:rFonts w:hint="eastAsia"/>
                <w:rtl/>
              </w:rPr>
              <w:t>הנגיד</w:t>
            </w:r>
            <w:r w:rsidRPr="00001D62">
              <w:rPr>
                <w:rtl/>
              </w:rPr>
              <w:t xml:space="preserve"> </w:t>
            </w:r>
            <w:r w:rsidRPr="00001D62">
              <w:rPr>
                <w:rFonts w:hint="eastAsia"/>
                <w:rtl/>
              </w:rPr>
              <w:t>בהסכמת</w:t>
            </w:r>
            <w:r w:rsidRPr="00001D62">
              <w:rPr>
                <w:rtl/>
              </w:rPr>
              <w:t xml:space="preserve"> </w:t>
            </w:r>
            <w:r w:rsidRPr="00001D62">
              <w:rPr>
                <w:rFonts w:hint="eastAsia"/>
                <w:rtl/>
              </w:rPr>
              <w:t>שר</w:t>
            </w:r>
            <w:r w:rsidRPr="00001D62">
              <w:rPr>
                <w:rtl/>
              </w:rPr>
              <w:t xml:space="preserve"> </w:t>
            </w:r>
            <w:r w:rsidRPr="00001D62">
              <w:rPr>
                <w:rFonts w:hint="eastAsia"/>
                <w:rtl/>
              </w:rPr>
              <w:t>המשפטים</w:t>
            </w:r>
            <w:r w:rsidR="00C20598" w:rsidRPr="00001D62">
              <w:rPr>
                <w:rFonts w:hint="cs"/>
                <w:rtl/>
              </w:rPr>
              <w:t>; קישור הנתונים לפי סעיף</w:t>
            </w:r>
            <w:r w:rsidR="00614D78" w:rsidRPr="00001D62">
              <w:rPr>
                <w:rFonts w:hint="cs"/>
                <w:rtl/>
              </w:rPr>
              <w:t xml:space="preserve"> קטן</w:t>
            </w:r>
            <w:r w:rsidR="00C20598" w:rsidRPr="00001D62">
              <w:rPr>
                <w:rFonts w:hint="cs"/>
                <w:rtl/>
              </w:rPr>
              <w:t xml:space="preserve"> זה ייעשה בדרך שיורה הממונה</w:t>
            </w:r>
            <w:r w:rsidR="00C20598" w:rsidRPr="00001D62">
              <w:rPr>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132" w:author="Merav Zohari" w:date="2015-10-29T18:38:00Z"/>
        </w:trPr>
        <w:tc>
          <w:tcPr>
            <w:tcW w:w="1871" w:type="dxa"/>
          </w:tcPr>
          <w:p w:rsidR="00B120D0" w:rsidRPr="00001D62" w:rsidRDefault="00B120D0" w:rsidP="00D547F7">
            <w:pPr>
              <w:pStyle w:val="TableSideHeading"/>
              <w:rPr>
                <w:ins w:id="133" w:author="Merav Zohari" w:date="2015-10-29T18:38:00Z"/>
                <w:rtl/>
              </w:rPr>
            </w:pPr>
          </w:p>
        </w:tc>
        <w:tc>
          <w:tcPr>
            <w:tcW w:w="624" w:type="dxa"/>
          </w:tcPr>
          <w:p w:rsidR="00B120D0" w:rsidRPr="00001D62" w:rsidRDefault="00B120D0" w:rsidP="00B120D0">
            <w:pPr>
              <w:pStyle w:val="TableText"/>
              <w:rPr>
                <w:ins w:id="134" w:author="Merav Zohari" w:date="2015-10-29T18:38:00Z"/>
              </w:rPr>
            </w:pPr>
          </w:p>
        </w:tc>
        <w:tc>
          <w:tcPr>
            <w:tcW w:w="624" w:type="dxa"/>
            <w:gridSpan w:val="2"/>
          </w:tcPr>
          <w:p w:rsidR="00B120D0" w:rsidRPr="00001D62" w:rsidRDefault="00B120D0" w:rsidP="00D547F7">
            <w:pPr>
              <w:pStyle w:val="TableText"/>
              <w:rPr>
                <w:ins w:id="135" w:author="Merav Zohari" w:date="2015-10-29T18:38:00Z"/>
              </w:rPr>
            </w:pPr>
          </w:p>
        </w:tc>
        <w:tc>
          <w:tcPr>
            <w:tcW w:w="6522" w:type="dxa"/>
            <w:gridSpan w:val="3"/>
          </w:tcPr>
          <w:p w:rsidR="00B120D0" w:rsidRPr="00001D62" w:rsidRDefault="00B120D0" w:rsidP="0042563C">
            <w:pPr>
              <w:pStyle w:val="TableBlock"/>
              <w:numPr>
                <w:ilvl w:val="0"/>
                <w:numId w:val="70"/>
              </w:numPr>
              <w:rPr>
                <w:ins w:id="136" w:author="Merav Zohari" w:date="2015-10-29T18:38:00Z"/>
                <w:rtl/>
              </w:rPr>
            </w:pPr>
            <w:ins w:id="137"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138" w:author="Merav Zohari" w:date="2015-10-29T18:38:00Z"/>
        </w:trPr>
        <w:tc>
          <w:tcPr>
            <w:tcW w:w="1871" w:type="dxa"/>
          </w:tcPr>
          <w:p w:rsidR="00B120D0" w:rsidRPr="00001D62" w:rsidRDefault="00B120D0" w:rsidP="00D547F7">
            <w:pPr>
              <w:pStyle w:val="TableSideHeading"/>
              <w:rPr>
                <w:ins w:id="139" w:author="Merav Zohari" w:date="2015-10-29T18:38:00Z"/>
                <w:rtl/>
              </w:rPr>
            </w:pPr>
          </w:p>
        </w:tc>
        <w:tc>
          <w:tcPr>
            <w:tcW w:w="624" w:type="dxa"/>
          </w:tcPr>
          <w:p w:rsidR="00B120D0" w:rsidRPr="00001D62" w:rsidRDefault="00B120D0" w:rsidP="00B120D0">
            <w:pPr>
              <w:pStyle w:val="TableText"/>
              <w:rPr>
                <w:ins w:id="140" w:author="Merav Zohari" w:date="2015-10-29T18:38:00Z"/>
              </w:rPr>
            </w:pPr>
          </w:p>
        </w:tc>
        <w:tc>
          <w:tcPr>
            <w:tcW w:w="624" w:type="dxa"/>
            <w:gridSpan w:val="2"/>
          </w:tcPr>
          <w:p w:rsidR="00B120D0" w:rsidRPr="00001D62" w:rsidRDefault="00B120D0" w:rsidP="00D547F7">
            <w:pPr>
              <w:pStyle w:val="TableText"/>
              <w:rPr>
                <w:ins w:id="141" w:author="Merav Zohari" w:date="2015-10-29T18:38:00Z"/>
              </w:rPr>
            </w:pPr>
          </w:p>
        </w:tc>
        <w:tc>
          <w:tcPr>
            <w:tcW w:w="6522" w:type="dxa"/>
            <w:gridSpan w:val="3"/>
          </w:tcPr>
          <w:p w:rsidR="00B120D0" w:rsidRPr="00001D62" w:rsidRDefault="00B120D0" w:rsidP="0042563C">
            <w:pPr>
              <w:pStyle w:val="TableBlock"/>
              <w:numPr>
                <w:ilvl w:val="0"/>
                <w:numId w:val="70"/>
              </w:numPr>
              <w:rPr>
                <w:ins w:id="142" w:author="Merav Zohari" w:date="2015-10-29T18:38:00Z"/>
                <w:rtl/>
              </w:rPr>
            </w:pPr>
            <w:ins w:id="143"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144" w:author="Merav Zohari" w:date="2015-11-02T16:22:00Z"/>
        </w:trPr>
        <w:tc>
          <w:tcPr>
            <w:tcW w:w="1871" w:type="dxa"/>
          </w:tcPr>
          <w:p w:rsidR="00E85899" w:rsidRPr="00001D62" w:rsidRDefault="00E85899" w:rsidP="00D547F7">
            <w:pPr>
              <w:pStyle w:val="TableSideHeading"/>
              <w:rPr>
                <w:ins w:id="145" w:author="Merav Zohari" w:date="2015-11-02T16:22:00Z"/>
              </w:rPr>
            </w:pPr>
          </w:p>
        </w:tc>
        <w:tc>
          <w:tcPr>
            <w:tcW w:w="624" w:type="dxa"/>
          </w:tcPr>
          <w:p w:rsidR="00E85899" w:rsidRPr="00001D62" w:rsidRDefault="00E85899" w:rsidP="00E85899">
            <w:pPr>
              <w:pStyle w:val="TableText"/>
              <w:rPr>
                <w:ins w:id="146"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147" w:author="Merav Zohari" w:date="2015-11-02T16:22:00Z"/>
                <w:rtl/>
              </w:rPr>
            </w:pPr>
            <w:ins w:id="148" w:author="Merav Zohari" w:date="2015-11-02T16:22:00Z">
              <w:r>
                <w:rPr>
                  <w:rFonts w:hint="cs"/>
                  <w:rtl/>
                </w:rPr>
                <w:t>הממונה רשאי שלא לתת רישיון שירות נתוני אשראי למבקש אם ראה כי לא התקיימו התנאים כאמור בסעיף קטן</w:t>
              </w:r>
            </w:ins>
            <w:ins w:id="149" w:author="Merav Zohari" w:date="2015-11-22T13:30:00Z">
              <w:r w:rsidR="008C0732">
                <w:rPr>
                  <w:rFonts w:hint="cs"/>
                  <w:rtl/>
                </w:rPr>
                <w:t xml:space="preserve"> </w:t>
              </w:r>
            </w:ins>
            <w:ins w:id="150"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ג': הוראות הממונה</w:t>
            </w:r>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CB57A6">
            <w:pPr>
              <w:pStyle w:val="TableBlock"/>
              <w:numPr>
                <w:ilvl w:val="0"/>
                <w:numId w:val="73"/>
              </w:numPr>
              <w:tabs>
                <w:tab w:val="left" w:pos="624"/>
              </w:tabs>
              <w:rPr>
                <w:rtl/>
              </w:rPr>
            </w:pPr>
            <w:r w:rsidRPr="00001D62">
              <w:rPr>
                <w:rFonts w:hint="cs"/>
                <w:rtl/>
              </w:rPr>
              <w:t xml:space="preserve">לתת הוראות </w:t>
            </w:r>
            <w:r w:rsidRPr="00001D62">
              <w:rPr>
                <w:rtl/>
              </w:rPr>
              <w:t>הנוגעות לדרכי פעולת</w:t>
            </w:r>
            <w:r w:rsidRPr="00001D62">
              <w:rPr>
                <w:rFonts w:hint="cs"/>
                <w:rtl/>
              </w:rPr>
              <w:t>ם</w:t>
            </w:r>
            <w:r w:rsidRPr="00001D62">
              <w:rPr>
                <w:rtl/>
              </w:rPr>
              <w:t xml:space="preserve"> וניהול</w:t>
            </w:r>
            <w:r w:rsidRPr="00001D62">
              <w:rPr>
                <w:rFonts w:hint="cs"/>
                <w:rtl/>
              </w:rPr>
              <w:t>ם</w:t>
            </w:r>
            <w:r w:rsidRPr="00001D62">
              <w:rPr>
                <w:rtl/>
              </w:rPr>
              <w:t xml:space="preserve"> של </w:t>
            </w:r>
            <w:r w:rsidRPr="00001D62">
              <w:rPr>
                <w:rFonts w:hint="cs"/>
                <w:rtl/>
              </w:rPr>
              <w:t>לשכות האשראי ולשכות המידע על עוסקים</w:t>
            </w:r>
            <w:r w:rsidRPr="00001D62">
              <w:rPr>
                <w:rtl/>
              </w:rPr>
              <w:t>, של נושאי משרה בה</w:t>
            </w:r>
            <w:r w:rsidRPr="00001D62">
              <w:rPr>
                <w:rFonts w:hint="cs"/>
                <w:rtl/>
              </w:rPr>
              <w:t>ן</w:t>
            </w:r>
            <w:r w:rsidRPr="00001D62">
              <w:rPr>
                <w:rtl/>
              </w:rPr>
              <w:t xml:space="preserve"> ושל כל מי שמועסק על ידם, </w:t>
            </w:r>
            <w:r w:rsidRPr="00001D62">
              <w:rPr>
                <w:rFonts w:hint="cs"/>
                <w:rtl/>
              </w:rPr>
              <w:t>לשם קיום מטרות חוק זה, לשם ניהולן</w:t>
            </w:r>
            <w:r w:rsidRPr="00001D62">
              <w:rPr>
                <w:rtl/>
              </w:rPr>
              <w:t xml:space="preserve"> התקין</w:t>
            </w:r>
            <w:r w:rsidRPr="00001D62">
              <w:rPr>
                <w:rFonts w:hint="cs"/>
                <w:rtl/>
              </w:rPr>
              <w:t xml:space="preserve"> של הלשכות, ובכלל זה אבטחת המידע על ידיהן, </w:t>
            </w:r>
            <w:r w:rsidRPr="00001D62">
              <w:rPr>
                <w:rtl/>
              </w:rPr>
              <w:t>ו</w:t>
            </w:r>
            <w:r w:rsidRPr="00001D62">
              <w:rPr>
                <w:rFonts w:hint="cs"/>
                <w:rtl/>
              </w:rPr>
              <w:t xml:space="preserve">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001D62" w:rsidRDefault="00E85899" w:rsidP="0042563C">
            <w:pPr>
              <w:pStyle w:val="TableBlock"/>
              <w:numPr>
                <w:ilvl w:val="0"/>
                <w:numId w:val="73"/>
              </w:numPr>
              <w:tabs>
                <w:tab w:val="left" w:pos="624"/>
              </w:tabs>
              <w:rPr>
                <w:rtl/>
              </w:rPr>
            </w:pPr>
            <w:r w:rsidRPr="00001D62">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001D62">
              <w:rPr>
                <w:rtl/>
              </w:rPr>
              <w:t xml:space="preserve">השמירה על עניינם של המשתמשים </w:t>
            </w:r>
            <w:r w:rsidRPr="00001D62">
              <w:rPr>
                <w:rFonts w:hint="cs"/>
                <w:rtl/>
              </w:rPr>
              <w:t xml:space="preserve">בנתוני אשראי </w:t>
            </w:r>
            <w:r w:rsidRPr="00001D62">
              <w:rPr>
                <w:rtl/>
              </w:rPr>
              <w:t>ושל הלקוחות</w:t>
            </w:r>
            <w:r w:rsidRPr="00001D62">
              <w:rPr>
                <w:rFonts w:hint="cs"/>
                <w:rtl/>
              </w:rPr>
              <w:t xml:space="preserve"> ובכלל זה הגנה על פרטיותם של הלקוחות;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6"/>
              </w:numPr>
              <w:tabs>
                <w:tab w:val="left" w:pos="624"/>
              </w:tabs>
              <w:rPr>
                <w:rtl/>
              </w:rPr>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eastAsia"/>
                <w:rtl/>
              </w:rPr>
              <w:t>אחד</w:t>
            </w:r>
            <w:r w:rsidRPr="00001D62">
              <w:rPr>
                <w:rtl/>
              </w:rPr>
              <w:t xml:space="preserve"> מחברי הוועדה יהיה </w:t>
            </w:r>
            <w:r w:rsidRPr="00001D62">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rPr>
                <w:rtl/>
              </w:rPr>
            </w:pPr>
            <w:r w:rsidRPr="00001D62">
              <w:rPr>
                <w:rFonts w:hint="cs"/>
                <w:rtl/>
              </w:rPr>
              <w:t xml:space="preserve">שאר חברי הוועדה ימונו מקרב הציבור או </w:t>
            </w:r>
            <w:r w:rsidRPr="00001D62">
              <w:rPr>
                <w:rtl/>
              </w:rPr>
              <w:t xml:space="preserve">מקרב עובדי המדינה, </w:t>
            </w:r>
            <w:r w:rsidRPr="00001D62">
              <w:rPr>
                <w:rFonts w:hint="cs"/>
                <w:rtl/>
              </w:rPr>
              <w:t>ובלבד שמספר</w:t>
            </w:r>
            <w:r w:rsidRPr="00001D62">
              <w:rPr>
                <w:rtl/>
              </w:rPr>
              <w:t xml:space="preserve"> חברי הו</w:t>
            </w:r>
            <w:r w:rsidRPr="00001D62">
              <w:rPr>
                <w:rFonts w:hint="cs"/>
                <w:rtl/>
              </w:rPr>
              <w:t>ו</w:t>
            </w:r>
            <w:r w:rsidRPr="00001D62">
              <w:rPr>
                <w:rtl/>
              </w:rPr>
              <w:t xml:space="preserve">עדה מקרב הציבור לא יפחת </w:t>
            </w:r>
            <w:r w:rsidRPr="00001D62">
              <w:rPr>
                <w:rFonts w:hint="cs"/>
                <w:rtl/>
              </w:rPr>
              <w:t>משניים;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804267">
            <w:pPr>
              <w:pStyle w:val="TableBlock"/>
              <w:numPr>
                <w:ilvl w:val="0"/>
                <w:numId w:val="7"/>
              </w:numPr>
              <w:tabs>
                <w:tab w:val="left" w:pos="624"/>
              </w:tabs>
              <w:rPr>
                <w:rtl/>
              </w:rPr>
            </w:pPr>
            <w:r w:rsidRPr="00001D62">
              <w:rPr>
                <w:rFonts w:hint="cs"/>
                <w:rtl/>
              </w:rPr>
              <w:t>שניים מ</w:t>
            </w:r>
            <w:r w:rsidRPr="00001D62">
              <w:rPr>
                <w:rtl/>
              </w:rPr>
              <w:t>חברי ה</w:t>
            </w:r>
            <w:r w:rsidRPr="00001D62">
              <w:rPr>
                <w:rFonts w:hint="eastAsia"/>
                <w:rtl/>
              </w:rPr>
              <w:t>ו</w:t>
            </w:r>
            <w:r w:rsidRPr="00001D62">
              <w:rPr>
                <w:rtl/>
              </w:rPr>
              <w:t xml:space="preserve">ועדה </w:t>
            </w:r>
            <w:r w:rsidRPr="00001D62">
              <w:rPr>
                <w:rFonts w:hint="cs"/>
                <w:rtl/>
              </w:rPr>
              <w:t>הממונים מקרב הציבור</w:t>
            </w:r>
            <w:r w:rsidRPr="00001D62">
              <w:rPr>
                <w:rtl/>
              </w:rPr>
              <w:t>,</w:t>
            </w:r>
            <w:r w:rsidRPr="00001D62">
              <w:rPr>
                <w:rFonts w:hint="cs"/>
                <w:rtl/>
              </w:rPr>
              <w:t xml:space="preserve"> לפחות,</w:t>
            </w:r>
            <w:r w:rsidRPr="00001D62">
              <w:rPr>
                <w:rtl/>
              </w:rPr>
              <w:t xml:space="preserve"> יהיו אנשי משק וכלכלה,</w:t>
            </w:r>
            <w:r w:rsidRPr="00001D62">
              <w:rPr>
                <w:rFonts w:hint="cs"/>
                <w:rtl/>
              </w:rPr>
              <w:t xml:space="preserve"> </w:t>
            </w:r>
            <w:r w:rsidRPr="00001D62">
              <w:rPr>
                <w:rtl/>
              </w:rPr>
              <w:t xml:space="preserve">או </w:t>
            </w:r>
            <w:r w:rsidRPr="00001D62">
              <w:rPr>
                <w:rFonts w:hint="cs"/>
                <w:rtl/>
              </w:rPr>
              <w:t>חברי</w:t>
            </w:r>
            <w:r w:rsidRPr="00001D62">
              <w:rPr>
                <w:rtl/>
              </w:rPr>
              <w:t xml:space="preserve"> </w:t>
            </w:r>
            <w:r w:rsidRPr="00001D62">
              <w:rPr>
                <w:rFonts w:hint="cs"/>
                <w:rtl/>
              </w:rPr>
              <w:t>ה</w:t>
            </w:r>
            <w:r w:rsidRPr="00001D62">
              <w:rPr>
                <w:rtl/>
              </w:rPr>
              <w:t>סגל</w:t>
            </w:r>
            <w:r w:rsidRPr="00001D62">
              <w:rPr>
                <w:rFonts w:hint="cs"/>
                <w:rtl/>
              </w:rPr>
              <w:t xml:space="preserve"> האקדמי הבכיר</w:t>
            </w:r>
            <w:r w:rsidRPr="00001D62">
              <w:rPr>
                <w:rtl/>
              </w:rPr>
              <w:t xml:space="preserve"> או מי שהיו </w:t>
            </w:r>
            <w:r w:rsidRPr="00001D62">
              <w:rPr>
                <w:rFonts w:hint="cs"/>
                <w:rtl/>
              </w:rPr>
              <w:t>חברי</w:t>
            </w:r>
            <w:r w:rsidRPr="00001D62">
              <w:rPr>
                <w:rtl/>
              </w:rPr>
              <w:t xml:space="preserve"> סגל </w:t>
            </w:r>
            <w:r w:rsidRPr="00001D62">
              <w:rPr>
                <w:rFonts w:hint="cs"/>
                <w:rtl/>
              </w:rPr>
              <w:t xml:space="preserve">כאמור, </w:t>
            </w:r>
            <w:r w:rsidRPr="00001D62">
              <w:rPr>
                <w:rtl/>
              </w:rPr>
              <w:t xml:space="preserve">במוסד </w:t>
            </w:r>
            <w:r w:rsidRPr="00001D62">
              <w:rPr>
                <w:rFonts w:hint="eastAsia"/>
                <w:rtl/>
              </w:rPr>
              <w:t>מוכר</w:t>
            </w:r>
            <w:r w:rsidRPr="00001D62">
              <w:rPr>
                <w:rtl/>
              </w:rPr>
              <w:t xml:space="preserve"> כמשמעותו </w:t>
            </w:r>
            <w:r w:rsidRPr="00001D62">
              <w:rPr>
                <w:rFonts w:hint="eastAsia"/>
                <w:rtl/>
              </w:rPr>
              <w:t>בחוק</w:t>
            </w:r>
            <w:r w:rsidRPr="00001D62">
              <w:rPr>
                <w:rtl/>
              </w:rPr>
              <w:t xml:space="preserve"> המועצה להשכלה גבוהה,</w:t>
            </w:r>
            <w:r w:rsidRPr="00001D62">
              <w:rPr>
                <w:rFonts w:hint="cs"/>
                <w:rtl/>
              </w:rPr>
              <w:t xml:space="preserve"> התשי"ח-1958</w:t>
            </w:r>
            <w:r w:rsidRPr="00001D62">
              <w:rPr>
                <w:rStyle w:val="a7"/>
                <w:rtl/>
              </w:rPr>
              <w:footnoteReference w:id="12"/>
            </w:r>
            <w:r w:rsidRPr="00001D62">
              <w:rPr>
                <w:rFonts w:hint="cs"/>
                <w:rtl/>
              </w:rPr>
              <w:t>,</w:t>
            </w:r>
            <w:r w:rsidRPr="00001D62">
              <w:rPr>
                <w:rtl/>
              </w:rPr>
              <w:t xml:space="preserve"> שהם בעלי ניסיון או השכלה בתחום </w:t>
            </w:r>
            <w:r w:rsidRPr="00001D62">
              <w:rPr>
                <w:rFonts w:hint="cs"/>
                <w:rtl/>
              </w:rPr>
              <w:t>השירותים הפיננסיים;</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41EE3">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001D62">
              <w:rPr>
                <w:rFonts w:hint="eastAsia"/>
                <w:rtl/>
              </w:rPr>
              <w:t>מידע</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151" w:author="Merav Zohari" w:date="2015-11-02T16:43:00Z"/>
        </w:trPr>
        <w:tc>
          <w:tcPr>
            <w:tcW w:w="1871" w:type="dxa"/>
            <w:shd w:val="clear" w:color="auto" w:fill="auto"/>
          </w:tcPr>
          <w:p w:rsidR="00743B49" w:rsidRPr="00001D62" w:rsidRDefault="00743B49" w:rsidP="008C119D">
            <w:pPr>
              <w:pStyle w:val="TableSideHeading"/>
              <w:rPr>
                <w:ins w:id="152" w:author="Merav Zohari" w:date="2015-11-02T16:43:00Z"/>
              </w:rPr>
            </w:pPr>
          </w:p>
        </w:tc>
        <w:tc>
          <w:tcPr>
            <w:tcW w:w="624" w:type="dxa"/>
            <w:shd w:val="clear" w:color="auto" w:fill="auto"/>
          </w:tcPr>
          <w:p w:rsidR="00743B49" w:rsidRPr="00001D62" w:rsidRDefault="00743B49" w:rsidP="00743B49">
            <w:pPr>
              <w:pStyle w:val="TableText"/>
              <w:rPr>
                <w:ins w:id="153"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154" w:author="Merav Zohari" w:date="2015-11-02T16:43:00Z"/>
                <w:rtl/>
              </w:rPr>
            </w:pPr>
            <w:ins w:id="155"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156"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157" w:author="Merav Zohari" w:date="2015-11-11T15:40:00Z">
              <w:r w:rsidR="006F63BB">
                <w:rPr>
                  <w:rFonts w:hint="cs"/>
                  <w:rtl/>
                </w:rPr>
                <w:t>הורה הורה,</w:t>
              </w:r>
            </w:ins>
            <w:r w:rsidRPr="00001D62">
              <w:rPr>
                <w:rtl/>
              </w:rPr>
              <w:t xml:space="preserve"> </w:t>
            </w:r>
            <w:r w:rsidRPr="00001D62">
              <w:rPr>
                <w:rFonts w:hint="cs"/>
                <w:rtl/>
              </w:rPr>
              <w:t>בן</w:t>
            </w:r>
            <w:ins w:id="158" w:author="Merav Zohari" w:date="2015-11-11T15:41:00Z">
              <w:r w:rsidR="006F63BB">
                <w:rPr>
                  <w:rFonts w:hint="cs"/>
                  <w:rtl/>
                </w:rPr>
                <w:t xml:space="preserve"> או</w:t>
              </w:r>
            </w:ins>
            <w:del w:id="159"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160" w:author="Merav Zohari" w:date="2015-11-11T15:41:00Z">
              <w:r w:rsidR="006F63BB">
                <w:rPr>
                  <w:rFonts w:hint="cs"/>
                  <w:rtl/>
                </w:rPr>
                <w:t xml:space="preserve"> או</w:t>
              </w:r>
            </w:ins>
            <w:del w:id="161" w:author="Merav Zohari" w:date="2015-11-11T15:41:00Z">
              <w:r w:rsidRPr="00001D62" w:rsidDel="006F63BB">
                <w:rPr>
                  <w:rFonts w:hint="cs"/>
                  <w:rtl/>
                </w:rPr>
                <w:delText xml:space="preserve">, </w:delText>
              </w:r>
            </w:del>
            <w:r w:rsidRPr="00001D62">
              <w:rPr>
                <w:rFonts w:hint="cs"/>
                <w:rtl/>
              </w:rPr>
              <w:t>דודה</w:t>
            </w:r>
            <w:ins w:id="162"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163"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164" w:author="Merav Zohari" w:date="2015-11-02T16:43:00Z">
              <w:r w:rsidRPr="00001D62" w:rsidDel="00743B49">
                <w:rPr>
                  <w:rFonts w:hint="cs"/>
                  <w:rtl/>
                </w:rPr>
                <w:delText xml:space="preserve">כהגדרתו </w:delText>
              </w:r>
            </w:del>
            <w:ins w:id="165"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166" w:name="Seif3"/>
            <w:bookmarkStart w:id="167" w:name="Seif4"/>
            <w:bookmarkStart w:id="168" w:name="med2"/>
            <w:bookmarkStart w:id="169" w:name="Seif5"/>
            <w:bookmarkEnd w:id="166"/>
            <w:bookmarkEnd w:id="167"/>
            <w:bookmarkEnd w:id="168"/>
            <w:bookmarkEnd w:id="169"/>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170" w:name="Seif6"/>
            <w:bookmarkStart w:id="171" w:name="Seif7"/>
            <w:bookmarkStart w:id="172" w:name="Seif8"/>
            <w:bookmarkEnd w:id="170"/>
            <w:bookmarkEnd w:id="171"/>
            <w:bookmarkEnd w:id="172"/>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173" w:name="14f8f137e3738b97_OLE_LINK2"/>
            <w:bookmarkStart w:id="174" w:name="14f8f137e3738b97_OLE_LINK1"/>
            <w:bookmarkEnd w:id="173"/>
            <w:bookmarkEnd w:id="174"/>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שביקש מלשכת אשראי חיווי אשראי, בלא שיידע את 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 xml:space="preserve">יף 61; </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לשם העסקת אחר, נתוני אשראי לגביו, או עשה בהם שימוש, בניגוד להוראות סעיף 103</w:t>
            </w:r>
            <w:r w:rsidRPr="00001D62">
              <w:rPr>
                <w:rtl/>
              </w:rPr>
              <w:t>.</w:t>
            </w:r>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נקט אמצעים סבירים 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שהעביר למאגר,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 בלי שנוכחה כי מתקיימים התנאים להעברת נתונים לצורך דוח אשראי, בניגוד להוראות סעיף 24;</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שביקשה מבנק ישראל דוח ריכוז נתונים עבור מיופה כוח בתמורה, בלי שנוכחה שהתקיימו התנאים להעברת דוח ריכוז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בדרישת התשלום או בהודעה, לפי סעיף קטן (ב), יפרט המנהל 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r w:rsidRPr="00001D62">
              <w:rPr>
                <w:rFonts w:hint="cs"/>
                <w:rtl/>
              </w:rPr>
              <w:t xml:space="preserve">הממונה 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אחר, נתוני אשראי לגביו</w:t>
            </w:r>
            <w:r w:rsidRPr="00001D62">
              <w:rPr>
                <w:rtl/>
              </w:rPr>
              <w:t>, לרבות בדרך של הצהרה או שאלון בכתב</w:t>
            </w:r>
            <w:r w:rsidRPr="00001D62">
              <w:rPr>
                <w:rFonts w:hint="cs"/>
                <w:rtl/>
              </w:rPr>
              <w:t>, לא יקבל נתונים כאמור ולא יעשה בהם שימוש.</w:t>
            </w:r>
          </w:p>
        </w:tc>
      </w:tr>
      <w:tr w:rsidR="006E619D" w:rsidRPr="00001D62" w:rsidTr="00535458">
        <w:trPr>
          <w:cantSplit/>
          <w:ins w:id="175" w:author="Merav Zohari" w:date="2015-11-16T13:48:00Z"/>
        </w:trPr>
        <w:tc>
          <w:tcPr>
            <w:tcW w:w="1871" w:type="dxa"/>
            <w:shd w:val="clear" w:color="auto" w:fill="auto"/>
          </w:tcPr>
          <w:p w:rsidR="006E619D" w:rsidRPr="00001D62" w:rsidRDefault="006E619D" w:rsidP="00AB7434">
            <w:pPr>
              <w:pStyle w:val="TableSideHeading"/>
              <w:keepLines w:val="0"/>
              <w:rPr>
                <w:ins w:id="176" w:author="Merav Zohari" w:date="2015-11-16T13:48:00Z"/>
                <w:rtl/>
              </w:rPr>
            </w:pPr>
          </w:p>
        </w:tc>
        <w:tc>
          <w:tcPr>
            <w:tcW w:w="624" w:type="dxa"/>
            <w:shd w:val="clear" w:color="auto" w:fill="auto"/>
          </w:tcPr>
          <w:p w:rsidR="006E619D" w:rsidRPr="00001D62" w:rsidRDefault="006E619D" w:rsidP="00587A7D">
            <w:pPr>
              <w:pStyle w:val="TableText"/>
              <w:rPr>
                <w:ins w:id="177" w:author="Merav Zohari" w:date="2015-11-16T13:48:00Z"/>
              </w:rPr>
            </w:pPr>
          </w:p>
        </w:tc>
        <w:tc>
          <w:tcPr>
            <w:tcW w:w="7146" w:type="dxa"/>
            <w:gridSpan w:val="5"/>
            <w:shd w:val="clear" w:color="auto" w:fill="auto"/>
          </w:tcPr>
          <w:p w:rsidR="006E619D" w:rsidRPr="00001D62" w:rsidRDefault="006E619D" w:rsidP="00365881">
            <w:pPr>
              <w:pStyle w:val="TableBlock"/>
              <w:numPr>
                <w:ilvl w:val="0"/>
                <w:numId w:val="110"/>
              </w:numPr>
              <w:tabs>
                <w:tab w:val="left" w:pos="624"/>
              </w:tabs>
              <w:rPr>
                <w:ins w:id="178" w:author="Merav Zohari" w:date="2015-11-16T13:48:00Z"/>
                <w:rtl/>
              </w:rPr>
            </w:pPr>
            <w:ins w:id="179" w:author="Merav Zohari" w:date="2015-11-16T13:51:00Z">
              <w:r>
                <w:rPr>
                  <w:rFonts w:hint="cs"/>
                  <w:rtl/>
                </w:rPr>
                <w:t>ביקש</w:t>
              </w:r>
            </w:ins>
            <w:ins w:id="180" w:author="Merav Zohari" w:date="2015-11-16T13:52:00Z">
              <w:r>
                <w:rPr>
                  <w:rFonts w:hint="cs"/>
                  <w:rtl/>
                </w:rPr>
                <w:t xml:space="preserve"> אדם,</w:t>
              </w:r>
            </w:ins>
            <w:ins w:id="181" w:author="Merav Zohari" w:date="2015-11-16T13:51:00Z">
              <w:r>
                <w:rPr>
                  <w:rFonts w:hint="cs"/>
                  <w:rtl/>
                </w:rPr>
                <w:t xml:space="preserve"> קיבל או </w:t>
              </w:r>
            </w:ins>
            <w:ins w:id="182" w:author="Merav Zohari" w:date="2015-11-16T13:52:00Z">
              <w:r>
                <w:rPr>
                  <w:rFonts w:hint="cs"/>
                  <w:rtl/>
                </w:rPr>
                <w:t xml:space="preserve">עשה </w:t>
              </w:r>
            </w:ins>
            <w:ins w:id="183" w:author="Merav Zohari" w:date="2015-11-16T13:51:00Z">
              <w:r>
                <w:rPr>
                  <w:rFonts w:hint="cs"/>
                  <w:rtl/>
                </w:rPr>
                <w:t xml:space="preserve">שימוש בנתוני אשראי </w:t>
              </w:r>
            </w:ins>
            <w:ins w:id="184" w:author="Merav Zohari" w:date="2015-11-16T13:52:00Z">
              <w:r>
                <w:rPr>
                  <w:rFonts w:hint="cs"/>
                  <w:rtl/>
                </w:rPr>
                <w:t xml:space="preserve">בניגוד לאמור בסעיף קטן (א), </w:t>
              </w:r>
            </w:ins>
            <w:ins w:id="185" w:author="Merav Zohari" w:date="2015-11-16T14:08:00Z">
              <w:r w:rsidR="0088698D">
                <w:rPr>
                  <w:rFonts w:hint="cs"/>
                  <w:rtl/>
                </w:rPr>
                <w:t xml:space="preserve">רשאי בית המשפט </w:t>
              </w:r>
            </w:ins>
            <w:ins w:id="186" w:author="Merav Zohari" w:date="2015-11-16T19:21:00Z">
              <w:r w:rsidR="00F50858">
                <w:rPr>
                  <w:rFonts w:hint="cs"/>
                  <w:rtl/>
                </w:rPr>
                <w:t xml:space="preserve">לחייבו לשלם </w:t>
              </w:r>
            </w:ins>
            <w:ins w:id="187" w:author="Merav Zohari" w:date="2015-11-16T19:22:00Z">
              <w:r w:rsidR="00F50858">
                <w:rPr>
                  <w:rFonts w:hint="cs"/>
                  <w:rtl/>
                </w:rPr>
                <w:t>לנפגע</w:t>
              </w:r>
            </w:ins>
            <w:ins w:id="188" w:author="Merav Zohari" w:date="2015-11-16T19:21:00Z">
              <w:r w:rsidR="00F50858">
                <w:rPr>
                  <w:rFonts w:hint="cs"/>
                  <w:rtl/>
                </w:rPr>
                <w:t xml:space="preserve"> </w:t>
              </w:r>
            </w:ins>
            <w:ins w:id="189" w:author="Merav Zohari" w:date="2015-11-16T14:10:00Z">
              <w:r w:rsidR="0088698D">
                <w:rPr>
                  <w:rFonts w:hint="cs"/>
                  <w:rtl/>
                </w:rPr>
                <w:t xml:space="preserve">פיצוי ללא הוכחת נזק </w:t>
              </w:r>
            </w:ins>
            <w:ins w:id="190" w:author="Merav Zohari" w:date="2015-11-16T14:12:00Z">
              <w:r w:rsidR="0088698D">
                <w:rPr>
                  <w:rFonts w:hint="cs"/>
                  <w:rtl/>
                </w:rPr>
                <w:t>ב</w:t>
              </w:r>
            </w:ins>
            <w:ins w:id="191" w:author="Merav Zohari" w:date="2015-11-18T17:48:00Z">
              <w:r w:rsidR="00264E8D">
                <w:rPr>
                  <w:rFonts w:hint="cs"/>
                  <w:rtl/>
                </w:rPr>
                <w:t>סכום</w:t>
              </w:r>
            </w:ins>
            <w:ins w:id="192" w:author="Merav Zohari" w:date="2015-11-16T14:12:00Z">
              <w:r w:rsidR="0088698D">
                <w:rPr>
                  <w:rFonts w:hint="cs"/>
                  <w:rtl/>
                </w:rPr>
                <w:t xml:space="preserve"> </w:t>
              </w:r>
            </w:ins>
            <w:ins w:id="193" w:author="Merav Zohari" w:date="2015-11-22T09:02:00Z">
              <w:r w:rsidR="00365881">
                <w:rPr>
                  <w:rFonts w:hint="cs"/>
                  <w:rtl/>
                </w:rPr>
                <w:t>שאינו עולה על הסכום הקבוע בסעיף 29א(ב) לחוק הגנת הפרטיות.</w:t>
              </w:r>
            </w:ins>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1F2803">
            <w:pPr>
              <w:pStyle w:val="TableBlock"/>
              <w:numPr>
                <w:ilvl w:val="0"/>
                <w:numId w:val="110"/>
              </w:numPr>
              <w:tabs>
                <w:tab w:val="left" w:pos="624"/>
              </w:tabs>
            </w:pPr>
            <w:r w:rsidRPr="00001D62">
              <w:rPr>
                <w:rFonts w:hint="cs"/>
                <w:rtl/>
              </w:rPr>
              <w:t xml:space="preserve">לבית הדין לעבודה תהיה סמכות ייחודית לדון בהליך אזרחי בשל הפרת הוראות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Pr="00001D62" w:rsidRDefault="00E85899" w:rsidP="000834B5">
            <w:pPr>
              <w:pStyle w:val="TableSideHeading"/>
              <w:keepLines w:val="0"/>
              <w:rPr>
                <w:rtl/>
              </w:rPr>
            </w:pPr>
            <w:r w:rsidRPr="00001D62">
              <w:rPr>
                <w:rFonts w:hint="cs"/>
                <w:rtl/>
              </w:rPr>
              <w:t>הרחבת תחולה על תאגידים</w:t>
            </w:r>
            <w:r w:rsidRPr="00001D62">
              <w:rPr>
                <w:rFonts w:hint="cs"/>
                <w:rtl/>
              </w:rPr>
              <w:br/>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EF1C0D">
            <w:pPr>
              <w:pStyle w:val="TableBlock"/>
              <w:tabs>
                <w:tab w:val="clear" w:pos="624"/>
              </w:tabs>
              <w:rPr>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ביצוע</w:t>
            </w:r>
            <w:r w:rsidRPr="00001D62">
              <w:rPr>
                <w:rtl/>
              </w:rPr>
              <w:t xml:space="preserve"> </w:t>
            </w:r>
            <w:r w:rsidRPr="00001D62">
              <w:rPr>
                <w:rFonts w:hint="eastAsia"/>
                <w:rtl/>
              </w:rPr>
              <w:t>ותקנות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tabs>
                <w:tab w:val="clear" w:pos="624"/>
              </w:tabs>
            </w:pPr>
            <w:r w:rsidRPr="00001D62">
              <w:rPr>
                <w:rFonts w:hint="cs"/>
                <w:rtl/>
              </w:rPr>
              <w:t>השר ממונה על ביצוע חוק זה והוא רשאי להתקין תקנות לביצועו.</w:t>
            </w:r>
            <w:r w:rsidRPr="00001D62">
              <w:rPr>
                <w:rtl/>
              </w:rPr>
              <w:t xml:space="preserve"> </w:t>
            </w:r>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B15933">
            <w:pPr>
              <w:pStyle w:val="TableBlock"/>
              <w:numPr>
                <w:ilvl w:val="0"/>
                <w:numId w:val="50"/>
              </w:numPr>
              <w:tabs>
                <w:tab w:val="left" w:pos="624"/>
              </w:tabs>
              <w:rPr>
                <w:rtl/>
              </w:rPr>
            </w:pPr>
            <w:r w:rsidRPr="00001D62">
              <w:rPr>
                <w:rFonts w:hint="cs"/>
                <w:rtl/>
              </w:rPr>
              <w:t xml:space="preserve">אגרה בעד </w:t>
            </w:r>
            <w:r w:rsidRPr="00B15933">
              <w:rPr>
                <w:rFonts w:hint="cs"/>
                <w:rtl/>
              </w:rPr>
              <w:t>מסירת מידע</w:t>
            </w:r>
            <w:r w:rsidR="00B15933">
              <w:rPr>
                <w:rFonts w:hint="cs"/>
                <w:rtl/>
              </w:rPr>
              <w:t xml:space="preserve"> </w:t>
            </w:r>
            <w:r w:rsidRPr="00B15933">
              <w:rPr>
                <w:rFonts w:hint="cs"/>
                <w:rtl/>
              </w:rPr>
              <w:t>מהמאגר</w:t>
            </w:r>
            <w:r w:rsidRPr="00001D62">
              <w:rPr>
                <w:rFonts w:hint="cs"/>
                <w:rtl/>
              </w:rPr>
              <w:t>;</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194"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001D62" w:rsidRDefault="00E85899" w:rsidP="005C4A9F">
            <w:pPr>
              <w:pStyle w:val="TableBlock"/>
              <w:numPr>
                <w:ilvl w:val="0"/>
                <w:numId w:val="77"/>
              </w:numPr>
              <w:tabs>
                <w:tab w:val="left" w:pos="624"/>
              </w:tabs>
              <w:rPr>
                <w:rtl/>
              </w:rPr>
            </w:pPr>
            <w:r w:rsidRPr="00001D62">
              <w:rPr>
                <w:rFonts w:hint="cs"/>
                <w:rtl/>
              </w:rPr>
              <w:t xml:space="preserve">על אף הוראות סעיף קטן (א), </w:t>
            </w:r>
            <w:r w:rsidRPr="00001D62">
              <w:rPr>
                <w:rFonts w:hint="eastAsia"/>
                <w:rtl/>
              </w:rPr>
              <w:t>רשאי</w:t>
            </w:r>
            <w:r w:rsidRPr="00001D62">
              <w:rPr>
                <w:rtl/>
              </w:rPr>
              <w:t xml:space="preserve"> </w:t>
            </w:r>
            <w:r w:rsidRPr="00001D62">
              <w:rPr>
                <w:rFonts w:hint="eastAsia"/>
                <w:rtl/>
              </w:rPr>
              <w:t>הנגיד</w:t>
            </w:r>
            <w:r w:rsidRPr="00001D62">
              <w:rPr>
                <w:rtl/>
              </w:rPr>
              <w:t>, בהסכמת השר,</w:t>
            </w:r>
            <w:r w:rsidRPr="00001D62">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85899" w:rsidRPr="00001D62" w:rsidTr="00535458">
        <w:trPr>
          <w:cantSplit/>
          <w:trHeight w:val="60"/>
        </w:trPr>
        <w:tc>
          <w:tcPr>
            <w:tcW w:w="1871" w:type="dxa"/>
          </w:tcPr>
          <w:p w:rsidR="00E85899" w:rsidRPr="00001D62" w:rsidRDefault="00E85899" w:rsidP="006D5AAE">
            <w:pPr>
              <w:pStyle w:val="TableSideHeading"/>
              <w:keepLines w:val="0"/>
            </w:pPr>
            <w:r w:rsidRPr="00001D62">
              <w:rPr>
                <w:rFonts w:hint="cs"/>
                <w:rtl/>
              </w:rPr>
              <w:t>תקנות ראשונות</w:t>
            </w:r>
          </w:p>
        </w:tc>
        <w:tc>
          <w:tcPr>
            <w:tcW w:w="624" w:type="dxa"/>
          </w:tcPr>
          <w:p w:rsidR="00E85899" w:rsidRPr="00001D62" w:rsidRDefault="00E85899" w:rsidP="001C3659">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cs"/>
                <w:rtl/>
              </w:rPr>
              <w:t xml:space="preserve">תקנות ראשונות לפי </w:t>
            </w:r>
            <w:r w:rsidRPr="00001D62">
              <w:rPr>
                <w:rFonts w:hint="eastAsia"/>
                <w:rtl/>
              </w:rPr>
              <w:t>סעיף</w:t>
            </w:r>
            <w:r w:rsidRPr="00001D62">
              <w:rPr>
                <w:rtl/>
              </w:rPr>
              <w:t xml:space="preserve"> 5</w:t>
            </w:r>
            <w:r w:rsidRPr="00001D62">
              <w:rPr>
                <w:rFonts w:hint="cs"/>
                <w:rtl/>
              </w:rPr>
              <w:t>7</w:t>
            </w:r>
            <w:r w:rsidRPr="00001D62">
              <w:rPr>
                <w:rtl/>
              </w:rPr>
              <w:t>(ג)</w:t>
            </w:r>
            <w:r w:rsidRPr="00001D62">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DB61E5">
            <w:pPr>
              <w:pStyle w:val="TableBlock"/>
              <w:numPr>
                <w:ilvl w:val="0"/>
                <w:numId w:val="78"/>
              </w:numPr>
              <w:rPr>
                <w:rtl/>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4DF" w:rsidRDefault="007964DF" w:rsidP="009D0283">
      <w:pPr>
        <w:spacing w:before="0" w:line="240" w:lineRule="auto"/>
      </w:pPr>
      <w:r>
        <w:separator/>
      </w:r>
    </w:p>
  </w:endnote>
  <w:endnote w:type="continuationSeparator" w:id="0">
    <w:p w:rsidR="007964DF" w:rsidRDefault="007964DF"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BB5" w:rsidRDefault="00B14BB5">
    <w:pPr>
      <w:pStyle w:val="ab"/>
      <w:jc w:val="center"/>
      <w:rPr>
        <w:rtl/>
        <w:cs/>
      </w:rPr>
    </w:pPr>
    <w:r>
      <w:fldChar w:fldCharType="begin"/>
    </w:r>
    <w:r>
      <w:instrText>PAGE   \* MERGEFORMAT</w:instrText>
    </w:r>
    <w:r>
      <w:fldChar w:fldCharType="separate"/>
    </w:r>
    <w:r w:rsidR="00594553" w:rsidRPr="00594553">
      <w:rPr>
        <w:noProof/>
        <w:rtl/>
        <w:lang w:val="he-IL"/>
      </w:rPr>
      <w:t>40</w:t>
    </w:r>
    <w:r>
      <w:rPr>
        <w:noProof/>
        <w:lang w:val="he-IL"/>
      </w:rPr>
      <w:fldChar w:fldCharType="end"/>
    </w:r>
  </w:p>
  <w:p w:rsidR="00B14BB5" w:rsidRDefault="00B14BB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4DF" w:rsidRDefault="007964DF" w:rsidP="009D0283">
      <w:pPr>
        <w:spacing w:before="0" w:line="240" w:lineRule="auto"/>
      </w:pPr>
      <w:r>
        <w:separator/>
      </w:r>
    </w:p>
  </w:footnote>
  <w:footnote w:type="continuationSeparator" w:id="0">
    <w:p w:rsidR="007964DF" w:rsidRDefault="007964DF" w:rsidP="009D0283">
      <w:pPr>
        <w:spacing w:before="0" w:line="240" w:lineRule="auto"/>
      </w:pPr>
      <w:r>
        <w:continuationSeparator/>
      </w:r>
    </w:p>
  </w:footnote>
  <w:footnote w:id="1">
    <w:p w:rsidR="00B14BB5" w:rsidRDefault="00B14BB5">
      <w:pPr>
        <w:pStyle w:val="a5"/>
        <w:rPr>
          <w:rtl/>
        </w:rPr>
      </w:pPr>
      <w:r>
        <w:rPr>
          <w:rStyle w:val="a7"/>
        </w:rPr>
        <w:footnoteRef/>
      </w:r>
      <w:r>
        <w:rPr>
          <w:rtl/>
        </w:rPr>
        <w:t xml:space="preserve"> </w:t>
      </w:r>
      <w:r>
        <w:rPr>
          <w:rFonts w:hint="cs"/>
          <w:rtl/>
        </w:rPr>
        <w:t>ס"ח התשנ"ו, עמ' 208.</w:t>
      </w:r>
    </w:p>
  </w:footnote>
  <w:footnote w:id="2">
    <w:p w:rsidR="00B14BB5" w:rsidRDefault="00B14BB5">
      <w:pPr>
        <w:pStyle w:val="a5"/>
        <w:rPr>
          <w:rtl/>
        </w:rPr>
      </w:pPr>
      <w:r>
        <w:rPr>
          <w:rStyle w:val="a7"/>
        </w:rPr>
        <w:footnoteRef/>
      </w:r>
      <w:r>
        <w:rPr>
          <w:rtl/>
        </w:rPr>
        <w:t xml:space="preserve"> </w:t>
      </w:r>
      <w:r>
        <w:rPr>
          <w:rFonts w:hint="cs"/>
          <w:rtl/>
        </w:rPr>
        <w:t>ס"ח התשס"א, עמ' 454.</w:t>
      </w:r>
    </w:p>
  </w:footnote>
  <w:footnote w:id="3">
    <w:p w:rsidR="00B14BB5" w:rsidRDefault="00B14BB5">
      <w:pPr>
        <w:pStyle w:val="a5"/>
        <w:rPr>
          <w:rtl/>
        </w:rPr>
      </w:pPr>
      <w:r>
        <w:rPr>
          <w:rStyle w:val="a7"/>
        </w:rPr>
        <w:footnoteRef/>
      </w:r>
      <w:r>
        <w:rPr>
          <w:rtl/>
        </w:rPr>
        <w:t xml:space="preserve"> </w:t>
      </w:r>
      <w:r>
        <w:rPr>
          <w:rFonts w:hint="cs"/>
          <w:rtl/>
        </w:rPr>
        <w:t>ס"ח התש"ע, עמ' 452.</w:t>
      </w:r>
    </w:p>
  </w:footnote>
  <w:footnote w:id="4">
    <w:p w:rsidR="00B14BB5" w:rsidRDefault="00B14BB5">
      <w:pPr>
        <w:pStyle w:val="a5"/>
        <w:rPr>
          <w:rtl/>
        </w:rPr>
      </w:pPr>
      <w:r>
        <w:rPr>
          <w:rStyle w:val="a7"/>
        </w:rPr>
        <w:footnoteRef/>
      </w:r>
      <w:r>
        <w:rPr>
          <w:rtl/>
        </w:rPr>
        <w:t xml:space="preserve"> </w:t>
      </w:r>
      <w:r>
        <w:rPr>
          <w:rFonts w:hint="cs"/>
          <w:rtl/>
        </w:rPr>
        <w:t>ס"ח התשמ"א, עמ' 232.</w:t>
      </w:r>
    </w:p>
  </w:footnote>
  <w:footnote w:id="5">
    <w:p w:rsidR="00B14BB5" w:rsidRDefault="00B14BB5" w:rsidP="001D577F">
      <w:pPr>
        <w:pStyle w:val="a5"/>
      </w:pPr>
      <w:r>
        <w:rPr>
          <w:rStyle w:val="a7"/>
        </w:rPr>
        <w:footnoteRef/>
      </w:r>
      <w:r>
        <w:rPr>
          <w:rtl/>
        </w:rPr>
        <w:t xml:space="preserve"> </w:t>
      </w:r>
      <w:r>
        <w:rPr>
          <w:rFonts w:hint="cs"/>
          <w:rtl/>
        </w:rPr>
        <w:t>ס"ח התשמ"א, עמ' 128.</w:t>
      </w:r>
    </w:p>
  </w:footnote>
  <w:footnote w:id="6">
    <w:p w:rsidR="00B14BB5" w:rsidRDefault="00B14BB5" w:rsidP="0072042C">
      <w:pPr>
        <w:pStyle w:val="a5"/>
      </w:pPr>
      <w:r>
        <w:rPr>
          <w:rStyle w:val="a7"/>
        </w:rPr>
        <w:footnoteRef/>
      </w:r>
      <w:r>
        <w:rPr>
          <w:rtl/>
        </w:rPr>
        <w:t xml:space="preserve"> </w:t>
      </w:r>
      <w:r>
        <w:rPr>
          <w:rFonts w:hint="cs"/>
          <w:rtl/>
        </w:rPr>
        <w:t>ס"ח התשנ"ט, עמ' 189.</w:t>
      </w:r>
    </w:p>
  </w:footnote>
  <w:footnote w:id="7">
    <w:p w:rsidR="00B14BB5" w:rsidRDefault="00B14BB5" w:rsidP="003C48B5">
      <w:pPr>
        <w:pStyle w:val="a5"/>
        <w:rPr>
          <w:rtl/>
        </w:rPr>
      </w:pPr>
      <w:r>
        <w:rPr>
          <w:rStyle w:val="a7"/>
        </w:rPr>
        <w:footnoteRef/>
      </w:r>
      <w:r>
        <w:rPr>
          <w:rtl/>
        </w:rPr>
        <w:t xml:space="preserve"> </w:t>
      </w:r>
      <w:r>
        <w:rPr>
          <w:rFonts w:hint="cs"/>
          <w:rtl/>
        </w:rPr>
        <w:t>ס"ח התשל"ז, עמ' 322.</w:t>
      </w:r>
    </w:p>
  </w:footnote>
  <w:footnote w:id="8">
    <w:p w:rsidR="00B14BB5" w:rsidRDefault="00B14BB5">
      <w:pPr>
        <w:pStyle w:val="a5"/>
      </w:pPr>
      <w:r>
        <w:rPr>
          <w:rStyle w:val="a7"/>
        </w:rPr>
        <w:footnoteRef/>
      </w:r>
      <w:r>
        <w:rPr>
          <w:rtl/>
        </w:rPr>
        <w:t xml:space="preserve"> </w:t>
      </w:r>
      <w:r>
        <w:rPr>
          <w:rFonts w:hint="cs"/>
          <w:rtl/>
        </w:rPr>
        <w:t>דיני מדינת ישראל, נוסח חדש 18, עמ' 421.</w:t>
      </w:r>
    </w:p>
  </w:footnote>
  <w:footnote w:id="9">
    <w:p w:rsidR="00B14BB5" w:rsidRDefault="00B14BB5">
      <w:pPr>
        <w:pStyle w:val="a5"/>
        <w:rPr>
          <w:rtl/>
        </w:rPr>
      </w:pPr>
      <w:r>
        <w:rPr>
          <w:rStyle w:val="a7"/>
        </w:rPr>
        <w:footnoteRef/>
      </w:r>
      <w:r>
        <w:rPr>
          <w:rtl/>
        </w:rPr>
        <w:t xml:space="preserve"> </w:t>
      </w:r>
      <w:r>
        <w:rPr>
          <w:rFonts w:hint="cs"/>
          <w:rtl/>
        </w:rPr>
        <w:t>ס"ח התשמ"א, עמ' 248.</w:t>
      </w:r>
    </w:p>
  </w:footnote>
  <w:footnote w:id="10">
    <w:p w:rsidR="00B14BB5" w:rsidRDefault="00B14BB5">
      <w:pPr>
        <w:pStyle w:val="a5"/>
        <w:rPr>
          <w:rtl/>
        </w:rPr>
      </w:pPr>
      <w:r>
        <w:rPr>
          <w:rStyle w:val="a7"/>
        </w:rPr>
        <w:footnoteRef/>
      </w:r>
      <w:r>
        <w:rPr>
          <w:rtl/>
        </w:rPr>
        <w:t xml:space="preserve"> </w:t>
      </w:r>
      <w:r>
        <w:rPr>
          <w:rFonts w:hint="cs"/>
          <w:rtl/>
        </w:rPr>
        <w:t>ס"ח התשכ"ח, עמ' 234.</w:t>
      </w:r>
    </w:p>
  </w:footnote>
  <w:footnote w:id="11">
    <w:p w:rsidR="00B14BB5" w:rsidRDefault="00B14BB5" w:rsidP="00516EF7">
      <w:pPr>
        <w:pStyle w:val="a5"/>
        <w:rPr>
          <w:rtl/>
        </w:rPr>
      </w:pPr>
      <w:r>
        <w:rPr>
          <w:rStyle w:val="a7"/>
        </w:rPr>
        <w:footnoteRef/>
      </w:r>
      <w:r>
        <w:rPr>
          <w:rtl/>
        </w:rPr>
        <w:t xml:space="preserve"> </w:t>
      </w:r>
      <w:r>
        <w:rPr>
          <w:rFonts w:hint="cs"/>
          <w:rtl/>
        </w:rPr>
        <w:t>ס"ח התשמ"א, עמ' 136.</w:t>
      </w:r>
    </w:p>
  </w:footnote>
  <w:footnote w:id="12">
    <w:p w:rsidR="00B14BB5" w:rsidRDefault="00B14BB5">
      <w:pPr>
        <w:pStyle w:val="a5"/>
        <w:rPr>
          <w:rtl/>
        </w:rPr>
      </w:pPr>
      <w:r>
        <w:rPr>
          <w:rStyle w:val="a7"/>
        </w:rPr>
        <w:footnoteRef/>
      </w:r>
      <w:r>
        <w:rPr>
          <w:rtl/>
        </w:rPr>
        <w:t xml:space="preserve"> </w:t>
      </w:r>
      <w:r>
        <w:rPr>
          <w:rFonts w:hint="cs"/>
          <w:rtl/>
        </w:rPr>
        <w:t>ס"ח התשי"ח, עמ' 191.</w:t>
      </w:r>
    </w:p>
  </w:footnote>
  <w:footnote w:id="13">
    <w:p w:rsidR="00B14BB5" w:rsidRDefault="00B14BB5" w:rsidP="00BA31AB">
      <w:pPr>
        <w:pStyle w:val="a5"/>
      </w:pPr>
      <w:r>
        <w:rPr>
          <w:rStyle w:val="a7"/>
        </w:rPr>
        <w:footnoteRef/>
      </w:r>
      <w:r>
        <w:rPr>
          <w:rtl/>
        </w:rPr>
        <w:t xml:space="preserve"> </w:t>
      </w:r>
      <w:r>
        <w:rPr>
          <w:rFonts w:hint="cs"/>
          <w:rtl/>
        </w:rPr>
        <w:t>ס"ח התשנ"ח, עמ' 366.</w:t>
      </w:r>
    </w:p>
  </w:footnote>
  <w:footnote w:id="14">
    <w:p w:rsidR="00B14BB5" w:rsidRDefault="00B14BB5" w:rsidP="00A91FB4">
      <w:pPr>
        <w:pStyle w:val="a5"/>
        <w:rPr>
          <w:rtl/>
        </w:rPr>
      </w:pPr>
      <w:r>
        <w:rPr>
          <w:rStyle w:val="a7"/>
        </w:rPr>
        <w:footnoteRef/>
      </w:r>
      <w:r>
        <w:rPr>
          <w:rtl/>
        </w:rPr>
        <w:t xml:space="preserve"> </w:t>
      </w:r>
      <w:r>
        <w:rPr>
          <w:rFonts w:hint="cs"/>
          <w:rtl/>
        </w:rPr>
        <w:t>ס"ח התשכ"א, עמ' 192.</w:t>
      </w:r>
    </w:p>
  </w:footnote>
  <w:footnote w:id="15">
    <w:p w:rsidR="00B14BB5" w:rsidRDefault="00B14BB5"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B14BB5" w:rsidRDefault="00B14BB5" w:rsidP="00A91FB4">
      <w:pPr>
        <w:pStyle w:val="a5"/>
        <w:rPr>
          <w:rtl/>
        </w:rPr>
      </w:pPr>
      <w:r>
        <w:rPr>
          <w:rStyle w:val="a7"/>
        </w:rPr>
        <w:footnoteRef/>
      </w:r>
      <w:r>
        <w:rPr>
          <w:rtl/>
        </w:rPr>
        <w:t xml:space="preserve"> </w:t>
      </w:r>
      <w:r>
        <w:rPr>
          <w:rFonts w:hint="cs"/>
          <w:rtl/>
        </w:rPr>
        <w:t>ס"ח התשנ"ח, עמ' 226.</w:t>
      </w:r>
    </w:p>
  </w:footnote>
  <w:footnote w:id="17">
    <w:p w:rsidR="00B14BB5" w:rsidRDefault="00B14BB5">
      <w:pPr>
        <w:pStyle w:val="a5"/>
        <w:rPr>
          <w:rtl/>
        </w:rPr>
      </w:pPr>
      <w:r>
        <w:rPr>
          <w:rStyle w:val="a7"/>
        </w:rPr>
        <w:footnoteRef/>
      </w:r>
      <w:r>
        <w:rPr>
          <w:rtl/>
        </w:rPr>
        <w:t xml:space="preserve"> </w:t>
      </w:r>
      <w:r>
        <w:rPr>
          <w:rFonts w:hint="cs"/>
          <w:rtl/>
        </w:rPr>
        <w:t>דיני מדינת ישראל, נוסח חדש 10, עמ' 266.</w:t>
      </w:r>
    </w:p>
  </w:footnote>
  <w:footnote w:id="18">
    <w:p w:rsidR="00B14BB5" w:rsidRDefault="00B14BB5">
      <w:pPr>
        <w:pStyle w:val="a5"/>
        <w:rPr>
          <w:rtl/>
        </w:rPr>
      </w:pPr>
      <w:r>
        <w:rPr>
          <w:rStyle w:val="a7"/>
        </w:rPr>
        <w:footnoteRef/>
      </w:r>
      <w:r>
        <w:rPr>
          <w:rtl/>
        </w:rPr>
        <w:t xml:space="preserve"> </w:t>
      </w:r>
      <w:r>
        <w:rPr>
          <w:rFonts w:hint="cs"/>
          <w:rtl/>
        </w:rPr>
        <w:t>ס"ח התשס"ב, עמ' 104; התשס"ז, עמ' 415.</w:t>
      </w:r>
    </w:p>
  </w:footnote>
  <w:footnote w:id="19">
    <w:p w:rsidR="00B14BB5" w:rsidRDefault="00B14BB5" w:rsidP="003C2898">
      <w:pPr>
        <w:pStyle w:val="a5"/>
        <w:rPr>
          <w:rtl/>
        </w:rPr>
      </w:pPr>
      <w:r>
        <w:rPr>
          <w:rStyle w:val="a7"/>
        </w:rPr>
        <w:footnoteRef/>
      </w:r>
      <w:r>
        <w:rPr>
          <w:rtl/>
        </w:rPr>
        <w:t xml:space="preserve"> </w:t>
      </w:r>
      <w:r>
        <w:rPr>
          <w:rFonts w:hint="cs"/>
          <w:rtl/>
        </w:rPr>
        <w:t>ס"ח התשל"ב, עמ' 90.</w:t>
      </w:r>
    </w:p>
  </w:footnote>
  <w:footnote w:id="20">
    <w:p w:rsidR="00B14BB5" w:rsidRDefault="00B14BB5" w:rsidP="003C2898">
      <w:pPr>
        <w:pStyle w:val="a5"/>
        <w:rPr>
          <w:rtl/>
        </w:rPr>
      </w:pPr>
      <w:r>
        <w:rPr>
          <w:rStyle w:val="a7"/>
        </w:rPr>
        <w:footnoteRef/>
      </w:r>
      <w:r>
        <w:rPr>
          <w:rtl/>
        </w:rPr>
        <w:t xml:space="preserve"> </w:t>
      </w:r>
      <w:r>
        <w:rPr>
          <w:rFonts w:hint="cs"/>
          <w:rtl/>
        </w:rPr>
        <w:t>ס"ח התשמ"א, עמ' 136; התשע"ד, עמ' 736.</w:t>
      </w:r>
    </w:p>
  </w:footnote>
  <w:footnote w:id="21">
    <w:p w:rsidR="00B14BB5" w:rsidRDefault="00B14BB5" w:rsidP="003C2898">
      <w:pPr>
        <w:pStyle w:val="a5"/>
        <w:rPr>
          <w:rtl/>
        </w:rPr>
      </w:pPr>
      <w:r>
        <w:rPr>
          <w:rStyle w:val="a7"/>
        </w:rPr>
        <w:footnoteRef/>
      </w:r>
      <w:r>
        <w:rPr>
          <w:rtl/>
        </w:rPr>
        <w:t xml:space="preserve"> </w:t>
      </w:r>
      <w:r>
        <w:rPr>
          <w:rFonts w:hint="cs"/>
          <w:rtl/>
        </w:rPr>
        <w:t>ס"ח התשמ"א, עמ' 258; התשע"ד, עמ' 338.</w:t>
      </w:r>
    </w:p>
  </w:footnote>
  <w:footnote w:id="22">
    <w:p w:rsidR="00B14BB5" w:rsidRDefault="00B14BB5"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4BB5" w:rsidRDefault="00B14BB5" w:rsidP="00091850">
    <w:pPr>
      <w:pStyle w:val="a9"/>
      <w:rPr>
        <w:rtl/>
      </w:rPr>
    </w:pPr>
  </w:p>
  <w:p w:rsidR="00B14BB5" w:rsidRDefault="00B14BB5">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EE526238"/>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0">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7">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6"/>
  </w:num>
  <w:num w:numId="2">
    <w:abstractNumId w:val="14"/>
  </w:num>
  <w:num w:numId="3">
    <w:abstractNumId w:val="7"/>
  </w:num>
  <w:num w:numId="4">
    <w:abstractNumId w:val="64"/>
  </w:num>
  <w:num w:numId="5">
    <w:abstractNumId w:val="63"/>
  </w:num>
  <w:num w:numId="6">
    <w:abstractNumId w:val="89"/>
  </w:num>
  <w:num w:numId="7">
    <w:abstractNumId w:val="21"/>
  </w:num>
  <w:num w:numId="8">
    <w:abstractNumId w:val="101"/>
  </w:num>
  <w:num w:numId="9">
    <w:abstractNumId w:val="98"/>
  </w:num>
  <w:num w:numId="10">
    <w:abstractNumId w:val="102"/>
  </w:num>
  <w:num w:numId="11">
    <w:abstractNumId w:val="74"/>
  </w:num>
  <w:num w:numId="12">
    <w:abstractNumId w:val="112"/>
  </w:num>
  <w:num w:numId="13">
    <w:abstractNumId w:val="39"/>
  </w:num>
  <w:num w:numId="14">
    <w:abstractNumId w:val="95"/>
  </w:num>
  <w:num w:numId="15">
    <w:abstractNumId w:val="78"/>
  </w:num>
  <w:num w:numId="16">
    <w:abstractNumId w:val="43"/>
  </w:num>
  <w:num w:numId="17">
    <w:abstractNumId w:val="5"/>
  </w:num>
  <w:num w:numId="18">
    <w:abstractNumId w:val="38"/>
  </w:num>
  <w:num w:numId="19">
    <w:abstractNumId w:val="75"/>
  </w:num>
  <w:num w:numId="20">
    <w:abstractNumId w:val="87"/>
  </w:num>
  <w:num w:numId="21">
    <w:abstractNumId w:val="31"/>
  </w:num>
  <w:num w:numId="22">
    <w:abstractNumId w:val="90"/>
  </w:num>
  <w:num w:numId="23">
    <w:abstractNumId w:val="6"/>
  </w:num>
  <w:num w:numId="24">
    <w:abstractNumId w:val="71"/>
  </w:num>
  <w:num w:numId="25">
    <w:abstractNumId w:val="103"/>
  </w:num>
  <w:num w:numId="26">
    <w:abstractNumId w:val="12"/>
  </w:num>
  <w:num w:numId="27">
    <w:abstractNumId w:val="93"/>
  </w:num>
  <w:num w:numId="28">
    <w:abstractNumId w:val="56"/>
  </w:num>
  <w:num w:numId="29">
    <w:abstractNumId w:val="70"/>
  </w:num>
  <w:num w:numId="30">
    <w:abstractNumId w:val="109"/>
  </w:num>
  <w:num w:numId="31">
    <w:abstractNumId w:val="49"/>
  </w:num>
  <w:num w:numId="32">
    <w:abstractNumId w:val="3"/>
  </w:num>
  <w:num w:numId="33">
    <w:abstractNumId w:val="60"/>
  </w:num>
  <w:num w:numId="34">
    <w:abstractNumId w:val="41"/>
  </w:num>
  <w:num w:numId="35">
    <w:abstractNumId w:val="86"/>
  </w:num>
  <w:num w:numId="36">
    <w:abstractNumId w:val="106"/>
  </w:num>
  <w:num w:numId="37">
    <w:abstractNumId w:val="37"/>
  </w:num>
  <w:num w:numId="38">
    <w:abstractNumId w:val="59"/>
  </w:num>
  <w:num w:numId="39">
    <w:abstractNumId w:val="99"/>
  </w:num>
  <w:num w:numId="40">
    <w:abstractNumId w:val="9"/>
  </w:num>
  <w:num w:numId="41">
    <w:abstractNumId w:val="73"/>
  </w:num>
  <w:num w:numId="42">
    <w:abstractNumId w:val="50"/>
  </w:num>
  <w:num w:numId="43">
    <w:abstractNumId w:val="22"/>
  </w:num>
  <w:num w:numId="44">
    <w:abstractNumId w:val="107"/>
  </w:num>
  <w:num w:numId="45">
    <w:abstractNumId w:val="16"/>
  </w:num>
  <w:num w:numId="46">
    <w:abstractNumId w:val="51"/>
  </w:num>
  <w:num w:numId="47">
    <w:abstractNumId w:val="94"/>
  </w:num>
  <w:num w:numId="48">
    <w:abstractNumId w:val="35"/>
  </w:num>
  <w:num w:numId="49">
    <w:abstractNumId w:val="15"/>
  </w:num>
  <w:num w:numId="50">
    <w:abstractNumId w:val="77"/>
  </w:num>
  <w:num w:numId="51">
    <w:abstractNumId w:val="57"/>
  </w:num>
  <w:num w:numId="52">
    <w:abstractNumId w:val="79"/>
  </w:num>
  <w:num w:numId="53">
    <w:abstractNumId w:val="67"/>
  </w:num>
  <w:num w:numId="54">
    <w:abstractNumId w:val="100"/>
  </w:num>
  <w:num w:numId="55">
    <w:abstractNumId w:val="97"/>
  </w:num>
  <w:num w:numId="56">
    <w:abstractNumId w:val="10"/>
  </w:num>
  <w:num w:numId="57">
    <w:abstractNumId w:val="27"/>
  </w:num>
  <w:num w:numId="58">
    <w:abstractNumId w:val="66"/>
  </w:num>
  <w:num w:numId="59">
    <w:abstractNumId w:val="54"/>
  </w:num>
  <w:num w:numId="60">
    <w:abstractNumId w:val="13"/>
  </w:num>
  <w:num w:numId="61">
    <w:abstractNumId w:val="105"/>
  </w:num>
  <w:num w:numId="62">
    <w:abstractNumId w:val="65"/>
  </w:num>
  <w:num w:numId="63">
    <w:abstractNumId w:val="80"/>
  </w:num>
  <w:num w:numId="64">
    <w:abstractNumId w:val="83"/>
  </w:num>
  <w:num w:numId="65">
    <w:abstractNumId w:val="42"/>
  </w:num>
  <w:num w:numId="66">
    <w:abstractNumId w:val="53"/>
  </w:num>
  <w:num w:numId="67">
    <w:abstractNumId w:val="47"/>
  </w:num>
  <w:num w:numId="68">
    <w:abstractNumId w:val="30"/>
  </w:num>
  <w:num w:numId="69">
    <w:abstractNumId w:val="69"/>
  </w:num>
  <w:num w:numId="70">
    <w:abstractNumId w:val="36"/>
  </w:num>
  <w:num w:numId="71">
    <w:abstractNumId w:val="11"/>
  </w:num>
  <w:num w:numId="72">
    <w:abstractNumId w:val="19"/>
  </w:num>
  <w:num w:numId="73">
    <w:abstractNumId w:val="20"/>
  </w:num>
  <w:num w:numId="74">
    <w:abstractNumId w:val="24"/>
  </w:num>
  <w:num w:numId="75">
    <w:abstractNumId w:val="84"/>
  </w:num>
  <w:num w:numId="76">
    <w:abstractNumId w:val="88"/>
  </w:num>
  <w:num w:numId="77">
    <w:abstractNumId w:val="52"/>
  </w:num>
  <w:num w:numId="78">
    <w:abstractNumId w:val="2"/>
  </w:num>
  <w:num w:numId="79">
    <w:abstractNumId w:val="4"/>
  </w:num>
  <w:num w:numId="80">
    <w:abstractNumId w:val="44"/>
  </w:num>
  <w:num w:numId="81">
    <w:abstractNumId w:val="82"/>
  </w:num>
  <w:num w:numId="82">
    <w:abstractNumId w:val="34"/>
  </w:num>
  <w:num w:numId="83">
    <w:abstractNumId w:val="85"/>
  </w:num>
  <w:num w:numId="84">
    <w:abstractNumId w:val="62"/>
  </w:num>
  <w:num w:numId="85">
    <w:abstractNumId w:val="91"/>
  </w:num>
  <w:num w:numId="86">
    <w:abstractNumId w:val="26"/>
  </w:num>
  <w:num w:numId="87">
    <w:abstractNumId w:val="29"/>
  </w:num>
  <w:num w:numId="88">
    <w:abstractNumId w:val="81"/>
  </w:num>
  <w:num w:numId="89">
    <w:abstractNumId w:val="32"/>
  </w:num>
  <w:num w:numId="90">
    <w:abstractNumId w:val="28"/>
  </w:num>
  <w:num w:numId="91">
    <w:abstractNumId w:val="58"/>
  </w:num>
  <w:num w:numId="92">
    <w:abstractNumId w:val="108"/>
  </w:num>
  <w:num w:numId="93">
    <w:abstractNumId w:val="8"/>
  </w:num>
  <w:num w:numId="94">
    <w:abstractNumId w:val="61"/>
  </w:num>
  <w:num w:numId="95">
    <w:abstractNumId w:val="76"/>
  </w:num>
  <w:num w:numId="96">
    <w:abstractNumId w:val="46"/>
  </w:num>
  <w:num w:numId="97">
    <w:abstractNumId w:val="104"/>
  </w:num>
  <w:num w:numId="98">
    <w:abstractNumId w:val="55"/>
  </w:num>
  <w:num w:numId="99">
    <w:abstractNumId w:val="68"/>
  </w:num>
  <w:num w:numId="100">
    <w:abstractNumId w:val="48"/>
  </w:num>
  <w:num w:numId="101">
    <w:abstractNumId w:val="72"/>
  </w:num>
  <w:num w:numId="102">
    <w:abstractNumId w:val="40"/>
  </w:num>
  <w:num w:numId="103">
    <w:abstractNumId w:val="25"/>
  </w:num>
  <w:num w:numId="104">
    <w:abstractNumId w:val="111"/>
  </w:num>
  <w:num w:numId="105">
    <w:abstractNumId w:val="110"/>
  </w:num>
  <w:num w:numId="106">
    <w:abstractNumId w:val="0"/>
  </w:num>
  <w:num w:numId="107">
    <w:abstractNumId w:val="23"/>
  </w:num>
  <w:num w:numId="108">
    <w:abstractNumId w:val="45"/>
  </w:num>
  <w:num w:numId="109">
    <w:abstractNumId w:val="92"/>
  </w:num>
  <w:num w:numId="110">
    <w:abstractNumId w:val="33"/>
  </w:num>
  <w:num w:numId="111">
    <w:abstractNumId w:val="1"/>
  </w:num>
  <w:num w:numId="112">
    <w:abstractNumId w:val="18"/>
  </w:num>
  <w:num w:numId="113">
    <w:abstractNumId w:val="17"/>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hideSpelling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79A3"/>
    <w:rsid w:val="00017BD6"/>
    <w:rsid w:val="00020BAA"/>
    <w:rsid w:val="00021B26"/>
    <w:rsid w:val="00021E73"/>
    <w:rsid w:val="00021FE4"/>
    <w:rsid w:val="00022646"/>
    <w:rsid w:val="00022AF3"/>
    <w:rsid w:val="00022FD9"/>
    <w:rsid w:val="00023E7E"/>
    <w:rsid w:val="000265BB"/>
    <w:rsid w:val="0002698A"/>
    <w:rsid w:val="0002784B"/>
    <w:rsid w:val="0003042E"/>
    <w:rsid w:val="000308CB"/>
    <w:rsid w:val="00030EE5"/>
    <w:rsid w:val="000312FD"/>
    <w:rsid w:val="00033129"/>
    <w:rsid w:val="000346B2"/>
    <w:rsid w:val="00034ABE"/>
    <w:rsid w:val="00034FF2"/>
    <w:rsid w:val="000353F4"/>
    <w:rsid w:val="0003548B"/>
    <w:rsid w:val="000357CA"/>
    <w:rsid w:val="000361C3"/>
    <w:rsid w:val="00036A64"/>
    <w:rsid w:val="00036C1B"/>
    <w:rsid w:val="00043149"/>
    <w:rsid w:val="000433A4"/>
    <w:rsid w:val="00044244"/>
    <w:rsid w:val="00045151"/>
    <w:rsid w:val="00046048"/>
    <w:rsid w:val="00047AF7"/>
    <w:rsid w:val="00051024"/>
    <w:rsid w:val="00051C3E"/>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F82"/>
    <w:rsid w:val="0006261A"/>
    <w:rsid w:val="00062C8E"/>
    <w:rsid w:val="00062F2C"/>
    <w:rsid w:val="00063893"/>
    <w:rsid w:val="00064F41"/>
    <w:rsid w:val="000651EB"/>
    <w:rsid w:val="00065AA9"/>
    <w:rsid w:val="000670C3"/>
    <w:rsid w:val="00067310"/>
    <w:rsid w:val="00067D42"/>
    <w:rsid w:val="00070341"/>
    <w:rsid w:val="00070E1C"/>
    <w:rsid w:val="0007240E"/>
    <w:rsid w:val="0007322F"/>
    <w:rsid w:val="000736FE"/>
    <w:rsid w:val="00075BBA"/>
    <w:rsid w:val="000761A4"/>
    <w:rsid w:val="000768A8"/>
    <w:rsid w:val="000769E8"/>
    <w:rsid w:val="00080646"/>
    <w:rsid w:val="000814A3"/>
    <w:rsid w:val="000814EC"/>
    <w:rsid w:val="00081546"/>
    <w:rsid w:val="00081668"/>
    <w:rsid w:val="00082CA2"/>
    <w:rsid w:val="00083153"/>
    <w:rsid w:val="000834B5"/>
    <w:rsid w:val="00083E1A"/>
    <w:rsid w:val="00084014"/>
    <w:rsid w:val="00085BD3"/>
    <w:rsid w:val="0008612C"/>
    <w:rsid w:val="0008670F"/>
    <w:rsid w:val="0008764B"/>
    <w:rsid w:val="000915E9"/>
    <w:rsid w:val="00091850"/>
    <w:rsid w:val="00093858"/>
    <w:rsid w:val="00095B24"/>
    <w:rsid w:val="00096A8A"/>
    <w:rsid w:val="000A0C38"/>
    <w:rsid w:val="000A1B90"/>
    <w:rsid w:val="000A4E9E"/>
    <w:rsid w:val="000A4FD2"/>
    <w:rsid w:val="000A5277"/>
    <w:rsid w:val="000A58D0"/>
    <w:rsid w:val="000A687A"/>
    <w:rsid w:val="000B0C80"/>
    <w:rsid w:val="000B1DBF"/>
    <w:rsid w:val="000B2A0E"/>
    <w:rsid w:val="000B2E24"/>
    <w:rsid w:val="000B3B20"/>
    <w:rsid w:val="000B3CF7"/>
    <w:rsid w:val="000B4B70"/>
    <w:rsid w:val="000B51B3"/>
    <w:rsid w:val="000B576E"/>
    <w:rsid w:val="000B740F"/>
    <w:rsid w:val="000B7808"/>
    <w:rsid w:val="000C06EF"/>
    <w:rsid w:val="000C12A4"/>
    <w:rsid w:val="000C31EC"/>
    <w:rsid w:val="000C327B"/>
    <w:rsid w:val="000C3B8C"/>
    <w:rsid w:val="000C5DBE"/>
    <w:rsid w:val="000D04E8"/>
    <w:rsid w:val="000D1034"/>
    <w:rsid w:val="000D193F"/>
    <w:rsid w:val="000D1AED"/>
    <w:rsid w:val="000D1D5D"/>
    <w:rsid w:val="000D20E8"/>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790C"/>
    <w:rsid w:val="00107AEE"/>
    <w:rsid w:val="00110B5A"/>
    <w:rsid w:val="00110D3E"/>
    <w:rsid w:val="00111776"/>
    <w:rsid w:val="00113116"/>
    <w:rsid w:val="00113238"/>
    <w:rsid w:val="00113BA4"/>
    <w:rsid w:val="00113E1E"/>
    <w:rsid w:val="00114598"/>
    <w:rsid w:val="00114DA7"/>
    <w:rsid w:val="00114EC7"/>
    <w:rsid w:val="00115290"/>
    <w:rsid w:val="00115444"/>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5BEB"/>
    <w:rsid w:val="00135D6E"/>
    <w:rsid w:val="0013696F"/>
    <w:rsid w:val="001369C9"/>
    <w:rsid w:val="00140375"/>
    <w:rsid w:val="00140399"/>
    <w:rsid w:val="00140C93"/>
    <w:rsid w:val="00140D36"/>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B0527"/>
    <w:rsid w:val="001B0FC0"/>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F0099"/>
    <w:rsid w:val="001F0D9B"/>
    <w:rsid w:val="001F1226"/>
    <w:rsid w:val="001F233F"/>
    <w:rsid w:val="001F2803"/>
    <w:rsid w:val="001F2C2A"/>
    <w:rsid w:val="001F457C"/>
    <w:rsid w:val="001F4F90"/>
    <w:rsid w:val="001F530A"/>
    <w:rsid w:val="001F5883"/>
    <w:rsid w:val="001F71D8"/>
    <w:rsid w:val="002000AC"/>
    <w:rsid w:val="00200124"/>
    <w:rsid w:val="00200C24"/>
    <w:rsid w:val="00200C6F"/>
    <w:rsid w:val="00200D86"/>
    <w:rsid w:val="0020283E"/>
    <w:rsid w:val="00202DC3"/>
    <w:rsid w:val="00205738"/>
    <w:rsid w:val="00206011"/>
    <w:rsid w:val="0020677A"/>
    <w:rsid w:val="00210406"/>
    <w:rsid w:val="0021102E"/>
    <w:rsid w:val="00211751"/>
    <w:rsid w:val="002129EF"/>
    <w:rsid w:val="0021335B"/>
    <w:rsid w:val="0021357B"/>
    <w:rsid w:val="002143D5"/>
    <w:rsid w:val="0021789E"/>
    <w:rsid w:val="002179FE"/>
    <w:rsid w:val="00220339"/>
    <w:rsid w:val="00222914"/>
    <w:rsid w:val="0022374C"/>
    <w:rsid w:val="00223EDE"/>
    <w:rsid w:val="00224783"/>
    <w:rsid w:val="0022502A"/>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213E"/>
    <w:rsid w:val="00252F19"/>
    <w:rsid w:val="002537CA"/>
    <w:rsid w:val="00255160"/>
    <w:rsid w:val="00255D88"/>
    <w:rsid w:val="002567A0"/>
    <w:rsid w:val="0025783A"/>
    <w:rsid w:val="00257D20"/>
    <w:rsid w:val="00260605"/>
    <w:rsid w:val="0026103C"/>
    <w:rsid w:val="00261A23"/>
    <w:rsid w:val="0026218F"/>
    <w:rsid w:val="002621B0"/>
    <w:rsid w:val="002631B5"/>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6C0"/>
    <w:rsid w:val="00291E27"/>
    <w:rsid w:val="00291FC2"/>
    <w:rsid w:val="002928BF"/>
    <w:rsid w:val="002932EA"/>
    <w:rsid w:val="0029343F"/>
    <w:rsid w:val="002941D5"/>
    <w:rsid w:val="00294A79"/>
    <w:rsid w:val="00295841"/>
    <w:rsid w:val="002971E1"/>
    <w:rsid w:val="0029770D"/>
    <w:rsid w:val="00297C87"/>
    <w:rsid w:val="00297D23"/>
    <w:rsid w:val="002A1AAE"/>
    <w:rsid w:val="002A2265"/>
    <w:rsid w:val="002A31EB"/>
    <w:rsid w:val="002A3574"/>
    <w:rsid w:val="002A376B"/>
    <w:rsid w:val="002A5145"/>
    <w:rsid w:val="002A6976"/>
    <w:rsid w:val="002A6B48"/>
    <w:rsid w:val="002A75A6"/>
    <w:rsid w:val="002A7C2E"/>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339"/>
    <w:rsid w:val="002C4725"/>
    <w:rsid w:val="002C4FDC"/>
    <w:rsid w:val="002C6057"/>
    <w:rsid w:val="002C6321"/>
    <w:rsid w:val="002C67CE"/>
    <w:rsid w:val="002C6B51"/>
    <w:rsid w:val="002C6C45"/>
    <w:rsid w:val="002C7646"/>
    <w:rsid w:val="002D04B1"/>
    <w:rsid w:val="002D09AF"/>
    <w:rsid w:val="002D0AB7"/>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A78"/>
    <w:rsid w:val="002F4C04"/>
    <w:rsid w:val="002F5533"/>
    <w:rsid w:val="002F56F2"/>
    <w:rsid w:val="002F6B8C"/>
    <w:rsid w:val="002F73CB"/>
    <w:rsid w:val="002F766D"/>
    <w:rsid w:val="002F7DE5"/>
    <w:rsid w:val="003007BB"/>
    <w:rsid w:val="00300F29"/>
    <w:rsid w:val="0030165D"/>
    <w:rsid w:val="00303E59"/>
    <w:rsid w:val="0030400F"/>
    <w:rsid w:val="00304C7C"/>
    <w:rsid w:val="00304FE8"/>
    <w:rsid w:val="0030537B"/>
    <w:rsid w:val="0030543C"/>
    <w:rsid w:val="00306256"/>
    <w:rsid w:val="00307118"/>
    <w:rsid w:val="00307DED"/>
    <w:rsid w:val="00310A75"/>
    <w:rsid w:val="00311273"/>
    <w:rsid w:val="003139D2"/>
    <w:rsid w:val="00313BC7"/>
    <w:rsid w:val="00315CC8"/>
    <w:rsid w:val="0031606F"/>
    <w:rsid w:val="00320041"/>
    <w:rsid w:val="00320FBE"/>
    <w:rsid w:val="0032372A"/>
    <w:rsid w:val="00323CB9"/>
    <w:rsid w:val="00324370"/>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939"/>
    <w:rsid w:val="00335E37"/>
    <w:rsid w:val="003361FF"/>
    <w:rsid w:val="00336656"/>
    <w:rsid w:val="00336793"/>
    <w:rsid w:val="00340C27"/>
    <w:rsid w:val="003428A9"/>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4FC"/>
    <w:rsid w:val="0037492A"/>
    <w:rsid w:val="00374C2D"/>
    <w:rsid w:val="00374D76"/>
    <w:rsid w:val="003754C9"/>
    <w:rsid w:val="00375FB0"/>
    <w:rsid w:val="003760AE"/>
    <w:rsid w:val="0038025C"/>
    <w:rsid w:val="0038076A"/>
    <w:rsid w:val="00380933"/>
    <w:rsid w:val="00381053"/>
    <w:rsid w:val="003813FB"/>
    <w:rsid w:val="0038248E"/>
    <w:rsid w:val="0038259E"/>
    <w:rsid w:val="003854E4"/>
    <w:rsid w:val="0038726E"/>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4433"/>
    <w:rsid w:val="003A47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3158"/>
    <w:rsid w:val="003F32BF"/>
    <w:rsid w:val="003F38BA"/>
    <w:rsid w:val="003F43CC"/>
    <w:rsid w:val="003F4790"/>
    <w:rsid w:val="003F4CD3"/>
    <w:rsid w:val="003F52F0"/>
    <w:rsid w:val="003F606A"/>
    <w:rsid w:val="003F6B82"/>
    <w:rsid w:val="003F6EC0"/>
    <w:rsid w:val="003F7960"/>
    <w:rsid w:val="003F7ED9"/>
    <w:rsid w:val="00400C23"/>
    <w:rsid w:val="00400F4F"/>
    <w:rsid w:val="004023D8"/>
    <w:rsid w:val="004032EA"/>
    <w:rsid w:val="004037C1"/>
    <w:rsid w:val="00403AD6"/>
    <w:rsid w:val="00406547"/>
    <w:rsid w:val="00407798"/>
    <w:rsid w:val="004108F9"/>
    <w:rsid w:val="00410DFA"/>
    <w:rsid w:val="0041162B"/>
    <w:rsid w:val="00411A3E"/>
    <w:rsid w:val="00412826"/>
    <w:rsid w:val="004135EB"/>
    <w:rsid w:val="00413B3E"/>
    <w:rsid w:val="00414032"/>
    <w:rsid w:val="004142AF"/>
    <w:rsid w:val="00414979"/>
    <w:rsid w:val="00414AD3"/>
    <w:rsid w:val="004151D2"/>
    <w:rsid w:val="0041568E"/>
    <w:rsid w:val="00417692"/>
    <w:rsid w:val="004176A8"/>
    <w:rsid w:val="0042166F"/>
    <w:rsid w:val="00423799"/>
    <w:rsid w:val="0042563C"/>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32FC"/>
    <w:rsid w:val="00453415"/>
    <w:rsid w:val="00453D36"/>
    <w:rsid w:val="00453E2D"/>
    <w:rsid w:val="00455941"/>
    <w:rsid w:val="00457896"/>
    <w:rsid w:val="00457B18"/>
    <w:rsid w:val="0046045E"/>
    <w:rsid w:val="00460CBD"/>
    <w:rsid w:val="00462BD2"/>
    <w:rsid w:val="0046322C"/>
    <w:rsid w:val="004638DE"/>
    <w:rsid w:val="004639D4"/>
    <w:rsid w:val="00463A73"/>
    <w:rsid w:val="00464154"/>
    <w:rsid w:val="00465FB5"/>
    <w:rsid w:val="00466EA5"/>
    <w:rsid w:val="00471299"/>
    <w:rsid w:val="00471EF5"/>
    <w:rsid w:val="00472F69"/>
    <w:rsid w:val="00473813"/>
    <w:rsid w:val="00474E5B"/>
    <w:rsid w:val="004758E7"/>
    <w:rsid w:val="00476076"/>
    <w:rsid w:val="004777A4"/>
    <w:rsid w:val="0048135A"/>
    <w:rsid w:val="00484DD9"/>
    <w:rsid w:val="0048526B"/>
    <w:rsid w:val="00486252"/>
    <w:rsid w:val="00486BC2"/>
    <w:rsid w:val="00486D1A"/>
    <w:rsid w:val="00487367"/>
    <w:rsid w:val="00487487"/>
    <w:rsid w:val="00490E64"/>
    <w:rsid w:val="00491933"/>
    <w:rsid w:val="00491DAD"/>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3B8"/>
    <w:rsid w:val="004B66B3"/>
    <w:rsid w:val="004C04F9"/>
    <w:rsid w:val="004C0572"/>
    <w:rsid w:val="004C19D9"/>
    <w:rsid w:val="004C202E"/>
    <w:rsid w:val="004C2BA3"/>
    <w:rsid w:val="004C5186"/>
    <w:rsid w:val="004C5C9C"/>
    <w:rsid w:val="004C6D3F"/>
    <w:rsid w:val="004C7273"/>
    <w:rsid w:val="004C7F7F"/>
    <w:rsid w:val="004D1D0D"/>
    <w:rsid w:val="004D1D8E"/>
    <w:rsid w:val="004D2667"/>
    <w:rsid w:val="004D2B2B"/>
    <w:rsid w:val="004D4823"/>
    <w:rsid w:val="004D48D7"/>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1EDA"/>
    <w:rsid w:val="005821FC"/>
    <w:rsid w:val="00582B74"/>
    <w:rsid w:val="00582BAB"/>
    <w:rsid w:val="00584CB3"/>
    <w:rsid w:val="00585895"/>
    <w:rsid w:val="00585AF7"/>
    <w:rsid w:val="005861B4"/>
    <w:rsid w:val="00587A7D"/>
    <w:rsid w:val="00587F1B"/>
    <w:rsid w:val="00591967"/>
    <w:rsid w:val="00592966"/>
    <w:rsid w:val="00594553"/>
    <w:rsid w:val="00594C63"/>
    <w:rsid w:val="00595679"/>
    <w:rsid w:val="005974B9"/>
    <w:rsid w:val="0059758C"/>
    <w:rsid w:val="005A0780"/>
    <w:rsid w:val="005A09FB"/>
    <w:rsid w:val="005A14A1"/>
    <w:rsid w:val="005A2A65"/>
    <w:rsid w:val="005A2D2A"/>
    <w:rsid w:val="005A3596"/>
    <w:rsid w:val="005A619A"/>
    <w:rsid w:val="005A69EB"/>
    <w:rsid w:val="005B014B"/>
    <w:rsid w:val="005B0A4B"/>
    <w:rsid w:val="005B1987"/>
    <w:rsid w:val="005B29B0"/>
    <w:rsid w:val="005B4277"/>
    <w:rsid w:val="005B5419"/>
    <w:rsid w:val="005B5754"/>
    <w:rsid w:val="005B5BE6"/>
    <w:rsid w:val="005B5D9A"/>
    <w:rsid w:val="005B5DF2"/>
    <w:rsid w:val="005B5FA9"/>
    <w:rsid w:val="005C0463"/>
    <w:rsid w:val="005C096C"/>
    <w:rsid w:val="005C15F1"/>
    <w:rsid w:val="005C1F8C"/>
    <w:rsid w:val="005C2427"/>
    <w:rsid w:val="005C35EF"/>
    <w:rsid w:val="005C3A8A"/>
    <w:rsid w:val="005C4023"/>
    <w:rsid w:val="005C4621"/>
    <w:rsid w:val="005C4A9F"/>
    <w:rsid w:val="005C75D4"/>
    <w:rsid w:val="005D126C"/>
    <w:rsid w:val="005D2893"/>
    <w:rsid w:val="005D28B4"/>
    <w:rsid w:val="005D3309"/>
    <w:rsid w:val="005D38B9"/>
    <w:rsid w:val="005D4626"/>
    <w:rsid w:val="005D462B"/>
    <w:rsid w:val="005D53E6"/>
    <w:rsid w:val="005D5517"/>
    <w:rsid w:val="005D5F05"/>
    <w:rsid w:val="005E02EA"/>
    <w:rsid w:val="005E05F0"/>
    <w:rsid w:val="005E0AEE"/>
    <w:rsid w:val="005E207D"/>
    <w:rsid w:val="005E26FB"/>
    <w:rsid w:val="005E3F8D"/>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C1F"/>
    <w:rsid w:val="006009EF"/>
    <w:rsid w:val="00600C92"/>
    <w:rsid w:val="00601B7B"/>
    <w:rsid w:val="0060246F"/>
    <w:rsid w:val="00602D22"/>
    <w:rsid w:val="00603ACC"/>
    <w:rsid w:val="00603B39"/>
    <w:rsid w:val="00603DB2"/>
    <w:rsid w:val="00605451"/>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1BD3"/>
    <w:rsid w:val="006327E5"/>
    <w:rsid w:val="00633206"/>
    <w:rsid w:val="006335E4"/>
    <w:rsid w:val="006337C5"/>
    <w:rsid w:val="00634E95"/>
    <w:rsid w:val="006367E6"/>
    <w:rsid w:val="006369C4"/>
    <w:rsid w:val="00636C33"/>
    <w:rsid w:val="0063794B"/>
    <w:rsid w:val="00640178"/>
    <w:rsid w:val="00642DA3"/>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1F30"/>
    <w:rsid w:val="00662AD7"/>
    <w:rsid w:val="00663185"/>
    <w:rsid w:val="00663241"/>
    <w:rsid w:val="006639C4"/>
    <w:rsid w:val="006654E3"/>
    <w:rsid w:val="00667025"/>
    <w:rsid w:val="006673D9"/>
    <w:rsid w:val="00670294"/>
    <w:rsid w:val="00670524"/>
    <w:rsid w:val="00671EFB"/>
    <w:rsid w:val="006745BE"/>
    <w:rsid w:val="006759C1"/>
    <w:rsid w:val="006762B6"/>
    <w:rsid w:val="006767C8"/>
    <w:rsid w:val="006769B2"/>
    <w:rsid w:val="00676E3F"/>
    <w:rsid w:val="006815B6"/>
    <w:rsid w:val="0068256A"/>
    <w:rsid w:val="00682CA7"/>
    <w:rsid w:val="006855E0"/>
    <w:rsid w:val="0068578E"/>
    <w:rsid w:val="00686017"/>
    <w:rsid w:val="0068636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52FC"/>
    <w:rsid w:val="006B6018"/>
    <w:rsid w:val="006B6C0A"/>
    <w:rsid w:val="006B6F2E"/>
    <w:rsid w:val="006C0BED"/>
    <w:rsid w:val="006C0D6D"/>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707"/>
    <w:rsid w:val="006E5838"/>
    <w:rsid w:val="006E592D"/>
    <w:rsid w:val="006E619D"/>
    <w:rsid w:val="006E6875"/>
    <w:rsid w:val="006E6B8C"/>
    <w:rsid w:val="006F4168"/>
    <w:rsid w:val="006F4D9C"/>
    <w:rsid w:val="006F5A7D"/>
    <w:rsid w:val="006F63BB"/>
    <w:rsid w:val="006F670B"/>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1881"/>
    <w:rsid w:val="00731923"/>
    <w:rsid w:val="007319CA"/>
    <w:rsid w:val="00731A39"/>
    <w:rsid w:val="0073288D"/>
    <w:rsid w:val="007329D5"/>
    <w:rsid w:val="00732EA7"/>
    <w:rsid w:val="007330BF"/>
    <w:rsid w:val="00733C75"/>
    <w:rsid w:val="00734236"/>
    <w:rsid w:val="00737B0F"/>
    <w:rsid w:val="007418A6"/>
    <w:rsid w:val="00741E01"/>
    <w:rsid w:val="007420B7"/>
    <w:rsid w:val="00743B49"/>
    <w:rsid w:val="007456D5"/>
    <w:rsid w:val="007459CD"/>
    <w:rsid w:val="00746186"/>
    <w:rsid w:val="007470D2"/>
    <w:rsid w:val="00750040"/>
    <w:rsid w:val="0075034A"/>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E6B"/>
    <w:rsid w:val="00774417"/>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99F"/>
    <w:rsid w:val="00787E0C"/>
    <w:rsid w:val="00790705"/>
    <w:rsid w:val="007908A8"/>
    <w:rsid w:val="00791199"/>
    <w:rsid w:val="007911DB"/>
    <w:rsid w:val="007915A3"/>
    <w:rsid w:val="00792154"/>
    <w:rsid w:val="00792B33"/>
    <w:rsid w:val="00793448"/>
    <w:rsid w:val="00793CBC"/>
    <w:rsid w:val="00793F12"/>
    <w:rsid w:val="00794E6B"/>
    <w:rsid w:val="0079500D"/>
    <w:rsid w:val="00795033"/>
    <w:rsid w:val="007964DF"/>
    <w:rsid w:val="00796547"/>
    <w:rsid w:val="007972A7"/>
    <w:rsid w:val="00797BFF"/>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5397"/>
    <w:rsid w:val="007B53D8"/>
    <w:rsid w:val="007B747E"/>
    <w:rsid w:val="007B7DCF"/>
    <w:rsid w:val="007C09E3"/>
    <w:rsid w:val="007C0B5B"/>
    <w:rsid w:val="007C2202"/>
    <w:rsid w:val="007C25BA"/>
    <w:rsid w:val="007C270F"/>
    <w:rsid w:val="007C3621"/>
    <w:rsid w:val="007C47D7"/>
    <w:rsid w:val="007C4F3E"/>
    <w:rsid w:val="007C530D"/>
    <w:rsid w:val="007C62D0"/>
    <w:rsid w:val="007C77A9"/>
    <w:rsid w:val="007D1279"/>
    <w:rsid w:val="007D1E31"/>
    <w:rsid w:val="007D31FE"/>
    <w:rsid w:val="007D5BD1"/>
    <w:rsid w:val="007D5BE7"/>
    <w:rsid w:val="007D5C9E"/>
    <w:rsid w:val="007D7077"/>
    <w:rsid w:val="007D78C9"/>
    <w:rsid w:val="007E0447"/>
    <w:rsid w:val="007E1209"/>
    <w:rsid w:val="007E16FD"/>
    <w:rsid w:val="007E2EE2"/>
    <w:rsid w:val="007E3005"/>
    <w:rsid w:val="007E3AB0"/>
    <w:rsid w:val="007E40DE"/>
    <w:rsid w:val="007E4E42"/>
    <w:rsid w:val="007E54D9"/>
    <w:rsid w:val="007E65DB"/>
    <w:rsid w:val="007E694E"/>
    <w:rsid w:val="007E6D57"/>
    <w:rsid w:val="007F0072"/>
    <w:rsid w:val="007F03BD"/>
    <w:rsid w:val="007F0934"/>
    <w:rsid w:val="007F1819"/>
    <w:rsid w:val="007F1FBC"/>
    <w:rsid w:val="007F2102"/>
    <w:rsid w:val="007F5E89"/>
    <w:rsid w:val="007F7C09"/>
    <w:rsid w:val="00800F14"/>
    <w:rsid w:val="008012C8"/>
    <w:rsid w:val="008015EE"/>
    <w:rsid w:val="00801E9A"/>
    <w:rsid w:val="00802033"/>
    <w:rsid w:val="008022F5"/>
    <w:rsid w:val="00803F76"/>
    <w:rsid w:val="0080413C"/>
    <w:rsid w:val="00804267"/>
    <w:rsid w:val="00806F69"/>
    <w:rsid w:val="008073CD"/>
    <w:rsid w:val="008076FE"/>
    <w:rsid w:val="00810BCC"/>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30314"/>
    <w:rsid w:val="00830631"/>
    <w:rsid w:val="008307E4"/>
    <w:rsid w:val="00832214"/>
    <w:rsid w:val="00832B50"/>
    <w:rsid w:val="008337D1"/>
    <w:rsid w:val="008363B7"/>
    <w:rsid w:val="00837593"/>
    <w:rsid w:val="008412B6"/>
    <w:rsid w:val="008414FF"/>
    <w:rsid w:val="008419A5"/>
    <w:rsid w:val="00842903"/>
    <w:rsid w:val="00842A27"/>
    <w:rsid w:val="00842A90"/>
    <w:rsid w:val="0084300D"/>
    <w:rsid w:val="0084405C"/>
    <w:rsid w:val="0084410B"/>
    <w:rsid w:val="00844375"/>
    <w:rsid w:val="00845B8A"/>
    <w:rsid w:val="00846B61"/>
    <w:rsid w:val="00847A09"/>
    <w:rsid w:val="00850793"/>
    <w:rsid w:val="00850FBC"/>
    <w:rsid w:val="00851305"/>
    <w:rsid w:val="00851D60"/>
    <w:rsid w:val="008524DC"/>
    <w:rsid w:val="00853B9A"/>
    <w:rsid w:val="00857C65"/>
    <w:rsid w:val="008603D4"/>
    <w:rsid w:val="0086116B"/>
    <w:rsid w:val="008612FA"/>
    <w:rsid w:val="00861848"/>
    <w:rsid w:val="0086401E"/>
    <w:rsid w:val="00864074"/>
    <w:rsid w:val="0086486E"/>
    <w:rsid w:val="00865071"/>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1301"/>
    <w:rsid w:val="008813C4"/>
    <w:rsid w:val="008813EA"/>
    <w:rsid w:val="00881964"/>
    <w:rsid w:val="008826D6"/>
    <w:rsid w:val="00882C7E"/>
    <w:rsid w:val="0088532B"/>
    <w:rsid w:val="00885D1A"/>
    <w:rsid w:val="008863B0"/>
    <w:rsid w:val="00886829"/>
    <w:rsid w:val="0088698D"/>
    <w:rsid w:val="00886B6E"/>
    <w:rsid w:val="00887498"/>
    <w:rsid w:val="00887C29"/>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9BC"/>
    <w:rsid w:val="008A2256"/>
    <w:rsid w:val="008A291C"/>
    <w:rsid w:val="008A3EC8"/>
    <w:rsid w:val="008A3F94"/>
    <w:rsid w:val="008A47D8"/>
    <w:rsid w:val="008A5A13"/>
    <w:rsid w:val="008A6AED"/>
    <w:rsid w:val="008A7E25"/>
    <w:rsid w:val="008B0E3A"/>
    <w:rsid w:val="008B1A63"/>
    <w:rsid w:val="008B1FF0"/>
    <w:rsid w:val="008B3882"/>
    <w:rsid w:val="008B4FE3"/>
    <w:rsid w:val="008C0271"/>
    <w:rsid w:val="008C0732"/>
    <w:rsid w:val="008C0880"/>
    <w:rsid w:val="008C119D"/>
    <w:rsid w:val="008C2396"/>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65BC"/>
    <w:rsid w:val="008E6648"/>
    <w:rsid w:val="008E690D"/>
    <w:rsid w:val="008E7C30"/>
    <w:rsid w:val="008F063F"/>
    <w:rsid w:val="008F1C96"/>
    <w:rsid w:val="008F21D9"/>
    <w:rsid w:val="008F2651"/>
    <w:rsid w:val="008F3674"/>
    <w:rsid w:val="008F5356"/>
    <w:rsid w:val="008F53E1"/>
    <w:rsid w:val="008F69C2"/>
    <w:rsid w:val="008F6C6A"/>
    <w:rsid w:val="008F7727"/>
    <w:rsid w:val="008F7A86"/>
    <w:rsid w:val="00900894"/>
    <w:rsid w:val="009009E9"/>
    <w:rsid w:val="00902D18"/>
    <w:rsid w:val="00903BE4"/>
    <w:rsid w:val="00904613"/>
    <w:rsid w:val="00907AFA"/>
    <w:rsid w:val="00907DE9"/>
    <w:rsid w:val="00907E72"/>
    <w:rsid w:val="00911669"/>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300D8"/>
    <w:rsid w:val="009307D9"/>
    <w:rsid w:val="00931181"/>
    <w:rsid w:val="009314D3"/>
    <w:rsid w:val="00933DE3"/>
    <w:rsid w:val="009340B4"/>
    <w:rsid w:val="00934BE7"/>
    <w:rsid w:val="009363DC"/>
    <w:rsid w:val="00936BF7"/>
    <w:rsid w:val="009415A4"/>
    <w:rsid w:val="00944378"/>
    <w:rsid w:val="00944403"/>
    <w:rsid w:val="00944690"/>
    <w:rsid w:val="00944D0A"/>
    <w:rsid w:val="0094576C"/>
    <w:rsid w:val="00945E06"/>
    <w:rsid w:val="00945E77"/>
    <w:rsid w:val="00947078"/>
    <w:rsid w:val="009500EB"/>
    <w:rsid w:val="0095089C"/>
    <w:rsid w:val="00951ED6"/>
    <w:rsid w:val="0095214F"/>
    <w:rsid w:val="009532D6"/>
    <w:rsid w:val="00957571"/>
    <w:rsid w:val="009579E8"/>
    <w:rsid w:val="00960183"/>
    <w:rsid w:val="0096177C"/>
    <w:rsid w:val="00961BE9"/>
    <w:rsid w:val="00961CDF"/>
    <w:rsid w:val="00962D34"/>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2B24"/>
    <w:rsid w:val="00993823"/>
    <w:rsid w:val="009943FD"/>
    <w:rsid w:val="00995225"/>
    <w:rsid w:val="00995363"/>
    <w:rsid w:val="00996032"/>
    <w:rsid w:val="00996152"/>
    <w:rsid w:val="0099738F"/>
    <w:rsid w:val="009A038F"/>
    <w:rsid w:val="009A0401"/>
    <w:rsid w:val="009A08EB"/>
    <w:rsid w:val="009A140A"/>
    <w:rsid w:val="009A14B3"/>
    <w:rsid w:val="009A1EF5"/>
    <w:rsid w:val="009A2BB9"/>
    <w:rsid w:val="009A50FF"/>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4D4"/>
    <w:rsid w:val="009C11D8"/>
    <w:rsid w:val="009C125C"/>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F08F3"/>
    <w:rsid w:val="009F1CE8"/>
    <w:rsid w:val="009F26DB"/>
    <w:rsid w:val="009F2B41"/>
    <w:rsid w:val="009F314D"/>
    <w:rsid w:val="009F3D9B"/>
    <w:rsid w:val="009F4406"/>
    <w:rsid w:val="009F469B"/>
    <w:rsid w:val="009F5547"/>
    <w:rsid w:val="00A006AD"/>
    <w:rsid w:val="00A00CFE"/>
    <w:rsid w:val="00A00F28"/>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AE5"/>
    <w:rsid w:val="00A2489D"/>
    <w:rsid w:val="00A250FB"/>
    <w:rsid w:val="00A26836"/>
    <w:rsid w:val="00A2779B"/>
    <w:rsid w:val="00A30F8F"/>
    <w:rsid w:val="00A31523"/>
    <w:rsid w:val="00A32AFE"/>
    <w:rsid w:val="00A3331A"/>
    <w:rsid w:val="00A339B5"/>
    <w:rsid w:val="00A3464C"/>
    <w:rsid w:val="00A3476B"/>
    <w:rsid w:val="00A35FF0"/>
    <w:rsid w:val="00A40441"/>
    <w:rsid w:val="00A4097B"/>
    <w:rsid w:val="00A413AE"/>
    <w:rsid w:val="00A42062"/>
    <w:rsid w:val="00A42165"/>
    <w:rsid w:val="00A43AFC"/>
    <w:rsid w:val="00A44F1F"/>
    <w:rsid w:val="00A453D0"/>
    <w:rsid w:val="00A45C5B"/>
    <w:rsid w:val="00A46912"/>
    <w:rsid w:val="00A479CE"/>
    <w:rsid w:val="00A51513"/>
    <w:rsid w:val="00A526EC"/>
    <w:rsid w:val="00A5377B"/>
    <w:rsid w:val="00A53DE4"/>
    <w:rsid w:val="00A540E8"/>
    <w:rsid w:val="00A55686"/>
    <w:rsid w:val="00A55BB3"/>
    <w:rsid w:val="00A55F55"/>
    <w:rsid w:val="00A57D42"/>
    <w:rsid w:val="00A607E0"/>
    <w:rsid w:val="00A609B6"/>
    <w:rsid w:val="00A62002"/>
    <w:rsid w:val="00A6245A"/>
    <w:rsid w:val="00A6272F"/>
    <w:rsid w:val="00A628A4"/>
    <w:rsid w:val="00A63488"/>
    <w:rsid w:val="00A645CA"/>
    <w:rsid w:val="00A65D24"/>
    <w:rsid w:val="00A666E1"/>
    <w:rsid w:val="00A66CFB"/>
    <w:rsid w:val="00A67C93"/>
    <w:rsid w:val="00A70C5F"/>
    <w:rsid w:val="00A71593"/>
    <w:rsid w:val="00A72176"/>
    <w:rsid w:val="00A732AE"/>
    <w:rsid w:val="00A742B0"/>
    <w:rsid w:val="00A749E4"/>
    <w:rsid w:val="00A75652"/>
    <w:rsid w:val="00A76391"/>
    <w:rsid w:val="00A76C0C"/>
    <w:rsid w:val="00A77010"/>
    <w:rsid w:val="00A77731"/>
    <w:rsid w:val="00A8038C"/>
    <w:rsid w:val="00A80804"/>
    <w:rsid w:val="00A80B80"/>
    <w:rsid w:val="00A8101E"/>
    <w:rsid w:val="00A81968"/>
    <w:rsid w:val="00A81F94"/>
    <w:rsid w:val="00A82068"/>
    <w:rsid w:val="00A83BAB"/>
    <w:rsid w:val="00A859D1"/>
    <w:rsid w:val="00A85AC2"/>
    <w:rsid w:val="00A86FA2"/>
    <w:rsid w:val="00A876F9"/>
    <w:rsid w:val="00A9156E"/>
    <w:rsid w:val="00A91FB4"/>
    <w:rsid w:val="00A92255"/>
    <w:rsid w:val="00A92FE7"/>
    <w:rsid w:val="00A939CC"/>
    <w:rsid w:val="00A93B3E"/>
    <w:rsid w:val="00A93D97"/>
    <w:rsid w:val="00A94351"/>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7050"/>
    <w:rsid w:val="00AB7434"/>
    <w:rsid w:val="00AB7E15"/>
    <w:rsid w:val="00AC0B87"/>
    <w:rsid w:val="00AC0DDB"/>
    <w:rsid w:val="00AC153C"/>
    <w:rsid w:val="00AC1ECC"/>
    <w:rsid w:val="00AC53AF"/>
    <w:rsid w:val="00AC5B12"/>
    <w:rsid w:val="00AD02A1"/>
    <w:rsid w:val="00AD32E3"/>
    <w:rsid w:val="00AD4772"/>
    <w:rsid w:val="00AD5191"/>
    <w:rsid w:val="00AD5E46"/>
    <w:rsid w:val="00AD621F"/>
    <w:rsid w:val="00AD6DB7"/>
    <w:rsid w:val="00AE06A1"/>
    <w:rsid w:val="00AE114D"/>
    <w:rsid w:val="00AE121D"/>
    <w:rsid w:val="00AE1C48"/>
    <w:rsid w:val="00AE2F54"/>
    <w:rsid w:val="00AE44AC"/>
    <w:rsid w:val="00AE49A7"/>
    <w:rsid w:val="00AE70C4"/>
    <w:rsid w:val="00AE78AF"/>
    <w:rsid w:val="00AE7E9A"/>
    <w:rsid w:val="00AF109B"/>
    <w:rsid w:val="00AF194A"/>
    <w:rsid w:val="00AF1F6B"/>
    <w:rsid w:val="00AF201E"/>
    <w:rsid w:val="00AF28D2"/>
    <w:rsid w:val="00AF35E6"/>
    <w:rsid w:val="00AF452A"/>
    <w:rsid w:val="00AF4811"/>
    <w:rsid w:val="00AF48BB"/>
    <w:rsid w:val="00AF4FFF"/>
    <w:rsid w:val="00AF500C"/>
    <w:rsid w:val="00AF6F32"/>
    <w:rsid w:val="00B013B1"/>
    <w:rsid w:val="00B02566"/>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598"/>
    <w:rsid w:val="00B3013C"/>
    <w:rsid w:val="00B318D7"/>
    <w:rsid w:val="00B3202F"/>
    <w:rsid w:val="00B32DCB"/>
    <w:rsid w:val="00B33A42"/>
    <w:rsid w:val="00B33FE8"/>
    <w:rsid w:val="00B34A1B"/>
    <w:rsid w:val="00B358A6"/>
    <w:rsid w:val="00B35CC8"/>
    <w:rsid w:val="00B35E92"/>
    <w:rsid w:val="00B35F96"/>
    <w:rsid w:val="00B3729A"/>
    <w:rsid w:val="00B37887"/>
    <w:rsid w:val="00B40B21"/>
    <w:rsid w:val="00B411FA"/>
    <w:rsid w:val="00B4291A"/>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405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744"/>
    <w:rsid w:val="00B87825"/>
    <w:rsid w:val="00B90371"/>
    <w:rsid w:val="00B906B8"/>
    <w:rsid w:val="00B9143D"/>
    <w:rsid w:val="00B9201D"/>
    <w:rsid w:val="00B92039"/>
    <w:rsid w:val="00B92DFB"/>
    <w:rsid w:val="00B92ECF"/>
    <w:rsid w:val="00B945B4"/>
    <w:rsid w:val="00B947C3"/>
    <w:rsid w:val="00B95DD2"/>
    <w:rsid w:val="00B966B8"/>
    <w:rsid w:val="00B97723"/>
    <w:rsid w:val="00B977F1"/>
    <w:rsid w:val="00BA0D6F"/>
    <w:rsid w:val="00BA0F63"/>
    <w:rsid w:val="00BA159B"/>
    <w:rsid w:val="00BA1A01"/>
    <w:rsid w:val="00BA2D01"/>
    <w:rsid w:val="00BA31AB"/>
    <w:rsid w:val="00BA41C7"/>
    <w:rsid w:val="00BA45CD"/>
    <w:rsid w:val="00BA4A09"/>
    <w:rsid w:val="00BA520C"/>
    <w:rsid w:val="00BA52A3"/>
    <w:rsid w:val="00BA55F2"/>
    <w:rsid w:val="00BA592A"/>
    <w:rsid w:val="00BA5E70"/>
    <w:rsid w:val="00BA6486"/>
    <w:rsid w:val="00BA6668"/>
    <w:rsid w:val="00BA6BE1"/>
    <w:rsid w:val="00BA71A6"/>
    <w:rsid w:val="00BA7C97"/>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C70"/>
    <w:rsid w:val="00BC3E44"/>
    <w:rsid w:val="00BC4493"/>
    <w:rsid w:val="00BC4DFA"/>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EF3"/>
    <w:rsid w:val="00BE5FFA"/>
    <w:rsid w:val="00BE60A5"/>
    <w:rsid w:val="00BE6194"/>
    <w:rsid w:val="00BE61F9"/>
    <w:rsid w:val="00BE723F"/>
    <w:rsid w:val="00BE7840"/>
    <w:rsid w:val="00BE7FDD"/>
    <w:rsid w:val="00BF09CE"/>
    <w:rsid w:val="00BF173E"/>
    <w:rsid w:val="00BF1825"/>
    <w:rsid w:val="00BF2264"/>
    <w:rsid w:val="00BF230C"/>
    <w:rsid w:val="00BF2CCD"/>
    <w:rsid w:val="00BF41E8"/>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1756"/>
    <w:rsid w:val="00C118F5"/>
    <w:rsid w:val="00C12545"/>
    <w:rsid w:val="00C128C1"/>
    <w:rsid w:val="00C12EF8"/>
    <w:rsid w:val="00C13815"/>
    <w:rsid w:val="00C148B2"/>
    <w:rsid w:val="00C14AE7"/>
    <w:rsid w:val="00C15498"/>
    <w:rsid w:val="00C15FF3"/>
    <w:rsid w:val="00C17858"/>
    <w:rsid w:val="00C1794C"/>
    <w:rsid w:val="00C20598"/>
    <w:rsid w:val="00C208A5"/>
    <w:rsid w:val="00C213DD"/>
    <w:rsid w:val="00C2274B"/>
    <w:rsid w:val="00C24FA9"/>
    <w:rsid w:val="00C26494"/>
    <w:rsid w:val="00C2672C"/>
    <w:rsid w:val="00C269B7"/>
    <w:rsid w:val="00C26D01"/>
    <w:rsid w:val="00C27785"/>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60F8B"/>
    <w:rsid w:val="00C612AD"/>
    <w:rsid w:val="00C62C66"/>
    <w:rsid w:val="00C6313E"/>
    <w:rsid w:val="00C6366A"/>
    <w:rsid w:val="00C64EFB"/>
    <w:rsid w:val="00C67B9E"/>
    <w:rsid w:val="00C70ED0"/>
    <w:rsid w:val="00C71BD5"/>
    <w:rsid w:val="00C73E4C"/>
    <w:rsid w:val="00C74004"/>
    <w:rsid w:val="00C74408"/>
    <w:rsid w:val="00C74837"/>
    <w:rsid w:val="00C74A44"/>
    <w:rsid w:val="00C74B3B"/>
    <w:rsid w:val="00C76222"/>
    <w:rsid w:val="00C7712A"/>
    <w:rsid w:val="00C7788D"/>
    <w:rsid w:val="00C807AC"/>
    <w:rsid w:val="00C80CCC"/>
    <w:rsid w:val="00C81BAD"/>
    <w:rsid w:val="00C81FA5"/>
    <w:rsid w:val="00C82AB7"/>
    <w:rsid w:val="00C8328E"/>
    <w:rsid w:val="00C8330A"/>
    <w:rsid w:val="00C84429"/>
    <w:rsid w:val="00C84987"/>
    <w:rsid w:val="00C85114"/>
    <w:rsid w:val="00C85453"/>
    <w:rsid w:val="00C85B50"/>
    <w:rsid w:val="00C87377"/>
    <w:rsid w:val="00C879D0"/>
    <w:rsid w:val="00C902EF"/>
    <w:rsid w:val="00C909F8"/>
    <w:rsid w:val="00C91140"/>
    <w:rsid w:val="00C915DD"/>
    <w:rsid w:val="00C92329"/>
    <w:rsid w:val="00C9251C"/>
    <w:rsid w:val="00C925CA"/>
    <w:rsid w:val="00C9397D"/>
    <w:rsid w:val="00C93CE7"/>
    <w:rsid w:val="00C963B4"/>
    <w:rsid w:val="00CA1161"/>
    <w:rsid w:val="00CA11B7"/>
    <w:rsid w:val="00CA4C54"/>
    <w:rsid w:val="00CA4DDF"/>
    <w:rsid w:val="00CA6D40"/>
    <w:rsid w:val="00CB0368"/>
    <w:rsid w:val="00CB07B8"/>
    <w:rsid w:val="00CB2693"/>
    <w:rsid w:val="00CB3957"/>
    <w:rsid w:val="00CB4480"/>
    <w:rsid w:val="00CB4770"/>
    <w:rsid w:val="00CB57A6"/>
    <w:rsid w:val="00CB663C"/>
    <w:rsid w:val="00CB7335"/>
    <w:rsid w:val="00CB7C6B"/>
    <w:rsid w:val="00CC0302"/>
    <w:rsid w:val="00CC0807"/>
    <w:rsid w:val="00CC0DCA"/>
    <w:rsid w:val="00CC1BF0"/>
    <w:rsid w:val="00CC243C"/>
    <w:rsid w:val="00CC5CAF"/>
    <w:rsid w:val="00CC6AF2"/>
    <w:rsid w:val="00CC72A2"/>
    <w:rsid w:val="00CD0F09"/>
    <w:rsid w:val="00CD26A5"/>
    <w:rsid w:val="00CD2C3F"/>
    <w:rsid w:val="00CD3B50"/>
    <w:rsid w:val="00CD3B9A"/>
    <w:rsid w:val="00CD4383"/>
    <w:rsid w:val="00CD4C05"/>
    <w:rsid w:val="00CD6C8E"/>
    <w:rsid w:val="00CD6D74"/>
    <w:rsid w:val="00CE0983"/>
    <w:rsid w:val="00CE0CDE"/>
    <w:rsid w:val="00CE4C4C"/>
    <w:rsid w:val="00CE4DDB"/>
    <w:rsid w:val="00CE5346"/>
    <w:rsid w:val="00CE73C2"/>
    <w:rsid w:val="00CE7F2E"/>
    <w:rsid w:val="00CF0029"/>
    <w:rsid w:val="00CF0DA1"/>
    <w:rsid w:val="00CF3181"/>
    <w:rsid w:val="00CF3E53"/>
    <w:rsid w:val="00CF4CFD"/>
    <w:rsid w:val="00CF4DE1"/>
    <w:rsid w:val="00CF68C8"/>
    <w:rsid w:val="00CF6D14"/>
    <w:rsid w:val="00CF782C"/>
    <w:rsid w:val="00CF7A2E"/>
    <w:rsid w:val="00CF7A7B"/>
    <w:rsid w:val="00CF7DCE"/>
    <w:rsid w:val="00D007CC"/>
    <w:rsid w:val="00D0101D"/>
    <w:rsid w:val="00D01448"/>
    <w:rsid w:val="00D03120"/>
    <w:rsid w:val="00D03939"/>
    <w:rsid w:val="00D0404B"/>
    <w:rsid w:val="00D05048"/>
    <w:rsid w:val="00D057F6"/>
    <w:rsid w:val="00D05D6E"/>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405B"/>
    <w:rsid w:val="00D547F7"/>
    <w:rsid w:val="00D5539D"/>
    <w:rsid w:val="00D557C5"/>
    <w:rsid w:val="00D61077"/>
    <w:rsid w:val="00D63B02"/>
    <w:rsid w:val="00D64B45"/>
    <w:rsid w:val="00D650F1"/>
    <w:rsid w:val="00D7033C"/>
    <w:rsid w:val="00D707E7"/>
    <w:rsid w:val="00D70BFD"/>
    <w:rsid w:val="00D71163"/>
    <w:rsid w:val="00D72A84"/>
    <w:rsid w:val="00D72AFB"/>
    <w:rsid w:val="00D73237"/>
    <w:rsid w:val="00D73381"/>
    <w:rsid w:val="00D74F9A"/>
    <w:rsid w:val="00D75C2D"/>
    <w:rsid w:val="00D7756C"/>
    <w:rsid w:val="00D82074"/>
    <w:rsid w:val="00D82CD5"/>
    <w:rsid w:val="00D82F55"/>
    <w:rsid w:val="00D8321F"/>
    <w:rsid w:val="00D836B4"/>
    <w:rsid w:val="00D83997"/>
    <w:rsid w:val="00D83E7D"/>
    <w:rsid w:val="00D84ABD"/>
    <w:rsid w:val="00D84D0F"/>
    <w:rsid w:val="00D8613C"/>
    <w:rsid w:val="00D8661D"/>
    <w:rsid w:val="00D87342"/>
    <w:rsid w:val="00D90567"/>
    <w:rsid w:val="00D913AE"/>
    <w:rsid w:val="00D9178F"/>
    <w:rsid w:val="00D91951"/>
    <w:rsid w:val="00D91E29"/>
    <w:rsid w:val="00D92345"/>
    <w:rsid w:val="00D92B8C"/>
    <w:rsid w:val="00D93CA3"/>
    <w:rsid w:val="00D9505A"/>
    <w:rsid w:val="00D95BAE"/>
    <w:rsid w:val="00D96E88"/>
    <w:rsid w:val="00D97375"/>
    <w:rsid w:val="00D97C04"/>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61E5"/>
    <w:rsid w:val="00DB7516"/>
    <w:rsid w:val="00DB7B7E"/>
    <w:rsid w:val="00DB7BB2"/>
    <w:rsid w:val="00DC0769"/>
    <w:rsid w:val="00DC1AA5"/>
    <w:rsid w:val="00DC2ACA"/>
    <w:rsid w:val="00DC2BD6"/>
    <w:rsid w:val="00DC39FC"/>
    <w:rsid w:val="00DC567A"/>
    <w:rsid w:val="00DC58A6"/>
    <w:rsid w:val="00DC613E"/>
    <w:rsid w:val="00DC6FF1"/>
    <w:rsid w:val="00DC7578"/>
    <w:rsid w:val="00DD0C4B"/>
    <w:rsid w:val="00DD0F08"/>
    <w:rsid w:val="00DD12A3"/>
    <w:rsid w:val="00DD198D"/>
    <w:rsid w:val="00DD1DCE"/>
    <w:rsid w:val="00DD2340"/>
    <w:rsid w:val="00DD2C87"/>
    <w:rsid w:val="00DD2D6A"/>
    <w:rsid w:val="00DD391E"/>
    <w:rsid w:val="00DD3CE1"/>
    <w:rsid w:val="00DD44B1"/>
    <w:rsid w:val="00DD4BC7"/>
    <w:rsid w:val="00DD4F35"/>
    <w:rsid w:val="00DD5977"/>
    <w:rsid w:val="00DD63C0"/>
    <w:rsid w:val="00DD67C4"/>
    <w:rsid w:val="00DD6EEE"/>
    <w:rsid w:val="00DE195B"/>
    <w:rsid w:val="00DE3C28"/>
    <w:rsid w:val="00DE4EA0"/>
    <w:rsid w:val="00DE637F"/>
    <w:rsid w:val="00DF08ED"/>
    <w:rsid w:val="00DF0A60"/>
    <w:rsid w:val="00DF0EED"/>
    <w:rsid w:val="00DF15D7"/>
    <w:rsid w:val="00DF1766"/>
    <w:rsid w:val="00DF19B9"/>
    <w:rsid w:val="00DF3592"/>
    <w:rsid w:val="00DF3BD3"/>
    <w:rsid w:val="00DF4BD3"/>
    <w:rsid w:val="00DF4E6B"/>
    <w:rsid w:val="00DF4EC1"/>
    <w:rsid w:val="00DF5233"/>
    <w:rsid w:val="00DF56F9"/>
    <w:rsid w:val="00DF5CA3"/>
    <w:rsid w:val="00DF66BA"/>
    <w:rsid w:val="00DF76AF"/>
    <w:rsid w:val="00DF7B91"/>
    <w:rsid w:val="00E00562"/>
    <w:rsid w:val="00E00663"/>
    <w:rsid w:val="00E0173B"/>
    <w:rsid w:val="00E027E1"/>
    <w:rsid w:val="00E0521F"/>
    <w:rsid w:val="00E07705"/>
    <w:rsid w:val="00E07C2D"/>
    <w:rsid w:val="00E07D35"/>
    <w:rsid w:val="00E1006D"/>
    <w:rsid w:val="00E114FC"/>
    <w:rsid w:val="00E11D5C"/>
    <w:rsid w:val="00E13222"/>
    <w:rsid w:val="00E14062"/>
    <w:rsid w:val="00E14427"/>
    <w:rsid w:val="00E14C13"/>
    <w:rsid w:val="00E17C0C"/>
    <w:rsid w:val="00E17F5C"/>
    <w:rsid w:val="00E200AE"/>
    <w:rsid w:val="00E2145C"/>
    <w:rsid w:val="00E22BF0"/>
    <w:rsid w:val="00E23793"/>
    <w:rsid w:val="00E23E5C"/>
    <w:rsid w:val="00E24203"/>
    <w:rsid w:val="00E25F62"/>
    <w:rsid w:val="00E2652D"/>
    <w:rsid w:val="00E3115C"/>
    <w:rsid w:val="00E32033"/>
    <w:rsid w:val="00E32739"/>
    <w:rsid w:val="00E32917"/>
    <w:rsid w:val="00E32D88"/>
    <w:rsid w:val="00E32FC2"/>
    <w:rsid w:val="00E33DDD"/>
    <w:rsid w:val="00E41331"/>
    <w:rsid w:val="00E41589"/>
    <w:rsid w:val="00E418CD"/>
    <w:rsid w:val="00E41A61"/>
    <w:rsid w:val="00E43BA2"/>
    <w:rsid w:val="00E43C58"/>
    <w:rsid w:val="00E43CA1"/>
    <w:rsid w:val="00E440AB"/>
    <w:rsid w:val="00E45004"/>
    <w:rsid w:val="00E46D85"/>
    <w:rsid w:val="00E471B6"/>
    <w:rsid w:val="00E47489"/>
    <w:rsid w:val="00E47557"/>
    <w:rsid w:val="00E47DC0"/>
    <w:rsid w:val="00E51471"/>
    <w:rsid w:val="00E51969"/>
    <w:rsid w:val="00E53B44"/>
    <w:rsid w:val="00E53EAD"/>
    <w:rsid w:val="00E55F33"/>
    <w:rsid w:val="00E57C37"/>
    <w:rsid w:val="00E62162"/>
    <w:rsid w:val="00E62267"/>
    <w:rsid w:val="00E65CFC"/>
    <w:rsid w:val="00E66C86"/>
    <w:rsid w:val="00E66DE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909EE"/>
    <w:rsid w:val="00E91329"/>
    <w:rsid w:val="00E9154C"/>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769"/>
    <w:rsid w:val="00EA4268"/>
    <w:rsid w:val="00EA4618"/>
    <w:rsid w:val="00EA462B"/>
    <w:rsid w:val="00EA53A2"/>
    <w:rsid w:val="00EA68C9"/>
    <w:rsid w:val="00EA6B0D"/>
    <w:rsid w:val="00EA6C7D"/>
    <w:rsid w:val="00EA6F75"/>
    <w:rsid w:val="00EB0B40"/>
    <w:rsid w:val="00EB21D8"/>
    <w:rsid w:val="00EB262B"/>
    <w:rsid w:val="00EB2EEE"/>
    <w:rsid w:val="00EB2F9A"/>
    <w:rsid w:val="00EB3916"/>
    <w:rsid w:val="00EB41F2"/>
    <w:rsid w:val="00EB4A4B"/>
    <w:rsid w:val="00EB4AC8"/>
    <w:rsid w:val="00EB5B5E"/>
    <w:rsid w:val="00EB70A1"/>
    <w:rsid w:val="00EC04EF"/>
    <w:rsid w:val="00EC2289"/>
    <w:rsid w:val="00EC2307"/>
    <w:rsid w:val="00EC324E"/>
    <w:rsid w:val="00EC5264"/>
    <w:rsid w:val="00EC5EFB"/>
    <w:rsid w:val="00EC649C"/>
    <w:rsid w:val="00ED0B7A"/>
    <w:rsid w:val="00ED1428"/>
    <w:rsid w:val="00ED28B3"/>
    <w:rsid w:val="00ED3448"/>
    <w:rsid w:val="00ED6123"/>
    <w:rsid w:val="00ED6761"/>
    <w:rsid w:val="00ED71D1"/>
    <w:rsid w:val="00ED7205"/>
    <w:rsid w:val="00EE1195"/>
    <w:rsid w:val="00EE12E6"/>
    <w:rsid w:val="00EE1303"/>
    <w:rsid w:val="00EE1972"/>
    <w:rsid w:val="00EE2735"/>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7633"/>
    <w:rsid w:val="00F078B5"/>
    <w:rsid w:val="00F07FF8"/>
    <w:rsid w:val="00F10889"/>
    <w:rsid w:val="00F10905"/>
    <w:rsid w:val="00F12015"/>
    <w:rsid w:val="00F120DF"/>
    <w:rsid w:val="00F1389A"/>
    <w:rsid w:val="00F13BD5"/>
    <w:rsid w:val="00F13FD0"/>
    <w:rsid w:val="00F147E1"/>
    <w:rsid w:val="00F14E6D"/>
    <w:rsid w:val="00F1689E"/>
    <w:rsid w:val="00F1740F"/>
    <w:rsid w:val="00F17BD4"/>
    <w:rsid w:val="00F20C0D"/>
    <w:rsid w:val="00F21848"/>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858"/>
    <w:rsid w:val="00F50DC6"/>
    <w:rsid w:val="00F5154B"/>
    <w:rsid w:val="00F524E0"/>
    <w:rsid w:val="00F52781"/>
    <w:rsid w:val="00F53C66"/>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5DD"/>
    <w:rsid w:val="00F66067"/>
    <w:rsid w:val="00F6608F"/>
    <w:rsid w:val="00F66F5C"/>
    <w:rsid w:val="00F67271"/>
    <w:rsid w:val="00F6782F"/>
    <w:rsid w:val="00F70987"/>
    <w:rsid w:val="00F70A16"/>
    <w:rsid w:val="00F70F91"/>
    <w:rsid w:val="00F71574"/>
    <w:rsid w:val="00F73A34"/>
    <w:rsid w:val="00F73E67"/>
    <w:rsid w:val="00F747FA"/>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294E"/>
    <w:rsid w:val="00F942CD"/>
    <w:rsid w:val="00F94EE0"/>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3293"/>
    <w:rsid w:val="00FE356C"/>
    <w:rsid w:val="00FE4A4A"/>
    <w:rsid w:val="00FE4CA2"/>
    <w:rsid w:val="00FE512C"/>
    <w:rsid w:val="00FE61FE"/>
    <w:rsid w:val="00FF0039"/>
    <w:rsid w:val="00FF00BA"/>
    <w:rsid w:val="00FF022A"/>
    <w:rsid w:val="00FF0821"/>
    <w:rsid w:val="00FF09C5"/>
    <w:rsid w:val="00FF18AC"/>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aliases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aliases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822CCD-6C29-4028-812A-AFE35718317C}"/>
</file>

<file path=customXml/itemProps2.xml><?xml version="1.0" encoding="utf-8"?>
<ds:datastoreItem xmlns:ds="http://schemas.openxmlformats.org/officeDocument/2006/customXml" ds:itemID="{FF0B32C2-0782-4063-9CCD-FC8681B89514}"/>
</file>

<file path=customXml/itemProps3.xml><?xml version="1.0" encoding="utf-8"?>
<ds:datastoreItem xmlns:ds="http://schemas.openxmlformats.org/officeDocument/2006/customXml" ds:itemID="{38CA3BB1-A556-465D-BF2A-17D41AE85C1C}"/>
</file>

<file path=customXml/itemProps4.xml><?xml version="1.0" encoding="utf-8"?>
<ds:datastoreItem xmlns:ds="http://schemas.openxmlformats.org/officeDocument/2006/customXml" ds:itemID="{675EA07E-C4AC-4D6D-B1FA-0B79531F7862}"/>
</file>

<file path=customXml/itemProps5.xml><?xml version="1.0" encoding="utf-8"?>
<ds:datastoreItem xmlns:ds="http://schemas.openxmlformats.org/officeDocument/2006/customXml" ds:itemID="{5D807813-3A79-474B-BDEA-8BC37BA9CE66}"/>
</file>

<file path=docProps/app.xml><?xml version="1.0" encoding="utf-8"?>
<Properties xmlns="http://schemas.openxmlformats.org/officeDocument/2006/extended-properties" xmlns:vt="http://schemas.openxmlformats.org/officeDocument/2006/docPropsVTypes">
  <Template>Normal</Template>
  <TotalTime>1</TotalTime>
  <Pages>1</Pages>
  <Words>10043</Words>
  <Characters>50215</Characters>
  <Application>Microsoft Office Word</Application>
  <DocSecurity>0</DocSecurity>
  <Lines>418</Lines>
  <Paragraphs>120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60138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2015-11-23T07:56:00Z</cp:lastPrinted>
  <dcterms:created xsi:type="dcterms:W3CDTF">2015-11-23T07:56:00Z</dcterms:created>
  <dcterms:modified xsi:type="dcterms:W3CDTF">2015-11-23T07:56:00Z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