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66F" w:rsidRDefault="004E766F" w:rsidP="00782D32">
      <w:pPr>
        <w:pStyle w:val="HeadHatzaotHok"/>
        <w:keepNext w:val="0"/>
        <w:keepLines w:val="0"/>
        <w:spacing w:before="0" w:after="240"/>
        <w:rPr>
          <w:rFonts w:hint="cs"/>
          <w:rtl/>
        </w:rPr>
      </w:pPr>
    </w:p>
    <w:p w:rsidR="004E766F" w:rsidRPr="004E766F" w:rsidRDefault="004E766F" w:rsidP="004E766F">
      <w:pPr>
        <w:pStyle w:val="HeadHatzaotHok"/>
        <w:keepNext w:val="0"/>
        <w:keepLines w:val="0"/>
        <w:spacing w:before="0" w:after="240"/>
        <w:jc w:val="right"/>
        <w:rPr>
          <w:rFonts w:hint="cs"/>
          <w:u w:val="single"/>
          <w:rtl/>
        </w:rPr>
      </w:pPr>
      <w:r w:rsidRPr="004E766F">
        <w:rPr>
          <w:rFonts w:hint="cs"/>
          <w:u w:val="single"/>
          <w:rtl/>
        </w:rPr>
        <w:t>נוסח לדיון בוועדה ביום 22.12.15</w:t>
      </w: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A82B04" w:rsidRPr="00A82B04" w:rsidRDefault="009C68B4" w:rsidP="00492D35">
            <w:pPr>
              <w:pStyle w:val="TableBlock"/>
              <w:rPr>
                <w:rtl/>
              </w:rPr>
            </w:pPr>
            <w:r w:rsidRPr="00A82B04">
              <w:rPr>
                <w:rFonts w:hint="cs"/>
                <w:rtl/>
              </w:rPr>
              <w:t xml:space="preserve">בחוק זה </w:t>
            </w:r>
            <w:del w:id="0" w:author="Adi Nissim" w:date="2015-12-07T13:27:00Z">
              <w:r w:rsidRPr="00A82B04" w:rsidDel="00A82B04">
                <w:rPr>
                  <w:rtl/>
                </w:rPr>
                <w:delText>-</w:delText>
              </w:r>
            </w:del>
            <w:ins w:id="1" w:author="Adi Nissim" w:date="2015-12-07T13:27:00Z">
              <w:r w:rsidR="00A82B04" w:rsidRPr="00A82B04">
                <w:rPr>
                  <w:rtl/>
                </w:rPr>
                <w:t>–</w:t>
              </w:r>
            </w:ins>
            <w:r w:rsidRPr="00A82B04">
              <w:rPr>
                <w:rtl/>
              </w:rPr>
              <w:t xml:space="preserve"> </w:t>
            </w:r>
            <w:ins w:id="2" w:author="Ronnie Neubauer" w:date="2015-12-14T09:48:00Z">
              <w:r w:rsidR="00492D35">
                <w:rPr>
                  <w:rFonts w:hint="cs"/>
                  <w:rtl/>
                </w:rPr>
                <w:t>-</w:t>
              </w:r>
            </w:ins>
          </w:p>
        </w:tc>
      </w:tr>
      <w:tr w:rsidR="00492D35" w:rsidRPr="00001D62" w:rsidTr="00535458">
        <w:trPr>
          <w:cantSplit/>
          <w:ins w:id="3" w:author="Ronnie Neubauer" w:date="2015-12-14T09:48:00Z"/>
        </w:trPr>
        <w:tc>
          <w:tcPr>
            <w:tcW w:w="1871" w:type="dxa"/>
          </w:tcPr>
          <w:p w:rsidR="00492D35" w:rsidRPr="00C6087D" w:rsidRDefault="00492D35" w:rsidP="006C0D6D">
            <w:pPr>
              <w:pStyle w:val="TableSideHeading"/>
              <w:keepLines w:val="0"/>
              <w:rPr>
                <w:ins w:id="4" w:author="Ronnie Neubauer" w:date="2015-12-14T09:48:00Z"/>
                <w:rtl/>
              </w:rPr>
            </w:pPr>
          </w:p>
        </w:tc>
        <w:tc>
          <w:tcPr>
            <w:tcW w:w="624" w:type="dxa"/>
          </w:tcPr>
          <w:p w:rsidR="00492D35" w:rsidRPr="0004775C" w:rsidRDefault="00492D35" w:rsidP="00F53B95">
            <w:pPr>
              <w:pStyle w:val="TableText"/>
              <w:rPr>
                <w:ins w:id="5" w:author="Ronnie Neubauer" w:date="2015-12-14T09:48:00Z"/>
              </w:rPr>
            </w:pPr>
          </w:p>
        </w:tc>
        <w:tc>
          <w:tcPr>
            <w:tcW w:w="7146" w:type="dxa"/>
            <w:gridSpan w:val="5"/>
          </w:tcPr>
          <w:p w:rsidR="00492D35" w:rsidRPr="00C6087D" w:rsidRDefault="00492D35" w:rsidP="000834B5">
            <w:pPr>
              <w:pStyle w:val="TableBlock"/>
              <w:rPr>
                <w:ins w:id="6" w:author="Ronnie Neubauer" w:date="2015-12-14T09:48:00Z"/>
                <w:rtl/>
              </w:rPr>
            </w:pPr>
            <w:ins w:id="7" w:author="Ronnie Neubauer" w:date="2015-12-14T09:48:00Z">
              <w:r w:rsidRPr="00C6087D">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891EEE"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0353F4">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"ו- 1996</w:t>
            </w:r>
            <w:r w:rsidR="002129EF" w:rsidRPr="00001D62">
              <w:rPr>
                <w:rStyle w:val="a7"/>
                <w:rtl/>
              </w:rPr>
              <w:footnoteReference w:id="1"/>
            </w:r>
            <w:r w:rsidR="00D91E29" w:rsidRPr="00001D62">
              <w:rPr>
                <w:rFonts w:hint="cs"/>
                <w:rtl/>
              </w:rPr>
              <w:t>,</w:t>
            </w:r>
            <w:r w:rsidRPr="00001D62">
              <w:rPr>
                <w:rtl/>
              </w:rPr>
              <w:t xml:space="preserve"> </w:t>
            </w:r>
            <w:r w:rsidRPr="00001D62">
              <w:rPr>
                <w:rFonts w:hint="eastAsia"/>
                <w:rtl/>
              </w:rPr>
              <w:t>וכן</w:t>
            </w:r>
            <w:r w:rsidR="006D5D6D" w:rsidRPr="00001D62">
              <w:rPr>
                <w:rFonts w:hint="cs"/>
                <w:rtl/>
              </w:rPr>
              <w:t xml:space="preserve"> </w:t>
            </w:r>
            <w:r w:rsidR="001F2803" w:rsidRPr="00001D62">
              <w:rPr>
                <w:rFonts w:hint="eastAsia"/>
                <w:rtl/>
              </w:rPr>
              <w:t>חברה</w:t>
            </w:r>
            <w:r w:rsidR="001F2803" w:rsidRPr="00001D62">
              <w:rPr>
                <w:rtl/>
              </w:rPr>
              <w:t xml:space="preserve"> </w:t>
            </w:r>
            <w:r w:rsidR="001F2803" w:rsidRPr="00001D62">
              <w:rPr>
                <w:rFonts w:hint="eastAsia"/>
                <w:rtl/>
              </w:rPr>
              <w:t>כהגדרתה</w:t>
            </w:r>
            <w:r w:rsidR="006D5D6D" w:rsidRPr="00001D62">
              <w:rPr>
                <w:rtl/>
              </w:rPr>
              <w:t xml:space="preserve"> בחוק תאגידי מים וביוב,</w:t>
            </w:r>
            <w:r w:rsidR="006D5D6D" w:rsidRPr="00001D62">
              <w:rPr>
                <w:rFonts w:hint="cs"/>
                <w:rtl/>
              </w:rPr>
              <w:t xml:space="preserve"> </w:t>
            </w:r>
            <w:r w:rsidR="00D93CA3" w:rsidRPr="00001D62">
              <w:rPr>
                <w:rFonts w:hint="eastAsia"/>
                <w:rtl/>
              </w:rPr>
              <w:t>ה</w:t>
            </w:r>
            <w:r w:rsidR="006D5D6D" w:rsidRPr="00001D62">
              <w:rPr>
                <w:rFonts w:hint="eastAsia"/>
                <w:rtl/>
              </w:rPr>
              <w:t>תשס</w:t>
            </w:r>
            <w:r w:rsidR="006D5D6D" w:rsidRPr="00001D62">
              <w:rPr>
                <w:rtl/>
              </w:rPr>
              <w:t>"א- 2001</w:t>
            </w:r>
            <w:r w:rsidR="001F2803" w:rsidRPr="00001D62">
              <w:rPr>
                <w:rStyle w:val="a7"/>
                <w:rtl/>
              </w:rPr>
              <w:footnoteReference w:id="2"/>
            </w:r>
            <w:r w:rsidRPr="00001D62">
              <w:rPr>
                <w:rtl/>
              </w:rPr>
              <w:t xml:space="preserve"> </w:t>
            </w:r>
            <w:r w:rsidRPr="00001D62">
              <w:rPr>
                <w:rFonts w:hint="eastAsia"/>
                <w:rtl/>
              </w:rPr>
              <w:t>ורשות</w:t>
            </w:r>
            <w:r w:rsidRPr="00001D62">
              <w:rPr>
                <w:rtl/>
              </w:rPr>
              <w:t xml:space="preserve"> </w:t>
            </w:r>
            <w:r w:rsidRPr="00001D62">
              <w:rPr>
                <w:rFonts w:hint="eastAsia"/>
                <w:rtl/>
              </w:rPr>
              <w:t>מקומית</w:t>
            </w:r>
            <w:r w:rsidR="00CC5CAF" w:rsidRPr="00001D62">
              <w:rPr>
                <w:rtl/>
              </w:rPr>
              <w:t xml:space="preserve"> המספקת מים לתושביה</w:t>
            </w:r>
            <w:r w:rsidRPr="00001D62">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8"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9" w:author="Merav Zohari" w:date="2015-11-18T16:15:00Z">
              <w:r w:rsidRPr="00001D62" w:rsidDel="0023222C">
                <w:rPr>
                  <w:rFonts w:hint="cs"/>
                  <w:rtl/>
                </w:rPr>
                <w:delText xml:space="preserve">נתונים לגבי סוג חשבונות </w:delText>
              </w:r>
            </w:del>
            <w:del w:id="10" w:author="Merav Zohari" w:date="2015-10-29T17:06:00Z">
              <w:r w:rsidRPr="00001D62" w:rsidDel="00FE1C00">
                <w:rPr>
                  <w:rFonts w:hint="cs"/>
                  <w:rtl/>
                </w:rPr>
                <w:delText xml:space="preserve">הבנק </w:delText>
              </w:r>
            </w:del>
            <w:del w:id="11"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12" w:author="Merav Zohari" w:date="2015-11-19T18:45:00Z">
              <w:r w:rsidR="00D37B86">
                <w:rPr>
                  <w:rFonts w:hint="cs"/>
                  <w:rtl/>
                </w:rPr>
                <w:t>נתונים לגבי סוגי חשבונות של לקוח המתנהלים אצל נותן אשראי, שבהם אשראי או זכות לאשראי</w:t>
              </w:r>
            </w:ins>
            <w:ins w:id="13"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Default="006E2A1A" w:rsidP="002E4A58">
            <w:pPr>
              <w:pStyle w:val="TableBlockOutdent"/>
              <w:rPr>
                <w:ins w:id="14" w:author="Adi Nissim" w:date="2015-12-07T13:27:00Z"/>
                <w:rtl/>
              </w:rPr>
            </w:pPr>
            <w:del w:id="15" w:author="Adi Nissim" w:date="2015-12-07T13:28:00Z">
              <w:r w:rsidRPr="00001D62" w:rsidDel="00A82B04">
                <w:rPr>
                  <w:rFonts w:hint="cs"/>
                  <w:rtl/>
                </w:rPr>
                <w:delText xml:space="preserve">"עסקת אשראי"- </w:delText>
              </w:r>
              <w:r w:rsidRPr="00001D62" w:rsidDel="00A82B04">
                <w:rPr>
                  <w:rFonts w:hint="eastAsia"/>
                  <w:rtl/>
                </w:rPr>
                <w:delText>לרבות</w:delText>
              </w:r>
              <w:r w:rsidRPr="00001D62" w:rsidDel="00A82B04">
                <w:rPr>
                  <w:rtl/>
                </w:rPr>
                <w:delText xml:space="preserve"> </w:delText>
              </w:r>
              <w:r w:rsidR="002E4A58" w:rsidRPr="00001D62" w:rsidDel="00A82B04">
                <w:rPr>
                  <w:rFonts w:hint="eastAsia"/>
                  <w:rtl/>
                </w:rPr>
                <w:delText>מתן</w:delText>
              </w:r>
              <w:r w:rsidR="002E4A58" w:rsidRPr="00001D62" w:rsidDel="00A82B04">
                <w:rPr>
                  <w:rtl/>
                </w:rPr>
                <w:delText xml:space="preserve"> אשראי אגב מכירת נכס או מתן שירות </w:delText>
              </w:r>
              <w:r w:rsidRPr="00001D62" w:rsidDel="00A82B04">
                <w:rPr>
                  <w:rFonts w:hint="eastAsia"/>
                  <w:rtl/>
                </w:rPr>
                <w:delText>ולמעט</w:delText>
              </w:r>
              <w:r w:rsidRPr="00001D62" w:rsidDel="00A82B04">
                <w:rPr>
                  <w:rFonts w:hint="cs"/>
                  <w:rtl/>
                </w:rPr>
                <w:delText xml:space="preserve"> שיווק של </w:delText>
              </w:r>
              <w:r w:rsidR="002E4A58" w:rsidRPr="00001D62" w:rsidDel="00A82B04">
                <w:rPr>
                  <w:rFonts w:hint="cs"/>
                  <w:rtl/>
                </w:rPr>
                <w:delText>עסקת אשראי</w:delText>
              </w:r>
              <w:r w:rsidRPr="00001D62" w:rsidDel="00A82B04">
                <w:rPr>
                  <w:rFonts w:hint="cs"/>
                  <w:rtl/>
                </w:rPr>
                <w:delText>;</w:delText>
              </w:r>
            </w:del>
          </w:p>
          <w:p w:rsidR="00A82B04" w:rsidRPr="00001D62" w:rsidRDefault="00A82B04" w:rsidP="002E4A58">
            <w:pPr>
              <w:pStyle w:val="TableBlockOutdent"/>
            </w:pPr>
            <w:ins w:id="16" w:author="Adi Nissim" w:date="2015-12-07T13:27:00Z">
              <w:r w:rsidRPr="00001D62">
                <w:rPr>
                  <w:rFonts w:hint="cs"/>
                  <w:rtl/>
                </w:rPr>
                <w:t>"</w:t>
              </w:r>
              <w:r w:rsidRPr="00964185">
                <w:rPr>
                  <w:rFonts w:hint="cs"/>
                  <w:highlight w:val="cyan"/>
                  <w:rtl/>
                </w:rPr>
                <w:t xml:space="preserve">עסקת אשראי"- </w:t>
              </w:r>
              <w:r w:rsidRPr="00964185">
                <w:rPr>
                  <w:rFonts w:hint="eastAsia"/>
                  <w:highlight w:val="cyan"/>
                  <w:rtl/>
                </w:rPr>
                <w:t>לרבות</w:t>
              </w:r>
              <w:r w:rsidRPr="00964185">
                <w:rPr>
                  <w:rFonts w:hint="cs"/>
                  <w:highlight w:val="cyan"/>
                  <w:rtl/>
                </w:rPr>
                <w:t xml:space="preserve"> ניכיון שטר, ערבות להתחייבות של אחר, התחייבות לשיפוי כאמור וכן</w:t>
              </w:r>
              <w:r w:rsidRPr="00964185">
                <w:rPr>
                  <w:highlight w:val="cyan"/>
                  <w:rtl/>
                </w:rPr>
                <w:t xml:space="preserve"> </w:t>
              </w:r>
              <w:r w:rsidRPr="00964185">
                <w:rPr>
                  <w:rFonts w:hint="eastAsia"/>
                  <w:highlight w:val="cyan"/>
                  <w:rtl/>
                </w:rPr>
                <w:t>מתן</w:t>
              </w:r>
              <w:r w:rsidRPr="00964185">
                <w:rPr>
                  <w:highlight w:val="cyan"/>
                  <w:rtl/>
                </w:rPr>
                <w:t xml:space="preserve"> אשראי אגב מכירת נכס או מתן שירות </w:t>
              </w:r>
              <w:r w:rsidRPr="00964185">
                <w:rPr>
                  <w:rFonts w:hint="eastAsia"/>
                  <w:highlight w:val="cyan"/>
                  <w:rtl/>
                </w:rPr>
                <w:t>ולמעט</w:t>
              </w:r>
              <w:r w:rsidRPr="00964185">
                <w:rPr>
                  <w:rFonts w:hint="cs"/>
                  <w:highlight w:val="cyan"/>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17"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ins w:id="18" w:author="Adi Nissim" w:date="2015-12-08T15:40:00Z">
              <w:r w:rsidRPr="00964185">
                <w:rPr>
                  <w:highlight w:val="cyan"/>
                  <w:rtl/>
                </w:rPr>
                <w:t xml:space="preserve">"רשם </w:t>
              </w:r>
              <w:r w:rsidRPr="00964185">
                <w:rPr>
                  <w:rFonts w:hint="eastAsia"/>
                  <w:highlight w:val="cyan"/>
                  <w:rtl/>
                </w:rPr>
                <w:t>מאגרי</w:t>
              </w:r>
              <w:r w:rsidRPr="00964185">
                <w:rPr>
                  <w:highlight w:val="cyan"/>
                  <w:rtl/>
                </w:rPr>
                <w:t xml:space="preserve"> </w:t>
              </w:r>
              <w:r w:rsidRPr="00964185">
                <w:rPr>
                  <w:rFonts w:hint="eastAsia"/>
                  <w:highlight w:val="cyan"/>
                  <w:rtl/>
                </w:rPr>
                <w:t>המידע</w:t>
              </w:r>
              <w:r w:rsidRPr="00964185">
                <w:rPr>
                  <w:highlight w:val="cyan"/>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rPr>
                <w:rtl/>
              </w:rPr>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19"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22"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23"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24" w:author="Merav Zohari" w:date="2015-11-18T16:16:00Z">
              <w:r w:rsidR="0023222C">
                <w:rPr>
                  <w:rFonts w:hint="cs"/>
                  <w:rtl/>
                </w:rPr>
                <w:t xml:space="preserve">, למעט חברת שירותים משותפת. </w:t>
              </w:r>
            </w:ins>
            <w:del w:id="25"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26" w:author="Ronnie Neubauer" w:date="2015-12-14T09:48:00Z"/>
        </w:trPr>
        <w:tc>
          <w:tcPr>
            <w:tcW w:w="1871" w:type="dxa"/>
          </w:tcPr>
          <w:p w:rsidR="00492D35" w:rsidRPr="00001D62" w:rsidRDefault="00492D35">
            <w:pPr>
              <w:pStyle w:val="TableSideHeading"/>
              <w:rPr>
                <w:ins w:id="27" w:author="Ronnie Neubauer" w:date="2015-12-14T09:48:00Z"/>
              </w:rPr>
            </w:pPr>
          </w:p>
        </w:tc>
        <w:tc>
          <w:tcPr>
            <w:tcW w:w="624" w:type="dxa"/>
          </w:tcPr>
          <w:p w:rsidR="00492D35" w:rsidRPr="00001D62" w:rsidRDefault="00492D35" w:rsidP="00D9505A">
            <w:pPr>
              <w:pStyle w:val="TableText"/>
              <w:rPr>
                <w:ins w:id="28" w:author="Ronnie Neubauer" w:date="2015-12-14T09:48:00Z"/>
              </w:rPr>
            </w:pPr>
          </w:p>
        </w:tc>
        <w:tc>
          <w:tcPr>
            <w:tcW w:w="7146" w:type="dxa"/>
            <w:gridSpan w:val="5"/>
          </w:tcPr>
          <w:p w:rsidR="00492D35" w:rsidRPr="00492D35" w:rsidRDefault="00492D35" w:rsidP="00F53B95">
            <w:pPr>
              <w:pStyle w:val="TableBlock"/>
              <w:rPr>
                <w:ins w:id="29" w:author="Ronnie Neubauer" w:date="2015-12-14T09:48:00Z"/>
                <w:rtl/>
              </w:rPr>
            </w:pPr>
            <w:ins w:id="30"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31"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32"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33" w:author="Merav Zohari" w:date="2015-11-22T13:27:00Z">
              <w:r w:rsidR="008C0732">
                <w:rPr>
                  <w:rFonts w:hint="cs"/>
                  <w:rtl/>
                </w:rPr>
                <w:t xml:space="preserve">בנתוני </w:t>
              </w:r>
            </w:ins>
            <w:ins w:id="34" w:author="Merav Zohari" w:date="2015-11-22T12:59:00Z">
              <w:r w:rsidR="00F9294E">
                <w:rPr>
                  <w:rFonts w:hint="cs"/>
                  <w:rtl/>
                </w:rPr>
                <w:t>אשראי</w:t>
              </w:r>
            </w:ins>
            <w:del w:id="35"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36"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37"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38"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39"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40"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41"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42" w:author="Merav Zohari" w:date="2015-10-29T17:21:00Z">
              <w:r w:rsidR="006E2A1A" w:rsidRPr="00001D62" w:rsidDel="00242139">
                <w:rPr>
                  <w:rFonts w:hint="cs"/>
                  <w:rtl/>
                </w:rPr>
                <w:delText>.</w:delText>
              </w:r>
            </w:del>
            <w:ins w:id="43"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AA2A2A" w:rsidP="00242139">
            <w:pPr>
              <w:pStyle w:val="TableBlock"/>
              <w:numPr>
                <w:ilvl w:val="0"/>
                <w:numId w:val="16"/>
              </w:numPr>
              <w:tabs>
                <w:tab w:val="left" w:pos="624"/>
              </w:tabs>
              <w:rPr>
                <w:rtl/>
              </w:rPr>
            </w:pPr>
            <w:ins w:id="44" w:author="Merav Zohari" w:date="2015-11-19T18:52: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45"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46" w:author="Ronnie Neubauer" w:date="2015-12-20T14:15:00Z">
              <w:r w:rsidRPr="00001D62" w:rsidDel="00374048">
                <w:rPr>
                  <w:rFonts w:hint="cs"/>
                  <w:rtl/>
                </w:rPr>
                <w:delText>היה ל</w:delText>
              </w:r>
            </w:del>
            <w:ins w:id="47" w:author="Ronnie Neubauer" w:date="2015-12-20T14:15:00Z">
              <w:r w:rsidR="00374048">
                <w:rPr>
                  <w:rFonts w:hint="cs"/>
                  <w:rtl/>
                </w:rPr>
                <w:t>ה</w:t>
              </w:r>
            </w:ins>
            <w:r w:rsidRPr="00001D62">
              <w:rPr>
                <w:rFonts w:hint="cs"/>
                <w:rtl/>
              </w:rPr>
              <w:t>ממונה</w:t>
            </w:r>
            <w:ins w:id="48"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49" w:author="Ronnie Neubauer" w:date="2015-12-20T14:15:00Z">
              <w:r w:rsidRPr="00001D62" w:rsidDel="00374048">
                <w:rPr>
                  <w:rFonts w:hint="cs"/>
                  <w:rtl/>
                </w:rPr>
                <w:delText>שמבקש הרישיון</w:delText>
              </w:r>
            </w:del>
            <w:ins w:id="50"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51" w:author="Ronnie Neubauer" w:date="2015-12-20T14:16:00Z">
              <w:r w:rsidRPr="00001D62" w:rsidDel="00374048">
                <w:rPr>
                  <w:rFonts w:hint="cs"/>
                  <w:rtl/>
                </w:rPr>
                <w:delText xml:space="preserve">, </w:delText>
              </w:r>
            </w:del>
            <w:del w:id="52" w:author="Ronnie Neubauer" w:date="2015-12-20T14:11:00Z">
              <w:r w:rsidRPr="00001D62" w:rsidDel="00047497">
                <w:rPr>
                  <w:rFonts w:hint="cs"/>
                  <w:rtl/>
                </w:rPr>
                <w:delText>רשאי הוא ש</w:delText>
              </w:r>
            </w:del>
            <w:del w:id="53" w:author="Ronnie Neubauer" w:date="2015-12-20T14:16:00Z">
              <w:r w:rsidRPr="00001D62" w:rsidDel="00374048">
                <w:rPr>
                  <w:rFonts w:hint="cs"/>
                  <w:rtl/>
                </w:rPr>
                <w:delText xml:space="preserve">לא </w:delText>
              </w:r>
            </w:del>
            <w:del w:id="54" w:author="Ronnie Neubauer" w:date="2015-12-20T14:11:00Z">
              <w:r w:rsidRPr="00001D62" w:rsidDel="00047497">
                <w:rPr>
                  <w:rFonts w:hint="cs"/>
                  <w:rtl/>
                </w:rPr>
                <w:delText>ל</w:delText>
              </w:r>
            </w:del>
            <w:del w:id="55" w:author="Ronnie Neubauer" w:date="2015-12-20T14:16:00Z">
              <w:r w:rsidRPr="00001D62" w:rsidDel="00374048">
                <w:rPr>
                  <w:rFonts w:hint="cs"/>
                  <w:rtl/>
                </w:rPr>
                <w:delText>ת</w:delText>
              </w:r>
            </w:del>
            <w:del w:id="56" w:author="Ronnie Neubauer" w:date="2015-12-20T14:11:00Z">
              <w:r w:rsidRPr="00001D62" w:rsidDel="00047497">
                <w:rPr>
                  <w:rFonts w:hint="cs"/>
                  <w:rtl/>
                </w:rPr>
                <w:delText>ת</w:delText>
              </w:r>
            </w:del>
            <w:del w:id="57"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58"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59"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60"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61"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דיווח לממונה על שינויים</w:t>
            </w: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תנאים ברישיון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001D577F"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001D577F"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sidRPr="00001D62">
              <w:rPr>
                <w:rFonts w:hint="eastAsia"/>
                <w:rtl/>
              </w:rPr>
              <w:t>לעניין</w:t>
            </w:r>
            <w:r w:rsidRPr="00001D62">
              <w:rPr>
                <w:rtl/>
              </w:rPr>
              <w:t xml:space="preserve"> </w:t>
            </w:r>
            <w:r w:rsidRPr="00001D62">
              <w:rPr>
                <w:rFonts w:hint="eastAsia"/>
                <w:rtl/>
              </w:rPr>
              <w:t>אבטחת</w:t>
            </w:r>
            <w:r w:rsidRPr="00001D62">
              <w:rPr>
                <w:rtl/>
              </w:rPr>
              <w:t xml:space="preserve"> </w:t>
            </w:r>
            <w:r w:rsidRPr="00001D62">
              <w:rPr>
                <w:rFonts w:hint="eastAsia"/>
                <w:rtl/>
              </w:rPr>
              <w:t>מידע</w:t>
            </w:r>
            <w:r w:rsidRPr="00001D62">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62"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r w:rsidR="006E2A1A" w:rsidRPr="00001D62">
              <w:rPr>
                <w:rFonts w:hint="cs"/>
                <w:rtl/>
              </w:rPr>
              <w:t xml:space="preserve"> או מהוראות הממונה</w:t>
            </w:r>
            <w:r w:rsidR="006E2A1A" w:rsidRPr="00001D62">
              <w:rPr>
                <w:rtl/>
              </w:rPr>
              <w:t xml:space="preserve"> או תנאי מתנאי הרישיון</w:t>
            </w:r>
            <w:r w:rsidR="006E2A1A" w:rsidRPr="00001D62">
              <w:rPr>
                <w:rFonts w:hint="cs"/>
                <w:rtl/>
              </w:rPr>
              <w:t>;</w:t>
            </w: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A43AFC">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63" w:author="Merav Zohari" w:date="2015-10-29T17:32:00Z">
              <w:r w:rsidR="00881964">
                <w:rPr>
                  <w:rFonts w:hint="cs"/>
                  <w:rtl/>
                </w:rPr>
                <w:t xml:space="preserve"> ציווה על הקפאת הליכים,  </w:t>
              </w:r>
            </w:ins>
            <w:r w:rsidR="006E2A1A" w:rsidRPr="00001D62">
              <w:rPr>
                <w:rFonts w:hint="cs"/>
                <w:rtl/>
              </w:rPr>
              <w:t xml:space="preserve"> 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64" w:author="Merav Zohari" w:date="2015-10-29T17:36:00Z"/>
        </w:trPr>
        <w:tc>
          <w:tcPr>
            <w:tcW w:w="1871" w:type="dxa"/>
          </w:tcPr>
          <w:p w:rsidR="00881964" w:rsidRPr="00001D62" w:rsidRDefault="00881964" w:rsidP="004532FC">
            <w:pPr>
              <w:pStyle w:val="TableSideHeading"/>
              <w:rPr>
                <w:ins w:id="65" w:author="Merav Zohari" w:date="2015-10-29T17:36:00Z"/>
              </w:rPr>
            </w:pPr>
          </w:p>
        </w:tc>
        <w:tc>
          <w:tcPr>
            <w:tcW w:w="624" w:type="dxa"/>
          </w:tcPr>
          <w:p w:rsidR="00881964" w:rsidRPr="00001D62" w:rsidRDefault="00881964" w:rsidP="00881964">
            <w:pPr>
              <w:pStyle w:val="TableText"/>
              <w:rPr>
                <w:ins w:id="66" w:author="Merav Zohari" w:date="2015-10-29T17:36:00Z"/>
              </w:rPr>
            </w:pPr>
          </w:p>
        </w:tc>
        <w:tc>
          <w:tcPr>
            <w:tcW w:w="624" w:type="dxa"/>
            <w:gridSpan w:val="2"/>
          </w:tcPr>
          <w:p w:rsidR="00881964" w:rsidRPr="00001D62" w:rsidRDefault="00881964" w:rsidP="004532FC">
            <w:pPr>
              <w:pStyle w:val="TableText"/>
              <w:rPr>
                <w:ins w:id="67"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68" w:author="Merav Zohari" w:date="2015-10-29T17:36:00Z"/>
                <w:rtl/>
              </w:rPr>
            </w:pPr>
            <w:ins w:id="69" w:author="Merav Zohari" w:date="2015-10-29T17:36:00Z">
              <w:r>
                <w:rPr>
                  <w:rFonts w:hint="cs"/>
                  <w:rtl/>
                </w:rPr>
                <w:t>לשכת האשראי ביקשה לבטל את רישיונה;</w:t>
              </w:r>
            </w:ins>
          </w:p>
        </w:tc>
      </w:tr>
      <w:tr w:rsidR="00881964" w:rsidRPr="00001D62" w:rsidTr="00535458">
        <w:trPr>
          <w:cantSplit/>
          <w:ins w:id="70" w:author="Merav Zohari" w:date="2015-10-29T17:34:00Z"/>
        </w:trPr>
        <w:tc>
          <w:tcPr>
            <w:tcW w:w="1871" w:type="dxa"/>
          </w:tcPr>
          <w:p w:rsidR="00881964" w:rsidRPr="00001D62" w:rsidRDefault="00881964" w:rsidP="004532FC">
            <w:pPr>
              <w:pStyle w:val="TableSideHeading"/>
              <w:rPr>
                <w:ins w:id="71" w:author="Merav Zohari" w:date="2015-10-29T17:34:00Z"/>
              </w:rPr>
            </w:pPr>
          </w:p>
        </w:tc>
        <w:tc>
          <w:tcPr>
            <w:tcW w:w="624" w:type="dxa"/>
          </w:tcPr>
          <w:p w:rsidR="00881964" w:rsidRPr="00001D62" w:rsidRDefault="00881964" w:rsidP="00881964">
            <w:pPr>
              <w:pStyle w:val="TableText"/>
              <w:rPr>
                <w:ins w:id="72" w:author="Merav Zohari" w:date="2015-10-29T17:34:00Z"/>
              </w:rPr>
            </w:pPr>
          </w:p>
        </w:tc>
        <w:tc>
          <w:tcPr>
            <w:tcW w:w="624" w:type="dxa"/>
            <w:gridSpan w:val="2"/>
          </w:tcPr>
          <w:p w:rsidR="00881964" w:rsidRPr="00001D62" w:rsidRDefault="00881964" w:rsidP="004532FC">
            <w:pPr>
              <w:pStyle w:val="TableText"/>
              <w:rPr>
                <w:ins w:id="73" w:author="Merav Zohari" w:date="2015-10-29T17:34:00Z"/>
                <w:rtl/>
              </w:rPr>
            </w:pPr>
          </w:p>
        </w:tc>
        <w:tc>
          <w:tcPr>
            <w:tcW w:w="6522" w:type="dxa"/>
            <w:gridSpan w:val="3"/>
          </w:tcPr>
          <w:p w:rsidR="00881964" w:rsidRPr="00881964" w:rsidRDefault="00881964" w:rsidP="00881964">
            <w:pPr>
              <w:pStyle w:val="af6"/>
              <w:numPr>
                <w:ilvl w:val="0"/>
                <w:numId w:val="20"/>
              </w:numPr>
              <w:rPr>
                <w:ins w:id="74" w:author="Merav Zohari" w:date="2015-10-29T17:34:00Z"/>
                <w:rFonts w:ascii="Arial" w:eastAsia="Arial Unicode MS" w:hAnsi="Arial" w:cs="David"/>
                <w:snapToGrid w:val="0"/>
                <w:color w:val="000000"/>
                <w:sz w:val="20"/>
                <w:szCs w:val="26"/>
                <w:rtl/>
                <w:lang w:eastAsia="ja-JP"/>
              </w:rPr>
            </w:pPr>
            <w:ins w:id="75" w:author="Merav Zohari" w:date="2015-10-29T17:36:00Z">
              <w:r>
                <w:rPr>
                  <w:rFonts w:ascii="Arial" w:eastAsia="Arial Unicode MS" w:hAnsi="Arial" w:cs="David" w:hint="cs"/>
                  <w:snapToGrid w:val="0"/>
                  <w:color w:val="000000"/>
                  <w:sz w:val="20"/>
                  <w:szCs w:val="26"/>
                  <w:rtl/>
                  <w:lang w:eastAsia="ja-JP"/>
                </w:rPr>
                <w:t>לשכת האשראי הפרה</w:t>
              </w:r>
            </w:ins>
            <w:ins w:id="7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77" w:author="Merav Zohari" w:date="2015-11-16T11:07:00Z">
              <w:r w:rsidR="00811CEC">
                <w:rPr>
                  <w:rFonts w:ascii="Arial" w:eastAsia="Arial Unicode MS" w:hAnsi="Arial" w:cs="David" w:hint="cs"/>
                  <w:snapToGrid w:val="0"/>
                  <w:color w:val="000000"/>
                  <w:sz w:val="20"/>
                  <w:szCs w:val="26"/>
                  <w:rtl/>
                  <w:lang w:eastAsia="ja-JP"/>
                </w:rPr>
                <w:t>ה</w:t>
              </w:r>
            </w:ins>
            <w:ins w:id="7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486252">
            <w:pPr>
              <w:pStyle w:val="TableBlock"/>
              <w:numPr>
                <w:ilvl w:val="0"/>
                <w:numId w:val="19"/>
              </w:numPr>
              <w:tabs>
                <w:tab w:val="left" w:pos="624"/>
              </w:tabs>
            </w:pPr>
            <w:r w:rsidRPr="00001D62">
              <w:rPr>
                <w:rFonts w:hint="cs"/>
                <w:rtl/>
              </w:rPr>
              <w:t xml:space="preserve">הממונה ימסור </w:t>
            </w:r>
            <w:r w:rsidRPr="00492D35">
              <w:rPr>
                <w:rFonts w:hint="cs"/>
                <w:rtl/>
              </w:rPr>
              <w:t>לרשם</w:t>
            </w:r>
            <w:ins w:id="79" w:author="Adi Nissim" w:date="2015-12-08T15:42:00Z">
              <w:r w:rsidR="00964185" w:rsidRPr="00492D35">
                <w:rPr>
                  <w:rFonts w:hint="cs"/>
                  <w:rtl/>
                </w:rPr>
                <w:t xml:space="preserve"> </w:t>
              </w:r>
              <w:r w:rsidR="00964185" w:rsidRPr="00F53B95">
                <w:rPr>
                  <w:rFonts w:hint="eastAsia"/>
                  <w:rtl/>
                </w:rPr>
                <w:t>מאגרי</w:t>
              </w:r>
              <w:r w:rsidR="00964185" w:rsidRPr="00F53B95">
                <w:rPr>
                  <w:rtl/>
                </w:rPr>
                <w:t xml:space="preserve"> </w:t>
              </w:r>
              <w:r w:rsidR="00964185" w:rsidRPr="00F53B95">
                <w:rPr>
                  <w:rFonts w:hint="eastAsia"/>
                  <w:rtl/>
                </w:rPr>
                <w:t>המידע</w:t>
              </w:r>
            </w:ins>
            <w:r w:rsidR="003813FB" w:rsidRPr="00492D35">
              <w:rPr>
                <w:rFonts w:hint="cs"/>
                <w:rtl/>
              </w:rPr>
              <w:t>,</w:t>
            </w:r>
            <w:r w:rsidRPr="00001D62">
              <w:rPr>
                <w:rFonts w:hint="cs"/>
                <w:rtl/>
              </w:rPr>
              <w:t xml:space="preserve"> </w:t>
            </w:r>
            <w:r w:rsidR="001D577F" w:rsidRPr="00001D62">
              <w:rPr>
                <w:rtl/>
              </w:rPr>
              <w:t xml:space="preserve">כהגדרתו בסעיף 7 לחוק הגנת הפרטיות, </w:t>
            </w:r>
            <w:r w:rsidRPr="00001D62">
              <w:rPr>
                <w:rFonts w:hint="cs"/>
                <w:rtl/>
              </w:rPr>
              <w:t>הודעה על ביטול רישיון או התלייתו ויפרסם הודעה על כך לציבור</w:t>
            </w:r>
            <w:ins w:id="80" w:author="Merav Zohari" w:date="2015-11-18T16:25:00Z">
              <w:r w:rsidR="00486252">
                <w:rPr>
                  <w:rFonts w:hint="cs"/>
                  <w:rtl/>
                </w:rPr>
                <w:t xml:space="preserve"> באתר האינטרנט של בנק ישראל ובכל</w:t>
              </w:r>
            </w:ins>
            <w:del w:id="81" w:author="Merav Zohari" w:date="2015-11-18T16:25:00Z">
              <w:r w:rsidRPr="00001D62" w:rsidDel="00486252">
                <w:rPr>
                  <w:rFonts w:hint="cs"/>
                  <w:rtl/>
                </w:rPr>
                <w:delText xml:space="preserve"> ב</w:delText>
              </w:r>
            </w:del>
            <w:r w:rsidRPr="00001D62">
              <w:rPr>
                <w:rFonts w:hint="cs"/>
                <w:rtl/>
              </w:rPr>
              <w:t xml:space="preserve">דרך </w:t>
            </w:r>
            <w:ins w:id="8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83" w:author="Merav Zohari" w:date="2015-10-29T18:21:00Z"/>
        </w:trPr>
        <w:tc>
          <w:tcPr>
            <w:tcW w:w="1871" w:type="dxa"/>
          </w:tcPr>
          <w:p w:rsidR="00A70C5F" w:rsidRPr="00001D62" w:rsidRDefault="00A70C5F">
            <w:pPr>
              <w:pStyle w:val="TableSideHeading"/>
              <w:rPr>
                <w:ins w:id="84" w:author="Merav Zohari" w:date="2015-10-29T18:21:00Z"/>
              </w:rPr>
            </w:pPr>
          </w:p>
        </w:tc>
        <w:tc>
          <w:tcPr>
            <w:tcW w:w="624" w:type="dxa"/>
          </w:tcPr>
          <w:p w:rsidR="00A70C5F" w:rsidRPr="00001D62" w:rsidRDefault="00A70C5F" w:rsidP="00A70C5F">
            <w:pPr>
              <w:pStyle w:val="TableText"/>
              <w:rPr>
                <w:ins w:id="85"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86" w:author="Merav Zohari" w:date="2015-10-29T18:21:00Z"/>
                <w:rtl/>
              </w:rPr>
            </w:pPr>
            <w:ins w:id="8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88" w:author="Merav Zohari" w:date="2015-10-29T18:22:00Z">
              <w:r>
                <w:rPr>
                  <w:rFonts w:hint="cs"/>
                  <w:rtl/>
                </w:rPr>
                <w:t>לשכת אשראי</w:t>
              </w:r>
            </w:ins>
            <w:ins w:id="8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90" w:author="Merav Zohari" w:date="2015-10-29T18:21:00Z"/>
        </w:trPr>
        <w:tc>
          <w:tcPr>
            <w:tcW w:w="1871" w:type="dxa"/>
          </w:tcPr>
          <w:p w:rsidR="00A70C5F" w:rsidRPr="00001D62" w:rsidRDefault="00A70C5F">
            <w:pPr>
              <w:pStyle w:val="TableSideHeading"/>
              <w:rPr>
                <w:ins w:id="91" w:author="Merav Zohari" w:date="2015-10-29T18:21:00Z"/>
              </w:rPr>
            </w:pPr>
          </w:p>
        </w:tc>
        <w:tc>
          <w:tcPr>
            <w:tcW w:w="624" w:type="dxa"/>
          </w:tcPr>
          <w:p w:rsidR="00A70C5F" w:rsidRPr="00001D62" w:rsidRDefault="00A70C5F" w:rsidP="00A70C5F">
            <w:pPr>
              <w:pStyle w:val="TableText"/>
              <w:rPr>
                <w:ins w:id="92"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93" w:author="Merav Zohari" w:date="2015-10-29T18:21:00Z"/>
                <w:rtl/>
              </w:rPr>
            </w:pPr>
            <w:ins w:id="94" w:author="Merav Zohari" w:date="2015-10-29T18:21:00Z">
              <w:r w:rsidRPr="007B491A">
                <w:rPr>
                  <w:rFonts w:hint="cs"/>
                  <w:rtl/>
                </w:rPr>
                <w:t>המ</w:t>
              </w:r>
            </w:ins>
            <w:ins w:id="95" w:author="Merav Zohari" w:date="2015-10-29T18:22:00Z">
              <w:r>
                <w:rPr>
                  <w:rFonts w:hint="cs"/>
                  <w:rtl/>
                </w:rPr>
                <w:t>מונה</w:t>
              </w:r>
            </w:ins>
            <w:ins w:id="9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9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9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9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0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0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1D577F" w:rsidP="000353F4">
            <w:pPr>
              <w:pStyle w:val="TableBlock"/>
              <w:numPr>
                <w:ilvl w:val="0"/>
                <w:numId w:val="21"/>
              </w:numPr>
              <w:tabs>
                <w:tab w:val="left" w:pos="624"/>
              </w:tabs>
              <w:rPr>
                <w:rtl/>
              </w:rPr>
            </w:pPr>
            <w:r w:rsidRPr="00001D62">
              <w:rPr>
                <w:rFonts w:hint="cs"/>
                <w:rtl/>
              </w:rPr>
              <w:t>לשכת אשראי לא תעסוק</w:t>
            </w:r>
            <w:r w:rsidRPr="00001D62">
              <w:rPr>
                <w:rtl/>
              </w:rPr>
              <w:t xml:space="preserve"> בעיסוק שאינו שירות נתוני אשראי</w:t>
            </w:r>
            <w:r w:rsidRPr="00001D62">
              <w:rPr>
                <w:rFonts w:hint="cs"/>
                <w:rtl/>
              </w:rPr>
              <w:t xml:space="preserve"> </w:t>
            </w:r>
            <w:r w:rsidRPr="00001D62">
              <w:rPr>
                <w:rFonts w:hint="eastAsia"/>
                <w:rtl/>
              </w:rPr>
              <w:t>כאמור</w:t>
            </w:r>
            <w:r w:rsidRPr="00001D62">
              <w:rPr>
                <w:rtl/>
              </w:rPr>
              <w:t xml:space="preserve"> </w:t>
            </w:r>
            <w:r w:rsidRPr="00001D62">
              <w:rPr>
                <w:rFonts w:hint="eastAsia"/>
                <w:rtl/>
              </w:rPr>
              <w:t>בסעיף</w:t>
            </w:r>
            <w:r w:rsidRPr="00001D62">
              <w:rPr>
                <w:rtl/>
              </w:rPr>
              <w:t xml:space="preserve"> </w:t>
            </w:r>
            <w:r w:rsidRPr="00001D62">
              <w:rPr>
                <w:rFonts w:hint="eastAsia"/>
                <w:rtl/>
              </w:rPr>
              <w:t>קטן</w:t>
            </w:r>
            <w:r w:rsidRPr="00001D62">
              <w:rPr>
                <w:rtl/>
              </w:rPr>
              <w:t xml:space="preserve"> (א), אלא אם כן קיבל</w:t>
            </w:r>
            <w:r w:rsidRPr="00001D62">
              <w:rPr>
                <w:rFonts w:hint="cs"/>
                <w:rtl/>
              </w:rPr>
              <w:t>ה</w:t>
            </w:r>
            <w:r w:rsidR="000353F4" w:rsidRPr="00001D62">
              <w:rPr>
                <w:rFonts w:hint="cs"/>
                <w:rtl/>
              </w:rPr>
              <w:t xml:space="preserve"> אישור</w:t>
            </w:r>
            <w:r w:rsidRPr="00001D62">
              <w:rPr>
                <w:rtl/>
              </w:rPr>
              <w:t xml:space="preserve"> לכך </w:t>
            </w:r>
            <w:r w:rsidRPr="00001D62">
              <w:rPr>
                <w:rFonts w:hint="cs"/>
                <w:rtl/>
              </w:rPr>
              <w:t>מאת הממונה.</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FA2A41">
            <w:pPr>
              <w:pStyle w:val="TableBlock"/>
              <w:numPr>
                <w:ilvl w:val="0"/>
                <w:numId w:val="21"/>
              </w:numPr>
              <w:tabs>
                <w:tab w:val="left" w:pos="624"/>
              </w:tabs>
              <w:rPr>
                <w:rtl/>
              </w:rPr>
            </w:pPr>
            <w:r w:rsidRPr="00001D62">
              <w:rPr>
                <w:rFonts w:hint="cs"/>
                <w:rtl/>
              </w:rPr>
              <w:t>ממונה</w:t>
            </w:r>
            <w:r w:rsidRPr="00001D62">
              <w:rPr>
                <w:rtl/>
              </w:rPr>
              <w:t xml:space="preserve"> לא ייתן אישור לפי סעיף קטן (</w:t>
            </w:r>
            <w:r w:rsidR="005F6628" w:rsidRPr="00001D62">
              <w:rPr>
                <w:rFonts w:hint="cs"/>
                <w:rtl/>
              </w:rPr>
              <w:t>ב</w:t>
            </w:r>
            <w:r w:rsidRPr="00001D62">
              <w:rPr>
                <w:rtl/>
              </w:rPr>
              <w:t>) אלא לאחר ששוכנע כי לא יהיה בעיסוק הנוסף, המבוקש, משום פגיעה</w:t>
            </w:r>
            <w:r w:rsidR="0024178C" w:rsidRPr="00001D62">
              <w:rPr>
                <w:rFonts w:hint="cs"/>
                <w:rtl/>
              </w:rPr>
              <w:t xml:space="preserve"> בקיום מטרות חוק</w:t>
            </w:r>
            <w:r w:rsidR="003813FB" w:rsidRPr="00001D62">
              <w:rPr>
                <w:rFonts w:hint="cs"/>
                <w:rtl/>
              </w:rPr>
              <w:t xml:space="preserve"> זה</w:t>
            </w:r>
            <w:r w:rsidR="000353F4" w:rsidRPr="00001D62">
              <w:rPr>
                <w:rFonts w:hint="cs"/>
                <w:rtl/>
              </w:rPr>
              <w:t xml:space="preserve"> או</w:t>
            </w:r>
            <w:r w:rsidR="000353F4" w:rsidRPr="00001D62">
              <w:rPr>
                <w:rtl/>
              </w:rPr>
              <w:t xml:space="preserve"> </w:t>
            </w:r>
            <w:r w:rsidRPr="00001D62">
              <w:rPr>
                <w:rtl/>
              </w:rPr>
              <w:t>בניהול התקין של שירות נתוני אשראי</w:t>
            </w:r>
            <w:r w:rsidR="0024178C" w:rsidRPr="00001D62">
              <w:rPr>
                <w:rFonts w:hint="cs"/>
                <w:rtl/>
              </w:rPr>
              <w:t xml:space="preserve"> או משום פגיעה בעניינם של המשתמשים בנתוני אשראי או של הלקוחות</w:t>
            </w:r>
            <w:r w:rsidRPr="00001D62">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02" w:author="Merav Zohari" w:date="2015-10-29T17:39:00Z">
              <w:r w:rsidR="00881964">
                <w:rPr>
                  <w:rFonts w:hint="cs"/>
                  <w:rtl/>
                </w:rPr>
                <w:t xml:space="preserve"> קטן (ב)</w:t>
              </w:r>
            </w:ins>
            <w:del w:id="10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04"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05"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A2A2A">
            <w:pPr>
              <w:pStyle w:val="TableBlock"/>
              <w:numPr>
                <w:ilvl w:val="0"/>
                <w:numId w:val="2"/>
              </w:numPr>
              <w:tabs>
                <w:tab w:val="left" w:pos="624"/>
              </w:tabs>
              <w:rPr>
                <w:rtl/>
              </w:rPr>
            </w:pPr>
            <w:r w:rsidRPr="00001D62">
              <w:rPr>
                <w:rFonts w:hint="cs"/>
                <w:rtl/>
              </w:rPr>
              <w:t xml:space="preserve">שירותים כמפורט להלן </w:t>
            </w:r>
            <w:r w:rsidRPr="00001D62">
              <w:rPr>
                <w:rFonts w:hint="eastAsia"/>
                <w:rtl/>
              </w:rPr>
              <w:t>לנותן</w:t>
            </w:r>
            <w:r w:rsidRPr="00001D62">
              <w:rPr>
                <w:rtl/>
              </w:rPr>
              <w:t xml:space="preserve"> </w:t>
            </w:r>
            <w:r w:rsidRPr="00001D62">
              <w:rPr>
                <w:rFonts w:hint="eastAsia"/>
                <w:rtl/>
              </w:rPr>
              <w:t>אשראי</w:t>
            </w:r>
            <w:r w:rsidRPr="00001D62">
              <w:rPr>
                <w:rtl/>
              </w:rPr>
              <w:t xml:space="preserve">, </w:t>
            </w:r>
            <w:r w:rsidRPr="00001D62">
              <w:rPr>
                <w:rFonts w:hint="eastAsia"/>
                <w:rtl/>
              </w:rPr>
              <w:t>על</w:t>
            </w:r>
            <w:r w:rsidRPr="00001D62">
              <w:rPr>
                <w:rFonts w:hint="cs"/>
                <w:rtl/>
              </w:rPr>
              <w:t xml:space="preserve"> בסיס נתוני אשראי שהתקבלו </w:t>
            </w:r>
            <w:r w:rsidRPr="00492D35">
              <w:rPr>
                <w:rFonts w:hint="cs"/>
                <w:rtl/>
              </w:rPr>
              <w:t>מהמאג</w:t>
            </w:r>
            <w:r w:rsidRPr="00492D35">
              <w:rPr>
                <w:rFonts w:hint="eastAsia"/>
                <w:rtl/>
              </w:rPr>
              <w:t>ר</w:t>
            </w:r>
            <w:ins w:id="106" w:author="Adi Nissim" w:date="2015-12-08T15:46:00Z">
              <w:r w:rsidR="00964185" w:rsidRPr="001167E2">
                <w:rPr>
                  <w:rFonts w:hint="cs"/>
                  <w:rtl/>
                </w:rPr>
                <w:t xml:space="preserve"> </w:t>
              </w:r>
              <w:r w:rsidR="00964185" w:rsidRPr="00F53B95">
                <w:rPr>
                  <w:rFonts w:hint="eastAsia"/>
                  <w:rtl/>
                </w:rPr>
                <w:t>בלבד</w:t>
              </w:r>
            </w:ins>
            <w:r w:rsidR="00AA2A2A" w:rsidRPr="00492D35">
              <w:rPr>
                <w:rFonts w:hint="cs"/>
                <w:rtl/>
              </w:rPr>
              <w:t xml:space="preserve"> </w:t>
            </w:r>
            <w:r w:rsidRPr="00492D35">
              <w:rPr>
                <w:rFonts w:hint="cs"/>
                <w:rtl/>
              </w:rPr>
              <w:t>לצורך</w:t>
            </w:r>
            <w:r w:rsidRPr="00001D62">
              <w:rPr>
                <w:rFonts w:hint="cs"/>
                <w:rtl/>
              </w:rPr>
              <w:t xml:space="preserve"> דוח אשראי</w:t>
            </w:r>
            <w:r w:rsidR="0024178C" w:rsidRPr="00001D62">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8076FE" w:rsidP="003F7ED9">
            <w:pPr>
              <w:pStyle w:val="TableBlock"/>
              <w:numPr>
                <w:ilvl w:val="0"/>
                <w:numId w:val="54"/>
              </w:numPr>
              <w:tabs>
                <w:tab w:val="left" w:pos="624"/>
              </w:tabs>
            </w:pPr>
            <w:r w:rsidRPr="00001D62">
              <w:rPr>
                <w:rFonts w:hint="cs"/>
                <w:rtl/>
              </w:rPr>
              <w:t xml:space="preserve">מסירת נתוני אשראי </w:t>
            </w:r>
            <w:r w:rsidR="00DC2ACA" w:rsidRPr="00001D62">
              <w:rPr>
                <w:rFonts w:hint="cs"/>
                <w:rtl/>
              </w:rPr>
              <w:t xml:space="preserve">ללשכות האשראי </w:t>
            </w:r>
            <w:r w:rsidRPr="00001D62">
              <w:rPr>
                <w:rFonts w:hint="cs"/>
                <w:rtl/>
              </w:rPr>
              <w:t xml:space="preserve">לגבי לקוח מסוים לשם </w:t>
            </w:r>
            <w:r w:rsidR="00602D22" w:rsidRPr="00001D62">
              <w:rPr>
                <w:rFonts w:hint="cs"/>
                <w:rtl/>
              </w:rPr>
              <w:t xml:space="preserve">עריכת דוח אשראי או </w:t>
            </w:r>
            <w:r w:rsidR="007E3AB0" w:rsidRPr="00001D62">
              <w:rPr>
                <w:rFonts w:hint="cs"/>
                <w:rtl/>
              </w:rPr>
              <w:t>חיווי אשראי</w:t>
            </w:r>
            <w:r w:rsidR="00602D22" w:rsidRPr="00001D62">
              <w:rPr>
                <w:rFonts w:hint="cs"/>
                <w:rtl/>
              </w:rPr>
              <w:t xml:space="preserve"> לגבי אותו לקוח</w:t>
            </w:r>
            <w:r w:rsidRPr="00001D62">
              <w:rPr>
                <w:rFonts w:hint="cs"/>
                <w:rtl/>
              </w:rPr>
              <w:t xml:space="preserve">, בהתאם להוראות </w:t>
            </w:r>
            <w:r w:rsidR="003F7ED9" w:rsidRPr="00001D62">
              <w:rPr>
                <w:rFonts w:hint="cs"/>
                <w:rtl/>
              </w:rPr>
              <w:t>סימנים ב' ו-ג' לפרק ז'</w:t>
            </w:r>
            <w:r w:rsidR="0058007C" w:rsidRPr="00001D62">
              <w:rPr>
                <w:rFonts w:hint="cs"/>
                <w:rtl/>
              </w:rPr>
              <w:t xml:space="preserve"> או לשם מסירתם למיופה כוח בתמורה </w:t>
            </w:r>
            <w:r w:rsidR="0058007C" w:rsidRPr="00001D62">
              <w:rPr>
                <w:rFonts w:hint="eastAsia"/>
                <w:rtl/>
              </w:rPr>
              <w:t>בהתאם</w:t>
            </w:r>
            <w:r w:rsidR="0058007C" w:rsidRPr="00001D62">
              <w:rPr>
                <w:rtl/>
              </w:rPr>
              <w:t xml:space="preserve"> </w:t>
            </w:r>
            <w:r w:rsidR="0058007C" w:rsidRPr="00001D62">
              <w:rPr>
                <w:rFonts w:hint="eastAsia"/>
                <w:rtl/>
              </w:rPr>
              <w:t>להוראות</w:t>
            </w:r>
            <w:r w:rsidR="0058007C" w:rsidRPr="00001D62">
              <w:rPr>
                <w:rtl/>
              </w:rPr>
              <w:t xml:space="preserve"> </w:t>
            </w:r>
            <w:r w:rsidR="003F7ED9" w:rsidRPr="00001D62">
              <w:rPr>
                <w:rFonts w:hint="eastAsia"/>
                <w:rtl/>
              </w:rPr>
              <w:t>סימן</w:t>
            </w:r>
            <w:r w:rsidR="003F7ED9" w:rsidRPr="00001D62">
              <w:rPr>
                <w:rtl/>
              </w:rPr>
              <w:t xml:space="preserve"> </w:t>
            </w:r>
            <w:r w:rsidR="003F7ED9" w:rsidRPr="00001D62">
              <w:rPr>
                <w:rFonts w:hint="eastAsia"/>
                <w:rtl/>
              </w:rPr>
              <w:t>ה</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01D62" w:rsidRDefault="002D65A2" w:rsidP="0048526B">
            <w:pPr>
              <w:pStyle w:val="TableBlock"/>
              <w:numPr>
                <w:ilvl w:val="0"/>
                <w:numId w:val="35"/>
              </w:numPr>
              <w:tabs>
                <w:tab w:val="left" w:pos="624"/>
              </w:tabs>
            </w:pPr>
            <w:r w:rsidRPr="00001D62">
              <w:rPr>
                <w:rFonts w:hint="cs"/>
                <w:rtl/>
              </w:rPr>
              <w:t>המערכת הטכנולוגית שתשמש את המאגר תמזער, ככל האפשר ובשים לב לחלופות טכנולוגיות מקובלות, את הסיכון לפגיעה בפרטיותם של הלקוחות ואת הסיכון לפגיעה באבטחת מידע שבמאגר</w:t>
            </w:r>
            <w:r w:rsidR="009D4477" w:rsidRPr="00001D62">
              <w:rPr>
                <w:rtl/>
              </w:rPr>
              <w:t>,</w:t>
            </w:r>
            <w:r w:rsidRPr="00001D62">
              <w:rPr>
                <w:rtl/>
              </w:rPr>
              <w:t xml:space="preserve"> ותעוצב בהתייעצות עם הרשם כהגדרתו בסעיף 7 לחוק הגנת הפרטיות.</w:t>
            </w:r>
          </w:p>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E66B17">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חברת תשתית ציבורית</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F66067">
            <w:pPr>
              <w:pStyle w:val="TableBlock"/>
              <w:numPr>
                <w:ilvl w:val="1"/>
                <w:numId w:val="1"/>
              </w:numPr>
              <w:tabs>
                <w:tab w:val="left" w:pos="624"/>
              </w:tabs>
              <w:rPr>
                <w:rtl/>
              </w:rPr>
            </w:pPr>
            <w:r w:rsidRPr="00001D62">
              <w:rPr>
                <w:rFonts w:hint="cs"/>
                <w:rtl/>
              </w:rPr>
              <w:t>מנפיק כרטיס חיוב</w:t>
            </w:r>
            <w:r w:rsidR="00F66067" w:rsidRPr="00001D62">
              <w:rPr>
                <w:rFonts w:hint="cs"/>
                <w:rtl/>
              </w:rPr>
              <w:t>.</w:t>
            </w:r>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516EF7" w:rsidP="00336656">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07" w:author="Merav Zohari" w:date="2015-11-22T08:47:00Z">
              <w:r w:rsidR="00336656" w:rsidRPr="00AA2A2A">
                <w:rPr>
                  <w:rFonts w:hint="eastAsia"/>
                  <w:rtl/>
                </w:rPr>
                <w:t>כפי</w:t>
              </w:r>
              <w:r w:rsidR="00336656" w:rsidRPr="00AA2A2A">
                <w:rPr>
                  <w:rtl/>
                </w:rPr>
                <w:t xml:space="preserve"> שקבע השר </w:t>
              </w:r>
            </w:ins>
            <w:del w:id="108" w:author="Merav Zohari" w:date="2015-11-22T08:47:00Z">
              <w:r w:rsidRPr="00AA2A2A" w:rsidDel="00336656">
                <w:rPr>
                  <w:rFonts w:hint="eastAsia"/>
                  <w:rtl/>
                </w:rPr>
                <w:delText>מסוג</w:delText>
              </w:r>
            </w:del>
            <w:del w:id="109" w:author="Merav Zohari" w:date="2015-11-19T18:55:00Z">
              <w:r w:rsidRPr="00001D62" w:rsidDel="00AA2A2A">
                <w:rPr>
                  <w:rFonts w:hint="cs"/>
                  <w:rtl/>
                </w:rPr>
                <w:delText xml:space="preserve"> </w:delText>
              </w:r>
            </w:del>
            <w:del w:id="110" w:author="Merav Zohari" w:date="2015-11-22T08:47:00Z">
              <w:r w:rsidRPr="00001D62" w:rsidDel="00336656">
                <w:rPr>
                  <w:rFonts w:hint="cs"/>
                  <w:rtl/>
                </w:rPr>
                <w:delText>שיקבע השר</w:delText>
              </w:r>
              <w:r w:rsidR="005E53AF" w:rsidRPr="00001D62" w:rsidDel="00336656">
                <w:rPr>
                  <w:rFonts w:hint="cs"/>
                  <w:rtl/>
                </w:rPr>
                <w:delText xml:space="preserve"> </w:delText>
              </w:r>
            </w:del>
            <w:r w:rsidR="005E53AF" w:rsidRPr="00001D62">
              <w:rPr>
                <w:rFonts w:hint="cs"/>
                <w:rtl/>
              </w:rPr>
              <w:t>בהסכמת הנגיד ושר האוצר</w:t>
            </w:r>
            <w:r w:rsidRPr="00001D62">
              <w:rPr>
                <w:rFonts w:hint="cs"/>
                <w:rtl/>
              </w:rPr>
              <w:t xml:space="preserve">, בכפוף </w:t>
            </w:r>
            <w:r w:rsidR="00F66067" w:rsidRPr="00001D62">
              <w:rPr>
                <w:rFonts w:hint="cs"/>
                <w:rtl/>
              </w:rPr>
              <w:t>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Pr="00001D62">
              <w:rPr>
                <w:rFonts w:hint="cs"/>
                <w:rtl/>
              </w:rPr>
              <w:t xml:space="preserve">.  </w:t>
            </w:r>
          </w:p>
        </w:tc>
      </w:tr>
      <w:tr w:rsidR="005B4277" w:rsidRPr="00001D62" w:rsidTr="00535458">
        <w:trPr>
          <w:cantSplit/>
        </w:trPr>
        <w:tc>
          <w:tcPr>
            <w:tcW w:w="1871" w:type="dxa"/>
          </w:tcPr>
          <w:p w:rsidR="005B4277" w:rsidRPr="00001D62" w:rsidRDefault="005B4277" w:rsidP="000F5C45">
            <w:pPr>
              <w:pStyle w:val="TableSideHeading"/>
              <w:keepLines w:val="0"/>
              <w:rPr>
                <w:rtl/>
              </w:rPr>
            </w:pPr>
          </w:p>
        </w:tc>
        <w:tc>
          <w:tcPr>
            <w:tcW w:w="624" w:type="dxa"/>
          </w:tcPr>
          <w:p w:rsidR="005B4277" w:rsidRPr="00001D62" w:rsidRDefault="005B4277" w:rsidP="000F5C45">
            <w:pPr>
              <w:pStyle w:val="TableText"/>
            </w:pPr>
          </w:p>
        </w:tc>
        <w:tc>
          <w:tcPr>
            <w:tcW w:w="7146" w:type="dxa"/>
            <w:gridSpan w:val="5"/>
          </w:tcPr>
          <w:p w:rsidR="005B4277" w:rsidRPr="00001D62" w:rsidRDefault="005B4277" w:rsidP="00FA2A41">
            <w:pPr>
              <w:pStyle w:val="TableBlock"/>
              <w:numPr>
                <w:ilvl w:val="0"/>
                <w:numId w:val="38"/>
              </w:numPr>
              <w:tabs>
                <w:tab w:val="left" w:pos="624"/>
              </w:tabs>
              <w:rPr>
                <w:rtl/>
              </w:rPr>
            </w:pPr>
            <w:r w:rsidRPr="00001D62">
              <w:rPr>
                <w:rFonts w:hint="cs"/>
                <w:rtl/>
              </w:rPr>
              <w:t xml:space="preserve">על אף הוראות </w:t>
            </w:r>
            <w:r w:rsidR="00F66067" w:rsidRPr="00001D62">
              <w:rPr>
                <w:rFonts w:hint="eastAsia"/>
                <w:rtl/>
              </w:rPr>
              <w:t>סעי</w:t>
            </w:r>
            <w:r w:rsidR="00F66067" w:rsidRPr="00001D62">
              <w:rPr>
                <w:rFonts w:hint="cs"/>
                <w:rtl/>
              </w:rPr>
              <w:t>פים קטנים (א) ו-(ב)</w:t>
            </w:r>
            <w:r w:rsidR="006C5741" w:rsidRPr="00001D62">
              <w:rPr>
                <w:rtl/>
              </w:rPr>
              <w:t>,</w:t>
            </w:r>
            <w:r w:rsidRPr="00001D62">
              <w:rPr>
                <w:rFonts w:hint="cs"/>
                <w:rtl/>
              </w:rPr>
              <w:t xml:space="preserve"> רשאי השר</w:t>
            </w:r>
            <w:r w:rsidR="005E53AF" w:rsidRPr="00001D62">
              <w:rPr>
                <w:rFonts w:hint="cs"/>
                <w:rtl/>
              </w:rPr>
              <w:t>,</w:t>
            </w:r>
            <w:r w:rsidR="00F66067" w:rsidRPr="00001D62">
              <w:rPr>
                <w:rFonts w:hint="cs"/>
                <w:rtl/>
              </w:rPr>
              <w:t xml:space="preserve"> </w:t>
            </w:r>
            <w:r w:rsidR="005E53AF" w:rsidRPr="00001D62">
              <w:rPr>
                <w:rFonts w:hint="cs"/>
                <w:rtl/>
              </w:rPr>
              <w:t xml:space="preserve">בהסכמת הנגיד ושר האוצר, </w:t>
            </w:r>
            <w:r w:rsidRPr="00001D62">
              <w:rPr>
                <w:rFonts w:hint="cs"/>
                <w:rtl/>
              </w:rPr>
              <w:t xml:space="preserve">לקבוע כי מקור מידע מהמקורות המנויים </w:t>
            </w:r>
            <w:r w:rsidR="00F66067" w:rsidRPr="00001D62">
              <w:rPr>
                <w:rFonts w:hint="eastAsia"/>
                <w:rtl/>
              </w:rPr>
              <w:t>בסעיף</w:t>
            </w:r>
            <w:r w:rsidR="00F66067" w:rsidRPr="00001D62">
              <w:rPr>
                <w:rtl/>
              </w:rPr>
              <w:t xml:space="preserve"> </w:t>
            </w:r>
            <w:r w:rsidR="00F66067" w:rsidRPr="00001D62">
              <w:rPr>
                <w:rFonts w:hint="eastAsia"/>
                <w:rtl/>
              </w:rPr>
              <w:t>קטן</w:t>
            </w:r>
            <w:r w:rsidR="00F66067" w:rsidRPr="00001D62">
              <w:rPr>
                <w:rtl/>
              </w:rPr>
              <w:t xml:space="preserve"> (א)</w:t>
            </w:r>
            <w:r w:rsidR="00F66067" w:rsidRPr="00001D62">
              <w:rPr>
                <w:rFonts w:hint="cs"/>
                <w:rtl/>
              </w:rPr>
              <w:t xml:space="preserve"> </w:t>
            </w:r>
            <w:r w:rsidRPr="00001D62">
              <w:rPr>
                <w:rFonts w:hint="cs"/>
                <w:rtl/>
              </w:rPr>
              <w:t>שמתקיימים לגביו תנאים שיקבע</w:t>
            </w:r>
            <w:r w:rsidR="00BA520C" w:rsidRPr="00001D62">
              <w:rPr>
                <w:rFonts w:hint="cs"/>
                <w:rtl/>
              </w:rPr>
              <w:t>,</w:t>
            </w:r>
            <w:r w:rsidRPr="00001D62">
              <w:rPr>
                <w:rFonts w:hint="cs"/>
                <w:rtl/>
              </w:rPr>
              <w:t xml:space="preserve"> לא יהיה חייב בהעברת נתוני אשראי למאגר. </w:t>
            </w:r>
          </w:p>
        </w:tc>
      </w:tr>
      <w:tr w:rsidR="000F5C45" w:rsidRPr="00001D62" w:rsidTr="00535458">
        <w:trPr>
          <w:cantSplit/>
        </w:trPr>
        <w:tc>
          <w:tcPr>
            <w:tcW w:w="1871" w:type="dxa"/>
          </w:tcPr>
          <w:p w:rsidR="000F5C45" w:rsidRPr="00001D62" w:rsidRDefault="000F5C45" w:rsidP="000F5C45">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5E53AF">
            <w:pPr>
              <w:pStyle w:val="TableBlock"/>
              <w:numPr>
                <w:ilvl w:val="0"/>
                <w:numId w:val="38"/>
              </w:numPr>
              <w:tabs>
                <w:tab w:val="left" w:pos="624"/>
              </w:tabs>
              <w:rPr>
                <w:rtl/>
              </w:rPr>
            </w:pPr>
            <w:r w:rsidRPr="00001D62">
              <w:rPr>
                <w:rFonts w:hint="cs"/>
                <w:rtl/>
              </w:rPr>
              <w:t xml:space="preserve">מקור מוסמך רשאי </w:t>
            </w:r>
            <w:r w:rsidR="005655C4" w:rsidRPr="00001D62">
              <w:rPr>
                <w:rFonts w:hint="cs"/>
                <w:rtl/>
              </w:rPr>
              <w:t>להעביר למאגר</w:t>
            </w:r>
            <w:r w:rsidRPr="00001D62">
              <w:rPr>
                <w:rFonts w:hint="cs"/>
                <w:rtl/>
              </w:rPr>
              <w:t xml:space="preserve"> נתוני אשראי</w:t>
            </w:r>
            <w:r w:rsidR="008979BC" w:rsidRPr="00001D62">
              <w:rPr>
                <w:rFonts w:hint="cs"/>
                <w:rtl/>
              </w:rPr>
              <w:t xml:space="preserve"> מ</w:t>
            </w:r>
            <w:r w:rsidR="009F1CE8" w:rsidRPr="00001D62">
              <w:rPr>
                <w:rFonts w:hint="cs"/>
                <w:rtl/>
              </w:rPr>
              <w:t>ה</w:t>
            </w:r>
            <w:r w:rsidR="008979BC" w:rsidRPr="00001D62">
              <w:rPr>
                <w:rFonts w:hint="cs"/>
                <w:rtl/>
              </w:rPr>
              <w:t>סוג ש</w:t>
            </w:r>
            <w:r w:rsidR="00F66067" w:rsidRPr="00001D62">
              <w:rPr>
                <w:rFonts w:hint="cs"/>
                <w:rtl/>
              </w:rPr>
              <w:t>י</w:t>
            </w:r>
            <w:r w:rsidR="008979BC" w:rsidRPr="00001D62">
              <w:rPr>
                <w:rFonts w:hint="cs"/>
                <w:rtl/>
              </w:rPr>
              <w:t>קבע השר</w:t>
            </w:r>
            <w:r w:rsidR="005E53AF" w:rsidRPr="00001D62">
              <w:rPr>
                <w:rFonts w:hint="cs"/>
                <w:rtl/>
              </w:rPr>
              <w:t>, בהסכמת הנגיד ושר האוצר</w:t>
            </w:r>
            <w:r w:rsidR="00F66067" w:rsidRPr="00001D62">
              <w:rPr>
                <w:rFonts w:hint="cs"/>
                <w:rtl/>
              </w:rPr>
              <w:t xml:space="preserve">, </w:t>
            </w:r>
            <w:r w:rsidR="008979BC" w:rsidRPr="00001D62">
              <w:rPr>
                <w:rFonts w:hint="cs"/>
                <w:rtl/>
              </w:rPr>
              <w:t>ורשאי השר</w:t>
            </w:r>
            <w:r w:rsidR="003704B2" w:rsidRPr="00001D62">
              <w:rPr>
                <w:rFonts w:hint="cs"/>
                <w:rtl/>
              </w:rPr>
              <w:t>,</w:t>
            </w:r>
            <w:r w:rsidR="005E53AF" w:rsidRPr="00001D62">
              <w:rPr>
                <w:rFonts w:hint="cs"/>
                <w:rtl/>
              </w:rPr>
              <w:t xml:space="preserve"> בהתייעצות עם שר האוצר,</w:t>
            </w:r>
            <w:r w:rsidR="008979BC" w:rsidRPr="00001D62">
              <w:rPr>
                <w:rFonts w:hint="cs"/>
                <w:rtl/>
              </w:rPr>
              <w:t xml:space="preserve"> </w:t>
            </w:r>
            <w:r w:rsidR="003704B2" w:rsidRPr="00001D62">
              <w:rPr>
                <w:rFonts w:hint="cs"/>
                <w:rtl/>
              </w:rPr>
              <w:t xml:space="preserve">אם מצא כי יש צורך בכך לשם השגת מטרות </w:t>
            </w:r>
            <w:r w:rsidR="00A103E7" w:rsidRPr="00001D62">
              <w:rPr>
                <w:rFonts w:hint="cs"/>
                <w:rtl/>
              </w:rPr>
              <w:t>חוק זה</w:t>
            </w:r>
            <w:r w:rsidR="003704B2" w:rsidRPr="00001D62">
              <w:rPr>
                <w:rFonts w:hint="cs"/>
                <w:rtl/>
              </w:rPr>
              <w:t xml:space="preserve">, </w:t>
            </w:r>
            <w:r w:rsidR="008979BC" w:rsidRPr="00001D62">
              <w:rPr>
                <w:rFonts w:hint="cs"/>
                <w:rtl/>
              </w:rPr>
              <w:t xml:space="preserve">לקבוע מקורות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8979BC" w:rsidRPr="00001D62" w:rsidRDefault="008979BC" w:rsidP="000F5C45">
            <w:pPr>
              <w:pStyle w:val="TableSideHeading"/>
              <w:keepLines w:val="0"/>
              <w:rPr>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516EF7">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השר לקבוע כי מקור ממקורות המידע המנויים בסעיף </w:t>
            </w:r>
            <w:r w:rsidR="00A103E7" w:rsidRPr="00001D62">
              <w:rPr>
                <w:rFonts w:hint="cs"/>
                <w:rtl/>
              </w:rPr>
              <w:t>ה</w:t>
            </w:r>
            <w:r w:rsidRPr="00001D62">
              <w:rPr>
                <w:rFonts w:hint="cs"/>
                <w:rtl/>
              </w:rPr>
              <w:t xml:space="preserve">קטן </w:t>
            </w:r>
            <w:r w:rsidR="00A103E7" w:rsidRPr="00001D62">
              <w:rPr>
                <w:rFonts w:hint="cs"/>
                <w:rtl/>
              </w:rPr>
              <w:t xml:space="preserve">האמור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קטן</w:t>
            </w:r>
            <w:r w:rsidR="005B4277" w:rsidRPr="00001D62">
              <w:rPr>
                <w:rFonts w:hint="cs"/>
                <w:rtl/>
              </w:rPr>
              <w:t xml:space="preserve">, ורשאי הנגיד, בהתייעצות עם השר, לקבוע כי מקור </w:t>
            </w:r>
            <w:r w:rsidRPr="00001D62">
              <w:rPr>
                <w:rFonts w:hint="cs"/>
                <w:rtl/>
              </w:rPr>
              <w:t xml:space="preserve"> </w:t>
            </w:r>
            <w:r w:rsidR="00F66067" w:rsidRPr="00001D62">
              <w:rPr>
                <w:rFonts w:hint="cs"/>
                <w:rtl/>
              </w:rPr>
              <w:t xml:space="preserve">מידע </w:t>
            </w:r>
            <w:r w:rsidR="005B4277" w:rsidRPr="00001D62">
              <w:rPr>
                <w:rFonts w:hint="cs"/>
                <w:rtl/>
              </w:rPr>
              <w:t xml:space="preserve">כאמור שהיקף האשראי שהוא מעניק ללקוחות עולה על סכום </w:t>
            </w:r>
            <w:r w:rsidR="005B4277" w:rsidRPr="00001D62">
              <w:rPr>
                <w:rFonts w:hint="eastAsia"/>
                <w:rtl/>
              </w:rPr>
              <w:t>שיקבע</w:t>
            </w:r>
            <w:r w:rsidR="00BA520C" w:rsidRPr="00001D62">
              <w:rPr>
                <w:rFonts w:hint="cs"/>
                <w:rtl/>
              </w:rPr>
              <w:t>,</w:t>
            </w:r>
            <w:r w:rsidR="005B4277" w:rsidRPr="00001D62">
              <w:rPr>
                <w:rtl/>
              </w:rPr>
              <w:t xml:space="preserve"> </w:t>
            </w:r>
            <w:r w:rsidR="005B4277" w:rsidRPr="00001D62">
              <w:rPr>
                <w:rFonts w:hint="eastAsia"/>
                <w:rtl/>
              </w:rPr>
              <w:t>יהיה</w:t>
            </w:r>
            <w:r w:rsidR="005B4277" w:rsidRPr="00001D62">
              <w:rPr>
                <w:rFonts w:hint="cs"/>
                <w:rtl/>
              </w:rPr>
              <w:t xml:space="preserve"> חייב בהעברת נתוני אשראי כאמור.</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B5360E">
            <w:pPr>
              <w:pStyle w:val="TableBlock"/>
              <w:numPr>
                <w:ilvl w:val="0"/>
                <w:numId w:val="38"/>
              </w:numPr>
              <w:tabs>
                <w:tab w:val="left" w:pos="624"/>
              </w:tabs>
              <w:rPr>
                <w:rtl/>
              </w:rPr>
            </w:pPr>
            <w:r w:rsidRPr="00001D62">
              <w:rPr>
                <w:rFonts w:hint="cs"/>
                <w:rtl/>
              </w:rPr>
              <w:t xml:space="preserve">מקור מידע ינקוט אמצעים סבירים 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11" w:author="Adi Nissim" w:date="2015-12-08T15:48:00Z">
              <w:r w:rsidR="00964185" w:rsidRPr="00492D35">
                <w:rPr>
                  <w:rFonts w:hint="cs"/>
                  <w:rtl/>
                </w:rPr>
                <w:t xml:space="preserve"> </w:t>
              </w:r>
              <w:r w:rsidR="00964185" w:rsidRPr="00F53B95">
                <w:rPr>
                  <w:rFonts w:hint="eastAsia"/>
                  <w:rtl/>
                </w:rPr>
                <w:t>נאותים</w:t>
              </w:r>
            </w:ins>
            <w:r w:rsidR="00996032" w:rsidRPr="00492D35">
              <w:rPr>
                <w:rFonts w:hint="cs"/>
                <w:rtl/>
              </w:rPr>
              <w:t xml:space="preserve"> 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12"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13"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14"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15"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116" w:author="Merav Zohari" w:date="2015-10-29T17:58:00Z">
              <w:r>
                <w:rPr>
                  <w:rFonts w:hint="cs"/>
                  <w:rtl/>
                </w:rPr>
                <w:t xml:space="preserve">; </w:t>
              </w:r>
            </w:ins>
            <w:del w:id="117"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118" w:author="Merav Zohari" w:date="2015-10-29T17:59:00Z"/>
        </w:trPr>
        <w:tc>
          <w:tcPr>
            <w:tcW w:w="1871" w:type="dxa"/>
          </w:tcPr>
          <w:p w:rsidR="00A67C93" w:rsidRPr="00001D62" w:rsidRDefault="00A67C93" w:rsidP="00804267">
            <w:pPr>
              <w:pStyle w:val="TableSideHeading"/>
              <w:keepLines w:val="0"/>
              <w:rPr>
                <w:ins w:id="119" w:author="Merav Zohari" w:date="2015-10-29T17:59:00Z"/>
                <w:rtl/>
              </w:rPr>
            </w:pPr>
          </w:p>
        </w:tc>
        <w:tc>
          <w:tcPr>
            <w:tcW w:w="624" w:type="dxa"/>
          </w:tcPr>
          <w:p w:rsidR="00A67C93" w:rsidRPr="00001D62" w:rsidRDefault="00A67C93" w:rsidP="00A67C93">
            <w:pPr>
              <w:pStyle w:val="TableText"/>
              <w:rPr>
                <w:ins w:id="120" w:author="Merav Zohari" w:date="2015-10-29T17:59:00Z"/>
              </w:rPr>
            </w:pPr>
          </w:p>
        </w:tc>
        <w:tc>
          <w:tcPr>
            <w:tcW w:w="7146" w:type="dxa"/>
            <w:gridSpan w:val="5"/>
          </w:tcPr>
          <w:p w:rsidR="00A67C93" w:rsidRDefault="00A67C93" w:rsidP="00486252">
            <w:pPr>
              <w:pStyle w:val="TableBlock"/>
              <w:keepLines w:val="0"/>
              <w:rPr>
                <w:ins w:id="121" w:author="Merav Zohari" w:date="2015-10-29T17:59:00Z"/>
                <w:rtl/>
              </w:rPr>
            </w:pPr>
            <w:ins w:id="122" w:author="Merav Zohari" w:date="2015-10-29T18:00:00Z">
              <w:r>
                <w:rPr>
                  <w:rFonts w:hint="cs"/>
                  <w:rtl/>
                </w:rPr>
                <w:t xml:space="preserve">(ב) </w:t>
              </w:r>
            </w:ins>
            <w:ins w:id="123" w:author="Merav Zohari" w:date="2015-10-29T17:59:00Z">
              <w:r>
                <w:rPr>
                  <w:rFonts w:hint="cs"/>
                  <w:rtl/>
                </w:rPr>
                <w:t>אסר או הגביל הממונה העברת נתוני אשראי בידי מקור מידע</w:t>
              </w:r>
            </w:ins>
            <w:ins w:id="124" w:author="Merav Zohari" w:date="2015-10-29T18:00:00Z">
              <w:r>
                <w:rPr>
                  <w:rFonts w:hint="cs"/>
                  <w:rtl/>
                </w:rPr>
                <w:t xml:space="preserve"> </w:t>
              </w:r>
            </w:ins>
            <w:ins w:id="125" w:author="Merav Zohari" w:date="2015-10-29T17:59:00Z">
              <w:r>
                <w:rPr>
                  <w:rFonts w:hint="cs"/>
                  <w:rtl/>
                </w:rPr>
                <w:t>כאמור</w:t>
              </w:r>
            </w:ins>
            <w:ins w:id="126" w:author="Merav Zohari" w:date="2015-10-29T18:00:00Z">
              <w:r>
                <w:rPr>
                  <w:rFonts w:hint="cs"/>
                  <w:rtl/>
                </w:rPr>
                <w:t xml:space="preserve"> בסעיף קטן (א)</w:t>
              </w:r>
            </w:ins>
            <w:ins w:id="127" w:author="Merav Zohari" w:date="2015-10-29T17:59:00Z">
              <w:r>
                <w:rPr>
                  <w:rFonts w:hint="cs"/>
                  <w:rtl/>
                </w:rPr>
                <w:t xml:space="preserve"> </w:t>
              </w:r>
              <w:r w:rsidRPr="00001D62">
                <w:rPr>
                  <w:rFonts w:hint="cs"/>
                  <w:rtl/>
                </w:rPr>
                <w:t xml:space="preserve">יפרסם הודעה על כך לציבור </w:t>
              </w:r>
            </w:ins>
            <w:ins w:id="128"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129" w:author="Merav Zohari" w:date="2015-10-29T17:57:00Z">
              <w:r w:rsidR="00D71163">
                <w:rPr>
                  <w:rFonts w:hint="cs"/>
                  <w:rtl/>
                </w:rPr>
                <w:t xml:space="preserve">, ובמאגר בלבד. </w:t>
              </w:r>
            </w:ins>
            <w:del w:id="130"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996032" w:rsidP="00FA2A41">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00FC0451" w:rsidRPr="00001D62">
              <w:rPr>
                <w:rFonts w:hint="eastAsia"/>
                <w:rtl/>
              </w:rPr>
              <w:t>ל</w:t>
            </w:r>
            <w:r w:rsidR="00FC0451" w:rsidRPr="00001D62">
              <w:rPr>
                <w:rFonts w:hint="cs"/>
                <w:rtl/>
              </w:rPr>
              <w:t>שמור</w:t>
            </w:r>
            <w:r w:rsidR="00FC0451"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00FC0451" w:rsidRPr="00001D62">
              <w:rPr>
                <w:rFonts w:hint="cs"/>
                <w:rtl/>
              </w:rPr>
              <w:t xml:space="preserve">של נתוני האשראי בהתאם להוראות </w:t>
            </w:r>
            <w:r w:rsidR="00FC0451" w:rsidRPr="00001D62">
              <w:rPr>
                <w:rFonts w:hint="eastAsia"/>
                <w:rtl/>
              </w:rPr>
              <w:t>סעיף</w:t>
            </w:r>
            <w:r w:rsidR="00FC0451" w:rsidRPr="00001D62">
              <w:rPr>
                <w:rtl/>
              </w:rPr>
              <w:t xml:space="preserve"> </w:t>
            </w:r>
            <w:r w:rsidR="00F66067" w:rsidRPr="00001D62">
              <w:rPr>
                <w:rtl/>
              </w:rPr>
              <w:t>1</w:t>
            </w:r>
            <w:r w:rsidR="00F66067" w:rsidRPr="00001D62">
              <w:rPr>
                <w:rFonts w:hint="cs"/>
                <w:rtl/>
              </w:rPr>
              <w:t>6</w:t>
            </w:r>
            <w:r w:rsidR="00FC0451" w:rsidRPr="00001D62">
              <w:rPr>
                <w:rtl/>
              </w:rPr>
              <w:t>(</w:t>
            </w:r>
            <w:r w:rsidR="00F66067" w:rsidRPr="00001D62">
              <w:rPr>
                <w:rFonts w:hint="cs"/>
                <w:rtl/>
              </w:rPr>
              <w:t>ו</w:t>
            </w:r>
            <w:r w:rsidR="00FC0451" w:rsidRPr="00001D62">
              <w:rPr>
                <w:rtl/>
              </w:rPr>
              <w:t xml:space="preserve">) </w:t>
            </w:r>
            <w:r w:rsidRPr="00001D62">
              <w:rPr>
                <w:rtl/>
              </w:rPr>
              <w:t xml:space="preserve">או </w:t>
            </w:r>
            <w:r w:rsidR="00FC0451" w:rsidRPr="00001D62">
              <w:rPr>
                <w:rFonts w:hint="cs"/>
                <w:rtl/>
              </w:rPr>
              <w:t xml:space="preserve">שלא נקט </w:t>
            </w:r>
            <w:r w:rsidRPr="00001D62">
              <w:rPr>
                <w:rtl/>
              </w:rPr>
              <w:t>אמצעי</w:t>
            </w:r>
            <w:r w:rsidR="00FC0451" w:rsidRPr="00001D62">
              <w:rPr>
                <w:rFonts w:hint="cs"/>
                <w:rtl/>
              </w:rPr>
              <w:t>ם</w:t>
            </w:r>
            <w:r w:rsidRPr="00001D62">
              <w:rPr>
                <w:rtl/>
              </w:rPr>
              <w:t xml:space="preserve"> </w:t>
            </w:r>
            <w:r w:rsidR="00FC0451" w:rsidRPr="00001D62">
              <w:rPr>
                <w:rFonts w:hint="cs"/>
                <w:rtl/>
              </w:rPr>
              <w:t>ל</w:t>
            </w:r>
            <w:r w:rsidRPr="00001D62">
              <w:rPr>
                <w:rtl/>
              </w:rPr>
              <w:t xml:space="preserve">אבטחת </w:t>
            </w:r>
            <w:r w:rsidR="00FC0451" w:rsidRPr="00001D62">
              <w:rPr>
                <w:rFonts w:hint="cs"/>
                <w:rtl/>
              </w:rPr>
              <w:t>ה</w:t>
            </w:r>
            <w:r w:rsidRPr="00001D62">
              <w:rPr>
                <w:rtl/>
              </w:rPr>
              <w:t xml:space="preserve">מידע </w:t>
            </w:r>
            <w:r w:rsidR="00FC0451" w:rsidRPr="00001D62">
              <w:rPr>
                <w:rFonts w:hint="cs"/>
                <w:rtl/>
              </w:rPr>
              <w:t xml:space="preserve">בהתאם להוראות לפי </w:t>
            </w:r>
            <w:r w:rsidR="00995363" w:rsidRPr="00001D62">
              <w:rPr>
                <w:rFonts w:hint="eastAsia"/>
                <w:rtl/>
              </w:rPr>
              <w:t>סעיף</w:t>
            </w:r>
            <w:r w:rsidR="00FC0451" w:rsidRPr="00001D62">
              <w:rPr>
                <w:rFonts w:hint="cs"/>
                <w:rtl/>
              </w:rPr>
              <w:t xml:space="preserve"> </w:t>
            </w:r>
            <w:r w:rsidR="00F66067" w:rsidRPr="00001D62">
              <w:rPr>
                <w:rtl/>
              </w:rPr>
              <w:t xml:space="preserve">57 </w:t>
            </w:r>
            <w:r w:rsidRPr="00001D62">
              <w:rPr>
                <w:rtl/>
              </w:rPr>
              <w:t xml:space="preserve">או אם התקיימו נסיבות </w:t>
            </w:r>
            <w:r w:rsidR="00162630" w:rsidRPr="00001D62">
              <w:rPr>
                <w:rFonts w:hint="cs"/>
                <w:rtl/>
              </w:rPr>
              <w:t xml:space="preserve">חריגות </w:t>
            </w:r>
            <w:r w:rsidRPr="00001D62">
              <w:rPr>
                <w:rtl/>
              </w:rPr>
              <w:t>אחרות שהורה הממונה.</w:t>
            </w:r>
            <w:r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5A2D2A">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131"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132"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133"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134"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67C93">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 על כך וכן יודיע לו</w:t>
            </w:r>
            <w:r w:rsidR="00804267" w:rsidRPr="00001D62">
              <w:rPr>
                <w:rFonts w:hint="cs"/>
                <w:rtl/>
              </w:rPr>
              <w:t>,</w:t>
            </w:r>
            <w:r w:rsidRPr="00001D62">
              <w:rPr>
                <w:rFonts w:hint="cs"/>
                <w:rtl/>
              </w:rPr>
              <w:t xml:space="preserve"> </w:t>
            </w:r>
            <w:del w:id="135" w:author="Merav Zohari" w:date="2015-10-29T18:00:00Z">
              <w:r w:rsidRPr="00001D62" w:rsidDel="00A67C93">
                <w:rPr>
                  <w:rFonts w:hint="cs"/>
                  <w:rtl/>
                </w:rPr>
                <w:delText xml:space="preserve">בתום </w:delText>
              </w:r>
            </w:del>
            <w:ins w:id="136"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137"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ובלבד שהנתונים דרושים להם לצורך הליך משפטי</w:t>
            </w:r>
            <w:ins w:id="138" w:author="Merav Zohari" w:date="2015-11-22T08:50:00Z">
              <w:r w:rsidR="00336656">
                <w:rPr>
                  <w:rFonts w:hint="cs"/>
                  <w:rtl/>
                </w:rPr>
                <w:t xml:space="preserve"> שבינם לבין לקוח</w:t>
              </w:r>
            </w:ins>
            <w:r w:rsidRPr="00001D62">
              <w:rPr>
                <w:rFonts w:hint="cs"/>
                <w:rtl/>
              </w:rPr>
              <w:t xml:space="preserve">, </w:t>
            </w:r>
            <w:r w:rsidR="009C2E58" w:rsidRPr="00001D62">
              <w:rPr>
                <w:rFonts w:hint="cs"/>
                <w:rtl/>
              </w:rPr>
              <w:t xml:space="preserve">לצורך </w:t>
            </w:r>
            <w:r w:rsidRPr="00001D62">
              <w:rPr>
                <w:rFonts w:hint="cs"/>
                <w:rtl/>
              </w:rPr>
              <w:t xml:space="preserve">בקרה או פיקוח או לצרכים אחרים שיקבע השר; אין בהוראת סעיף קטן זה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139"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484DD9">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r w:rsidR="005655C4" w:rsidRPr="00001D62">
              <w:rPr>
                <w:rFonts w:hint="cs"/>
                <w:rtl/>
              </w:rPr>
              <w:t xml:space="preserve">ונוכחה הלשכה כי מתקיימים 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9F469B">
            <w:pPr>
              <w:pStyle w:val="TableBlock"/>
              <w:tabs>
                <w:tab w:val="clear" w:pos="624"/>
              </w:tabs>
            </w:pPr>
            <w:ins w:id="140" w:author="Merav Zohari" w:date="2015-11-22T08:55:00Z">
              <w:r w:rsidRPr="00336656">
                <w:rPr>
                  <w:rFonts w:hint="cs"/>
                  <w:rtl/>
                </w:rPr>
                <w:t>הוגשה לבנק ישראל בקשה לקבל נתוני אשראי לגבי לקוח, כאמור בסעיף 24 ובכפוף להוראות שקבע השר בסעיף 26(ג)</w:t>
              </w:r>
            </w:ins>
            <w:ins w:id="141" w:author="Ronnie Neubauer" w:date="2015-11-19T17:21:00Z">
              <w:del w:id="142" w:author="Merav Zohari" w:date="2015-11-22T08:55:00Z">
                <w:r w:rsidR="00AF500C" w:rsidRPr="00336656" w:rsidDel="009F469B">
                  <w:rPr>
                    <w:rFonts w:hint="cs"/>
                    <w:rtl/>
                  </w:rPr>
                  <w:delText>,</w:delText>
                </w:r>
              </w:del>
            </w:ins>
            <w:r>
              <w:rPr>
                <w:rFonts w:hint="cs"/>
                <w:rtl/>
              </w:rPr>
              <w:t xml:space="preserve"> </w:t>
            </w:r>
            <w:del w:id="143" w:author="Merav Zohari" w:date="2015-11-16T11:10:00Z">
              <w:r w:rsidR="005655C4" w:rsidRPr="00336656" w:rsidDel="00811CEC">
                <w:rPr>
                  <w:rFonts w:hint="cs"/>
                  <w:rtl/>
                </w:rPr>
                <w:delText xml:space="preserve">נוכח בנק ישראל כי מתקיימים </w:delText>
              </w:r>
            </w:del>
            <w:del w:id="144" w:author="Merav Zohari" w:date="2015-11-16T11:11:00Z">
              <w:r w:rsidR="005655C4" w:rsidRPr="00336656" w:rsidDel="00811CEC">
                <w:rPr>
                  <w:rFonts w:hint="cs"/>
                  <w:rtl/>
                </w:rPr>
                <w:delText>ה</w:delText>
              </w:r>
            </w:del>
            <w:del w:id="145"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146"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147"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148" w:author="Merav Zohari" w:date="2015-10-29T18:01:00Z">
              <w:r w:rsidR="00A67C93">
                <w:rPr>
                  <w:rFonts w:hint="cs"/>
                  <w:rtl/>
                </w:rPr>
                <w:t xml:space="preserve">לגבי כל </w:t>
              </w:r>
            </w:ins>
            <w:ins w:id="149" w:author="Merav Zohari" w:date="2015-10-29T18:02:00Z">
              <w:r w:rsidR="00A67C93">
                <w:rPr>
                  <w:rFonts w:hint="cs"/>
                  <w:rtl/>
                </w:rPr>
                <w:t>לקוחותיו</w:t>
              </w:r>
            </w:ins>
            <w:ins w:id="150"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001D62" w:rsidRDefault="00AA1BCA" w:rsidP="00AA1BCA">
            <w:pPr>
              <w:pStyle w:val="TableSideHeading"/>
            </w:pPr>
          </w:p>
        </w:tc>
        <w:tc>
          <w:tcPr>
            <w:tcW w:w="624" w:type="dxa"/>
          </w:tcPr>
          <w:p w:rsidR="00AA1BCA" w:rsidRPr="00001D62" w:rsidRDefault="00AA1BCA" w:rsidP="00AA1BCA">
            <w:pPr>
              <w:pStyle w:val="TableText"/>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A00CFE">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 ו</w:t>
            </w:r>
            <w:r w:rsidR="00804267" w:rsidRPr="00001D62">
              <w:rPr>
                <w:rFonts w:hint="cs"/>
                <w:rtl/>
              </w:rPr>
              <w:t>ש</w:t>
            </w:r>
            <w:r w:rsidRPr="00001D62">
              <w:rPr>
                <w:rFonts w:hint="cs"/>
                <w:rtl/>
              </w:rPr>
              <w:t>הדוח יימסר לנותן האשראי; הסכמת הלקוח כאמור תינתן רק לגבי עסקת אשראי מסוימת והיא תעמוד בתוקפה לכל המאוחר עד למועד סיום עסקת האשראי.</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21335B">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151" w:author="Ronnie Neubauer" w:date="2015-11-19T17:23:00Z">
              <w:r w:rsidR="00063893">
                <w:rPr>
                  <w:rFonts w:hint="cs"/>
                  <w:rtl/>
                </w:rPr>
                <w:t>.</w:t>
              </w:r>
            </w:ins>
            <w:del w:id="152"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153" w:author="Merav Zohari" w:date="2015-11-18T17:45:00Z">
              <w:r w:rsidR="00DB454A">
                <w:rPr>
                  <w:rFonts w:hint="cs"/>
                  <w:rtl/>
                </w:rPr>
                <w:t xml:space="preserve">, </w:t>
              </w:r>
            </w:ins>
            <w:ins w:id="154"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DF1766" w:rsidP="00DF1766">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DF1766" w:rsidP="00FA2A41">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00793F12"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00114EC7" w:rsidRPr="00001D62">
              <w:rPr>
                <w:rFonts w:hint="cs"/>
                <w:rtl/>
              </w:rPr>
              <w:t>של</w:t>
            </w:r>
            <w:r w:rsidR="00114EC7"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r w:rsidRPr="00001D62">
              <w:rPr>
                <w:rtl/>
              </w:rPr>
              <w:t>.</w:t>
            </w:r>
            <w:r w:rsidRPr="00001D62">
              <w:rPr>
                <w:rFonts w:hint="cs"/>
                <w:rtl/>
              </w:rPr>
              <w:t xml:space="preserve">   </w:t>
            </w:r>
            <w:r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484DD9">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00474E5B" w:rsidRPr="00001D62">
              <w:rPr>
                <w:rFonts w:hint="cs"/>
                <w:rtl/>
              </w:rPr>
              <w:t>,</w:t>
            </w:r>
            <w:r w:rsidR="00CC5CAF" w:rsidRPr="00001D62">
              <w:rPr>
                <w:rFonts w:hint="cs"/>
                <w:rtl/>
              </w:rPr>
              <w:t xml:space="preserve"> </w:t>
            </w:r>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365881">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קשה לקבל דוח ריכוז נתונים כאמור</w:t>
            </w:r>
            <w:r w:rsidR="00484DD9" w:rsidRPr="00001D62">
              <w:rPr>
                <w:rFonts w:hint="cs"/>
                <w:rtl/>
              </w:rPr>
              <w:t>,</w:t>
            </w:r>
            <w:r w:rsidR="00582BAB" w:rsidRPr="00001D62">
              <w:rPr>
                <w:rtl/>
              </w:rPr>
              <w:t xml:space="preserve"> </w:t>
            </w:r>
            <w:r w:rsidR="00995363" w:rsidRPr="00001D62">
              <w:rPr>
                <w:rFonts w:hint="cs"/>
                <w:rtl/>
              </w:rPr>
              <w:t>ובלבד</w:t>
            </w:r>
            <w:r w:rsidR="00995363" w:rsidRPr="00001D62">
              <w:rPr>
                <w:rtl/>
              </w:rPr>
              <w:t xml:space="preserve"> </w:t>
            </w:r>
            <w:r w:rsidR="00995363" w:rsidRPr="00001D62">
              <w:rPr>
                <w:rFonts w:hint="cs"/>
                <w:rtl/>
              </w:rPr>
              <w:t>ש</w:t>
            </w:r>
            <w:r w:rsidR="00FE512C" w:rsidRPr="00001D62">
              <w:rPr>
                <w:rFonts w:hint="cs"/>
                <w:rtl/>
              </w:rPr>
              <w:t>נוכחה שהתקיימו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155"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365881">
            <w:pPr>
              <w:pStyle w:val="TableBlock"/>
              <w:tabs>
                <w:tab w:val="clear" w:pos="624"/>
              </w:tabs>
              <w:rPr>
                <w:rtl/>
              </w:rPr>
            </w:pPr>
            <w:ins w:id="156" w:author="Merav Zohari" w:date="2015-11-22T08:59:00Z">
              <w:r w:rsidRPr="00365881">
                <w:rPr>
                  <w:rFonts w:hint="cs"/>
                  <w:rtl/>
                </w:rPr>
                <w:t xml:space="preserve">(א) הוגשה לבנק ישראל בקשה לקבל נתוני אשראי לגבי לקוח כאמור בסעיף 39 ובהתאם לתנאים שקבע השר בסעיף קטן (ב) </w:t>
              </w:r>
            </w:ins>
            <w:del w:id="157"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158"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159"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160" w:author="Merav Zohari" w:date="2015-11-18T17:23:00Z">
              <w:del w:id="161" w:author="Ronnie Neubauer" w:date="2015-11-19T17:29:00Z">
                <w:r w:rsidR="00C33168" w:rsidRPr="00365881" w:rsidDel="00DA7E40">
                  <w:rPr>
                    <w:rtl/>
                  </w:rPr>
                  <w:delText xml:space="preserve"> </w:delText>
                </w:r>
              </w:del>
            </w:ins>
          </w:p>
        </w:tc>
      </w:tr>
      <w:tr w:rsidR="00BF50F0" w:rsidRPr="00001D62" w:rsidTr="00D37B86">
        <w:trPr>
          <w:cantSplit/>
          <w:ins w:id="162" w:author="Ronnie Neubauer" w:date="2015-11-19T17:26:00Z"/>
        </w:trPr>
        <w:tc>
          <w:tcPr>
            <w:tcW w:w="1871" w:type="dxa"/>
          </w:tcPr>
          <w:p w:rsidR="00BF50F0" w:rsidRPr="00001D62" w:rsidRDefault="00BF50F0" w:rsidP="00D37B86">
            <w:pPr>
              <w:pStyle w:val="TableSideHeading"/>
              <w:rPr>
                <w:ins w:id="163" w:author="Ronnie Neubauer" w:date="2015-11-19T17:26:00Z"/>
              </w:rPr>
            </w:pPr>
          </w:p>
        </w:tc>
        <w:tc>
          <w:tcPr>
            <w:tcW w:w="624" w:type="dxa"/>
          </w:tcPr>
          <w:p w:rsidR="00BF50F0" w:rsidRPr="00001D62" w:rsidRDefault="00BF50F0" w:rsidP="00D37B86">
            <w:pPr>
              <w:pStyle w:val="TableText"/>
              <w:rPr>
                <w:ins w:id="164" w:author="Ronnie Neubauer" w:date="2015-11-19T17:26:00Z"/>
              </w:rPr>
            </w:pPr>
          </w:p>
        </w:tc>
        <w:tc>
          <w:tcPr>
            <w:tcW w:w="7146" w:type="dxa"/>
            <w:gridSpan w:val="5"/>
          </w:tcPr>
          <w:p w:rsidR="00BF50F0" w:rsidRPr="00001D62" w:rsidRDefault="00365881" w:rsidP="00D37B86">
            <w:pPr>
              <w:pStyle w:val="TableBlock"/>
              <w:tabs>
                <w:tab w:val="clear" w:pos="624"/>
              </w:tabs>
              <w:rPr>
                <w:ins w:id="165" w:author="Ronnie Neubauer" w:date="2015-11-19T17:26:00Z"/>
                <w:rtl/>
              </w:rPr>
            </w:pPr>
            <w:ins w:id="166"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 xml:space="preserve">רשאי לקבוע תנאים שעל מיופה הכוח </w:t>
            </w:r>
            <w:ins w:id="167" w:author="Ronnie Neubauer" w:date="2015-12-21T09:25:00Z">
              <w:r w:rsidR="00FE5509">
                <w:rPr>
                  <w:rFonts w:hint="cs"/>
                  <w:rtl/>
                </w:rPr>
                <w:t xml:space="preserve">בתמורה </w:t>
              </w:r>
            </w:ins>
            <w:r w:rsidR="00335939" w:rsidRPr="00001D62">
              <w:rPr>
                <w:rFonts w:hint="cs"/>
                <w:rtl/>
              </w:rPr>
              <w:t xml:space="preserve">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rPr>
                <w:rtl/>
              </w:rPr>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168"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אשראי</w:t>
            </w:r>
            <w:ins w:id="169" w:author="Merav Zohari" w:date="2015-11-22T09:01:00Z">
              <w:r w:rsidR="00365881" w:rsidRPr="00B15933">
                <w:rPr>
                  <w:rFonts w:hint="cs"/>
                  <w:rtl/>
                </w:rPr>
                <w:t xml:space="preserve">; גישה כאמור תינתן לגבי מידע לא מזוהה שמועד הכללתו במאגר חל בחמש שנים שקדמו למועד שבו ניתנה הגישה לגביו. </w:t>
              </w:r>
            </w:ins>
            <w:del w:id="170"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del w:id="171" w:author="Ronnie Neubauer" w:date="2015-12-21T09:25:00Z">
              <w:r w:rsidRPr="00001D62" w:rsidDel="00FE5509">
                <w:rPr>
                  <w:rFonts w:hint="cs"/>
                  <w:rtl/>
                </w:rPr>
                <w:delText>נותן אשראי</w:delText>
              </w:r>
              <w:r w:rsidR="00163952" w:rsidRPr="00001D62" w:rsidDel="00FE5509">
                <w:rPr>
                  <w:rtl/>
                </w:rPr>
                <w:delText xml:space="preserve"> </w:delText>
              </w:r>
            </w:del>
            <w:ins w:id="172" w:author="Ronnie Neubauer" w:date="2015-12-21T09:25:00Z">
              <w:r w:rsidR="00FE5509">
                <w:rPr>
                  <w:rFonts w:hint="cs"/>
                  <w:rtl/>
                </w:rPr>
                <w:t xml:space="preserve">משתמש בנתוני אשראי </w:t>
              </w:r>
            </w:ins>
            <w:r w:rsidR="00163952" w:rsidRPr="00001D62">
              <w:rPr>
                <w:rtl/>
              </w:rPr>
              <w:t>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FE5509">
            <w:pPr>
              <w:pStyle w:val="TableBlock"/>
              <w:numPr>
                <w:ilvl w:val="0"/>
                <w:numId w:val="44"/>
              </w:numPr>
              <w:tabs>
                <w:tab w:val="left" w:pos="624"/>
              </w:tabs>
              <w:rPr>
                <w:rtl/>
              </w:rPr>
            </w:pPr>
            <w:r w:rsidRPr="00001D62">
              <w:rPr>
                <w:rFonts w:hint="cs"/>
                <w:rtl/>
              </w:rPr>
              <w:t xml:space="preserve">לא העביר מקור המידע את תוצאות הבירור בתוך תקופה שהורה הממונה, יורה הממונה </w:t>
            </w:r>
            <w:del w:id="173" w:author="Ronnie Neubauer" w:date="2015-12-21T09:26:00Z">
              <w:r w:rsidRPr="00001D62" w:rsidDel="00FE5509">
                <w:rPr>
                  <w:rFonts w:hint="cs"/>
                  <w:rtl/>
                </w:rPr>
                <w:delText>לבנק ישראל</w:delText>
              </w:r>
            </w:del>
            <w:ins w:id="174" w:author="Ronnie Neubauer" w:date="2015-12-21T09:26:00Z">
              <w:r w:rsidR="00FE5509">
                <w:rPr>
                  <w:rFonts w:hint="cs"/>
                  <w:rtl/>
                </w:rPr>
                <w:t>למנהל המאגר</w:t>
              </w:r>
            </w:ins>
            <w:r w:rsidRPr="00001D62">
              <w:rPr>
                <w:rFonts w:hint="cs"/>
                <w:rtl/>
              </w:rPr>
              <w:t xml:space="preserve">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175"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30400F" w:rsidP="0088655D">
            <w:pPr>
              <w:pStyle w:val="TableBlock"/>
              <w:numPr>
                <w:ilvl w:val="0"/>
                <w:numId w:val="36"/>
              </w:numPr>
              <w:tabs>
                <w:tab w:val="left" w:pos="624"/>
              </w:tabs>
              <w:rPr>
                <w:rtl/>
              </w:rPr>
            </w:pPr>
            <w:r w:rsidRPr="00001D62">
              <w:rPr>
                <w:rFonts w:hint="cs"/>
                <w:rtl/>
              </w:rPr>
              <w:t>בנק ישראל ישמור את נתוני האשראי</w:t>
            </w:r>
            <w:ins w:id="176" w:author="Adi Nissim" w:date="2015-12-08T15:59:00Z">
              <w:r w:rsidR="005D7D83">
                <w:rPr>
                  <w:rFonts w:hint="cs"/>
                  <w:rtl/>
                </w:rPr>
                <w:t xml:space="preserve"> </w:t>
              </w:r>
              <w:r w:rsidR="005D7D83" w:rsidRPr="00E66B17">
                <w:rPr>
                  <w:rFonts w:hint="eastAsia"/>
                  <w:highlight w:val="cyan"/>
                  <w:rtl/>
                </w:rPr>
                <w:t>וכל</w:t>
              </w:r>
              <w:r w:rsidR="005D7D83" w:rsidRPr="00E66B17">
                <w:rPr>
                  <w:highlight w:val="cyan"/>
                  <w:rtl/>
                </w:rPr>
                <w:t xml:space="preserve"> </w:t>
              </w:r>
              <w:r w:rsidR="005D7D83" w:rsidRPr="00E66B17">
                <w:rPr>
                  <w:rFonts w:hint="eastAsia"/>
                  <w:highlight w:val="cyan"/>
                  <w:rtl/>
                </w:rPr>
                <w:t>מידע</w:t>
              </w:r>
              <w:r w:rsidR="005D7D83" w:rsidRPr="00E66B17">
                <w:rPr>
                  <w:highlight w:val="cyan"/>
                  <w:rtl/>
                </w:rPr>
                <w:t xml:space="preserve"> </w:t>
              </w:r>
              <w:r w:rsidR="005D7D83" w:rsidRPr="00E66B17">
                <w:rPr>
                  <w:rFonts w:hint="eastAsia"/>
                  <w:highlight w:val="cyan"/>
                  <w:rtl/>
                </w:rPr>
                <w:t>אחר</w:t>
              </w:r>
              <w:r w:rsidR="005D7D83" w:rsidRPr="00E66B17">
                <w:rPr>
                  <w:highlight w:val="cyan"/>
                  <w:rtl/>
                </w:rPr>
                <w:t xml:space="preserve"> </w:t>
              </w:r>
              <w:r w:rsidR="005D7D83" w:rsidRPr="00E66B17">
                <w:rPr>
                  <w:rFonts w:hint="eastAsia"/>
                  <w:highlight w:val="cyan"/>
                  <w:rtl/>
                </w:rPr>
                <w:t>על</w:t>
              </w:r>
              <w:r w:rsidR="005D7D83" w:rsidRPr="00E66B17">
                <w:rPr>
                  <w:highlight w:val="cyan"/>
                  <w:rtl/>
                </w:rPr>
                <w:t xml:space="preserve"> </w:t>
              </w:r>
              <w:r w:rsidR="005D7D83" w:rsidRPr="00E66B17">
                <w:rPr>
                  <w:rFonts w:hint="eastAsia"/>
                  <w:highlight w:val="cyan"/>
                  <w:rtl/>
                </w:rPr>
                <w:t>לקוח</w:t>
              </w:r>
            </w:ins>
            <w:r w:rsidRPr="00001D62">
              <w:rPr>
                <w:rFonts w:hint="cs"/>
                <w:rtl/>
              </w:rPr>
              <w:t xml:space="preserve"> במאגר בנפרד מכל פרט מזהה, </w:t>
            </w:r>
            <w:r w:rsidRPr="00001D62">
              <w:rPr>
                <w:rFonts w:hint="eastAsia"/>
                <w:rtl/>
              </w:rPr>
              <w:t>ואולם</w:t>
            </w:r>
            <w:r w:rsidRPr="00001D62">
              <w:rPr>
                <w:rtl/>
              </w:rPr>
              <w:t xml:space="preserve"> </w:t>
            </w:r>
            <w:r w:rsidR="009415A4" w:rsidRPr="00001D62">
              <w:rPr>
                <w:rtl/>
              </w:rPr>
              <w:t>ניתן</w:t>
            </w:r>
            <w:r w:rsidRPr="00001D62">
              <w:rPr>
                <w:rtl/>
              </w:rPr>
              <w:t xml:space="preserve"> </w:t>
            </w:r>
            <w:r w:rsidR="00C20598" w:rsidRPr="00001D62">
              <w:rPr>
                <w:rFonts w:hint="cs"/>
                <w:rtl/>
              </w:rPr>
              <w:t xml:space="preserve">יהיה </w:t>
            </w:r>
            <w:r w:rsidRPr="00001D62">
              <w:rPr>
                <w:rtl/>
              </w:rPr>
              <w:t>לקשר בין הנתונים לפרטים המזהים</w:t>
            </w:r>
            <w:r w:rsidRPr="00001D62">
              <w:rPr>
                <w:rFonts w:hint="cs"/>
                <w:rtl/>
              </w:rPr>
              <w:t xml:space="preserve"> </w:t>
            </w:r>
            <w:r w:rsidR="00C20598" w:rsidRPr="00001D62">
              <w:rPr>
                <w:rFonts w:hint="eastAsia"/>
                <w:rtl/>
              </w:rPr>
              <w:t>לצורך</w:t>
            </w:r>
            <w:r w:rsidR="00C20598" w:rsidRPr="00001D62">
              <w:rPr>
                <w:rtl/>
              </w:rPr>
              <w:t xml:space="preserve"> </w:t>
            </w:r>
            <w:r w:rsidR="00C20598" w:rsidRPr="00001D62">
              <w:rPr>
                <w:rFonts w:hint="eastAsia"/>
                <w:rtl/>
              </w:rPr>
              <w:t>עדכון</w:t>
            </w:r>
            <w:r w:rsidR="00C20598" w:rsidRPr="00001D62">
              <w:rPr>
                <w:rtl/>
              </w:rPr>
              <w:t xml:space="preserve"> </w:t>
            </w:r>
            <w:r w:rsidR="00C20598" w:rsidRPr="00001D62">
              <w:rPr>
                <w:rFonts w:hint="eastAsia"/>
                <w:rtl/>
              </w:rPr>
              <w:t>הנתונים</w:t>
            </w:r>
            <w:r w:rsidR="00C20598" w:rsidRPr="00001D62">
              <w:rPr>
                <w:rtl/>
              </w:rPr>
              <w:t xml:space="preserve"> </w:t>
            </w:r>
            <w:r w:rsidR="00C20598" w:rsidRPr="00001D62">
              <w:rPr>
                <w:rFonts w:hint="eastAsia"/>
                <w:rtl/>
              </w:rPr>
              <w:t>במאגר</w:t>
            </w:r>
            <w:r w:rsidR="00C20598" w:rsidRPr="00001D62">
              <w:rPr>
                <w:rtl/>
              </w:rPr>
              <w:t xml:space="preserve"> </w:t>
            </w:r>
            <w:r w:rsidR="00C20598" w:rsidRPr="00001D62">
              <w:rPr>
                <w:rFonts w:hint="eastAsia"/>
                <w:rtl/>
              </w:rPr>
              <w:t>לגבי</w:t>
            </w:r>
            <w:r w:rsidR="00C20598" w:rsidRPr="00001D62">
              <w:rPr>
                <w:rtl/>
              </w:rPr>
              <w:t xml:space="preserve"> </w:t>
            </w:r>
            <w:r w:rsidR="00C20598" w:rsidRPr="00001D62">
              <w:rPr>
                <w:rFonts w:hint="eastAsia"/>
                <w:rtl/>
              </w:rPr>
              <w:t>לקוח</w:t>
            </w:r>
            <w:r w:rsidR="00C20598" w:rsidRPr="00001D62">
              <w:rPr>
                <w:rtl/>
              </w:rPr>
              <w:t xml:space="preserve"> </w:t>
            </w:r>
            <w:r w:rsidR="00C20598" w:rsidRPr="00001D62">
              <w:rPr>
                <w:rFonts w:hint="eastAsia"/>
                <w:rtl/>
              </w:rPr>
              <w:t>מסוים</w:t>
            </w:r>
            <w:r w:rsidR="00C20598" w:rsidRPr="00001D62">
              <w:rPr>
                <w:rtl/>
              </w:rPr>
              <w:t xml:space="preserve"> </w:t>
            </w:r>
            <w:r w:rsidR="00C20598" w:rsidRPr="00001D62">
              <w:rPr>
                <w:rFonts w:hint="eastAsia"/>
                <w:rtl/>
              </w:rPr>
              <w:t>ומסירת</w:t>
            </w:r>
            <w:r w:rsidR="00C20598" w:rsidRPr="00001D62">
              <w:rPr>
                <w:rFonts w:hint="cs"/>
                <w:rtl/>
              </w:rPr>
              <w:t xml:space="preserve">ם בהתאם להוראות חוק זה, </w:t>
            </w:r>
            <w:r w:rsidR="00C20598" w:rsidRPr="00001D62">
              <w:rPr>
                <w:rFonts w:hint="eastAsia"/>
                <w:rtl/>
              </w:rPr>
              <w:t>וכן</w:t>
            </w:r>
            <w:r w:rsidR="00C20598" w:rsidRPr="00001D62">
              <w:rPr>
                <w:rtl/>
              </w:rPr>
              <w:t xml:space="preserve"> </w:t>
            </w:r>
            <w:r w:rsidR="00C20598" w:rsidRPr="00001D62">
              <w:rPr>
                <w:rFonts w:hint="eastAsia"/>
                <w:rtl/>
              </w:rPr>
              <w:t>לצורך</w:t>
            </w:r>
            <w:r w:rsidR="00C20598" w:rsidRPr="00001D62">
              <w:rPr>
                <w:rtl/>
              </w:rPr>
              <w:t xml:space="preserve"> </w:t>
            </w:r>
            <w:r w:rsidR="00C20598" w:rsidRPr="00001D62">
              <w:rPr>
                <w:rFonts w:hint="eastAsia"/>
                <w:rtl/>
              </w:rPr>
              <w:t>אחר</w:t>
            </w:r>
            <w:r w:rsidR="00C20598" w:rsidRPr="00001D62">
              <w:rPr>
                <w:rtl/>
              </w:rPr>
              <w:t xml:space="preserve"> </w:t>
            </w:r>
            <w:r w:rsidR="00C20598" w:rsidRPr="00001D62">
              <w:rPr>
                <w:rFonts w:hint="eastAsia"/>
                <w:rtl/>
              </w:rPr>
              <w:t>הנדרש</w:t>
            </w:r>
            <w:r w:rsidR="00C20598" w:rsidRPr="00001D62">
              <w:rPr>
                <w:rtl/>
              </w:rPr>
              <w:t xml:space="preserve"> </w:t>
            </w:r>
            <w:r w:rsidR="00C20598" w:rsidRPr="00001D62">
              <w:rPr>
                <w:rFonts w:hint="eastAsia"/>
                <w:rtl/>
              </w:rPr>
              <w:t>במישרין</w:t>
            </w:r>
            <w:r w:rsidR="00C20598" w:rsidRPr="00001D62">
              <w:rPr>
                <w:rtl/>
              </w:rPr>
              <w:t xml:space="preserve"> </w:t>
            </w:r>
            <w:r w:rsidR="00C20598" w:rsidRPr="00001D62">
              <w:rPr>
                <w:rFonts w:hint="eastAsia"/>
                <w:rtl/>
              </w:rPr>
              <w:t>ל</w:t>
            </w:r>
            <w:r w:rsidR="00C20598" w:rsidRPr="00001D62">
              <w:rPr>
                <w:rFonts w:hint="cs"/>
                <w:rtl/>
              </w:rPr>
              <w:t xml:space="preserve">שם </w:t>
            </w:r>
            <w:r w:rsidR="00C20598" w:rsidRPr="00001D62">
              <w:rPr>
                <w:rFonts w:hint="eastAsia"/>
                <w:rtl/>
              </w:rPr>
              <w:t>הפעלת</w:t>
            </w:r>
            <w:r w:rsidR="00C20598"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r w:rsidRPr="00001D62">
              <w:rPr>
                <w:rFonts w:hint="eastAsia"/>
                <w:rtl/>
              </w:rPr>
              <w:t>שר</w:t>
            </w:r>
            <w:r w:rsidRPr="00001D62">
              <w:rPr>
                <w:rtl/>
              </w:rPr>
              <w:t xml:space="preserve"> </w:t>
            </w:r>
            <w:r w:rsidRPr="00001D62">
              <w:rPr>
                <w:rFonts w:hint="eastAsia"/>
                <w:rtl/>
              </w:rPr>
              <w:t>המשפטים</w:t>
            </w:r>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r w:rsidR="00C20598" w:rsidRPr="00001D62">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177" w:author="Merav Zohari" w:date="2015-10-29T18:38:00Z"/>
        </w:trPr>
        <w:tc>
          <w:tcPr>
            <w:tcW w:w="1871" w:type="dxa"/>
          </w:tcPr>
          <w:p w:rsidR="00B120D0" w:rsidRPr="00001D62" w:rsidRDefault="00B120D0" w:rsidP="00D547F7">
            <w:pPr>
              <w:pStyle w:val="TableSideHeading"/>
              <w:rPr>
                <w:ins w:id="178" w:author="Merav Zohari" w:date="2015-10-29T18:38:00Z"/>
                <w:rtl/>
              </w:rPr>
            </w:pPr>
          </w:p>
        </w:tc>
        <w:tc>
          <w:tcPr>
            <w:tcW w:w="624" w:type="dxa"/>
          </w:tcPr>
          <w:p w:rsidR="00B120D0" w:rsidRPr="00001D62" w:rsidRDefault="00B120D0" w:rsidP="00B120D0">
            <w:pPr>
              <w:pStyle w:val="TableText"/>
              <w:rPr>
                <w:ins w:id="179" w:author="Merav Zohari" w:date="2015-10-29T18:38:00Z"/>
              </w:rPr>
            </w:pPr>
          </w:p>
        </w:tc>
        <w:tc>
          <w:tcPr>
            <w:tcW w:w="624" w:type="dxa"/>
            <w:gridSpan w:val="2"/>
          </w:tcPr>
          <w:p w:rsidR="00B120D0" w:rsidRPr="00001D62" w:rsidRDefault="00B120D0" w:rsidP="00D547F7">
            <w:pPr>
              <w:pStyle w:val="TableText"/>
              <w:rPr>
                <w:ins w:id="180" w:author="Merav Zohari" w:date="2015-10-29T18:38:00Z"/>
              </w:rPr>
            </w:pPr>
          </w:p>
        </w:tc>
        <w:tc>
          <w:tcPr>
            <w:tcW w:w="6522" w:type="dxa"/>
            <w:gridSpan w:val="3"/>
          </w:tcPr>
          <w:p w:rsidR="00B120D0" w:rsidRPr="00001D62" w:rsidRDefault="00B120D0" w:rsidP="0042563C">
            <w:pPr>
              <w:pStyle w:val="TableBlock"/>
              <w:numPr>
                <w:ilvl w:val="0"/>
                <w:numId w:val="70"/>
              </w:numPr>
              <w:rPr>
                <w:ins w:id="181" w:author="Merav Zohari" w:date="2015-10-29T18:38:00Z"/>
                <w:rtl/>
              </w:rPr>
            </w:pPr>
            <w:ins w:id="182"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183" w:author="Merav Zohari" w:date="2015-10-29T18:38:00Z"/>
        </w:trPr>
        <w:tc>
          <w:tcPr>
            <w:tcW w:w="1871" w:type="dxa"/>
          </w:tcPr>
          <w:p w:rsidR="00B120D0" w:rsidRPr="00001D62" w:rsidRDefault="00B120D0" w:rsidP="00D547F7">
            <w:pPr>
              <w:pStyle w:val="TableSideHeading"/>
              <w:rPr>
                <w:ins w:id="184" w:author="Merav Zohari" w:date="2015-10-29T18:38:00Z"/>
                <w:rtl/>
              </w:rPr>
            </w:pPr>
          </w:p>
        </w:tc>
        <w:tc>
          <w:tcPr>
            <w:tcW w:w="624" w:type="dxa"/>
          </w:tcPr>
          <w:p w:rsidR="00B120D0" w:rsidRPr="00001D62" w:rsidRDefault="00B120D0" w:rsidP="00B120D0">
            <w:pPr>
              <w:pStyle w:val="TableText"/>
              <w:rPr>
                <w:ins w:id="185" w:author="Merav Zohari" w:date="2015-10-29T18:38:00Z"/>
              </w:rPr>
            </w:pPr>
          </w:p>
        </w:tc>
        <w:tc>
          <w:tcPr>
            <w:tcW w:w="624" w:type="dxa"/>
            <w:gridSpan w:val="2"/>
          </w:tcPr>
          <w:p w:rsidR="00B120D0" w:rsidRPr="00001D62" w:rsidRDefault="00B120D0" w:rsidP="00D547F7">
            <w:pPr>
              <w:pStyle w:val="TableText"/>
              <w:rPr>
                <w:ins w:id="186" w:author="Merav Zohari" w:date="2015-10-29T18:38:00Z"/>
              </w:rPr>
            </w:pPr>
          </w:p>
        </w:tc>
        <w:tc>
          <w:tcPr>
            <w:tcW w:w="6522" w:type="dxa"/>
            <w:gridSpan w:val="3"/>
          </w:tcPr>
          <w:p w:rsidR="00B120D0" w:rsidRPr="00001D62" w:rsidRDefault="00B120D0" w:rsidP="0042563C">
            <w:pPr>
              <w:pStyle w:val="TableBlock"/>
              <w:numPr>
                <w:ilvl w:val="0"/>
                <w:numId w:val="70"/>
              </w:numPr>
              <w:rPr>
                <w:ins w:id="187" w:author="Merav Zohari" w:date="2015-10-29T18:38:00Z"/>
                <w:rtl/>
              </w:rPr>
            </w:pPr>
            <w:ins w:id="188"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189" w:author="Merav Zohari" w:date="2015-11-02T16:22:00Z"/>
        </w:trPr>
        <w:tc>
          <w:tcPr>
            <w:tcW w:w="1871" w:type="dxa"/>
          </w:tcPr>
          <w:p w:rsidR="00E85899" w:rsidRPr="00001D62" w:rsidRDefault="00E85899" w:rsidP="00D547F7">
            <w:pPr>
              <w:pStyle w:val="TableSideHeading"/>
              <w:rPr>
                <w:ins w:id="190" w:author="Merav Zohari" w:date="2015-11-02T16:22:00Z"/>
              </w:rPr>
            </w:pPr>
          </w:p>
        </w:tc>
        <w:tc>
          <w:tcPr>
            <w:tcW w:w="624" w:type="dxa"/>
          </w:tcPr>
          <w:p w:rsidR="00E85899" w:rsidRPr="00001D62" w:rsidRDefault="00E85899" w:rsidP="00E85899">
            <w:pPr>
              <w:pStyle w:val="TableText"/>
              <w:rPr>
                <w:ins w:id="191"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192" w:author="Merav Zohari" w:date="2015-11-02T16:22:00Z"/>
                <w:rtl/>
              </w:rPr>
            </w:pPr>
            <w:ins w:id="193" w:author="Merav Zohari" w:date="2015-11-02T16:22:00Z">
              <w:r>
                <w:rPr>
                  <w:rFonts w:hint="cs"/>
                  <w:rtl/>
                </w:rPr>
                <w:t>הממונה רשאי שלא לתת רישיון שירות נתוני אשראי למבקש אם ראה כי לא התקיימו התנאים כאמור בסעיף קטן</w:t>
              </w:r>
            </w:ins>
            <w:ins w:id="194" w:author="Merav Zohari" w:date="2015-11-22T13:30:00Z">
              <w:r w:rsidR="008C0732">
                <w:rPr>
                  <w:rFonts w:hint="cs"/>
                  <w:rtl/>
                </w:rPr>
                <w:t xml:space="preserve"> </w:t>
              </w:r>
            </w:ins>
            <w:ins w:id="195"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88655D">
            <w:pPr>
              <w:pStyle w:val="TableHead"/>
            </w:pPr>
            <w:r w:rsidRPr="00001D62">
              <w:rPr>
                <w:rFonts w:hint="cs"/>
                <w:rtl/>
              </w:rPr>
              <w:t xml:space="preserve">סימן ג': הוראות </w:t>
            </w:r>
            <w:r w:rsidRPr="002A6F4B">
              <w:rPr>
                <w:rFonts w:hint="cs"/>
                <w:rtl/>
              </w:rPr>
              <w:t>הממונה</w:t>
            </w:r>
            <w:ins w:id="196"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del w:id="197"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cs"/>
                <w:rtl/>
              </w:rPr>
              <w:t xml:space="preserve">שאר חברי הוועדה ימונו מקרב הציבור או </w:t>
            </w:r>
            <w:r w:rsidRPr="00001D62">
              <w:rPr>
                <w:rtl/>
              </w:rPr>
              <w:t xml:space="preserve">מקרב עובדי המדינה, </w:t>
            </w:r>
            <w:r w:rsidRPr="00001D62">
              <w:rPr>
                <w:rFonts w:hint="cs"/>
                <w:rtl/>
              </w:rPr>
              <w:t>ובלבד שמספר</w:t>
            </w:r>
            <w:r w:rsidRPr="00001D62">
              <w:rPr>
                <w:rtl/>
              </w:rPr>
              <w:t xml:space="preserve"> חברי הו</w:t>
            </w:r>
            <w:r w:rsidRPr="00001D62">
              <w:rPr>
                <w:rFonts w:hint="cs"/>
                <w:rtl/>
              </w:rPr>
              <w:t>ו</w:t>
            </w:r>
            <w:r w:rsidRPr="00001D62">
              <w:rPr>
                <w:rtl/>
              </w:rPr>
              <w:t xml:space="preserve">עדה מקרב הציבור לא יפחת </w:t>
            </w:r>
            <w:r w:rsidRPr="00001D62">
              <w:rPr>
                <w:rFonts w:hint="cs"/>
                <w:rtl/>
              </w:rPr>
              <w:t>משניים;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804267">
            <w:pPr>
              <w:pStyle w:val="TableBlock"/>
              <w:numPr>
                <w:ilvl w:val="0"/>
                <w:numId w:val="7"/>
              </w:numPr>
              <w:tabs>
                <w:tab w:val="left" w:pos="624"/>
              </w:tabs>
              <w:rPr>
                <w:rtl/>
              </w:rPr>
            </w:pPr>
            <w:r w:rsidRPr="00001D62">
              <w:rPr>
                <w:rFonts w:hint="cs"/>
                <w:rtl/>
              </w:rPr>
              <w:t>שניים מ</w:t>
            </w:r>
            <w:r w:rsidRPr="00001D62">
              <w:rPr>
                <w:rtl/>
              </w:rPr>
              <w:t>חברי ה</w:t>
            </w:r>
            <w:r w:rsidRPr="00001D62">
              <w:rPr>
                <w:rFonts w:hint="eastAsia"/>
                <w:rtl/>
              </w:rPr>
              <w:t>ו</w:t>
            </w:r>
            <w:r w:rsidRPr="00001D62">
              <w:rPr>
                <w:rtl/>
              </w:rPr>
              <w:t xml:space="preserve">ועדה </w:t>
            </w:r>
            <w:r w:rsidRPr="00001D62">
              <w:rPr>
                <w:rFonts w:hint="cs"/>
                <w:rtl/>
              </w:rPr>
              <w:t>הממונים מקרב הציבור</w:t>
            </w:r>
            <w:r w:rsidRPr="00001D62">
              <w:rPr>
                <w:rtl/>
              </w:rPr>
              <w:t>,</w:t>
            </w:r>
            <w:r w:rsidRPr="00001D62">
              <w:rPr>
                <w:rFonts w:hint="cs"/>
                <w:rtl/>
              </w:rPr>
              <w:t xml:space="preserve"> לפחות,</w:t>
            </w:r>
            <w:r w:rsidRPr="00001D62">
              <w:rPr>
                <w:rtl/>
              </w:rPr>
              <w:t xml:space="preserve"> יהיו אנשי משק וכלכלה,</w:t>
            </w:r>
            <w:r w:rsidRPr="00001D62">
              <w:rPr>
                <w:rFonts w:hint="cs"/>
                <w:rtl/>
              </w:rPr>
              <w:t xml:space="preserve"> </w:t>
            </w:r>
            <w:r w:rsidRPr="00001D62">
              <w:rPr>
                <w:rtl/>
              </w:rPr>
              <w:t xml:space="preserve">או </w:t>
            </w:r>
            <w:r w:rsidRPr="00001D62">
              <w:rPr>
                <w:rFonts w:hint="cs"/>
                <w:rtl/>
              </w:rPr>
              <w:t>חברי</w:t>
            </w:r>
            <w:r w:rsidRPr="00001D62">
              <w:rPr>
                <w:rtl/>
              </w:rPr>
              <w:t xml:space="preserve"> </w:t>
            </w:r>
            <w:r w:rsidRPr="00001D62">
              <w:rPr>
                <w:rFonts w:hint="cs"/>
                <w:rtl/>
              </w:rPr>
              <w:t>ה</w:t>
            </w:r>
            <w:r w:rsidRPr="00001D62">
              <w:rPr>
                <w:rtl/>
              </w:rPr>
              <w:t>סגל</w:t>
            </w:r>
            <w:r w:rsidRPr="00001D62">
              <w:rPr>
                <w:rFonts w:hint="cs"/>
                <w:rtl/>
              </w:rPr>
              <w:t xml:space="preserve"> האקדמי הבכיר</w:t>
            </w:r>
            <w:r w:rsidRPr="00001D62">
              <w:rPr>
                <w:rtl/>
              </w:rPr>
              <w:t xml:space="preserve"> או מי שהיו </w:t>
            </w:r>
            <w:r w:rsidRPr="00001D62">
              <w:rPr>
                <w:rFonts w:hint="cs"/>
                <w:rtl/>
              </w:rPr>
              <w:t>חברי</w:t>
            </w:r>
            <w:r w:rsidRPr="00001D62">
              <w:rPr>
                <w:rtl/>
              </w:rPr>
              <w:t xml:space="preserve"> סגל </w:t>
            </w:r>
            <w:r w:rsidRPr="00001D62">
              <w:rPr>
                <w:rFonts w:hint="cs"/>
                <w:rtl/>
              </w:rPr>
              <w:t xml:space="preserve">כאמור, </w:t>
            </w:r>
            <w:r w:rsidRPr="00001D62">
              <w:rPr>
                <w:rtl/>
              </w:rPr>
              <w:t xml:space="preserve">במוסד </w:t>
            </w:r>
            <w:r w:rsidRPr="00001D62">
              <w:rPr>
                <w:rFonts w:hint="eastAsia"/>
                <w:rtl/>
              </w:rPr>
              <w:t>מוכר</w:t>
            </w:r>
            <w:r w:rsidRPr="00001D62">
              <w:rPr>
                <w:rtl/>
              </w:rPr>
              <w:t xml:space="preserve"> כמשמעותו </w:t>
            </w:r>
            <w:r w:rsidRPr="00001D62">
              <w:rPr>
                <w:rFonts w:hint="eastAsia"/>
                <w:rtl/>
              </w:rPr>
              <w:t>בחוק</w:t>
            </w:r>
            <w:r w:rsidRPr="00001D62">
              <w:rPr>
                <w:rtl/>
              </w:rPr>
              <w:t xml:space="preserve"> המועצה להשכלה גבוהה,</w:t>
            </w:r>
            <w:r w:rsidRPr="00001D62">
              <w:rPr>
                <w:rFonts w:hint="cs"/>
                <w:rtl/>
              </w:rPr>
              <w:t xml:space="preserve"> התשי"ח-1958</w:t>
            </w:r>
            <w:r w:rsidRPr="00001D62">
              <w:rPr>
                <w:rStyle w:val="a7"/>
                <w:rtl/>
              </w:rPr>
              <w:footnoteReference w:id="12"/>
            </w:r>
            <w:r w:rsidRPr="00001D62">
              <w:rPr>
                <w:rFonts w:hint="cs"/>
                <w:rtl/>
              </w:rPr>
              <w:t>,</w:t>
            </w:r>
            <w:r w:rsidRPr="00001D62">
              <w:rPr>
                <w:rtl/>
              </w:rPr>
              <w:t xml:space="preserve"> שהם בעלי ניסיון או השכלה בתחום </w:t>
            </w:r>
            <w:r w:rsidRPr="00001D62">
              <w:rPr>
                <w:rFonts w:hint="cs"/>
                <w:rtl/>
              </w:rPr>
              <w:t>השירותים הפיננסיים;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5A4DB8">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001D62">
              <w:rPr>
                <w:rFonts w:hint="eastAsia"/>
                <w:rtl/>
              </w:rPr>
              <w:t>מידע</w:t>
            </w:r>
            <w:ins w:id="198" w:author="Adi Nissim" w:date="2015-12-08T16:07:00Z">
              <w:r w:rsidR="00B36FA8">
                <w:rPr>
                  <w:rFonts w:hint="cs"/>
                  <w:rtl/>
                </w:rPr>
                <w:t xml:space="preserve"> </w:t>
              </w:r>
              <w:r w:rsidR="00B36FA8" w:rsidRPr="00E66B17">
                <w:rPr>
                  <w:rFonts w:hint="eastAsia"/>
                  <w:highlight w:val="cyan"/>
                  <w:rtl/>
                </w:rPr>
                <w:t>או</w:t>
              </w:r>
              <w:r w:rsidR="00B36FA8" w:rsidRPr="00E66B17">
                <w:rPr>
                  <w:highlight w:val="cyan"/>
                  <w:rtl/>
                </w:rPr>
                <w:t xml:space="preserve"> </w:t>
              </w:r>
              <w:r w:rsidR="00B36FA8" w:rsidRPr="00E66B17">
                <w:rPr>
                  <w:rFonts w:hint="eastAsia"/>
                  <w:highlight w:val="cyan"/>
                  <w:rtl/>
                </w:rPr>
                <w:t>מומחה</w:t>
              </w:r>
              <w:r w:rsidR="00B36FA8" w:rsidRPr="00E66B17">
                <w:rPr>
                  <w:highlight w:val="cyan"/>
                  <w:rtl/>
                </w:rPr>
                <w:t xml:space="preserve"> </w:t>
              </w:r>
              <w:r w:rsidR="00B36FA8" w:rsidRPr="00E66B17">
                <w:rPr>
                  <w:rFonts w:hint="eastAsia"/>
                  <w:highlight w:val="cyan"/>
                  <w:rtl/>
                </w:rPr>
                <w:t>בהגנת</w:t>
              </w:r>
              <w:r w:rsidR="00B36FA8" w:rsidRPr="00E66B17">
                <w:rPr>
                  <w:highlight w:val="cyan"/>
                  <w:rtl/>
                </w:rPr>
                <w:t xml:space="preserve"> </w:t>
              </w:r>
              <w:r w:rsidR="00B36FA8" w:rsidRPr="00E66B17">
                <w:rPr>
                  <w:rFonts w:hint="eastAsia"/>
                  <w:highlight w:val="cyan"/>
                  <w:rtl/>
                </w:rPr>
                <w:t>הפרטיות</w:t>
              </w:r>
            </w:ins>
            <w:del w:id="199" w:author="Ronnie Neubauer" w:date="2015-12-21T09:31:00Z">
              <w:r w:rsidRPr="00E66B17" w:rsidDel="005A4DB8">
                <w:rPr>
                  <w:highlight w:val="cyan"/>
                  <w:rtl/>
                </w:rPr>
                <w:delText>.</w:delText>
              </w:r>
            </w:del>
            <w:ins w:id="200" w:author="Ronnie Neubauer" w:date="2015-12-21T09:31:00Z">
              <w:r w:rsidR="005A4DB8" w:rsidRPr="00E66B17">
                <w:rPr>
                  <w:highlight w:val="cyan"/>
                  <w:rtl/>
                </w:rPr>
                <w:t xml:space="preserve"> ויכול </w:t>
              </w:r>
              <w:r w:rsidR="005A4DB8" w:rsidRPr="00E66B17">
                <w:rPr>
                  <w:rFonts w:hint="eastAsia"/>
                  <w:highlight w:val="cyan"/>
                  <w:rtl/>
                </w:rPr>
                <w:t>שיהיה</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הציבור</w:t>
              </w:r>
              <w:r w:rsidR="005A4DB8" w:rsidRPr="00E66B17">
                <w:rPr>
                  <w:highlight w:val="cyan"/>
                  <w:rtl/>
                </w:rPr>
                <w:t xml:space="preserve"> </w:t>
              </w:r>
              <w:r w:rsidR="005A4DB8" w:rsidRPr="00E66B17">
                <w:rPr>
                  <w:rFonts w:hint="eastAsia"/>
                  <w:highlight w:val="cyan"/>
                  <w:rtl/>
                </w:rPr>
                <w:t>או</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עובדי</w:t>
              </w:r>
              <w:r w:rsidR="005A4DB8" w:rsidRPr="00E66B17">
                <w:rPr>
                  <w:highlight w:val="cyan"/>
                  <w:rtl/>
                </w:rPr>
                <w:t xml:space="preserve"> </w:t>
              </w:r>
              <w:r w:rsidR="005A4DB8" w:rsidRPr="00E66B17">
                <w:rPr>
                  <w:rFonts w:hint="eastAsia"/>
                  <w:highlight w:val="cyan"/>
                  <w:rtl/>
                </w:rPr>
                <w:t>המדינה</w:t>
              </w:r>
              <w:r w:rsidR="005A4DB8" w:rsidRPr="00E66B17">
                <w:rPr>
                  <w:highlight w:val="cyan"/>
                  <w:rtl/>
                </w:rPr>
                <w:t>.</w:t>
              </w:r>
            </w:ins>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201" w:author="Merav Zohari" w:date="2015-11-02T16:43:00Z"/>
        </w:trPr>
        <w:tc>
          <w:tcPr>
            <w:tcW w:w="1871" w:type="dxa"/>
            <w:shd w:val="clear" w:color="auto" w:fill="auto"/>
          </w:tcPr>
          <w:p w:rsidR="00743B49" w:rsidRPr="00001D62" w:rsidRDefault="00743B49" w:rsidP="008C119D">
            <w:pPr>
              <w:pStyle w:val="TableSideHeading"/>
              <w:rPr>
                <w:ins w:id="202" w:author="Merav Zohari" w:date="2015-11-02T16:43:00Z"/>
              </w:rPr>
            </w:pPr>
          </w:p>
        </w:tc>
        <w:tc>
          <w:tcPr>
            <w:tcW w:w="624" w:type="dxa"/>
            <w:shd w:val="clear" w:color="auto" w:fill="auto"/>
          </w:tcPr>
          <w:p w:rsidR="00743B49" w:rsidRPr="00001D62" w:rsidRDefault="00743B49" w:rsidP="00743B49">
            <w:pPr>
              <w:pStyle w:val="TableText"/>
              <w:rPr>
                <w:ins w:id="203"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204" w:author="Merav Zohari" w:date="2015-11-02T16:43:00Z"/>
                <w:rtl/>
              </w:rPr>
            </w:pPr>
            <w:ins w:id="205"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206"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207" w:author="Merav Zohari" w:date="2015-11-11T15:40:00Z">
              <w:r w:rsidR="006F63BB">
                <w:rPr>
                  <w:rFonts w:hint="cs"/>
                  <w:rtl/>
                </w:rPr>
                <w:t>הורה הורה,</w:t>
              </w:r>
            </w:ins>
            <w:r w:rsidRPr="00001D62">
              <w:rPr>
                <w:rtl/>
              </w:rPr>
              <w:t xml:space="preserve"> </w:t>
            </w:r>
            <w:r w:rsidRPr="00001D62">
              <w:rPr>
                <w:rFonts w:hint="cs"/>
                <w:rtl/>
              </w:rPr>
              <w:t>בן</w:t>
            </w:r>
            <w:ins w:id="208" w:author="Merav Zohari" w:date="2015-11-11T15:41:00Z">
              <w:r w:rsidR="006F63BB">
                <w:rPr>
                  <w:rFonts w:hint="cs"/>
                  <w:rtl/>
                </w:rPr>
                <w:t xml:space="preserve"> או</w:t>
              </w:r>
            </w:ins>
            <w:del w:id="209"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210" w:author="Merav Zohari" w:date="2015-11-11T15:41:00Z">
              <w:r w:rsidR="006F63BB">
                <w:rPr>
                  <w:rFonts w:hint="cs"/>
                  <w:rtl/>
                </w:rPr>
                <w:t xml:space="preserve"> או</w:t>
              </w:r>
            </w:ins>
            <w:del w:id="211" w:author="Merav Zohari" w:date="2015-11-11T15:41:00Z">
              <w:r w:rsidRPr="00001D62" w:rsidDel="006F63BB">
                <w:rPr>
                  <w:rFonts w:hint="cs"/>
                  <w:rtl/>
                </w:rPr>
                <w:delText xml:space="preserve">, </w:delText>
              </w:r>
            </w:del>
            <w:r w:rsidRPr="00001D62">
              <w:rPr>
                <w:rFonts w:hint="cs"/>
                <w:rtl/>
              </w:rPr>
              <w:t>דודה</w:t>
            </w:r>
            <w:ins w:id="212"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213"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214" w:author="Merav Zohari" w:date="2015-11-02T16:43:00Z">
              <w:r w:rsidRPr="00001D62" w:rsidDel="00743B49">
                <w:rPr>
                  <w:rFonts w:hint="cs"/>
                  <w:rtl/>
                </w:rPr>
                <w:delText xml:space="preserve">כהגדרתו </w:delText>
              </w:r>
            </w:del>
            <w:ins w:id="215"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216" w:name="Seif3"/>
            <w:bookmarkStart w:id="217" w:name="Seif4"/>
            <w:bookmarkStart w:id="218" w:name="med2"/>
            <w:bookmarkStart w:id="219" w:name="Seif5"/>
            <w:bookmarkEnd w:id="216"/>
            <w:bookmarkEnd w:id="217"/>
            <w:bookmarkEnd w:id="218"/>
            <w:bookmarkEnd w:id="219"/>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220" w:name="Seif6"/>
            <w:bookmarkStart w:id="221" w:name="Seif7"/>
            <w:bookmarkStart w:id="222" w:name="Seif8"/>
            <w:bookmarkEnd w:id="220"/>
            <w:bookmarkEnd w:id="221"/>
            <w:bookmarkEnd w:id="222"/>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223" w:name="14f8f137e3738b97_OLE_LINK2"/>
            <w:bookmarkStart w:id="224" w:name="14f8f137e3738b97_OLE_LINK1"/>
            <w:bookmarkEnd w:id="223"/>
            <w:bookmarkEnd w:id="224"/>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1C467E" w:rsidRPr="00001D62" w:rsidTr="00535458">
        <w:trPr>
          <w:cantSplit/>
          <w:trHeight w:val="60"/>
          <w:ins w:id="225" w:author="Ronnie Neubauer" w:date="2015-12-21T09:29:00Z"/>
        </w:trPr>
        <w:tc>
          <w:tcPr>
            <w:tcW w:w="1871" w:type="dxa"/>
          </w:tcPr>
          <w:p w:rsidR="001C467E" w:rsidRPr="00E66B17" w:rsidRDefault="001C467E" w:rsidP="00E62162">
            <w:pPr>
              <w:pStyle w:val="TableSideHeading"/>
              <w:rPr>
                <w:ins w:id="226" w:author="Ronnie Neubauer" w:date="2015-12-21T09:29:00Z"/>
                <w:highlight w:val="cyan"/>
              </w:rPr>
            </w:pPr>
            <w:ins w:id="227" w:author="Ronnie Neubauer" w:date="2015-12-21T09:29:00Z">
              <w:r w:rsidRPr="00E66B17">
                <w:rPr>
                  <w:color w:val="auto"/>
                  <w:highlight w:val="cyan"/>
                  <w:rtl/>
                </w:rPr>
                <w:t>גישה למאגר</w:t>
              </w:r>
            </w:ins>
          </w:p>
        </w:tc>
        <w:tc>
          <w:tcPr>
            <w:tcW w:w="624" w:type="dxa"/>
          </w:tcPr>
          <w:p w:rsidR="001C467E" w:rsidRPr="00E66B17" w:rsidRDefault="001C467E" w:rsidP="001C467E">
            <w:pPr>
              <w:pStyle w:val="TableText"/>
              <w:rPr>
                <w:ins w:id="228" w:author="Ronnie Neubauer" w:date="2015-12-21T09:29:00Z"/>
                <w:highlight w:val="cyan"/>
              </w:rPr>
            </w:pPr>
            <w:ins w:id="229" w:author="Ronnie Neubauer" w:date="2015-12-21T09:30:00Z">
              <w:r w:rsidRPr="00E66B17">
                <w:rPr>
                  <w:highlight w:val="cyan"/>
                  <w:rtl/>
                </w:rPr>
                <w:t>81א</w:t>
              </w:r>
            </w:ins>
            <w:ins w:id="230" w:author="Ronnie Neubauer" w:date="2015-12-21T09:29:00Z">
              <w:r w:rsidRPr="00E66B17">
                <w:rPr>
                  <w:highlight w:val="cyan"/>
                  <w:rtl/>
                </w:rPr>
                <w:t>.</w:t>
              </w:r>
            </w:ins>
          </w:p>
        </w:tc>
        <w:tc>
          <w:tcPr>
            <w:tcW w:w="7146" w:type="dxa"/>
            <w:gridSpan w:val="5"/>
          </w:tcPr>
          <w:p w:rsidR="001C467E" w:rsidRPr="00E66B17" w:rsidRDefault="001C467E" w:rsidP="00E66B17">
            <w:pPr>
              <w:pStyle w:val="TableBlock"/>
              <w:tabs>
                <w:tab w:val="clear" w:pos="624"/>
              </w:tabs>
              <w:rPr>
                <w:ins w:id="231" w:author="Ronnie Neubauer" w:date="2015-12-21T09:29:00Z"/>
                <w:highlight w:val="cyan"/>
                <w:rtl/>
              </w:rPr>
            </w:pPr>
            <w:ins w:id="232" w:author="Ronnie Neubauer" w:date="2015-12-21T09:29:00Z">
              <w:r w:rsidRPr="00E66B17">
                <w:rPr>
                  <w:color w:val="auto"/>
                  <w:highlight w:val="cyan"/>
                  <w:rtl/>
                </w:rPr>
                <w:t>הממונה רשאי לגשת למאגר לשם ביצוע תפקידו, כאמור בהוראות סעיף 65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491D6D">
            <w:pPr>
              <w:pStyle w:val="TableBlock"/>
              <w:numPr>
                <w:ilvl w:val="0"/>
                <w:numId w:val="96"/>
              </w:numPr>
              <w:tabs>
                <w:tab w:val="left" w:pos="624"/>
              </w:tabs>
              <w:rPr>
                <w:rtl/>
              </w:rPr>
            </w:pPr>
            <w:r w:rsidRPr="00001D62">
              <w:rPr>
                <w:rFonts w:hint="cs"/>
                <w:rtl/>
              </w:rPr>
              <w:t xml:space="preserve">נותן אשראי שביקש מלשכת אשראי חיווי אשראי, בלא שיידע </w:t>
            </w:r>
            <w:del w:id="233" w:author="Ronnie Neubauer" w:date="2015-12-21T09:32:00Z">
              <w:r w:rsidRPr="00001D62" w:rsidDel="00491D6D">
                <w:rPr>
                  <w:rFonts w:hint="cs"/>
                  <w:rtl/>
                </w:rPr>
                <w:delText xml:space="preserve">את </w:delText>
              </w:r>
            </w:del>
            <w:r w:rsidRPr="00001D62">
              <w:rPr>
                <w:rFonts w:hint="cs"/>
                <w:rtl/>
              </w:rPr>
              <w:t>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 xml:space="preserve">יף 61; </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לשם העסקת אחר, נתוני אשראי לגביו, או עשה בהם שימוש, בניגוד להוראות סעיף 103</w:t>
            </w:r>
            <w:r w:rsidRPr="00001D62">
              <w:rPr>
                <w:rtl/>
              </w:rPr>
              <w:t>.</w:t>
            </w:r>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נקט אמצעים סבירים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 בלי שנוכחה כי מתקיימים התנאים להעברת נתונים לצורך דוח אשראי, בניגוד להוראות סעיף 24;</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שביקשה מבנק ישראל דוח ריכוז נתונים עבור מיופה כוח בתמורה, בלי שנוכחה שהתקיימו התנאים להעברת דוח ריכוז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91D6D">
            <w:pPr>
              <w:pStyle w:val="TableBlock"/>
              <w:numPr>
                <w:ilvl w:val="0"/>
                <w:numId w:val="92"/>
              </w:numPr>
              <w:tabs>
                <w:tab w:val="left" w:pos="624"/>
              </w:tabs>
              <w:rPr>
                <w:rtl/>
              </w:rPr>
            </w:pPr>
            <w:r w:rsidRPr="00001D62">
              <w:rPr>
                <w:rFonts w:hint="cs"/>
                <w:rtl/>
              </w:rPr>
              <w:t xml:space="preserve">בדרישת התשלום או בהודעה, לפי סעיף קטן (ב), יפרט </w:t>
            </w:r>
            <w:del w:id="234" w:author="Ronnie Neubauer" w:date="2015-12-21T09:33:00Z">
              <w:r w:rsidRPr="00001D62" w:rsidDel="00491D6D">
                <w:rPr>
                  <w:rFonts w:hint="cs"/>
                  <w:rtl/>
                </w:rPr>
                <w:delText xml:space="preserve">המנהל </w:delText>
              </w:r>
            </w:del>
            <w:ins w:id="235" w:author="Ronnie Neubauer" w:date="2015-12-21T09:33:00Z">
              <w:r w:rsidR="00491D6D" w:rsidRPr="00001D62">
                <w:rPr>
                  <w:rFonts w:hint="cs"/>
                  <w:rtl/>
                </w:rPr>
                <w:t>המ</w:t>
              </w:r>
              <w:r w:rsidR="00491D6D">
                <w:rPr>
                  <w:rFonts w:hint="cs"/>
                  <w:rtl/>
                </w:rPr>
                <w:t>מונה</w:t>
              </w:r>
              <w:r w:rsidR="00491D6D" w:rsidRPr="00001D62">
                <w:rPr>
                  <w:rFonts w:hint="cs"/>
                  <w:rtl/>
                </w:rPr>
                <w:t xml:space="preserve"> </w:t>
              </w:r>
            </w:ins>
            <w:r w:rsidRPr="00001D62">
              <w:rPr>
                <w:rFonts w:hint="cs"/>
                <w:rtl/>
              </w:rPr>
              <w:t>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אחר, נתוני אשראי לגביו</w:t>
            </w:r>
            <w:r w:rsidRPr="00001D62">
              <w:rPr>
                <w:rtl/>
              </w:rPr>
              <w:t>, לרבות בדרך של הצהרה או שאלון בכתב</w:t>
            </w:r>
            <w:r w:rsidRPr="00001D62">
              <w:rPr>
                <w:rFonts w:hint="cs"/>
                <w:rtl/>
              </w:rPr>
              <w:t>, לא יקבל נתונים כאמור ולא יעשה בהם שימוש.</w:t>
            </w:r>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1F2803">
            <w:pPr>
              <w:pStyle w:val="TableBlock"/>
              <w:numPr>
                <w:ilvl w:val="0"/>
                <w:numId w:val="110"/>
              </w:numPr>
              <w:tabs>
                <w:tab w:val="left" w:pos="624"/>
              </w:tabs>
            </w:pPr>
            <w:r w:rsidRPr="00001D62">
              <w:rPr>
                <w:rFonts w:hint="cs"/>
                <w:rtl/>
              </w:rPr>
              <w:t xml:space="preserve">לבית הדין לעבודה תהיה סמכות ייחודית לדון בהליך אזרחי בשל הפרת הוראות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236"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237" w:author="Adi Nissim" w:date="2015-12-08T16:09:00Z"/>
                <w:rtl/>
              </w:rPr>
            </w:pPr>
          </w:p>
          <w:p w:rsidR="00B36FA8" w:rsidRDefault="00B36FA8" w:rsidP="000834B5">
            <w:pPr>
              <w:pStyle w:val="TableSideHeading"/>
              <w:keepLines w:val="0"/>
              <w:rPr>
                <w:ins w:id="238" w:author="Adi Nissim" w:date="2015-12-08T16:09:00Z"/>
                <w:rtl/>
              </w:rPr>
            </w:pPr>
          </w:p>
          <w:p w:rsidR="00B36FA8" w:rsidRDefault="00B36FA8" w:rsidP="000834B5">
            <w:pPr>
              <w:pStyle w:val="TableSideHeading"/>
              <w:keepLines w:val="0"/>
              <w:rPr>
                <w:ins w:id="239"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240" w:author="Adi Nissim" w:date="2015-12-08T16:08:00Z"/>
                <w:del w:id="241"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242"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243" w:author="Adi Nissim" w:date="2015-12-08T16:22:00Z"/>
                <w:rtl/>
              </w:rPr>
            </w:pPr>
          </w:p>
          <w:p w:rsidR="005E4ADE" w:rsidRDefault="005E4ADE" w:rsidP="009D1DC4">
            <w:pPr>
              <w:pStyle w:val="TableSideHeading"/>
              <w:keepLines w:val="0"/>
              <w:rPr>
                <w:ins w:id="244" w:author="Adi Nissim" w:date="2015-12-08T16:22: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88655D" w:rsidRDefault="00E85899" w:rsidP="0088655D">
            <w:pPr>
              <w:pStyle w:val="TableBlock"/>
              <w:numPr>
                <w:ilvl w:val="0"/>
                <w:numId w:val="114"/>
              </w:numPr>
              <w:tabs>
                <w:tab w:val="left" w:pos="624"/>
              </w:tabs>
            </w:pPr>
            <w:r w:rsidRPr="00001D62">
              <w:rPr>
                <w:rFonts w:hint="cs"/>
                <w:rtl/>
              </w:rPr>
              <w:t xml:space="preserve">השר ממונה על ביצוע חוק זה והוא רשאי להתקין </w:t>
            </w:r>
            <w:r w:rsidRPr="0088655D">
              <w:rPr>
                <w:rFonts w:hint="cs"/>
                <w:rtl/>
              </w:rPr>
              <w:t>תקנות לביצועו.</w:t>
            </w:r>
            <w:r w:rsidRPr="0088655D">
              <w:rPr>
                <w:rtl/>
              </w:rPr>
              <w:t xml:space="preserve"> </w:t>
            </w:r>
            <w:ins w:id="245" w:author="Adi Nissim" w:date="2015-12-08T16:20:00Z">
              <w:r w:rsidR="005E4ADE" w:rsidRPr="0088655D">
                <w:rPr>
                  <w:rFonts w:hint="cs"/>
                  <w:rtl/>
                </w:rPr>
                <w:t xml:space="preserve"> </w:t>
              </w:r>
            </w:ins>
          </w:p>
        </w:tc>
      </w:tr>
      <w:tr w:rsidR="001167E2" w:rsidRPr="00001D62" w:rsidTr="00535458">
        <w:trPr>
          <w:cantSplit/>
          <w:ins w:id="246" w:author="Ronnie Neubauer" w:date="2015-12-14T09:57:00Z"/>
        </w:trPr>
        <w:tc>
          <w:tcPr>
            <w:tcW w:w="1871" w:type="dxa"/>
          </w:tcPr>
          <w:p w:rsidR="001167E2" w:rsidRPr="00001D62" w:rsidRDefault="001167E2" w:rsidP="009D1DC4">
            <w:pPr>
              <w:pStyle w:val="TableSideHeading"/>
              <w:keepLines w:val="0"/>
              <w:rPr>
                <w:ins w:id="247" w:author="Ronnie Neubauer" w:date="2015-12-14T09:57:00Z"/>
                <w:rtl/>
              </w:rPr>
            </w:pPr>
          </w:p>
        </w:tc>
        <w:tc>
          <w:tcPr>
            <w:tcW w:w="624" w:type="dxa"/>
          </w:tcPr>
          <w:p w:rsidR="001167E2" w:rsidRPr="00E66B17" w:rsidRDefault="001167E2" w:rsidP="00C77D2C">
            <w:pPr>
              <w:pStyle w:val="TableText"/>
              <w:rPr>
                <w:ins w:id="248" w:author="Ronnie Neubauer" w:date="2015-12-14T09:57:00Z"/>
                <w:highlight w:val="cyan"/>
              </w:rPr>
            </w:pPr>
          </w:p>
        </w:tc>
        <w:tc>
          <w:tcPr>
            <w:tcW w:w="7146" w:type="dxa"/>
            <w:gridSpan w:val="5"/>
          </w:tcPr>
          <w:p w:rsidR="001167E2" w:rsidRPr="00E66B17" w:rsidRDefault="00491D6D" w:rsidP="00E66B17">
            <w:pPr>
              <w:pStyle w:val="TableBlock"/>
              <w:numPr>
                <w:ilvl w:val="0"/>
                <w:numId w:val="114"/>
              </w:numPr>
              <w:tabs>
                <w:tab w:val="left" w:pos="624"/>
              </w:tabs>
              <w:rPr>
                <w:ins w:id="249" w:author="Ronnie Neubauer" w:date="2015-12-14T09:57:00Z"/>
                <w:highlight w:val="cyan"/>
                <w:rtl/>
              </w:rPr>
            </w:pPr>
            <w:ins w:id="250" w:author="Ronnie Neubauer" w:date="2015-12-14T09:57:00Z">
              <w:r w:rsidRPr="00491D6D">
                <w:rPr>
                  <w:highlight w:val="cyan"/>
                  <w:rtl/>
                </w:rPr>
                <w:t>הוראות</w:t>
              </w:r>
              <w:r w:rsidR="001167E2" w:rsidRPr="00E66B17">
                <w:rPr>
                  <w:highlight w:val="cyan"/>
                  <w:rtl/>
                </w:rPr>
                <w:t xml:space="preserve"> לפי סעיף 57</w:t>
              </w:r>
            </w:ins>
            <w:ins w:id="251" w:author="Ronnie Neubauer" w:date="2015-12-21T09:35:00Z">
              <w:r w:rsidRPr="00491D6D">
                <w:rPr>
                  <w:rFonts w:hint="cs"/>
                  <w:highlight w:val="cyan"/>
                  <w:rtl/>
                </w:rPr>
                <w:t xml:space="preserve"> ו</w:t>
              </w:r>
            </w:ins>
            <w:ins w:id="252" w:author="Ronnie Neubauer" w:date="2015-12-14T09:57:00Z">
              <w:r w:rsidR="001167E2" w:rsidRPr="00E66B17">
                <w:rPr>
                  <w:highlight w:val="cyan"/>
                  <w:rtl/>
                </w:rPr>
                <w:t>לפי סעיף 65 שעניינן אבטחת מידע הן חסויות ופרסומן או גילוין אסור והן אינן טעונות פרסום ברשומות או פרסום פומבי אחר.</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88655D">
            <w:pPr>
              <w:pStyle w:val="TableBlock"/>
              <w:numPr>
                <w:ilvl w:val="0"/>
                <w:numId w:val="50"/>
              </w:numPr>
              <w:tabs>
                <w:tab w:val="left" w:pos="624"/>
              </w:tabs>
              <w:rPr>
                <w:rtl/>
              </w:rPr>
            </w:pPr>
            <w:r w:rsidRPr="00001D62">
              <w:rPr>
                <w:rFonts w:hint="cs"/>
                <w:rtl/>
              </w:rPr>
              <w:t xml:space="preserve">אגרה בעד </w:t>
            </w:r>
            <w:r w:rsidRPr="00B15933">
              <w:rPr>
                <w:rFonts w:hint="cs"/>
                <w:rtl/>
              </w:rPr>
              <w:t>מסירת מידע</w:t>
            </w:r>
            <w:r w:rsidR="00B15933">
              <w:rPr>
                <w:rFonts w:hint="cs"/>
                <w:rtl/>
              </w:rPr>
              <w:t xml:space="preserve"> </w:t>
            </w:r>
            <w:r w:rsidRPr="0088655D">
              <w:rPr>
                <w:rFonts w:hint="eastAsia"/>
                <w:rtl/>
              </w:rPr>
              <w:t>מהמאגר</w:t>
            </w:r>
            <w:r w:rsidRPr="0088655D">
              <w:rPr>
                <w:rtl/>
              </w:rPr>
              <w:t>;</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253"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001D62" w:rsidRDefault="00E85899" w:rsidP="005C4A9F">
            <w:pPr>
              <w:pStyle w:val="TableBlock"/>
              <w:numPr>
                <w:ilvl w:val="0"/>
                <w:numId w:val="77"/>
              </w:numPr>
              <w:tabs>
                <w:tab w:val="left" w:pos="624"/>
              </w:tabs>
              <w:rPr>
                <w:rtl/>
              </w:rPr>
            </w:pPr>
            <w:r w:rsidRPr="00001D62">
              <w:rPr>
                <w:rFonts w:hint="cs"/>
                <w:rtl/>
              </w:rPr>
              <w:t xml:space="preserve">על אף הוראות סעיף קטן (א), </w:t>
            </w:r>
            <w:r w:rsidRPr="00001D62">
              <w:rPr>
                <w:rFonts w:hint="eastAsia"/>
                <w:rtl/>
              </w:rPr>
              <w:t>רשאי</w:t>
            </w:r>
            <w:r w:rsidRPr="00001D62">
              <w:rPr>
                <w:rtl/>
              </w:rPr>
              <w:t xml:space="preserve"> </w:t>
            </w:r>
            <w:r w:rsidRPr="00001D62">
              <w:rPr>
                <w:rFonts w:hint="eastAsia"/>
                <w:rtl/>
              </w:rPr>
              <w:t>הנגיד</w:t>
            </w:r>
            <w:r w:rsidRPr="00001D62">
              <w:rPr>
                <w:rtl/>
              </w:rPr>
              <w:t>, בהסכמת השר,</w:t>
            </w:r>
            <w:r w:rsidRPr="00001D62">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85899" w:rsidRPr="00001D62" w:rsidTr="00535458">
        <w:trPr>
          <w:cantSplit/>
          <w:trHeight w:val="60"/>
        </w:trPr>
        <w:tc>
          <w:tcPr>
            <w:tcW w:w="1871" w:type="dxa"/>
          </w:tcPr>
          <w:p w:rsidR="00E85899" w:rsidRPr="00001D62" w:rsidRDefault="00E85899" w:rsidP="006D5AAE">
            <w:pPr>
              <w:pStyle w:val="TableSideHeading"/>
              <w:keepLines w:val="0"/>
            </w:pPr>
            <w:r w:rsidRPr="00001D62">
              <w:rPr>
                <w:rFonts w:hint="cs"/>
                <w:rtl/>
              </w:rPr>
              <w:t>תקנות ראשונות</w:t>
            </w: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cs"/>
                <w:rtl/>
              </w:rPr>
              <w:t xml:space="preserve">תקנות ראשונות לפי </w:t>
            </w:r>
            <w:r w:rsidRPr="00001D62">
              <w:rPr>
                <w:rFonts w:hint="eastAsia"/>
                <w:rtl/>
              </w:rPr>
              <w:t>סעיף</w:t>
            </w:r>
            <w:r w:rsidRPr="00001D62">
              <w:rPr>
                <w:rtl/>
              </w:rPr>
              <w:t xml:space="preserve"> 5</w:t>
            </w:r>
            <w:r w:rsidRPr="00001D62">
              <w:rPr>
                <w:rFonts w:hint="cs"/>
                <w:rtl/>
              </w:rPr>
              <w:t>7</w:t>
            </w:r>
            <w:r w:rsidRPr="00001D62">
              <w:rPr>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DB61E5">
            <w:pPr>
              <w:pStyle w:val="TableBlock"/>
              <w:numPr>
                <w:ilvl w:val="0"/>
                <w:numId w:val="78"/>
              </w:numPr>
              <w:rPr>
                <w:rtl/>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77E" w:rsidRDefault="00F8677E" w:rsidP="009D0283">
      <w:pPr>
        <w:spacing w:before="0" w:line="240" w:lineRule="auto"/>
      </w:pPr>
      <w:r>
        <w:separator/>
      </w:r>
    </w:p>
  </w:endnote>
  <w:endnote w:type="continuationSeparator" w:id="0">
    <w:p w:rsidR="00F8677E" w:rsidRDefault="00F8677E"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pPr>
      <w:pStyle w:val="ab"/>
      <w:jc w:val="center"/>
      <w:rPr>
        <w:rtl/>
        <w:cs/>
      </w:rPr>
    </w:pPr>
    <w:r>
      <w:fldChar w:fldCharType="begin"/>
    </w:r>
    <w:r>
      <w:instrText>PAGE   \* MERGEFORMAT</w:instrText>
    </w:r>
    <w:r>
      <w:fldChar w:fldCharType="separate"/>
    </w:r>
    <w:r w:rsidR="00580CB8" w:rsidRPr="00580CB8">
      <w:rPr>
        <w:noProof/>
        <w:rtl/>
        <w:lang w:val="he-IL"/>
      </w:rPr>
      <w:t>41</w:t>
    </w:r>
    <w:r>
      <w:rPr>
        <w:noProof/>
        <w:lang w:val="he-IL"/>
      </w:rPr>
      <w:fldChar w:fldCharType="end"/>
    </w:r>
  </w:p>
  <w:p w:rsidR="004E766F" w:rsidRDefault="004E766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77E" w:rsidRDefault="00F8677E" w:rsidP="009D0283">
      <w:pPr>
        <w:spacing w:before="0" w:line="240" w:lineRule="auto"/>
      </w:pPr>
      <w:r>
        <w:separator/>
      </w:r>
    </w:p>
  </w:footnote>
  <w:footnote w:type="continuationSeparator" w:id="0">
    <w:p w:rsidR="00F8677E" w:rsidRDefault="00F8677E" w:rsidP="009D0283">
      <w:pPr>
        <w:spacing w:before="0" w:line="240" w:lineRule="auto"/>
      </w:pPr>
      <w:r>
        <w:continuationSeparator/>
      </w:r>
    </w:p>
  </w:footnote>
  <w:footnote w:id="1">
    <w:p w:rsidR="004E766F" w:rsidRDefault="004E766F">
      <w:pPr>
        <w:pStyle w:val="a5"/>
        <w:rPr>
          <w:rtl/>
        </w:rPr>
      </w:pPr>
      <w:r>
        <w:rPr>
          <w:rStyle w:val="a7"/>
        </w:rPr>
        <w:footnoteRef/>
      </w:r>
      <w:r>
        <w:rPr>
          <w:rtl/>
        </w:rPr>
        <w:t xml:space="preserve"> </w:t>
      </w:r>
      <w:r>
        <w:rPr>
          <w:rFonts w:hint="cs"/>
          <w:rtl/>
        </w:rPr>
        <w:t>ס"ח התשנ"ו, עמ' 208.</w:t>
      </w:r>
    </w:p>
  </w:footnote>
  <w:footnote w:id="2">
    <w:p w:rsidR="004E766F" w:rsidRDefault="004E766F">
      <w:pPr>
        <w:pStyle w:val="a5"/>
        <w:rPr>
          <w:rtl/>
        </w:rPr>
      </w:pPr>
      <w:r>
        <w:rPr>
          <w:rStyle w:val="a7"/>
        </w:rPr>
        <w:footnoteRef/>
      </w:r>
      <w:r>
        <w:rPr>
          <w:rtl/>
        </w:rPr>
        <w:t xml:space="preserve"> </w:t>
      </w:r>
      <w:r>
        <w:rPr>
          <w:rFonts w:hint="cs"/>
          <w:rtl/>
        </w:rPr>
        <w:t>ס"ח התשס"א, עמ' 454.</w:t>
      </w:r>
    </w:p>
  </w:footnote>
  <w:footnote w:id="3">
    <w:p w:rsidR="004E766F" w:rsidRDefault="004E766F">
      <w:pPr>
        <w:pStyle w:val="a5"/>
        <w:rPr>
          <w:rtl/>
        </w:rPr>
      </w:pPr>
      <w:r>
        <w:rPr>
          <w:rStyle w:val="a7"/>
        </w:rPr>
        <w:footnoteRef/>
      </w:r>
      <w:r>
        <w:rPr>
          <w:rtl/>
        </w:rPr>
        <w:t xml:space="preserve"> </w:t>
      </w:r>
      <w:r>
        <w:rPr>
          <w:rFonts w:hint="cs"/>
          <w:rtl/>
        </w:rPr>
        <w:t>ס"ח התש"ע, עמ' 452.</w:t>
      </w:r>
    </w:p>
  </w:footnote>
  <w:footnote w:id="4">
    <w:p w:rsidR="004E766F" w:rsidRDefault="004E766F">
      <w:pPr>
        <w:pStyle w:val="a5"/>
        <w:rPr>
          <w:rtl/>
        </w:rPr>
      </w:pPr>
      <w:r>
        <w:rPr>
          <w:rStyle w:val="a7"/>
        </w:rPr>
        <w:footnoteRef/>
      </w:r>
      <w:r>
        <w:rPr>
          <w:rtl/>
        </w:rPr>
        <w:t xml:space="preserve"> </w:t>
      </w:r>
      <w:r>
        <w:rPr>
          <w:rFonts w:hint="cs"/>
          <w:rtl/>
        </w:rPr>
        <w:t>ס"ח התשמ"א, עמ' 232.</w:t>
      </w:r>
    </w:p>
  </w:footnote>
  <w:footnote w:id="5">
    <w:p w:rsidR="004E766F" w:rsidRDefault="004E766F" w:rsidP="001D577F">
      <w:pPr>
        <w:pStyle w:val="a5"/>
      </w:pPr>
      <w:r>
        <w:rPr>
          <w:rStyle w:val="a7"/>
        </w:rPr>
        <w:footnoteRef/>
      </w:r>
      <w:r>
        <w:rPr>
          <w:rtl/>
        </w:rPr>
        <w:t xml:space="preserve"> </w:t>
      </w:r>
      <w:r>
        <w:rPr>
          <w:rFonts w:hint="cs"/>
          <w:rtl/>
        </w:rPr>
        <w:t>ס"ח התשמ"א, עמ' 128.</w:t>
      </w:r>
    </w:p>
  </w:footnote>
  <w:footnote w:id="6">
    <w:p w:rsidR="004E766F" w:rsidRDefault="004E766F" w:rsidP="0072042C">
      <w:pPr>
        <w:pStyle w:val="a5"/>
      </w:pPr>
      <w:r>
        <w:rPr>
          <w:rStyle w:val="a7"/>
        </w:rPr>
        <w:footnoteRef/>
      </w:r>
      <w:r>
        <w:rPr>
          <w:rtl/>
        </w:rPr>
        <w:t xml:space="preserve"> </w:t>
      </w:r>
      <w:r>
        <w:rPr>
          <w:rFonts w:hint="cs"/>
          <w:rtl/>
        </w:rPr>
        <w:t>ס"ח התשנ"ט, עמ' 189.</w:t>
      </w:r>
    </w:p>
  </w:footnote>
  <w:footnote w:id="7">
    <w:p w:rsidR="004E766F" w:rsidRDefault="004E766F" w:rsidP="003C48B5">
      <w:pPr>
        <w:pStyle w:val="a5"/>
        <w:rPr>
          <w:rtl/>
        </w:rPr>
      </w:pPr>
      <w:r>
        <w:rPr>
          <w:rStyle w:val="a7"/>
        </w:rPr>
        <w:footnoteRef/>
      </w:r>
      <w:r>
        <w:rPr>
          <w:rtl/>
        </w:rPr>
        <w:t xml:space="preserve"> </w:t>
      </w:r>
      <w:r>
        <w:rPr>
          <w:rFonts w:hint="cs"/>
          <w:rtl/>
        </w:rPr>
        <w:t>ס"ח התשל"ז, עמ' 322.</w:t>
      </w:r>
    </w:p>
  </w:footnote>
  <w:footnote w:id="8">
    <w:p w:rsidR="004E766F" w:rsidRDefault="004E766F">
      <w:pPr>
        <w:pStyle w:val="a5"/>
      </w:pPr>
      <w:r>
        <w:rPr>
          <w:rStyle w:val="a7"/>
        </w:rPr>
        <w:footnoteRef/>
      </w:r>
      <w:r>
        <w:rPr>
          <w:rtl/>
        </w:rPr>
        <w:t xml:space="preserve"> </w:t>
      </w:r>
      <w:r>
        <w:rPr>
          <w:rFonts w:hint="cs"/>
          <w:rtl/>
        </w:rPr>
        <w:t>דיני מדינת ישראל, נוסח חדש 18, עמ' 421.</w:t>
      </w:r>
    </w:p>
  </w:footnote>
  <w:footnote w:id="9">
    <w:p w:rsidR="004E766F" w:rsidRDefault="004E766F">
      <w:pPr>
        <w:pStyle w:val="a5"/>
        <w:rPr>
          <w:rtl/>
        </w:rPr>
      </w:pPr>
      <w:r>
        <w:rPr>
          <w:rStyle w:val="a7"/>
        </w:rPr>
        <w:footnoteRef/>
      </w:r>
      <w:r>
        <w:rPr>
          <w:rtl/>
        </w:rPr>
        <w:t xml:space="preserve"> </w:t>
      </w:r>
      <w:r>
        <w:rPr>
          <w:rFonts w:hint="cs"/>
          <w:rtl/>
        </w:rPr>
        <w:t>ס"ח התשמ"א, עמ' 248.</w:t>
      </w:r>
    </w:p>
  </w:footnote>
  <w:footnote w:id="10">
    <w:p w:rsidR="004E766F" w:rsidDel="008052A6" w:rsidRDefault="004E766F">
      <w:pPr>
        <w:pStyle w:val="a5"/>
        <w:rPr>
          <w:del w:id="20" w:author="Adi Nissim" w:date="2015-11-26T10:47:00Z"/>
          <w:rtl/>
        </w:rPr>
      </w:pPr>
      <w:del w:id="21"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4E766F" w:rsidRDefault="004E766F" w:rsidP="00516EF7">
      <w:pPr>
        <w:pStyle w:val="a5"/>
        <w:rPr>
          <w:rtl/>
        </w:rPr>
      </w:pPr>
      <w:r>
        <w:rPr>
          <w:rStyle w:val="a7"/>
        </w:rPr>
        <w:footnoteRef/>
      </w:r>
      <w:r>
        <w:rPr>
          <w:rtl/>
        </w:rPr>
        <w:t xml:space="preserve"> </w:t>
      </w:r>
      <w:r>
        <w:rPr>
          <w:rFonts w:hint="cs"/>
          <w:rtl/>
        </w:rPr>
        <w:t>ס"ח התשמ"א, עמ' 136.</w:t>
      </w:r>
    </w:p>
  </w:footnote>
  <w:footnote w:id="12">
    <w:p w:rsidR="004E766F" w:rsidRDefault="004E766F">
      <w:pPr>
        <w:pStyle w:val="a5"/>
        <w:rPr>
          <w:rtl/>
        </w:rPr>
      </w:pPr>
      <w:r>
        <w:rPr>
          <w:rStyle w:val="a7"/>
        </w:rPr>
        <w:footnoteRef/>
      </w:r>
      <w:r>
        <w:rPr>
          <w:rtl/>
        </w:rPr>
        <w:t xml:space="preserve"> </w:t>
      </w:r>
      <w:r>
        <w:rPr>
          <w:rFonts w:hint="cs"/>
          <w:rtl/>
        </w:rPr>
        <w:t>ס"ח התשי"ח, עמ' 191.</w:t>
      </w:r>
    </w:p>
  </w:footnote>
  <w:footnote w:id="13">
    <w:p w:rsidR="004E766F" w:rsidRDefault="004E766F" w:rsidP="00BA31AB">
      <w:pPr>
        <w:pStyle w:val="a5"/>
      </w:pPr>
      <w:r>
        <w:rPr>
          <w:rStyle w:val="a7"/>
        </w:rPr>
        <w:footnoteRef/>
      </w:r>
      <w:r>
        <w:rPr>
          <w:rtl/>
        </w:rPr>
        <w:t xml:space="preserve"> </w:t>
      </w:r>
      <w:r>
        <w:rPr>
          <w:rFonts w:hint="cs"/>
          <w:rtl/>
        </w:rPr>
        <w:t>ס"ח התשנ"ח, עמ' 366.</w:t>
      </w:r>
    </w:p>
  </w:footnote>
  <w:footnote w:id="14">
    <w:p w:rsidR="004E766F" w:rsidRDefault="004E766F" w:rsidP="00A91FB4">
      <w:pPr>
        <w:pStyle w:val="a5"/>
        <w:rPr>
          <w:rtl/>
        </w:rPr>
      </w:pPr>
      <w:r>
        <w:rPr>
          <w:rStyle w:val="a7"/>
        </w:rPr>
        <w:footnoteRef/>
      </w:r>
      <w:r>
        <w:rPr>
          <w:rtl/>
        </w:rPr>
        <w:t xml:space="preserve"> </w:t>
      </w:r>
      <w:r>
        <w:rPr>
          <w:rFonts w:hint="cs"/>
          <w:rtl/>
        </w:rPr>
        <w:t>ס"ח התשכ"א, עמ' 192.</w:t>
      </w:r>
    </w:p>
  </w:footnote>
  <w:footnote w:id="15">
    <w:p w:rsidR="004E766F" w:rsidRDefault="004E766F"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4E766F" w:rsidRDefault="004E766F" w:rsidP="00A91FB4">
      <w:pPr>
        <w:pStyle w:val="a5"/>
        <w:rPr>
          <w:rtl/>
        </w:rPr>
      </w:pPr>
      <w:r>
        <w:rPr>
          <w:rStyle w:val="a7"/>
        </w:rPr>
        <w:footnoteRef/>
      </w:r>
      <w:r>
        <w:rPr>
          <w:rtl/>
        </w:rPr>
        <w:t xml:space="preserve"> </w:t>
      </w:r>
      <w:r>
        <w:rPr>
          <w:rFonts w:hint="cs"/>
          <w:rtl/>
        </w:rPr>
        <w:t>ס"ח התשנ"ח, עמ' 226.</w:t>
      </w:r>
    </w:p>
  </w:footnote>
  <w:footnote w:id="17">
    <w:p w:rsidR="004E766F" w:rsidRDefault="004E766F">
      <w:pPr>
        <w:pStyle w:val="a5"/>
        <w:rPr>
          <w:rtl/>
        </w:rPr>
      </w:pPr>
      <w:r>
        <w:rPr>
          <w:rStyle w:val="a7"/>
        </w:rPr>
        <w:footnoteRef/>
      </w:r>
      <w:r>
        <w:rPr>
          <w:rtl/>
        </w:rPr>
        <w:t xml:space="preserve"> </w:t>
      </w:r>
      <w:r>
        <w:rPr>
          <w:rFonts w:hint="cs"/>
          <w:rtl/>
        </w:rPr>
        <w:t>דיני מדינת ישראל, נוסח חדש 10, עמ' 266.</w:t>
      </w:r>
    </w:p>
  </w:footnote>
  <w:footnote w:id="18">
    <w:p w:rsidR="004E766F" w:rsidRDefault="004E766F">
      <w:pPr>
        <w:pStyle w:val="a5"/>
        <w:rPr>
          <w:rtl/>
        </w:rPr>
      </w:pPr>
      <w:r>
        <w:rPr>
          <w:rStyle w:val="a7"/>
        </w:rPr>
        <w:footnoteRef/>
      </w:r>
      <w:r>
        <w:rPr>
          <w:rtl/>
        </w:rPr>
        <w:t xml:space="preserve"> </w:t>
      </w:r>
      <w:r>
        <w:rPr>
          <w:rFonts w:hint="cs"/>
          <w:rtl/>
        </w:rPr>
        <w:t>ס"ח התשס"ב, עמ' 104; התשס"ז, עמ' 415.</w:t>
      </w:r>
    </w:p>
  </w:footnote>
  <w:footnote w:id="19">
    <w:p w:rsidR="004E766F" w:rsidRDefault="004E766F" w:rsidP="003C2898">
      <w:pPr>
        <w:pStyle w:val="a5"/>
        <w:rPr>
          <w:rtl/>
        </w:rPr>
      </w:pPr>
      <w:r>
        <w:rPr>
          <w:rStyle w:val="a7"/>
        </w:rPr>
        <w:footnoteRef/>
      </w:r>
      <w:r>
        <w:rPr>
          <w:rtl/>
        </w:rPr>
        <w:t xml:space="preserve"> </w:t>
      </w:r>
      <w:r>
        <w:rPr>
          <w:rFonts w:hint="cs"/>
          <w:rtl/>
        </w:rPr>
        <w:t>ס"ח התשל"ב, עמ' 90.</w:t>
      </w:r>
    </w:p>
  </w:footnote>
  <w:footnote w:id="20">
    <w:p w:rsidR="004E766F" w:rsidRDefault="004E766F" w:rsidP="003C2898">
      <w:pPr>
        <w:pStyle w:val="a5"/>
        <w:rPr>
          <w:rtl/>
        </w:rPr>
      </w:pPr>
      <w:r>
        <w:rPr>
          <w:rStyle w:val="a7"/>
        </w:rPr>
        <w:footnoteRef/>
      </w:r>
      <w:r>
        <w:rPr>
          <w:rtl/>
        </w:rPr>
        <w:t xml:space="preserve"> </w:t>
      </w:r>
      <w:r>
        <w:rPr>
          <w:rFonts w:hint="cs"/>
          <w:rtl/>
        </w:rPr>
        <w:t>ס"ח התשמ"א, עמ' 136; התשע"ד, עמ' 736.</w:t>
      </w:r>
    </w:p>
  </w:footnote>
  <w:footnote w:id="21">
    <w:p w:rsidR="004E766F" w:rsidRDefault="004E766F" w:rsidP="003C2898">
      <w:pPr>
        <w:pStyle w:val="a5"/>
        <w:rPr>
          <w:rtl/>
        </w:rPr>
      </w:pPr>
      <w:r>
        <w:rPr>
          <w:rStyle w:val="a7"/>
        </w:rPr>
        <w:footnoteRef/>
      </w:r>
      <w:r>
        <w:rPr>
          <w:rtl/>
        </w:rPr>
        <w:t xml:space="preserve"> </w:t>
      </w:r>
      <w:r>
        <w:rPr>
          <w:rFonts w:hint="cs"/>
          <w:rtl/>
        </w:rPr>
        <w:t>ס"ח התשמ"א, עמ' 258; התשע"ד, עמ' 338.</w:t>
      </w:r>
    </w:p>
  </w:footnote>
  <w:footnote w:id="22">
    <w:p w:rsidR="004E766F" w:rsidRDefault="004E766F"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rsidP="00091850">
    <w:pPr>
      <w:pStyle w:val="a9"/>
      <w:rPr>
        <w:rtl/>
      </w:rPr>
    </w:pPr>
  </w:p>
  <w:p w:rsidR="004E766F" w:rsidRDefault="004E766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BC6E39"/>
    <w:multiLevelType w:val="hybridMultilevel"/>
    <w:tmpl w:val="A70C10EC"/>
    <w:lvl w:ilvl="0" w:tplc="597E8F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7"/>
  </w:num>
  <w:num w:numId="2">
    <w:abstractNumId w:val="15"/>
  </w:num>
  <w:num w:numId="3">
    <w:abstractNumId w:val="7"/>
  </w:num>
  <w:num w:numId="4">
    <w:abstractNumId w:val="65"/>
  </w:num>
  <w:num w:numId="5">
    <w:abstractNumId w:val="64"/>
  </w:num>
  <w:num w:numId="6">
    <w:abstractNumId w:val="90"/>
  </w:num>
  <w:num w:numId="7">
    <w:abstractNumId w:val="22"/>
  </w:num>
  <w:num w:numId="8">
    <w:abstractNumId w:val="102"/>
  </w:num>
  <w:num w:numId="9">
    <w:abstractNumId w:val="99"/>
  </w:num>
  <w:num w:numId="10">
    <w:abstractNumId w:val="103"/>
  </w:num>
  <w:num w:numId="11">
    <w:abstractNumId w:val="75"/>
  </w:num>
  <w:num w:numId="12">
    <w:abstractNumId w:val="113"/>
  </w:num>
  <w:num w:numId="13">
    <w:abstractNumId w:val="40"/>
  </w:num>
  <w:num w:numId="14">
    <w:abstractNumId w:val="96"/>
  </w:num>
  <w:num w:numId="15">
    <w:abstractNumId w:val="79"/>
  </w:num>
  <w:num w:numId="16">
    <w:abstractNumId w:val="44"/>
  </w:num>
  <w:num w:numId="17">
    <w:abstractNumId w:val="5"/>
  </w:num>
  <w:num w:numId="18">
    <w:abstractNumId w:val="39"/>
  </w:num>
  <w:num w:numId="19">
    <w:abstractNumId w:val="76"/>
  </w:num>
  <w:num w:numId="20">
    <w:abstractNumId w:val="88"/>
  </w:num>
  <w:num w:numId="21">
    <w:abstractNumId w:val="32"/>
  </w:num>
  <w:num w:numId="22">
    <w:abstractNumId w:val="91"/>
  </w:num>
  <w:num w:numId="23">
    <w:abstractNumId w:val="6"/>
  </w:num>
  <w:num w:numId="24">
    <w:abstractNumId w:val="72"/>
  </w:num>
  <w:num w:numId="25">
    <w:abstractNumId w:val="104"/>
  </w:num>
  <w:num w:numId="26">
    <w:abstractNumId w:val="12"/>
  </w:num>
  <w:num w:numId="27">
    <w:abstractNumId w:val="94"/>
  </w:num>
  <w:num w:numId="28">
    <w:abstractNumId w:val="57"/>
  </w:num>
  <w:num w:numId="29">
    <w:abstractNumId w:val="71"/>
  </w:num>
  <w:num w:numId="30">
    <w:abstractNumId w:val="110"/>
  </w:num>
  <w:num w:numId="31">
    <w:abstractNumId w:val="50"/>
  </w:num>
  <w:num w:numId="32">
    <w:abstractNumId w:val="3"/>
  </w:num>
  <w:num w:numId="33">
    <w:abstractNumId w:val="61"/>
  </w:num>
  <w:num w:numId="34">
    <w:abstractNumId w:val="42"/>
  </w:num>
  <w:num w:numId="35">
    <w:abstractNumId w:val="87"/>
  </w:num>
  <w:num w:numId="36">
    <w:abstractNumId w:val="107"/>
  </w:num>
  <w:num w:numId="37">
    <w:abstractNumId w:val="38"/>
  </w:num>
  <w:num w:numId="38">
    <w:abstractNumId w:val="60"/>
  </w:num>
  <w:num w:numId="39">
    <w:abstractNumId w:val="100"/>
  </w:num>
  <w:num w:numId="40">
    <w:abstractNumId w:val="9"/>
  </w:num>
  <w:num w:numId="41">
    <w:abstractNumId w:val="74"/>
  </w:num>
  <w:num w:numId="42">
    <w:abstractNumId w:val="51"/>
  </w:num>
  <w:num w:numId="43">
    <w:abstractNumId w:val="23"/>
  </w:num>
  <w:num w:numId="44">
    <w:abstractNumId w:val="108"/>
  </w:num>
  <w:num w:numId="45">
    <w:abstractNumId w:val="17"/>
  </w:num>
  <w:num w:numId="46">
    <w:abstractNumId w:val="52"/>
  </w:num>
  <w:num w:numId="47">
    <w:abstractNumId w:val="95"/>
  </w:num>
  <w:num w:numId="48">
    <w:abstractNumId w:val="36"/>
  </w:num>
  <w:num w:numId="49">
    <w:abstractNumId w:val="16"/>
  </w:num>
  <w:num w:numId="50">
    <w:abstractNumId w:val="78"/>
  </w:num>
  <w:num w:numId="51">
    <w:abstractNumId w:val="58"/>
  </w:num>
  <w:num w:numId="52">
    <w:abstractNumId w:val="80"/>
  </w:num>
  <w:num w:numId="53">
    <w:abstractNumId w:val="68"/>
  </w:num>
  <w:num w:numId="54">
    <w:abstractNumId w:val="101"/>
  </w:num>
  <w:num w:numId="55">
    <w:abstractNumId w:val="98"/>
  </w:num>
  <w:num w:numId="56">
    <w:abstractNumId w:val="10"/>
  </w:num>
  <w:num w:numId="57">
    <w:abstractNumId w:val="28"/>
  </w:num>
  <w:num w:numId="58">
    <w:abstractNumId w:val="67"/>
  </w:num>
  <w:num w:numId="59">
    <w:abstractNumId w:val="55"/>
  </w:num>
  <w:num w:numId="60">
    <w:abstractNumId w:val="13"/>
  </w:num>
  <w:num w:numId="61">
    <w:abstractNumId w:val="106"/>
  </w:num>
  <w:num w:numId="62">
    <w:abstractNumId w:val="66"/>
  </w:num>
  <w:num w:numId="63">
    <w:abstractNumId w:val="81"/>
  </w:num>
  <w:num w:numId="64">
    <w:abstractNumId w:val="84"/>
  </w:num>
  <w:num w:numId="65">
    <w:abstractNumId w:val="43"/>
  </w:num>
  <w:num w:numId="66">
    <w:abstractNumId w:val="54"/>
  </w:num>
  <w:num w:numId="67">
    <w:abstractNumId w:val="48"/>
  </w:num>
  <w:num w:numId="68">
    <w:abstractNumId w:val="31"/>
  </w:num>
  <w:num w:numId="69">
    <w:abstractNumId w:val="70"/>
  </w:num>
  <w:num w:numId="70">
    <w:abstractNumId w:val="37"/>
  </w:num>
  <w:num w:numId="71">
    <w:abstractNumId w:val="11"/>
  </w:num>
  <w:num w:numId="72">
    <w:abstractNumId w:val="20"/>
  </w:num>
  <w:num w:numId="73">
    <w:abstractNumId w:val="21"/>
  </w:num>
  <w:num w:numId="74">
    <w:abstractNumId w:val="25"/>
  </w:num>
  <w:num w:numId="75">
    <w:abstractNumId w:val="85"/>
  </w:num>
  <w:num w:numId="76">
    <w:abstractNumId w:val="89"/>
  </w:num>
  <w:num w:numId="77">
    <w:abstractNumId w:val="53"/>
  </w:num>
  <w:num w:numId="78">
    <w:abstractNumId w:val="2"/>
  </w:num>
  <w:num w:numId="79">
    <w:abstractNumId w:val="4"/>
  </w:num>
  <w:num w:numId="80">
    <w:abstractNumId w:val="45"/>
  </w:num>
  <w:num w:numId="81">
    <w:abstractNumId w:val="83"/>
  </w:num>
  <w:num w:numId="82">
    <w:abstractNumId w:val="35"/>
  </w:num>
  <w:num w:numId="83">
    <w:abstractNumId w:val="86"/>
  </w:num>
  <w:num w:numId="84">
    <w:abstractNumId w:val="63"/>
  </w:num>
  <w:num w:numId="85">
    <w:abstractNumId w:val="92"/>
  </w:num>
  <w:num w:numId="86">
    <w:abstractNumId w:val="27"/>
  </w:num>
  <w:num w:numId="87">
    <w:abstractNumId w:val="30"/>
  </w:num>
  <w:num w:numId="88">
    <w:abstractNumId w:val="82"/>
  </w:num>
  <w:num w:numId="89">
    <w:abstractNumId w:val="33"/>
  </w:num>
  <w:num w:numId="90">
    <w:abstractNumId w:val="29"/>
  </w:num>
  <w:num w:numId="91">
    <w:abstractNumId w:val="59"/>
  </w:num>
  <w:num w:numId="92">
    <w:abstractNumId w:val="109"/>
  </w:num>
  <w:num w:numId="93">
    <w:abstractNumId w:val="8"/>
  </w:num>
  <w:num w:numId="94">
    <w:abstractNumId w:val="62"/>
  </w:num>
  <w:num w:numId="95">
    <w:abstractNumId w:val="77"/>
  </w:num>
  <w:num w:numId="96">
    <w:abstractNumId w:val="47"/>
  </w:num>
  <w:num w:numId="97">
    <w:abstractNumId w:val="105"/>
  </w:num>
  <w:num w:numId="98">
    <w:abstractNumId w:val="56"/>
  </w:num>
  <w:num w:numId="99">
    <w:abstractNumId w:val="69"/>
  </w:num>
  <w:num w:numId="100">
    <w:abstractNumId w:val="49"/>
  </w:num>
  <w:num w:numId="101">
    <w:abstractNumId w:val="73"/>
  </w:num>
  <w:num w:numId="102">
    <w:abstractNumId w:val="41"/>
  </w:num>
  <w:num w:numId="103">
    <w:abstractNumId w:val="26"/>
  </w:num>
  <w:num w:numId="104">
    <w:abstractNumId w:val="112"/>
  </w:num>
  <w:num w:numId="105">
    <w:abstractNumId w:val="111"/>
  </w:num>
  <w:num w:numId="106">
    <w:abstractNumId w:val="0"/>
  </w:num>
  <w:num w:numId="107">
    <w:abstractNumId w:val="24"/>
  </w:num>
  <w:num w:numId="108">
    <w:abstractNumId w:val="46"/>
  </w:num>
  <w:num w:numId="109">
    <w:abstractNumId w:val="93"/>
  </w:num>
  <w:num w:numId="110">
    <w:abstractNumId w:val="34"/>
  </w:num>
  <w:num w:numId="111">
    <w:abstractNumId w:val="1"/>
  </w:num>
  <w:num w:numId="112">
    <w:abstractNumId w:val="19"/>
  </w:num>
  <w:num w:numId="113">
    <w:abstractNumId w:val="18"/>
  </w:num>
  <w:num w:numId="114">
    <w:abstractNumId w:val="1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79A3"/>
    <w:rsid w:val="00017BD6"/>
    <w:rsid w:val="00020BAA"/>
    <w:rsid w:val="00021B26"/>
    <w:rsid w:val="00021E73"/>
    <w:rsid w:val="00021FE4"/>
    <w:rsid w:val="00022646"/>
    <w:rsid w:val="00022AF3"/>
    <w:rsid w:val="00022FD9"/>
    <w:rsid w:val="00023E7E"/>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61C3"/>
    <w:rsid w:val="00036A64"/>
    <w:rsid w:val="00036C1B"/>
    <w:rsid w:val="00043149"/>
    <w:rsid w:val="000433A4"/>
    <w:rsid w:val="00044244"/>
    <w:rsid w:val="00045151"/>
    <w:rsid w:val="00046048"/>
    <w:rsid w:val="00047497"/>
    <w:rsid w:val="0004775C"/>
    <w:rsid w:val="00047AF7"/>
    <w:rsid w:val="00047D2E"/>
    <w:rsid w:val="00051024"/>
    <w:rsid w:val="00051C3E"/>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440"/>
    <w:rsid w:val="00063893"/>
    <w:rsid w:val="00064F41"/>
    <w:rsid w:val="000651EB"/>
    <w:rsid w:val="00065AA9"/>
    <w:rsid w:val="000670C3"/>
    <w:rsid w:val="00067310"/>
    <w:rsid w:val="00067D42"/>
    <w:rsid w:val="00070341"/>
    <w:rsid w:val="00070E1C"/>
    <w:rsid w:val="0007240E"/>
    <w:rsid w:val="0007322F"/>
    <w:rsid w:val="000736FE"/>
    <w:rsid w:val="00075BBA"/>
    <w:rsid w:val="000761A4"/>
    <w:rsid w:val="000768A8"/>
    <w:rsid w:val="000769E8"/>
    <w:rsid w:val="00080646"/>
    <w:rsid w:val="000814A3"/>
    <w:rsid w:val="000814EC"/>
    <w:rsid w:val="00081546"/>
    <w:rsid w:val="00081668"/>
    <w:rsid w:val="00082CA2"/>
    <w:rsid w:val="00083153"/>
    <w:rsid w:val="000834B5"/>
    <w:rsid w:val="00083E1A"/>
    <w:rsid w:val="00084014"/>
    <w:rsid w:val="00085BD3"/>
    <w:rsid w:val="0008612C"/>
    <w:rsid w:val="0008670F"/>
    <w:rsid w:val="0008764B"/>
    <w:rsid w:val="000915E9"/>
    <w:rsid w:val="00091850"/>
    <w:rsid w:val="00093858"/>
    <w:rsid w:val="00095B24"/>
    <w:rsid w:val="00096A8A"/>
    <w:rsid w:val="000A0C38"/>
    <w:rsid w:val="000A1B90"/>
    <w:rsid w:val="000A4E9E"/>
    <w:rsid w:val="000A4FD2"/>
    <w:rsid w:val="000A5277"/>
    <w:rsid w:val="000A58D0"/>
    <w:rsid w:val="000A687A"/>
    <w:rsid w:val="000B0C80"/>
    <w:rsid w:val="000B1DBF"/>
    <w:rsid w:val="000B2A0E"/>
    <w:rsid w:val="000B2E24"/>
    <w:rsid w:val="000B3B20"/>
    <w:rsid w:val="000B3CF7"/>
    <w:rsid w:val="000B4B70"/>
    <w:rsid w:val="000B51B3"/>
    <w:rsid w:val="000B576E"/>
    <w:rsid w:val="000B740F"/>
    <w:rsid w:val="000B7808"/>
    <w:rsid w:val="000C06EF"/>
    <w:rsid w:val="000C12A4"/>
    <w:rsid w:val="000C31EC"/>
    <w:rsid w:val="000C327B"/>
    <w:rsid w:val="000C3B8C"/>
    <w:rsid w:val="000C5DBE"/>
    <w:rsid w:val="000D04E8"/>
    <w:rsid w:val="000D1034"/>
    <w:rsid w:val="000D193F"/>
    <w:rsid w:val="000D1AED"/>
    <w:rsid w:val="000D1D5D"/>
    <w:rsid w:val="000D20E8"/>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1796"/>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790C"/>
    <w:rsid w:val="00107AEE"/>
    <w:rsid w:val="00110B5A"/>
    <w:rsid w:val="00110D3E"/>
    <w:rsid w:val="00111776"/>
    <w:rsid w:val="00113116"/>
    <w:rsid w:val="00113238"/>
    <w:rsid w:val="00113E1E"/>
    <w:rsid w:val="00114598"/>
    <w:rsid w:val="00114DA7"/>
    <w:rsid w:val="00114EC7"/>
    <w:rsid w:val="00115290"/>
    <w:rsid w:val="00115444"/>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96F"/>
    <w:rsid w:val="001369C9"/>
    <w:rsid w:val="00140375"/>
    <w:rsid w:val="00140399"/>
    <w:rsid w:val="00140C93"/>
    <w:rsid w:val="00140D36"/>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316"/>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467E"/>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F0099"/>
    <w:rsid w:val="001F0D9B"/>
    <w:rsid w:val="001F1226"/>
    <w:rsid w:val="001F233F"/>
    <w:rsid w:val="001F2803"/>
    <w:rsid w:val="001F2C2A"/>
    <w:rsid w:val="001F457C"/>
    <w:rsid w:val="001F4F90"/>
    <w:rsid w:val="001F530A"/>
    <w:rsid w:val="001F5883"/>
    <w:rsid w:val="001F71D8"/>
    <w:rsid w:val="002000AC"/>
    <w:rsid w:val="00200124"/>
    <w:rsid w:val="00200C24"/>
    <w:rsid w:val="00200C6F"/>
    <w:rsid w:val="00200D86"/>
    <w:rsid w:val="0020283E"/>
    <w:rsid w:val="00202DC3"/>
    <w:rsid w:val="00205738"/>
    <w:rsid w:val="00206011"/>
    <w:rsid w:val="0020677A"/>
    <w:rsid w:val="00210406"/>
    <w:rsid w:val="0021102E"/>
    <w:rsid w:val="00211751"/>
    <w:rsid w:val="002129EF"/>
    <w:rsid w:val="0021335B"/>
    <w:rsid w:val="0021357B"/>
    <w:rsid w:val="002143D5"/>
    <w:rsid w:val="0021789E"/>
    <w:rsid w:val="002179FE"/>
    <w:rsid w:val="00220339"/>
    <w:rsid w:val="00222914"/>
    <w:rsid w:val="0022374C"/>
    <w:rsid w:val="00223EDE"/>
    <w:rsid w:val="00224783"/>
    <w:rsid w:val="0022502A"/>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213E"/>
    <w:rsid w:val="00252F19"/>
    <w:rsid w:val="002537CA"/>
    <w:rsid w:val="00255160"/>
    <w:rsid w:val="00255D88"/>
    <w:rsid w:val="002567A0"/>
    <w:rsid w:val="0025783A"/>
    <w:rsid w:val="00257D20"/>
    <w:rsid w:val="00260605"/>
    <w:rsid w:val="0026103C"/>
    <w:rsid w:val="00261A23"/>
    <w:rsid w:val="0026218F"/>
    <w:rsid w:val="002621B0"/>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6C0"/>
    <w:rsid w:val="00291E27"/>
    <w:rsid w:val="00291FC2"/>
    <w:rsid w:val="002928BF"/>
    <w:rsid w:val="002932EA"/>
    <w:rsid w:val="0029343F"/>
    <w:rsid w:val="002941D5"/>
    <w:rsid w:val="00294A79"/>
    <w:rsid w:val="00295841"/>
    <w:rsid w:val="002971E1"/>
    <w:rsid w:val="0029770D"/>
    <w:rsid w:val="00297C87"/>
    <w:rsid w:val="00297D23"/>
    <w:rsid w:val="002A1AAE"/>
    <w:rsid w:val="002A2265"/>
    <w:rsid w:val="002A31EB"/>
    <w:rsid w:val="002A3574"/>
    <w:rsid w:val="002A376B"/>
    <w:rsid w:val="002A5145"/>
    <w:rsid w:val="002A56EC"/>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339"/>
    <w:rsid w:val="002C4725"/>
    <w:rsid w:val="002C4FDC"/>
    <w:rsid w:val="002C6057"/>
    <w:rsid w:val="002C6321"/>
    <w:rsid w:val="002C67CE"/>
    <w:rsid w:val="002C6B51"/>
    <w:rsid w:val="002C6C45"/>
    <w:rsid w:val="002C7646"/>
    <w:rsid w:val="002D04B1"/>
    <w:rsid w:val="002D09AF"/>
    <w:rsid w:val="002D0AB7"/>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E59"/>
    <w:rsid w:val="0030400F"/>
    <w:rsid w:val="00304C7C"/>
    <w:rsid w:val="00304FE8"/>
    <w:rsid w:val="0030537B"/>
    <w:rsid w:val="0030543C"/>
    <w:rsid w:val="00306256"/>
    <w:rsid w:val="00307118"/>
    <w:rsid w:val="00307DED"/>
    <w:rsid w:val="00310A75"/>
    <w:rsid w:val="00311273"/>
    <w:rsid w:val="003139D2"/>
    <w:rsid w:val="00313BC7"/>
    <w:rsid w:val="00315CC8"/>
    <w:rsid w:val="0031606F"/>
    <w:rsid w:val="00320041"/>
    <w:rsid w:val="00320FBE"/>
    <w:rsid w:val="0032372A"/>
    <w:rsid w:val="00323CB9"/>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939"/>
    <w:rsid w:val="00335E37"/>
    <w:rsid w:val="003361FF"/>
    <w:rsid w:val="00336656"/>
    <w:rsid w:val="00336793"/>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8E"/>
    <w:rsid w:val="0038259E"/>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979"/>
    <w:rsid w:val="00414AD3"/>
    <w:rsid w:val="004151D2"/>
    <w:rsid w:val="0041568E"/>
    <w:rsid w:val="00417692"/>
    <w:rsid w:val="004176A8"/>
    <w:rsid w:val="00423799"/>
    <w:rsid w:val="0042563C"/>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32FC"/>
    <w:rsid w:val="00453415"/>
    <w:rsid w:val="00453D36"/>
    <w:rsid w:val="00453E2D"/>
    <w:rsid w:val="00455941"/>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77A4"/>
    <w:rsid w:val="0048135A"/>
    <w:rsid w:val="00484DD9"/>
    <w:rsid w:val="0048526B"/>
    <w:rsid w:val="00486252"/>
    <w:rsid w:val="00486BC2"/>
    <w:rsid w:val="00486D1A"/>
    <w:rsid w:val="00487367"/>
    <w:rsid w:val="00487487"/>
    <w:rsid w:val="00490E64"/>
    <w:rsid w:val="00491933"/>
    <w:rsid w:val="00491D6D"/>
    <w:rsid w:val="00491DAD"/>
    <w:rsid w:val="00492D35"/>
    <w:rsid w:val="00494898"/>
    <w:rsid w:val="00494B86"/>
    <w:rsid w:val="0049797E"/>
    <w:rsid w:val="00497AC3"/>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F7F"/>
    <w:rsid w:val="004D1D0D"/>
    <w:rsid w:val="004D1D8E"/>
    <w:rsid w:val="004D2667"/>
    <w:rsid w:val="004D2B2B"/>
    <w:rsid w:val="004D4823"/>
    <w:rsid w:val="004D48D7"/>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E766F"/>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CB8"/>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74B9"/>
    <w:rsid w:val="0059758C"/>
    <w:rsid w:val="005A0780"/>
    <w:rsid w:val="005A09FB"/>
    <w:rsid w:val="005A14A1"/>
    <w:rsid w:val="005A2A65"/>
    <w:rsid w:val="005A2D2A"/>
    <w:rsid w:val="005A3596"/>
    <w:rsid w:val="005A4DB8"/>
    <w:rsid w:val="005A619A"/>
    <w:rsid w:val="005A69EB"/>
    <w:rsid w:val="005B014B"/>
    <w:rsid w:val="005B0A4B"/>
    <w:rsid w:val="005B1987"/>
    <w:rsid w:val="005B29B0"/>
    <w:rsid w:val="005B4277"/>
    <w:rsid w:val="005B5419"/>
    <w:rsid w:val="005B5754"/>
    <w:rsid w:val="005B5BE6"/>
    <w:rsid w:val="005B5D9A"/>
    <w:rsid w:val="005B5DF2"/>
    <w:rsid w:val="005B5FA9"/>
    <w:rsid w:val="005C0463"/>
    <w:rsid w:val="005C096C"/>
    <w:rsid w:val="005C15F1"/>
    <w:rsid w:val="005C1F8C"/>
    <w:rsid w:val="005C2427"/>
    <w:rsid w:val="005C35EF"/>
    <w:rsid w:val="005C3A8A"/>
    <w:rsid w:val="005C4023"/>
    <w:rsid w:val="005C4621"/>
    <w:rsid w:val="005C4A9F"/>
    <w:rsid w:val="005C75D4"/>
    <w:rsid w:val="005D126C"/>
    <w:rsid w:val="005D2893"/>
    <w:rsid w:val="005D28B4"/>
    <w:rsid w:val="005D3309"/>
    <w:rsid w:val="005D38B9"/>
    <w:rsid w:val="005D4626"/>
    <w:rsid w:val="005D462B"/>
    <w:rsid w:val="005D53E6"/>
    <w:rsid w:val="005D5517"/>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5E4"/>
    <w:rsid w:val="006337C5"/>
    <w:rsid w:val="00634E95"/>
    <w:rsid w:val="006367E6"/>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1F30"/>
    <w:rsid w:val="00662AD7"/>
    <w:rsid w:val="00663185"/>
    <w:rsid w:val="00663241"/>
    <w:rsid w:val="006639C4"/>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55E0"/>
    <w:rsid w:val="0068578E"/>
    <w:rsid w:val="00686017"/>
    <w:rsid w:val="0068636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8FF"/>
    <w:rsid w:val="006D19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707"/>
    <w:rsid w:val="006E5838"/>
    <w:rsid w:val="006E592D"/>
    <w:rsid w:val="006E619D"/>
    <w:rsid w:val="006E6875"/>
    <w:rsid w:val="006E6B8C"/>
    <w:rsid w:val="006F4168"/>
    <w:rsid w:val="006F4D9C"/>
    <w:rsid w:val="006F5A7D"/>
    <w:rsid w:val="006F63BB"/>
    <w:rsid w:val="006F670B"/>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4D88"/>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1881"/>
    <w:rsid w:val="00731923"/>
    <w:rsid w:val="007319CA"/>
    <w:rsid w:val="00731A39"/>
    <w:rsid w:val="0073288D"/>
    <w:rsid w:val="007329D5"/>
    <w:rsid w:val="00732EA7"/>
    <w:rsid w:val="007330BF"/>
    <w:rsid w:val="00733C75"/>
    <w:rsid w:val="00734236"/>
    <w:rsid w:val="00737B0F"/>
    <w:rsid w:val="007418A6"/>
    <w:rsid w:val="00741E01"/>
    <w:rsid w:val="007420B7"/>
    <w:rsid w:val="00743B49"/>
    <w:rsid w:val="007456D5"/>
    <w:rsid w:val="007459CD"/>
    <w:rsid w:val="00746186"/>
    <w:rsid w:val="007470D2"/>
    <w:rsid w:val="00750040"/>
    <w:rsid w:val="0075034A"/>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E6B"/>
    <w:rsid w:val="00774417"/>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99F"/>
    <w:rsid w:val="00787E0C"/>
    <w:rsid w:val="00790705"/>
    <w:rsid w:val="007908A8"/>
    <w:rsid w:val="00791199"/>
    <w:rsid w:val="007911DB"/>
    <w:rsid w:val="007915A3"/>
    <w:rsid w:val="00791C37"/>
    <w:rsid w:val="00792154"/>
    <w:rsid w:val="00792B33"/>
    <w:rsid w:val="00793448"/>
    <w:rsid w:val="00793CBC"/>
    <w:rsid w:val="00793F12"/>
    <w:rsid w:val="00794E6B"/>
    <w:rsid w:val="0079500D"/>
    <w:rsid w:val="00795033"/>
    <w:rsid w:val="00796547"/>
    <w:rsid w:val="007972A7"/>
    <w:rsid w:val="00797BFF"/>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77A9"/>
    <w:rsid w:val="007D1279"/>
    <w:rsid w:val="007D1E31"/>
    <w:rsid w:val="007D31FE"/>
    <w:rsid w:val="007D5BD1"/>
    <w:rsid w:val="007D5BE7"/>
    <w:rsid w:val="007D5C9E"/>
    <w:rsid w:val="007D7077"/>
    <w:rsid w:val="007D78C9"/>
    <w:rsid w:val="007E0447"/>
    <w:rsid w:val="007E1209"/>
    <w:rsid w:val="007E16FD"/>
    <w:rsid w:val="007E2EE2"/>
    <w:rsid w:val="007E3005"/>
    <w:rsid w:val="007E3AB0"/>
    <w:rsid w:val="007E40DE"/>
    <w:rsid w:val="007E4E42"/>
    <w:rsid w:val="007E54D9"/>
    <w:rsid w:val="007E5797"/>
    <w:rsid w:val="007E65DB"/>
    <w:rsid w:val="007E694E"/>
    <w:rsid w:val="007E6D57"/>
    <w:rsid w:val="007F0072"/>
    <w:rsid w:val="007F03BD"/>
    <w:rsid w:val="007F0934"/>
    <w:rsid w:val="007F1819"/>
    <w:rsid w:val="007F1FBC"/>
    <w:rsid w:val="007F2102"/>
    <w:rsid w:val="007F5E89"/>
    <w:rsid w:val="007F7C09"/>
    <w:rsid w:val="00800F14"/>
    <w:rsid w:val="008012C8"/>
    <w:rsid w:val="008015E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300D"/>
    <w:rsid w:val="0084405C"/>
    <w:rsid w:val="0084410B"/>
    <w:rsid w:val="00844375"/>
    <w:rsid w:val="00845B8A"/>
    <w:rsid w:val="00846B61"/>
    <w:rsid w:val="00847A09"/>
    <w:rsid w:val="00850793"/>
    <w:rsid w:val="00850FBC"/>
    <w:rsid w:val="00851305"/>
    <w:rsid w:val="00851D60"/>
    <w:rsid w:val="008524DC"/>
    <w:rsid w:val="00853B9A"/>
    <w:rsid w:val="00857C65"/>
    <w:rsid w:val="008603D4"/>
    <w:rsid w:val="0086116B"/>
    <w:rsid w:val="008612FA"/>
    <w:rsid w:val="00861848"/>
    <w:rsid w:val="0086401E"/>
    <w:rsid w:val="00864074"/>
    <w:rsid w:val="0086486E"/>
    <w:rsid w:val="00865071"/>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1301"/>
    <w:rsid w:val="008813C4"/>
    <w:rsid w:val="008813EA"/>
    <w:rsid w:val="00881964"/>
    <w:rsid w:val="008826D6"/>
    <w:rsid w:val="00882C7E"/>
    <w:rsid w:val="0088532B"/>
    <w:rsid w:val="00885D1A"/>
    <w:rsid w:val="008863B0"/>
    <w:rsid w:val="0088655D"/>
    <w:rsid w:val="00886829"/>
    <w:rsid w:val="0088698D"/>
    <w:rsid w:val="00886B6E"/>
    <w:rsid w:val="00887498"/>
    <w:rsid w:val="00887C29"/>
    <w:rsid w:val="008902A0"/>
    <w:rsid w:val="0089035A"/>
    <w:rsid w:val="0089080C"/>
    <w:rsid w:val="00891665"/>
    <w:rsid w:val="008919A4"/>
    <w:rsid w:val="00891EEE"/>
    <w:rsid w:val="008924F7"/>
    <w:rsid w:val="00892A9A"/>
    <w:rsid w:val="00892D91"/>
    <w:rsid w:val="00894759"/>
    <w:rsid w:val="0089536F"/>
    <w:rsid w:val="00895C3E"/>
    <w:rsid w:val="008962D8"/>
    <w:rsid w:val="00896AF9"/>
    <w:rsid w:val="00896B65"/>
    <w:rsid w:val="00896E5F"/>
    <w:rsid w:val="008979BC"/>
    <w:rsid w:val="008A2256"/>
    <w:rsid w:val="008A291C"/>
    <w:rsid w:val="008A3EC8"/>
    <w:rsid w:val="008A3F94"/>
    <w:rsid w:val="008A47D8"/>
    <w:rsid w:val="008A5A13"/>
    <w:rsid w:val="008A6AED"/>
    <w:rsid w:val="008A7E25"/>
    <w:rsid w:val="008B0E3A"/>
    <w:rsid w:val="008B1A63"/>
    <w:rsid w:val="008B1FF0"/>
    <w:rsid w:val="008B3882"/>
    <w:rsid w:val="008B4FE3"/>
    <w:rsid w:val="008C0271"/>
    <w:rsid w:val="008C0732"/>
    <w:rsid w:val="008C0880"/>
    <w:rsid w:val="008C119D"/>
    <w:rsid w:val="008C2396"/>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65BC"/>
    <w:rsid w:val="008E6648"/>
    <w:rsid w:val="008E690D"/>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2D18"/>
    <w:rsid w:val="00903BE4"/>
    <w:rsid w:val="00904613"/>
    <w:rsid w:val="00907AFA"/>
    <w:rsid w:val="00907DE9"/>
    <w:rsid w:val="00907E72"/>
    <w:rsid w:val="00911669"/>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7078"/>
    <w:rsid w:val="009500EB"/>
    <w:rsid w:val="0095089C"/>
    <w:rsid w:val="00951ED6"/>
    <w:rsid w:val="0095214F"/>
    <w:rsid w:val="009532D6"/>
    <w:rsid w:val="00957571"/>
    <w:rsid w:val="009579E8"/>
    <w:rsid w:val="00960183"/>
    <w:rsid w:val="0096177C"/>
    <w:rsid w:val="00961BE9"/>
    <w:rsid w:val="00961CDF"/>
    <w:rsid w:val="00962D34"/>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3BE9"/>
    <w:rsid w:val="009943F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4D4"/>
    <w:rsid w:val="009C11D8"/>
    <w:rsid w:val="009C125C"/>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F08F3"/>
    <w:rsid w:val="009F1CE8"/>
    <w:rsid w:val="009F26DB"/>
    <w:rsid w:val="009F2B41"/>
    <w:rsid w:val="009F314D"/>
    <w:rsid w:val="009F3D9B"/>
    <w:rsid w:val="009F4406"/>
    <w:rsid w:val="009F469B"/>
    <w:rsid w:val="009F5547"/>
    <w:rsid w:val="00A006AD"/>
    <w:rsid w:val="00A00CFE"/>
    <w:rsid w:val="00A00F28"/>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AE5"/>
    <w:rsid w:val="00A2489D"/>
    <w:rsid w:val="00A250FB"/>
    <w:rsid w:val="00A26836"/>
    <w:rsid w:val="00A2779B"/>
    <w:rsid w:val="00A30F8F"/>
    <w:rsid w:val="00A31523"/>
    <w:rsid w:val="00A32AFE"/>
    <w:rsid w:val="00A3331A"/>
    <w:rsid w:val="00A339B5"/>
    <w:rsid w:val="00A3464C"/>
    <w:rsid w:val="00A3476B"/>
    <w:rsid w:val="00A35FF0"/>
    <w:rsid w:val="00A40441"/>
    <w:rsid w:val="00A4097B"/>
    <w:rsid w:val="00A413AE"/>
    <w:rsid w:val="00A42062"/>
    <w:rsid w:val="00A42165"/>
    <w:rsid w:val="00A43AFC"/>
    <w:rsid w:val="00A44F1F"/>
    <w:rsid w:val="00A453D0"/>
    <w:rsid w:val="00A45C5B"/>
    <w:rsid w:val="00A46912"/>
    <w:rsid w:val="00A479CE"/>
    <w:rsid w:val="00A51513"/>
    <w:rsid w:val="00A526EC"/>
    <w:rsid w:val="00A5377B"/>
    <w:rsid w:val="00A53DE4"/>
    <w:rsid w:val="00A540E8"/>
    <w:rsid w:val="00A55686"/>
    <w:rsid w:val="00A55BB3"/>
    <w:rsid w:val="00A55F55"/>
    <w:rsid w:val="00A57D42"/>
    <w:rsid w:val="00A607E0"/>
    <w:rsid w:val="00A609B6"/>
    <w:rsid w:val="00A62002"/>
    <w:rsid w:val="00A6245A"/>
    <w:rsid w:val="00A6272F"/>
    <w:rsid w:val="00A628A4"/>
    <w:rsid w:val="00A63488"/>
    <w:rsid w:val="00A645CA"/>
    <w:rsid w:val="00A65D24"/>
    <w:rsid w:val="00A666E1"/>
    <w:rsid w:val="00A66CFB"/>
    <w:rsid w:val="00A67C93"/>
    <w:rsid w:val="00A70C5F"/>
    <w:rsid w:val="00A71593"/>
    <w:rsid w:val="00A72176"/>
    <w:rsid w:val="00A732AE"/>
    <w:rsid w:val="00A742B0"/>
    <w:rsid w:val="00A749E4"/>
    <w:rsid w:val="00A75652"/>
    <w:rsid w:val="00A76391"/>
    <w:rsid w:val="00A76C0C"/>
    <w:rsid w:val="00A77010"/>
    <w:rsid w:val="00A77731"/>
    <w:rsid w:val="00A8038C"/>
    <w:rsid w:val="00A80804"/>
    <w:rsid w:val="00A80B80"/>
    <w:rsid w:val="00A8101E"/>
    <w:rsid w:val="00A81968"/>
    <w:rsid w:val="00A81F94"/>
    <w:rsid w:val="00A82068"/>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E15"/>
    <w:rsid w:val="00AC0B87"/>
    <w:rsid w:val="00AC0DDB"/>
    <w:rsid w:val="00AC153C"/>
    <w:rsid w:val="00AC1ECC"/>
    <w:rsid w:val="00AC53AF"/>
    <w:rsid w:val="00AC5B12"/>
    <w:rsid w:val="00AD02A1"/>
    <w:rsid w:val="00AD32E3"/>
    <w:rsid w:val="00AD4772"/>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40B21"/>
    <w:rsid w:val="00B411FA"/>
    <w:rsid w:val="00B4291A"/>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405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DD2"/>
    <w:rsid w:val="00B966B8"/>
    <w:rsid w:val="00B97723"/>
    <w:rsid w:val="00B977F1"/>
    <w:rsid w:val="00BA0D6F"/>
    <w:rsid w:val="00BA0F63"/>
    <w:rsid w:val="00BA159B"/>
    <w:rsid w:val="00BA1A01"/>
    <w:rsid w:val="00BA2D01"/>
    <w:rsid w:val="00BA31AB"/>
    <w:rsid w:val="00BA41C7"/>
    <w:rsid w:val="00BA45CD"/>
    <w:rsid w:val="00BA4A09"/>
    <w:rsid w:val="00BA520C"/>
    <w:rsid w:val="00BA52A3"/>
    <w:rsid w:val="00BA55F2"/>
    <w:rsid w:val="00BA592A"/>
    <w:rsid w:val="00BA5E70"/>
    <w:rsid w:val="00BA6486"/>
    <w:rsid w:val="00BA6668"/>
    <w:rsid w:val="00BA6BE1"/>
    <w:rsid w:val="00BA71A6"/>
    <w:rsid w:val="00BA7C97"/>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EF3"/>
    <w:rsid w:val="00BE5FFA"/>
    <w:rsid w:val="00BE60A5"/>
    <w:rsid w:val="00BE6194"/>
    <w:rsid w:val="00BE61F9"/>
    <w:rsid w:val="00BE723F"/>
    <w:rsid w:val="00BE7840"/>
    <w:rsid w:val="00BE7FDD"/>
    <w:rsid w:val="00BF09CE"/>
    <w:rsid w:val="00BF173E"/>
    <w:rsid w:val="00BF1825"/>
    <w:rsid w:val="00BF2264"/>
    <w:rsid w:val="00BF230C"/>
    <w:rsid w:val="00BF27E8"/>
    <w:rsid w:val="00BF2CCD"/>
    <w:rsid w:val="00BF41E8"/>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8B2"/>
    <w:rsid w:val="00C14AE7"/>
    <w:rsid w:val="00C15498"/>
    <w:rsid w:val="00C15FF3"/>
    <w:rsid w:val="00C17858"/>
    <w:rsid w:val="00C1794C"/>
    <w:rsid w:val="00C20598"/>
    <w:rsid w:val="00C208A5"/>
    <w:rsid w:val="00C213DD"/>
    <w:rsid w:val="00C2274B"/>
    <w:rsid w:val="00C22A19"/>
    <w:rsid w:val="00C24FA9"/>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40B85"/>
    <w:rsid w:val="00C410A0"/>
    <w:rsid w:val="00C41163"/>
    <w:rsid w:val="00C417B6"/>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B3B"/>
    <w:rsid w:val="00C76222"/>
    <w:rsid w:val="00C7712A"/>
    <w:rsid w:val="00C7788D"/>
    <w:rsid w:val="00C77D2C"/>
    <w:rsid w:val="00C807AC"/>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F09"/>
    <w:rsid w:val="00CD26A5"/>
    <w:rsid w:val="00CD2C3F"/>
    <w:rsid w:val="00CD3B50"/>
    <w:rsid w:val="00CD3B9A"/>
    <w:rsid w:val="00CD4383"/>
    <w:rsid w:val="00CD4C05"/>
    <w:rsid w:val="00CD6C8E"/>
    <w:rsid w:val="00CD6D74"/>
    <w:rsid w:val="00CE0983"/>
    <w:rsid w:val="00CE0CDE"/>
    <w:rsid w:val="00CE4C4C"/>
    <w:rsid w:val="00CE4DDB"/>
    <w:rsid w:val="00CE5346"/>
    <w:rsid w:val="00CE73C2"/>
    <w:rsid w:val="00CE7F2E"/>
    <w:rsid w:val="00CF0029"/>
    <w:rsid w:val="00CF0DA1"/>
    <w:rsid w:val="00CF3181"/>
    <w:rsid w:val="00CF3E53"/>
    <w:rsid w:val="00CF4CFD"/>
    <w:rsid w:val="00CF4DE1"/>
    <w:rsid w:val="00CF68C8"/>
    <w:rsid w:val="00CF6D14"/>
    <w:rsid w:val="00CF782C"/>
    <w:rsid w:val="00CF7A2E"/>
    <w:rsid w:val="00CF7A7B"/>
    <w:rsid w:val="00CF7DCE"/>
    <w:rsid w:val="00D007CC"/>
    <w:rsid w:val="00D0101D"/>
    <w:rsid w:val="00D01448"/>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C2D"/>
    <w:rsid w:val="00D7756C"/>
    <w:rsid w:val="00D82074"/>
    <w:rsid w:val="00D82CD5"/>
    <w:rsid w:val="00D82F55"/>
    <w:rsid w:val="00D8321F"/>
    <w:rsid w:val="00D836B4"/>
    <w:rsid w:val="00D83997"/>
    <w:rsid w:val="00D83E7D"/>
    <w:rsid w:val="00D84ABD"/>
    <w:rsid w:val="00D84D0F"/>
    <w:rsid w:val="00D8613C"/>
    <w:rsid w:val="00D8661D"/>
    <w:rsid w:val="00D87342"/>
    <w:rsid w:val="00D90567"/>
    <w:rsid w:val="00D913AE"/>
    <w:rsid w:val="00D9178F"/>
    <w:rsid w:val="00D91951"/>
    <w:rsid w:val="00D91E29"/>
    <w:rsid w:val="00D92345"/>
    <w:rsid w:val="00D92B8C"/>
    <w:rsid w:val="00D93CA3"/>
    <w:rsid w:val="00D9505A"/>
    <w:rsid w:val="00D95BAE"/>
    <w:rsid w:val="00D96E88"/>
    <w:rsid w:val="00D97375"/>
    <w:rsid w:val="00D97C04"/>
    <w:rsid w:val="00DA0122"/>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769"/>
    <w:rsid w:val="00DC1AA5"/>
    <w:rsid w:val="00DC2ACA"/>
    <w:rsid w:val="00DC2BD6"/>
    <w:rsid w:val="00DC39FC"/>
    <w:rsid w:val="00DC567A"/>
    <w:rsid w:val="00DC58A6"/>
    <w:rsid w:val="00DC613E"/>
    <w:rsid w:val="00DC6FF1"/>
    <w:rsid w:val="00DC7578"/>
    <w:rsid w:val="00DD0C4B"/>
    <w:rsid w:val="00DD0F08"/>
    <w:rsid w:val="00DD12A3"/>
    <w:rsid w:val="00DD198D"/>
    <w:rsid w:val="00DD1DCE"/>
    <w:rsid w:val="00DD2340"/>
    <w:rsid w:val="00DD2C87"/>
    <w:rsid w:val="00DD2D6A"/>
    <w:rsid w:val="00DD391E"/>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4BD3"/>
    <w:rsid w:val="00DF4E6B"/>
    <w:rsid w:val="00DF4EC1"/>
    <w:rsid w:val="00DF5233"/>
    <w:rsid w:val="00DF56F9"/>
    <w:rsid w:val="00DF5CA3"/>
    <w:rsid w:val="00DF66BA"/>
    <w:rsid w:val="00DF76AF"/>
    <w:rsid w:val="00DF7B91"/>
    <w:rsid w:val="00E00562"/>
    <w:rsid w:val="00E00663"/>
    <w:rsid w:val="00E0173B"/>
    <w:rsid w:val="00E027E1"/>
    <w:rsid w:val="00E0521F"/>
    <w:rsid w:val="00E07705"/>
    <w:rsid w:val="00E07C2D"/>
    <w:rsid w:val="00E07D35"/>
    <w:rsid w:val="00E1006D"/>
    <w:rsid w:val="00E114FC"/>
    <w:rsid w:val="00E11D5C"/>
    <w:rsid w:val="00E13222"/>
    <w:rsid w:val="00E14062"/>
    <w:rsid w:val="00E14427"/>
    <w:rsid w:val="00E14C13"/>
    <w:rsid w:val="00E17C0C"/>
    <w:rsid w:val="00E17F5C"/>
    <w:rsid w:val="00E200AE"/>
    <w:rsid w:val="00E2145C"/>
    <w:rsid w:val="00E22BF0"/>
    <w:rsid w:val="00E23793"/>
    <w:rsid w:val="00E23E5C"/>
    <w:rsid w:val="00E24203"/>
    <w:rsid w:val="00E25F62"/>
    <w:rsid w:val="00E2652D"/>
    <w:rsid w:val="00E3115C"/>
    <w:rsid w:val="00E32033"/>
    <w:rsid w:val="00E32739"/>
    <w:rsid w:val="00E32917"/>
    <w:rsid w:val="00E32D88"/>
    <w:rsid w:val="00E32FC2"/>
    <w:rsid w:val="00E33DDD"/>
    <w:rsid w:val="00E41331"/>
    <w:rsid w:val="00E41589"/>
    <w:rsid w:val="00E418CD"/>
    <w:rsid w:val="00E41A61"/>
    <w:rsid w:val="00E43BA2"/>
    <w:rsid w:val="00E43C58"/>
    <w:rsid w:val="00E43CA1"/>
    <w:rsid w:val="00E440AB"/>
    <w:rsid w:val="00E45004"/>
    <w:rsid w:val="00E46D85"/>
    <w:rsid w:val="00E471B6"/>
    <w:rsid w:val="00E47489"/>
    <w:rsid w:val="00E47557"/>
    <w:rsid w:val="00E47DC0"/>
    <w:rsid w:val="00E51471"/>
    <w:rsid w:val="00E51969"/>
    <w:rsid w:val="00E53B44"/>
    <w:rsid w:val="00E53EAD"/>
    <w:rsid w:val="00E55F33"/>
    <w:rsid w:val="00E57C37"/>
    <w:rsid w:val="00E62162"/>
    <w:rsid w:val="00E62267"/>
    <w:rsid w:val="00E65258"/>
    <w:rsid w:val="00E65CFC"/>
    <w:rsid w:val="00E66B17"/>
    <w:rsid w:val="00E66C86"/>
    <w:rsid w:val="00E66DE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909EE"/>
    <w:rsid w:val="00E90AE8"/>
    <w:rsid w:val="00E91329"/>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EEE"/>
    <w:rsid w:val="00EB2F9A"/>
    <w:rsid w:val="00EB3916"/>
    <w:rsid w:val="00EB41F2"/>
    <w:rsid w:val="00EB4A4B"/>
    <w:rsid w:val="00EB4AC8"/>
    <w:rsid w:val="00EB5B5E"/>
    <w:rsid w:val="00EB70A1"/>
    <w:rsid w:val="00EC04EF"/>
    <w:rsid w:val="00EC2289"/>
    <w:rsid w:val="00EC2307"/>
    <w:rsid w:val="00EC324E"/>
    <w:rsid w:val="00EC5264"/>
    <w:rsid w:val="00EC5EFB"/>
    <w:rsid w:val="00EC649C"/>
    <w:rsid w:val="00ED0B7A"/>
    <w:rsid w:val="00ED1428"/>
    <w:rsid w:val="00ED28B3"/>
    <w:rsid w:val="00ED3448"/>
    <w:rsid w:val="00ED6123"/>
    <w:rsid w:val="00ED6761"/>
    <w:rsid w:val="00ED71D1"/>
    <w:rsid w:val="00ED7205"/>
    <w:rsid w:val="00EE1195"/>
    <w:rsid w:val="00EE12E6"/>
    <w:rsid w:val="00EE1303"/>
    <w:rsid w:val="00EE1972"/>
    <w:rsid w:val="00EE2735"/>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7633"/>
    <w:rsid w:val="00F078B5"/>
    <w:rsid w:val="00F07FF8"/>
    <w:rsid w:val="00F10889"/>
    <w:rsid w:val="00F10905"/>
    <w:rsid w:val="00F12015"/>
    <w:rsid w:val="00F120DF"/>
    <w:rsid w:val="00F1389A"/>
    <w:rsid w:val="00F13BD5"/>
    <w:rsid w:val="00F13FD0"/>
    <w:rsid w:val="00F147E1"/>
    <w:rsid w:val="00F14E6D"/>
    <w:rsid w:val="00F1689E"/>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858"/>
    <w:rsid w:val="00F50DC6"/>
    <w:rsid w:val="00F5154B"/>
    <w:rsid w:val="00F524E0"/>
    <w:rsid w:val="00F52781"/>
    <w:rsid w:val="00F53B95"/>
    <w:rsid w:val="00F53C66"/>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5DD"/>
    <w:rsid w:val="00F66067"/>
    <w:rsid w:val="00F6608F"/>
    <w:rsid w:val="00F66F5C"/>
    <w:rsid w:val="00F67271"/>
    <w:rsid w:val="00F6782F"/>
    <w:rsid w:val="00F70987"/>
    <w:rsid w:val="00F70A16"/>
    <w:rsid w:val="00F70F91"/>
    <w:rsid w:val="00F71574"/>
    <w:rsid w:val="00F73A34"/>
    <w:rsid w:val="00F73E67"/>
    <w:rsid w:val="00F747FA"/>
    <w:rsid w:val="00F75439"/>
    <w:rsid w:val="00F7573D"/>
    <w:rsid w:val="00F77FDC"/>
    <w:rsid w:val="00F8038F"/>
    <w:rsid w:val="00F8110D"/>
    <w:rsid w:val="00F82529"/>
    <w:rsid w:val="00F82841"/>
    <w:rsid w:val="00F82DCC"/>
    <w:rsid w:val="00F831AA"/>
    <w:rsid w:val="00F84019"/>
    <w:rsid w:val="00F841AC"/>
    <w:rsid w:val="00F85038"/>
    <w:rsid w:val="00F8649A"/>
    <w:rsid w:val="00F8677E"/>
    <w:rsid w:val="00F87979"/>
    <w:rsid w:val="00F87AD4"/>
    <w:rsid w:val="00F905E3"/>
    <w:rsid w:val="00F90840"/>
    <w:rsid w:val="00F9294E"/>
    <w:rsid w:val="00F942CD"/>
    <w:rsid w:val="00F94EE0"/>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3293"/>
    <w:rsid w:val="00FE356C"/>
    <w:rsid w:val="00FE4A4A"/>
    <w:rsid w:val="00FE4CA2"/>
    <w:rsid w:val="00FE512C"/>
    <w:rsid w:val="00FE5509"/>
    <w:rsid w:val="00FE61FE"/>
    <w:rsid w:val="00FF0039"/>
    <w:rsid w:val="00FF00BA"/>
    <w:rsid w:val="00FF022A"/>
    <w:rsid w:val="00FF0821"/>
    <w:rsid w:val="00FF09C5"/>
    <w:rsid w:val="00FF18AC"/>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3BB1-A556-465D-BF2A-17D41AE85C1C}"/>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78A16E46-A413-4353-B8B0-E5683BA8DEE5}"/>
</file>

<file path=customXml/itemProps5.xml><?xml version="1.0" encoding="utf-8"?>
<ds:datastoreItem xmlns:ds="http://schemas.openxmlformats.org/officeDocument/2006/customXml" ds:itemID="{EAB64DF6-D758-4CA9-8E77-B1C5872767CD}"/>
</file>

<file path=docProps/app.xml><?xml version="1.0" encoding="utf-8"?>
<Properties xmlns="http://schemas.openxmlformats.org/officeDocument/2006/extended-properties" xmlns:vt="http://schemas.openxmlformats.org/officeDocument/2006/docPropsVTypes">
  <Template>Normal</Template>
  <TotalTime>186</TotalTime>
  <Pages>1</Pages>
  <Words>10156</Words>
  <Characters>50782</Characters>
  <Application>Microsoft Office Word</Application>
  <DocSecurity>0</DocSecurity>
  <Lines>423</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Adi Nissim</cp:lastModifiedBy>
  <cp:revision>32</cp:revision>
  <cp:lastPrinted>2015-12-21T08:37:00Z</cp:lastPrinted>
  <dcterms:created xsi:type="dcterms:W3CDTF">2015-12-07T11:35:00Z</dcterms:created>
  <dcterms:modified xsi:type="dcterms:W3CDTF">2015-12-21T08:37:00Z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