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766F" w:rsidRDefault="004E766F" w:rsidP="00782D32">
      <w:pPr>
        <w:pStyle w:val="HeadHatzaotHok"/>
        <w:keepNext w:val="0"/>
        <w:keepLines w:val="0"/>
        <w:spacing w:before="0" w:after="240"/>
        <w:rPr>
          <w:rFonts w:hint="cs"/>
          <w:rtl/>
        </w:rPr>
      </w:pPr>
    </w:p>
    <w:p w:rsidR="004E766F" w:rsidRPr="004E766F" w:rsidRDefault="004E766F" w:rsidP="004E766F">
      <w:pPr>
        <w:pStyle w:val="HeadHatzaotHok"/>
        <w:keepNext w:val="0"/>
        <w:keepLines w:val="0"/>
        <w:spacing w:before="0" w:after="240"/>
        <w:jc w:val="right"/>
        <w:rPr>
          <w:rFonts w:hint="cs"/>
          <w:u w:val="single"/>
          <w:rtl/>
        </w:rPr>
      </w:pPr>
      <w:r w:rsidRPr="004E766F">
        <w:rPr>
          <w:rFonts w:hint="cs"/>
          <w:u w:val="single"/>
          <w:rtl/>
        </w:rPr>
        <w:t>נוסח לדיון בוועדה ביום 22.12.15</w:t>
      </w:r>
    </w:p>
    <w:p w:rsidR="001E547B" w:rsidRPr="00001D62" w:rsidRDefault="001D1E52" w:rsidP="00782D32">
      <w:pPr>
        <w:pStyle w:val="HeadHatzaotHok"/>
        <w:keepNext w:val="0"/>
        <w:keepLines w:val="0"/>
        <w:spacing w:before="0" w:after="240"/>
        <w:rPr>
          <w:rtl/>
        </w:rPr>
      </w:pPr>
      <w:r w:rsidRPr="00001D62">
        <w:rPr>
          <w:rFonts w:hint="cs"/>
          <w:rtl/>
        </w:rPr>
        <w:t>הצעת</w:t>
      </w:r>
      <w:r w:rsidR="001E547B" w:rsidRPr="00001D62">
        <w:rPr>
          <w:rtl/>
        </w:rPr>
        <w:t xml:space="preserve"> חו</w:t>
      </w:r>
      <w:r w:rsidR="001E547B" w:rsidRPr="00001D62">
        <w:rPr>
          <w:rFonts w:hint="cs"/>
          <w:rtl/>
        </w:rPr>
        <w:t xml:space="preserve">ק </w:t>
      </w:r>
      <w:r w:rsidR="00C74408" w:rsidRPr="00001D62">
        <w:rPr>
          <w:rFonts w:hint="cs"/>
          <w:rtl/>
        </w:rPr>
        <w:t xml:space="preserve">נתוני אשראי, </w:t>
      </w:r>
      <w:r w:rsidR="00C74408" w:rsidRPr="00001D62">
        <w:rPr>
          <w:rFonts w:hint="eastAsia"/>
          <w:rtl/>
        </w:rPr>
        <w:t>התשע</w:t>
      </w:r>
      <w:r w:rsidR="00C74408" w:rsidRPr="00001D62">
        <w:rPr>
          <w:rtl/>
        </w:rPr>
        <w:t>"</w:t>
      </w:r>
      <w:r w:rsidR="00782D32" w:rsidRPr="00001D62">
        <w:rPr>
          <w:rFonts w:hint="eastAsia"/>
          <w:rtl/>
        </w:rPr>
        <w:t>ו</w:t>
      </w:r>
      <w:r w:rsidR="00C74408" w:rsidRPr="00001D62">
        <w:rPr>
          <w:rtl/>
        </w:rPr>
        <w:t>-2015</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58"/>
        <w:gridCol w:w="566"/>
        <w:gridCol w:w="624"/>
        <w:gridCol w:w="624"/>
        <w:gridCol w:w="5274"/>
      </w:tblGrid>
      <w:tr w:rsidR="003D359C" w:rsidRPr="00001D62" w:rsidTr="00535458">
        <w:trPr>
          <w:cantSplit/>
        </w:trPr>
        <w:tc>
          <w:tcPr>
            <w:tcW w:w="1871" w:type="dxa"/>
          </w:tcPr>
          <w:p w:rsidR="003D359C" w:rsidRPr="00001D62" w:rsidDel="00C74408" w:rsidRDefault="003D359C" w:rsidP="002A75A6">
            <w:pPr>
              <w:pStyle w:val="TableSideHeading"/>
              <w:keepLines w:val="0"/>
              <w:rPr>
                <w:rtl/>
              </w:rPr>
            </w:pPr>
          </w:p>
        </w:tc>
        <w:tc>
          <w:tcPr>
            <w:tcW w:w="624" w:type="dxa"/>
          </w:tcPr>
          <w:p w:rsidR="003D359C" w:rsidRPr="00001D62" w:rsidRDefault="003D359C" w:rsidP="000834B5">
            <w:pPr>
              <w:pStyle w:val="TableText"/>
              <w:keepLines w:val="0"/>
            </w:pPr>
          </w:p>
        </w:tc>
        <w:tc>
          <w:tcPr>
            <w:tcW w:w="7146" w:type="dxa"/>
            <w:gridSpan w:val="5"/>
          </w:tcPr>
          <w:p w:rsidR="003D359C" w:rsidRPr="00001D62" w:rsidRDefault="003D359C" w:rsidP="007E6D57">
            <w:pPr>
              <w:pStyle w:val="TableHead"/>
              <w:rPr>
                <w:rtl/>
              </w:rPr>
            </w:pPr>
            <w:r w:rsidRPr="00001D62">
              <w:rPr>
                <w:rFonts w:hint="cs"/>
                <w:rtl/>
              </w:rPr>
              <w:t xml:space="preserve">פרק א': מטרה </w:t>
            </w:r>
          </w:p>
        </w:tc>
      </w:tr>
      <w:tr w:rsidR="002A75A6" w:rsidRPr="00001D62" w:rsidTr="00535458">
        <w:trPr>
          <w:cantSplit/>
        </w:trPr>
        <w:tc>
          <w:tcPr>
            <w:tcW w:w="1871" w:type="dxa"/>
          </w:tcPr>
          <w:p w:rsidR="002A75A6" w:rsidRPr="00D37B86" w:rsidRDefault="00C74408" w:rsidP="00793CBC">
            <w:pPr>
              <w:pStyle w:val="TableSideHeading"/>
              <w:keepLines w:val="0"/>
            </w:pPr>
            <w:r w:rsidRPr="00D37B86">
              <w:rPr>
                <w:rFonts w:hint="cs"/>
                <w:rtl/>
              </w:rPr>
              <w:t xml:space="preserve"> </w:t>
            </w:r>
            <w:r w:rsidR="003D359C" w:rsidRPr="00D37B86">
              <w:rPr>
                <w:rFonts w:hint="cs"/>
                <w:rtl/>
              </w:rPr>
              <w:t>מטרה</w:t>
            </w:r>
            <w:r w:rsidR="006C1FD9" w:rsidRPr="00D37B86">
              <w:rPr>
                <w:rFonts w:hint="cs"/>
                <w:rtl/>
              </w:rPr>
              <w:t xml:space="preserve">  </w:t>
            </w:r>
            <w:r w:rsidR="00140375" w:rsidRPr="00D37B86">
              <w:rPr>
                <w:rFonts w:hint="cs"/>
                <w:rtl/>
              </w:rPr>
              <w:br/>
            </w:r>
          </w:p>
        </w:tc>
        <w:tc>
          <w:tcPr>
            <w:tcW w:w="624" w:type="dxa"/>
          </w:tcPr>
          <w:p w:rsidR="002A75A6" w:rsidRPr="00D37B86" w:rsidRDefault="002A75A6" w:rsidP="002A75A6">
            <w:pPr>
              <w:pStyle w:val="TableText"/>
              <w:keepLines w:val="0"/>
              <w:numPr>
                <w:ilvl w:val="0"/>
                <w:numId w:val="1"/>
              </w:numPr>
            </w:pPr>
          </w:p>
        </w:tc>
        <w:tc>
          <w:tcPr>
            <w:tcW w:w="7146" w:type="dxa"/>
            <w:gridSpan w:val="5"/>
          </w:tcPr>
          <w:p w:rsidR="002A75A6" w:rsidRPr="00D37B86" w:rsidRDefault="00AA18C3" w:rsidP="001F2803">
            <w:pPr>
              <w:pStyle w:val="TableBlock"/>
              <w:numPr>
                <w:ilvl w:val="0"/>
                <w:numId w:val="81"/>
              </w:numPr>
              <w:tabs>
                <w:tab w:val="left" w:pos="624"/>
              </w:tabs>
            </w:pPr>
            <w:r w:rsidRPr="00D37B86">
              <w:rPr>
                <w:rFonts w:hint="eastAsia"/>
                <w:rtl/>
              </w:rPr>
              <w:t>חוק</w:t>
            </w:r>
            <w:r w:rsidRPr="00D37B86">
              <w:rPr>
                <w:rtl/>
              </w:rPr>
              <w:t xml:space="preserve"> </w:t>
            </w:r>
            <w:r w:rsidRPr="00D37B86">
              <w:rPr>
                <w:rFonts w:hint="eastAsia"/>
                <w:rtl/>
              </w:rPr>
              <w:t>זה</w:t>
            </w:r>
            <w:r w:rsidRPr="00D37B86">
              <w:rPr>
                <w:rtl/>
              </w:rPr>
              <w:t xml:space="preserve"> </w:t>
            </w:r>
            <w:r w:rsidRPr="00D37B86">
              <w:rPr>
                <w:rFonts w:hint="eastAsia"/>
                <w:rtl/>
              </w:rPr>
              <w:t>מטרתו</w:t>
            </w:r>
            <w:r w:rsidRPr="00D37B86">
              <w:rPr>
                <w:rtl/>
              </w:rPr>
              <w:t xml:space="preserve"> </w:t>
            </w:r>
            <w:r w:rsidR="00CA4C54" w:rsidRPr="00D37B86">
              <w:rPr>
                <w:rFonts w:hint="cs"/>
                <w:rtl/>
              </w:rPr>
              <w:t xml:space="preserve">לקבוע הסדר כולל </w:t>
            </w:r>
            <w:r w:rsidRPr="00D37B86">
              <w:rPr>
                <w:rFonts w:hint="eastAsia"/>
                <w:rtl/>
              </w:rPr>
              <w:t>לשיתוף</w:t>
            </w:r>
            <w:r w:rsidRPr="00D37B86">
              <w:rPr>
                <w:rtl/>
              </w:rPr>
              <w:t xml:space="preserve"> </w:t>
            </w:r>
            <w:r w:rsidRPr="00D37B86">
              <w:rPr>
                <w:rFonts w:hint="eastAsia"/>
                <w:rtl/>
              </w:rPr>
              <w:t>בנתוני</w:t>
            </w:r>
            <w:r w:rsidRPr="00D37B86">
              <w:rPr>
                <w:rtl/>
              </w:rPr>
              <w:t xml:space="preserve"> </w:t>
            </w:r>
            <w:r w:rsidRPr="00D37B86">
              <w:rPr>
                <w:rFonts w:hint="eastAsia"/>
                <w:rtl/>
              </w:rPr>
              <w:t>אשראי</w:t>
            </w:r>
            <w:r w:rsidRPr="00D37B86">
              <w:rPr>
                <w:rFonts w:hint="cs"/>
                <w:rtl/>
              </w:rPr>
              <w:t xml:space="preserve"> </w:t>
            </w:r>
            <w:r w:rsidR="00CA4C54" w:rsidRPr="00D37B86">
              <w:rPr>
                <w:rFonts w:hint="cs"/>
                <w:rtl/>
              </w:rPr>
              <w:t xml:space="preserve">שיכלול הוראות לעניין </w:t>
            </w:r>
            <w:r w:rsidRPr="00D37B86">
              <w:rPr>
                <w:rFonts w:hint="cs"/>
                <w:rtl/>
              </w:rPr>
              <w:t xml:space="preserve">איסוף נתוני אשראי ממקורות המידע הקבועים בחוק, שמירתם במאגר מידע מרכזי המופעל בידי בנק ישראל ומסירת נתוני אשראי ממנו </w:t>
            </w:r>
            <w:r w:rsidRPr="00D37B86">
              <w:rPr>
                <w:rFonts w:hint="eastAsia"/>
                <w:rtl/>
              </w:rPr>
              <w:t>ללשכות</w:t>
            </w:r>
            <w:r w:rsidRPr="00D37B86">
              <w:rPr>
                <w:rtl/>
              </w:rPr>
              <w:t xml:space="preserve"> </w:t>
            </w:r>
            <w:r w:rsidRPr="00D37B86">
              <w:rPr>
                <w:rFonts w:hint="eastAsia"/>
                <w:rtl/>
              </w:rPr>
              <w:t>אשראי</w:t>
            </w:r>
            <w:r w:rsidRPr="00D37B86">
              <w:rPr>
                <w:rFonts w:hint="cs"/>
                <w:rtl/>
              </w:rPr>
              <w:t xml:space="preserve"> לצורך </w:t>
            </w:r>
            <w:r w:rsidR="00EA6B0D" w:rsidRPr="00D37B86">
              <w:rPr>
                <w:rFonts w:hint="cs"/>
                <w:rtl/>
              </w:rPr>
              <w:t>עיבודם ו</w:t>
            </w:r>
            <w:r w:rsidRPr="00D37B86">
              <w:rPr>
                <w:rFonts w:hint="cs"/>
                <w:rtl/>
              </w:rPr>
              <w:t>העברתם</w:t>
            </w:r>
            <w:r w:rsidR="00EA6B0D" w:rsidRPr="00D37B86">
              <w:rPr>
                <w:rFonts w:hint="cs"/>
                <w:rtl/>
              </w:rPr>
              <w:t>, בין השאר,</w:t>
            </w:r>
            <w:r w:rsidRPr="00D37B86">
              <w:rPr>
                <w:rFonts w:hint="cs"/>
                <w:rtl/>
              </w:rPr>
              <w:t xml:space="preserve"> </w:t>
            </w:r>
            <w:r w:rsidR="00A526EC" w:rsidRPr="00D37B86">
              <w:rPr>
                <w:rFonts w:hint="eastAsia"/>
                <w:rtl/>
              </w:rPr>
              <w:t>לנותני</w:t>
            </w:r>
            <w:r w:rsidR="00A526EC" w:rsidRPr="00D37B86">
              <w:rPr>
                <w:rtl/>
              </w:rPr>
              <w:t xml:space="preserve"> </w:t>
            </w:r>
            <w:r w:rsidR="00A526EC" w:rsidRPr="00D37B86">
              <w:rPr>
                <w:rFonts w:hint="eastAsia"/>
                <w:rtl/>
              </w:rPr>
              <w:t>אשראי</w:t>
            </w:r>
            <w:r w:rsidRPr="00D37B86">
              <w:rPr>
                <w:rtl/>
              </w:rPr>
              <w:t xml:space="preserve">, </w:t>
            </w:r>
            <w:r w:rsidR="00E841CB" w:rsidRPr="00D37B86">
              <w:rPr>
                <w:rFonts w:hint="eastAsia"/>
                <w:rtl/>
              </w:rPr>
              <w:t>תוך</w:t>
            </w:r>
            <w:r w:rsidR="00E841CB" w:rsidRPr="00D37B86">
              <w:rPr>
                <w:rtl/>
              </w:rPr>
              <w:t xml:space="preserve"> </w:t>
            </w:r>
            <w:r w:rsidR="00E841CB" w:rsidRPr="00D37B86">
              <w:rPr>
                <w:rFonts w:hint="eastAsia"/>
                <w:rtl/>
              </w:rPr>
              <w:t>שמירה</w:t>
            </w:r>
            <w:r w:rsidR="00E841CB" w:rsidRPr="00D37B86">
              <w:rPr>
                <w:rtl/>
              </w:rPr>
              <w:t xml:space="preserve"> </w:t>
            </w:r>
            <w:r w:rsidR="00E841CB" w:rsidRPr="00D37B86">
              <w:rPr>
                <w:rFonts w:hint="eastAsia"/>
                <w:rtl/>
              </w:rPr>
              <w:t>על</w:t>
            </w:r>
            <w:r w:rsidR="00E841CB" w:rsidRPr="00D37B86">
              <w:rPr>
                <w:rtl/>
              </w:rPr>
              <w:t xml:space="preserve"> </w:t>
            </w:r>
            <w:r w:rsidR="00E841CB" w:rsidRPr="00D37B86">
              <w:rPr>
                <w:rFonts w:hint="eastAsia"/>
                <w:rtl/>
              </w:rPr>
              <w:t>פרטיות</w:t>
            </w:r>
            <w:r w:rsidR="00E841CB" w:rsidRPr="00D37B86">
              <w:rPr>
                <w:rtl/>
              </w:rPr>
              <w:t xml:space="preserve"> </w:t>
            </w:r>
            <w:r w:rsidR="00E841CB" w:rsidRPr="00D37B86">
              <w:rPr>
                <w:rFonts w:hint="eastAsia"/>
                <w:rtl/>
              </w:rPr>
              <w:t>הלקוחות</w:t>
            </w:r>
            <w:r w:rsidR="00E841CB" w:rsidRPr="00D37B86">
              <w:rPr>
                <w:rtl/>
              </w:rPr>
              <w:t xml:space="preserve"> </w:t>
            </w:r>
            <w:r w:rsidR="001F2803" w:rsidRPr="00D37B86">
              <w:rPr>
                <w:rFonts w:hint="eastAsia"/>
                <w:rtl/>
              </w:rPr>
              <w:t>ש</w:t>
            </w:r>
            <w:r w:rsidR="001F2803" w:rsidRPr="00D37B86">
              <w:rPr>
                <w:rFonts w:hint="cs"/>
                <w:rtl/>
              </w:rPr>
              <w:t>הנתונים</w:t>
            </w:r>
            <w:r w:rsidR="001F2803" w:rsidRPr="00D37B86">
              <w:rPr>
                <w:rtl/>
              </w:rPr>
              <w:t xml:space="preserve"> </w:t>
            </w:r>
            <w:r w:rsidR="00E841CB" w:rsidRPr="00D37B86">
              <w:rPr>
                <w:rFonts w:hint="eastAsia"/>
                <w:rtl/>
              </w:rPr>
              <w:t>מתייחסים</w:t>
            </w:r>
            <w:r w:rsidR="00E841CB" w:rsidRPr="00D37B86">
              <w:rPr>
                <w:rFonts w:hint="cs"/>
                <w:rtl/>
              </w:rPr>
              <w:t xml:space="preserve"> </w:t>
            </w:r>
            <w:r w:rsidR="001F2803" w:rsidRPr="00D37B86">
              <w:rPr>
                <w:rFonts w:hint="cs"/>
                <w:rtl/>
              </w:rPr>
              <w:t xml:space="preserve">אליהם </w:t>
            </w:r>
            <w:r w:rsidR="00E841CB" w:rsidRPr="00D37B86">
              <w:rPr>
                <w:rFonts w:hint="cs"/>
                <w:rtl/>
              </w:rPr>
              <w:t xml:space="preserve">ומניעת פגיעה בה במידה העולה על הנדרש, </w:t>
            </w:r>
            <w:r w:rsidR="00DB032F" w:rsidRPr="00D37B86">
              <w:rPr>
                <w:rFonts w:hint="cs"/>
                <w:rtl/>
              </w:rPr>
              <w:t>ו</w:t>
            </w:r>
            <w:r w:rsidRPr="00D37B86">
              <w:rPr>
                <w:rFonts w:hint="cs"/>
                <w:rtl/>
              </w:rPr>
              <w:t xml:space="preserve">הכל </w:t>
            </w:r>
            <w:r w:rsidR="00DB032F" w:rsidRPr="00D37B86">
              <w:rPr>
                <w:rFonts w:hint="cs"/>
                <w:rtl/>
              </w:rPr>
              <w:t>למטרות אלה:</w:t>
            </w:r>
          </w:p>
        </w:tc>
      </w:tr>
      <w:tr w:rsidR="00CA4C54" w:rsidRPr="00001D62" w:rsidTr="00535458">
        <w:trPr>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CA4C54">
            <w:pPr>
              <w:pStyle w:val="TableBlock"/>
              <w:numPr>
                <w:ilvl w:val="0"/>
                <w:numId w:val="53"/>
              </w:numPr>
              <w:tabs>
                <w:tab w:val="left" w:pos="624"/>
              </w:tabs>
              <w:rPr>
                <w:rtl/>
              </w:rPr>
            </w:pPr>
            <w:r w:rsidRPr="00D37B86">
              <w:rPr>
                <w:rFonts w:hint="cs"/>
                <w:rtl/>
              </w:rPr>
              <w:t>הגברת התחרות בשוק האשראי הקמעונאי;</w:t>
            </w:r>
          </w:p>
        </w:tc>
      </w:tr>
      <w:tr w:rsidR="00CA4C54" w:rsidRPr="00001D62" w:rsidTr="00535458">
        <w:trPr>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CA4C54">
            <w:pPr>
              <w:pStyle w:val="TableBlock"/>
              <w:numPr>
                <w:ilvl w:val="0"/>
                <w:numId w:val="53"/>
              </w:numPr>
              <w:tabs>
                <w:tab w:val="left" w:pos="624"/>
              </w:tabs>
              <w:rPr>
                <w:rtl/>
              </w:rPr>
            </w:pPr>
            <w:r w:rsidRPr="00D37B86">
              <w:rPr>
                <w:rFonts w:hint="cs"/>
                <w:rtl/>
              </w:rPr>
              <w:t>הרחבת הנגישות לאשראי;</w:t>
            </w:r>
          </w:p>
        </w:tc>
      </w:tr>
      <w:tr w:rsidR="00CA4C54" w:rsidRPr="00001D62" w:rsidTr="00535458">
        <w:trPr>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CA4C54">
            <w:pPr>
              <w:pStyle w:val="TableBlock"/>
              <w:numPr>
                <w:ilvl w:val="0"/>
                <w:numId w:val="53"/>
              </w:numPr>
              <w:tabs>
                <w:tab w:val="left" w:pos="624"/>
              </w:tabs>
              <w:rPr>
                <w:rtl/>
              </w:rPr>
            </w:pPr>
            <w:r w:rsidRPr="00D37B86">
              <w:rPr>
                <w:rFonts w:hint="cs"/>
                <w:rtl/>
              </w:rPr>
              <w:t>צמצום האפליה במתן אשראי והפערים הכלכליים</w:t>
            </w:r>
            <w:r w:rsidR="00D91E29" w:rsidRPr="00D37B86">
              <w:rPr>
                <w:rFonts w:hint="cs"/>
                <w:rtl/>
              </w:rPr>
              <w:t>;</w:t>
            </w:r>
          </w:p>
        </w:tc>
      </w:tr>
      <w:tr w:rsidR="00CA4C54" w:rsidRPr="00001D62" w:rsidTr="00535458">
        <w:trPr>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CA4C54">
            <w:pPr>
              <w:pStyle w:val="TableBlock"/>
              <w:numPr>
                <w:ilvl w:val="0"/>
                <w:numId w:val="53"/>
              </w:numPr>
              <w:tabs>
                <w:tab w:val="left" w:pos="624"/>
              </w:tabs>
              <w:rPr>
                <w:rtl/>
              </w:rPr>
            </w:pPr>
            <w:r w:rsidRPr="00D37B86">
              <w:rPr>
                <w:rFonts w:hint="cs"/>
                <w:rtl/>
              </w:rPr>
              <w:t>יצירת</w:t>
            </w:r>
            <w:r w:rsidRPr="00D37B86">
              <w:rPr>
                <w:rtl/>
              </w:rPr>
              <w:t xml:space="preserve"> </w:t>
            </w:r>
            <w:r w:rsidRPr="00D37B86">
              <w:rPr>
                <w:rFonts w:hint="eastAsia"/>
                <w:rtl/>
              </w:rPr>
              <w:t>בסיס</w:t>
            </w:r>
            <w:r w:rsidRPr="00D37B86">
              <w:rPr>
                <w:rtl/>
              </w:rPr>
              <w:t xml:space="preserve"> </w:t>
            </w:r>
            <w:r w:rsidRPr="00D37B86">
              <w:rPr>
                <w:rFonts w:hint="eastAsia"/>
                <w:rtl/>
              </w:rPr>
              <w:t>מידע</w:t>
            </w:r>
            <w:r w:rsidRPr="00D37B86">
              <w:rPr>
                <w:rFonts w:hint="cs"/>
                <w:rtl/>
              </w:rPr>
              <w:t xml:space="preserve"> לא מזוהה</w:t>
            </w:r>
            <w:r w:rsidRPr="00D37B86">
              <w:rPr>
                <w:rtl/>
              </w:rPr>
              <w:t xml:space="preserve"> </w:t>
            </w:r>
            <w:r w:rsidRPr="00D37B86">
              <w:rPr>
                <w:rFonts w:hint="cs"/>
                <w:rtl/>
              </w:rPr>
              <w:t>שישמש את בנק ישראל ל</w:t>
            </w:r>
            <w:r w:rsidRPr="00D37B86">
              <w:rPr>
                <w:rFonts w:hint="eastAsia"/>
                <w:rtl/>
              </w:rPr>
              <w:t>ביצוע</w:t>
            </w:r>
            <w:r w:rsidRPr="00D37B86">
              <w:rPr>
                <w:rtl/>
              </w:rPr>
              <w:t xml:space="preserve"> </w:t>
            </w:r>
            <w:r w:rsidRPr="00D37B86">
              <w:rPr>
                <w:rFonts w:hint="eastAsia"/>
                <w:rtl/>
              </w:rPr>
              <w:t>תפקידיו</w:t>
            </w:r>
            <w:r w:rsidRPr="00D37B86">
              <w:rPr>
                <w:rFonts w:hint="cs"/>
                <w:rtl/>
              </w:rPr>
              <w:t>.</w:t>
            </w:r>
            <w:r w:rsidRPr="00D37B86">
              <w:rPr>
                <w:rtl/>
              </w:rPr>
              <w:t xml:space="preserve"> </w:t>
            </w:r>
          </w:p>
        </w:tc>
      </w:tr>
      <w:tr w:rsidR="00CA4C54" w:rsidRPr="00001D62" w:rsidTr="00535458">
        <w:trPr>
          <w:cantSplit/>
          <w:trHeight w:val="60"/>
        </w:trPr>
        <w:tc>
          <w:tcPr>
            <w:tcW w:w="1871" w:type="dxa"/>
          </w:tcPr>
          <w:p w:rsidR="00CA4C54" w:rsidRPr="00D37B86" w:rsidRDefault="00CA4C54">
            <w:pPr>
              <w:pStyle w:val="TableSideHeading"/>
            </w:pPr>
          </w:p>
        </w:tc>
        <w:tc>
          <w:tcPr>
            <w:tcW w:w="624" w:type="dxa"/>
          </w:tcPr>
          <w:p w:rsidR="00CA4C54" w:rsidRPr="00D37B86" w:rsidRDefault="00CA4C54">
            <w:pPr>
              <w:pStyle w:val="TableText"/>
            </w:pPr>
          </w:p>
        </w:tc>
        <w:tc>
          <w:tcPr>
            <w:tcW w:w="7146" w:type="dxa"/>
            <w:gridSpan w:val="5"/>
          </w:tcPr>
          <w:p w:rsidR="00CA4C54" w:rsidRPr="00D37B86" w:rsidRDefault="00CA4C54" w:rsidP="00A43AFC">
            <w:pPr>
              <w:pStyle w:val="TableBlock"/>
              <w:numPr>
                <w:ilvl w:val="0"/>
                <w:numId w:val="81"/>
              </w:numPr>
              <w:tabs>
                <w:tab w:val="left" w:pos="624"/>
              </w:tabs>
            </w:pPr>
            <w:r w:rsidRPr="00D37B86">
              <w:rPr>
                <w:rFonts w:hint="eastAsia"/>
                <w:rtl/>
              </w:rPr>
              <w:t>לצד</w:t>
            </w:r>
            <w:r w:rsidRPr="00D37B86">
              <w:rPr>
                <w:rtl/>
              </w:rPr>
              <w:t xml:space="preserve"> </w:t>
            </w:r>
            <w:r w:rsidRPr="00D37B86">
              <w:rPr>
                <w:rFonts w:hint="eastAsia"/>
                <w:rtl/>
              </w:rPr>
              <w:t>ההסדר</w:t>
            </w:r>
            <w:r w:rsidRPr="00D37B86">
              <w:rPr>
                <w:rtl/>
              </w:rPr>
              <w:t xml:space="preserve"> </w:t>
            </w:r>
            <w:r w:rsidRPr="00D37B86">
              <w:rPr>
                <w:rFonts w:hint="eastAsia"/>
                <w:rtl/>
              </w:rPr>
              <w:t>הכולל</w:t>
            </w:r>
            <w:r w:rsidRPr="00D37B86">
              <w:rPr>
                <w:rtl/>
              </w:rPr>
              <w:t xml:space="preserve"> </w:t>
            </w:r>
            <w:r w:rsidRPr="00D37B86">
              <w:rPr>
                <w:rFonts w:hint="eastAsia"/>
                <w:rtl/>
              </w:rPr>
              <w:t>לעניין</w:t>
            </w:r>
            <w:r w:rsidRPr="00D37B86">
              <w:rPr>
                <w:rtl/>
              </w:rPr>
              <w:t xml:space="preserve"> </w:t>
            </w:r>
            <w:r w:rsidRPr="00D37B86">
              <w:rPr>
                <w:rFonts w:hint="eastAsia"/>
                <w:rtl/>
              </w:rPr>
              <w:t>שיתוף</w:t>
            </w:r>
            <w:r w:rsidRPr="00D37B86">
              <w:rPr>
                <w:rtl/>
              </w:rPr>
              <w:t xml:space="preserve"> </w:t>
            </w:r>
            <w:r w:rsidRPr="00D37B86">
              <w:rPr>
                <w:rFonts w:hint="eastAsia"/>
                <w:rtl/>
              </w:rPr>
              <w:t>בנתוני</w:t>
            </w:r>
            <w:r w:rsidRPr="00D37B86">
              <w:rPr>
                <w:rtl/>
              </w:rPr>
              <w:t xml:space="preserve"> </w:t>
            </w:r>
            <w:r w:rsidRPr="00D37B86">
              <w:rPr>
                <w:rFonts w:hint="eastAsia"/>
                <w:rtl/>
              </w:rPr>
              <w:t>אשראי</w:t>
            </w:r>
            <w:r w:rsidRPr="00D37B86">
              <w:rPr>
                <w:rtl/>
              </w:rPr>
              <w:t xml:space="preserve">, </w:t>
            </w:r>
            <w:r w:rsidRPr="00D37B86">
              <w:rPr>
                <w:rFonts w:hint="eastAsia"/>
                <w:rtl/>
              </w:rPr>
              <w:t>האמור</w:t>
            </w:r>
            <w:r w:rsidRPr="00D37B86">
              <w:rPr>
                <w:rtl/>
              </w:rPr>
              <w:t xml:space="preserve"> </w:t>
            </w:r>
            <w:r w:rsidRPr="00D37B86">
              <w:rPr>
                <w:rFonts w:hint="eastAsia"/>
                <w:rtl/>
              </w:rPr>
              <w:t>בסעיף</w:t>
            </w:r>
            <w:r w:rsidRPr="00D37B86">
              <w:rPr>
                <w:rtl/>
              </w:rPr>
              <w:t xml:space="preserve"> </w:t>
            </w:r>
            <w:r w:rsidRPr="00D37B86">
              <w:rPr>
                <w:rFonts w:hint="eastAsia"/>
                <w:rtl/>
              </w:rPr>
              <w:t>קטן</w:t>
            </w:r>
            <w:r w:rsidRPr="00D37B86">
              <w:rPr>
                <w:rtl/>
              </w:rPr>
              <w:t xml:space="preserve"> (א), </w:t>
            </w:r>
            <w:r w:rsidRPr="00D37B86">
              <w:rPr>
                <w:rFonts w:hint="eastAsia"/>
                <w:rtl/>
              </w:rPr>
              <w:t>חוק</w:t>
            </w:r>
            <w:r w:rsidRPr="00D37B86">
              <w:rPr>
                <w:rtl/>
              </w:rPr>
              <w:t xml:space="preserve"> </w:t>
            </w:r>
            <w:r w:rsidRPr="00D37B86">
              <w:rPr>
                <w:rFonts w:hint="eastAsia"/>
                <w:rtl/>
              </w:rPr>
              <w:t>זה</w:t>
            </w:r>
            <w:r w:rsidRPr="00D37B86">
              <w:rPr>
                <w:rtl/>
              </w:rPr>
              <w:t xml:space="preserve"> </w:t>
            </w:r>
            <w:r w:rsidRPr="00D37B86">
              <w:rPr>
                <w:rFonts w:hint="eastAsia"/>
                <w:rtl/>
              </w:rPr>
              <w:t>בא</w:t>
            </w:r>
            <w:r w:rsidRPr="00D37B86">
              <w:rPr>
                <w:rtl/>
              </w:rPr>
              <w:t xml:space="preserve"> </w:t>
            </w:r>
            <w:r w:rsidRPr="00D37B86">
              <w:rPr>
                <w:rFonts w:hint="eastAsia"/>
                <w:rtl/>
              </w:rPr>
              <w:t>לקבוע</w:t>
            </w:r>
            <w:r w:rsidRPr="00D37B86">
              <w:rPr>
                <w:rtl/>
              </w:rPr>
              <w:t xml:space="preserve"> </w:t>
            </w:r>
            <w:r w:rsidRPr="00D37B86">
              <w:rPr>
                <w:rFonts w:hint="eastAsia"/>
                <w:rtl/>
              </w:rPr>
              <w:t>הסדר</w:t>
            </w:r>
            <w:r w:rsidRPr="00D37B86">
              <w:rPr>
                <w:rtl/>
              </w:rPr>
              <w:t xml:space="preserve"> </w:t>
            </w:r>
            <w:r w:rsidRPr="00D37B86">
              <w:rPr>
                <w:rFonts w:hint="eastAsia"/>
                <w:rtl/>
              </w:rPr>
              <w:t>לעניין</w:t>
            </w:r>
            <w:r w:rsidRPr="00D37B86">
              <w:rPr>
                <w:rtl/>
              </w:rPr>
              <w:t xml:space="preserve"> </w:t>
            </w:r>
            <w:r w:rsidRPr="00D37B86">
              <w:rPr>
                <w:rFonts w:hint="eastAsia"/>
                <w:rtl/>
              </w:rPr>
              <w:t>איסוף</w:t>
            </w:r>
            <w:r w:rsidRPr="00D37B86">
              <w:rPr>
                <w:rtl/>
              </w:rPr>
              <w:t xml:space="preserve">, </w:t>
            </w:r>
            <w:r w:rsidRPr="00D37B86">
              <w:rPr>
                <w:rFonts w:hint="eastAsia"/>
                <w:rtl/>
              </w:rPr>
              <w:t>ניהול</w:t>
            </w:r>
            <w:r w:rsidRPr="00D37B86">
              <w:rPr>
                <w:rtl/>
              </w:rPr>
              <w:t xml:space="preserve"> </w:t>
            </w:r>
            <w:r w:rsidRPr="00D37B86">
              <w:rPr>
                <w:rFonts w:hint="eastAsia"/>
                <w:rtl/>
              </w:rPr>
              <w:t>והחזקה</w:t>
            </w:r>
            <w:r w:rsidRPr="00D37B86">
              <w:rPr>
                <w:rtl/>
              </w:rPr>
              <w:t xml:space="preserve">, </w:t>
            </w:r>
            <w:r w:rsidRPr="00D37B86">
              <w:rPr>
                <w:rFonts w:hint="eastAsia"/>
                <w:rtl/>
              </w:rPr>
              <w:t>דרך</w:t>
            </w:r>
            <w:r w:rsidRPr="00D37B86">
              <w:rPr>
                <w:rtl/>
              </w:rPr>
              <w:t xml:space="preserve"> </w:t>
            </w:r>
            <w:r w:rsidRPr="00D37B86">
              <w:rPr>
                <w:rFonts w:hint="eastAsia"/>
                <w:rtl/>
              </w:rPr>
              <w:t>עיסוק</w:t>
            </w:r>
            <w:r w:rsidR="001F2803" w:rsidRPr="00D37B86">
              <w:rPr>
                <w:rFonts w:hint="cs"/>
                <w:rtl/>
              </w:rPr>
              <w:t>,</w:t>
            </w:r>
            <w:r w:rsidRPr="00D37B86">
              <w:rPr>
                <w:rtl/>
              </w:rPr>
              <w:t xml:space="preserve"> </w:t>
            </w:r>
            <w:r w:rsidRPr="00D37B86">
              <w:rPr>
                <w:rFonts w:hint="eastAsia"/>
                <w:rtl/>
              </w:rPr>
              <w:t>של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Pr="00D37B86">
              <w:rPr>
                <w:rtl/>
              </w:rPr>
              <w:t xml:space="preserve"> </w:t>
            </w:r>
            <w:r w:rsidRPr="00D37B86">
              <w:rPr>
                <w:rFonts w:hint="eastAsia"/>
                <w:rtl/>
              </w:rPr>
              <w:t>על</w:t>
            </w:r>
            <w:r w:rsidRPr="00D37B86">
              <w:rPr>
                <w:rtl/>
              </w:rPr>
              <w:t xml:space="preserve"> </w:t>
            </w:r>
            <w:r w:rsidRPr="00D37B86">
              <w:rPr>
                <w:rFonts w:hint="eastAsia"/>
                <w:rtl/>
              </w:rPr>
              <w:t>יחידים</w:t>
            </w:r>
            <w:r w:rsidRPr="00D37B86">
              <w:rPr>
                <w:rtl/>
              </w:rPr>
              <w:t xml:space="preserve"> </w:t>
            </w:r>
            <w:r w:rsidRPr="00D37B86">
              <w:rPr>
                <w:rFonts w:hint="eastAsia"/>
                <w:rtl/>
              </w:rPr>
              <w:t>בפעילותם</w:t>
            </w:r>
            <w:r w:rsidRPr="00D37B86">
              <w:rPr>
                <w:rtl/>
              </w:rPr>
              <w:t xml:space="preserve"> </w:t>
            </w:r>
            <w:r w:rsidRPr="00D37B86">
              <w:rPr>
                <w:rFonts w:hint="eastAsia"/>
                <w:rtl/>
              </w:rPr>
              <w:t>כעוסקים</w:t>
            </w:r>
            <w:r w:rsidRPr="00D37B86">
              <w:rPr>
                <w:rtl/>
              </w:rPr>
              <w:t xml:space="preserve"> </w:t>
            </w:r>
            <w:r w:rsidRPr="00D37B86">
              <w:rPr>
                <w:rFonts w:hint="eastAsia"/>
                <w:rtl/>
              </w:rPr>
              <w:t>בלבד</w:t>
            </w:r>
            <w:r w:rsidRPr="00D37B86">
              <w:rPr>
                <w:rtl/>
              </w:rPr>
              <w:t xml:space="preserve">, </w:t>
            </w:r>
            <w:r w:rsidRPr="00D37B86">
              <w:rPr>
                <w:rFonts w:hint="eastAsia"/>
                <w:rtl/>
              </w:rPr>
              <w:t>לצורך</w:t>
            </w:r>
            <w:r w:rsidRPr="00D37B86">
              <w:rPr>
                <w:rtl/>
              </w:rPr>
              <w:t xml:space="preserve"> </w:t>
            </w:r>
            <w:r w:rsidRPr="00D37B86">
              <w:rPr>
                <w:rFonts w:hint="eastAsia"/>
                <w:rtl/>
              </w:rPr>
              <w:t>מסירתם</w:t>
            </w:r>
            <w:r w:rsidRPr="00D37B86">
              <w:rPr>
                <w:rtl/>
              </w:rPr>
              <w:t xml:space="preserve"> </w:t>
            </w:r>
            <w:r w:rsidRPr="00D37B86">
              <w:rPr>
                <w:rFonts w:hint="eastAsia"/>
                <w:rtl/>
              </w:rPr>
              <w:t>לאחר</w:t>
            </w:r>
            <w:r w:rsidR="00793CBC" w:rsidRPr="00D37B86">
              <w:rPr>
                <w:rtl/>
              </w:rPr>
              <w:t>.</w:t>
            </w:r>
            <w:r w:rsidRPr="00D37B86">
              <w:rPr>
                <w:rtl/>
              </w:rPr>
              <w:t xml:space="preserve"> </w:t>
            </w:r>
          </w:p>
        </w:tc>
      </w:tr>
      <w:tr w:rsidR="007E6D57" w:rsidRPr="00001D62" w:rsidTr="00535458">
        <w:trPr>
          <w:cantSplit/>
          <w:trHeight w:val="60"/>
        </w:trPr>
        <w:tc>
          <w:tcPr>
            <w:tcW w:w="1871" w:type="dxa"/>
          </w:tcPr>
          <w:p w:rsidR="007E6D57" w:rsidRPr="00D37B86" w:rsidRDefault="007E6D57">
            <w:pPr>
              <w:pStyle w:val="TableSideHeading"/>
            </w:pPr>
          </w:p>
        </w:tc>
        <w:tc>
          <w:tcPr>
            <w:tcW w:w="624" w:type="dxa"/>
          </w:tcPr>
          <w:p w:rsidR="007E6D57" w:rsidRPr="00D37B86" w:rsidRDefault="007E6D57">
            <w:pPr>
              <w:pStyle w:val="TableText"/>
            </w:pPr>
          </w:p>
        </w:tc>
        <w:tc>
          <w:tcPr>
            <w:tcW w:w="7146" w:type="dxa"/>
            <w:gridSpan w:val="5"/>
          </w:tcPr>
          <w:p w:rsidR="007E6D57" w:rsidRPr="00D37B86" w:rsidRDefault="007E6D57">
            <w:pPr>
              <w:pStyle w:val="TableHead"/>
            </w:pPr>
            <w:r w:rsidRPr="00D37B86">
              <w:rPr>
                <w:rFonts w:hint="cs"/>
                <w:rtl/>
              </w:rPr>
              <w:t>פרק ב': הגדרות</w:t>
            </w:r>
          </w:p>
        </w:tc>
      </w:tr>
      <w:tr w:rsidR="00C74408" w:rsidRPr="00001D62" w:rsidTr="00535458">
        <w:trPr>
          <w:cantSplit/>
        </w:trPr>
        <w:tc>
          <w:tcPr>
            <w:tcW w:w="1871" w:type="dxa"/>
          </w:tcPr>
          <w:p w:rsidR="00C74408" w:rsidRPr="00A82B04" w:rsidDel="00C74408" w:rsidRDefault="00C74408" w:rsidP="006C0D6D">
            <w:pPr>
              <w:pStyle w:val="TableSideHeading"/>
              <w:keepLines w:val="0"/>
              <w:rPr>
                <w:rtl/>
              </w:rPr>
            </w:pPr>
            <w:r w:rsidRPr="00A82B04">
              <w:rPr>
                <w:rFonts w:hint="cs"/>
                <w:rtl/>
              </w:rPr>
              <w:t>הגדרות</w:t>
            </w:r>
          </w:p>
        </w:tc>
        <w:tc>
          <w:tcPr>
            <w:tcW w:w="624" w:type="dxa"/>
          </w:tcPr>
          <w:p w:rsidR="00C74408" w:rsidRPr="00A82B04" w:rsidRDefault="00C74408" w:rsidP="008C119D">
            <w:pPr>
              <w:pStyle w:val="TableText"/>
              <w:keepLines w:val="0"/>
              <w:numPr>
                <w:ilvl w:val="0"/>
                <w:numId w:val="1"/>
              </w:numPr>
            </w:pPr>
          </w:p>
        </w:tc>
        <w:tc>
          <w:tcPr>
            <w:tcW w:w="7146" w:type="dxa"/>
            <w:gridSpan w:val="5"/>
          </w:tcPr>
          <w:p w:rsidR="00A82B04" w:rsidRPr="00A82B04" w:rsidRDefault="009C68B4" w:rsidP="00492D35">
            <w:pPr>
              <w:pStyle w:val="TableBlock"/>
              <w:rPr>
                <w:rtl/>
              </w:rPr>
            </w:pPr>
            <w:r w:rsidRPr="00A82B04">
              <w:rPr>
                <w:rFonts w:hint="cs"/>
                <w:rtl/>
              </w:rPr>
              <w:t xml:space="preserve">בחוק זה </w:t>
            </w:r>
            <w:del w:id="0" w:author="Adi Nissim" w:date="2015-12-07T13:27:00Z">
              <w:r w:rsidRPr="00A82B04" w:rsidDel="00A82B04">
                <w:rPr>
                  <w:rtl/>
                </w:rPr>
                <w:delText>-</w:delText>
              </w:r>
            </w:del>
            <w:ins w:id="1" w:author="Adi Nissim" w:date="2015-12-07T13:27:00Z">
              <w:r w:rsidR="00A82B04" w:rsidRPr="00A82B04">
                <w:rPr>
                  <w:rtl/>
                </w:rPr>
                <w:t>–</w:t>
              </w:r>
            </w:ins>
            <w:r w:rsidRPr="00A82B04">
              <w:rPr>
                <w:rtl/>
              </w:rPr>
              <w:t xml:space="preserve"> </w:t>
            </w:r>
            <w:ins w:id="2" w:author="Ronnie Neubauer" w:date="2015-12-14T09:48:00Z">
              <w:r w:rsidR="00492D35">
                <w:rPr>
                  <w:rFonts w:hint="cs"/>
                  <w:rtl/>
                </w:rPr>
                <w:t>-</w:t>
              </w:r>
            </w:ins>
          </w:p>
        </w:tc>
      </w:tr>
      <w:tr w:rsidR="00492D35" w:rsidRPr="00001D62" w:rsidTr="00535458">
        <w:trPr>
          <w:cantSplit/>
          <w:ins w:id="3" w:author="Ronnie Neubauer" w:date="2015-12-14T09:48:00Z"/>
        </w:trPr>
        <w:tc>
          <w:tcPr>
            <w:tcW w:w="1871" w:type="dxa"/>
          </w:tcPr>
          <w:p w:rsidR="00492D35" w:rsidRPr="00C6087D" w:rsidRDefault="00492D35" w:rsidP="006C0D6D">
            <w:pPr>
              <w:pStyle w:val="TableSideHeading"/>
              <w:keepLines w:val="0"/>
              <w:rPr>
                <w:ins w:id="4" w:author="Ronnie Neubauer" w:date="2015-12-14T09:48:00Z"/>
                <w:rtl/>
              </w:rPr>
            </w:pPr>
          </w:p>
        </w:tc>
        <w:tc>
          <w:tcPr>
            <w:tcW w:w="624" w:type="dxa"/>
          </w:tcPr>
          <w:p w:rsidR="00492D35" w:rsidRPr="0004775C" w:rsidRDefault="00492D35" w:rsidP="00F53B95">
            <w:pPr>
              <w:pStyle w:val="TableText"/>
              <w:rPr>
                <w:ins w:id="5" w:author="Ronnie Neubauer" w:date="2015-12-14T09:48:00Z"/>
              </w:rPr>
            </w:pPr>
          </w:p>
        </w:tc>
        <w:tc>
          <w:tcPr>
            <w:tcW w:w="7146" w:type="dxa"/>
            <w:gridSpan w:val="5"/>
          </w:tcPr>
          <w:p w:rsidR="00492D35" w:rsidRPr="00C6087D" w:rsidRDefault="00492D35" w:rsidP="000834B5">
            <w:pPr>
              <w:pStyle w:val="TableBlock"/>
              <w:rPr>
                <w:ins w:id="6" w:author="Ronnie Neubauer" w:date="2015-12-14T09:48:00Z"/>
                <w:rtl/>
              </w:rPr>
            </w:pPr>
            <w:ins w:id="7" w:author="Ronnie Neubauer" w:date="2015-12-14T09:48:00Z">
              <w:r w:rsidRPr="00C6087D">
                <w:rPr>
                  <w:rtl/>
                </w:rPr>
                <w:t>"בעל ענין" – כהגדרתו בחוק הבנקאות (רישוי);</w:t>
              </w:r>
            </w:ins>
          </w:p>
        </w:tc>
      </w:tr>
      <w:tr w:rsidR="008C119D" w:rsidRPr="00001D62" w:rsidTr="00535458">
        <w:trPr>
          <w:cantSplit/>
        </w:trPr>
        <w:tc>
          <w:tcPr>
            <w:tcW w:w="1871" w:type="dxa"/>
            <w:shd w:val="clear" w:color="auto" w:fill="auto"/>
          </w:tcPr>
          <w:p w:rsidR="008C119D" w:rsidRPr="00D37B86" w:rsidRDefault="008C119D">
            <w:pPr>
              <w:pStyle w:val="TableSideHeading"/>
            </w:pPr>
          </w:p>
        </w:tc>
        <w:tc>
          <w:tcPr>
            <w:tcW w:w="624" w:type="dxa"/>
            <w:shd w:val="clear" w:color="auto" w:fill="auto"/>
          </w:tcPr>
          <w:p w:rsidR="008C119D" w:rsidRPr="00D37B86" w:rsidRDefault="008C119D" w:rsidP="008C119D">
            <w:pPr>
              <w:pStyle w:val="TableText"/>
            </w:pPr>
          </w:p>
        </w:tc>
        <w:tc>
          <w:tcPr>
            <w:tcW w:w="7146" w:type="dxa"/>
            <w:gridSpan w:val="5"/>
            <w:shd w:val="clear" w:color="auto" w:fill="auto"/>
          </w:tcPr>
          <w:p w:rsidR="008C119D" w:rsidRPr="00D37B86" w:rsidRDefault="008C119D" w:rsidP="001F2803">
            <w:pPr>
              <w:pStyle w:val="TableBlockOutdent"/>
              <w:rPr>
                <w:rtl/>
              </w:rPr>
            </w:pPr>
            <w:r w:rsidRPr="00D37B86">
              <w:rPr>
                <w:rtl/>
              </w:rPr>
              <w:t>"</w:t>
            </w:r>
            <w:r w:rsidRPr="00D37B86">
              <w:rPr>
                <w:rFonts w:hint="eastAsia"/>
                <w:rtl/>
              </w:rPr>
              <w:t>דוח</w:t>
            </w:r>
            <w:r w:rsidRPr="00D37B86">
              <w:rPr>
                <w:rtl/>
              </w:rPr>
              <w:t xml:space="preserve"> </w:t>
            </w:r>
            <w:r w:rsidRPr="00D37B86">
              <w:rPr>
                <w:rFonts w:hint="eastAsia"/>
                <w:rtl/>
              </w:rPr>
              <w:t>אשראי</w:t>
            </w:r>
            <w:r w:rsidRPr="00D37B86">
              <w:rPr>
                <w:rtl/>
              </w:rPr>
              <w:t xml:space="preserve">" - </w:t>
            </w:r>
            <w:r w:rsidR="001F2803" w:rsidRPr="00D37B86">
              <w:rPr>
                <w:rFonts w:hint="cs"/>
                <w:rtl/>
              </w:rPr>
              <w:t>דוח</w:t>
            </w:r>
            <w:r w:rsidRPr="00D37B86">
              <w:rPr>
                <w:rtl/>
              </w:rPr>
              <w:t xml:space="preserve"> </w:t>
            </w:r>
            <w:r w:rsidRPr="00D37B86">
              <w:rPr>
                <w:rFonts w:hint="eastAsia"/>
                <w:rtl/>
              </w:rPr>
              <w:t>המכיל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00CA4C54" w:rsidRPr="00D37B86">
              <w:rPr>
                <w:rFonts w:hint="cs"/>
                <w:rtl/>
              </w:rPr>
              <w:t xml:space="preserve">, </w:t>
            </w:r>
            <w:r w:rsidR="00CA4C54" w:rsidRPr="00D37B86">
              <w:rPr>
                <w:rFonts w:hint="eastAsia"/>
                <w:rtl/>
              </w:rPr>
              <w:t>כמשמעותו</w:t>
            </w:r>
            <w:r w:rsidR="00CA4C54" w:rsidRPr="00D37B86">
              <w:rPr>
                <w:rtl/>
              </w:rPr>
              <w:t xml:space="preserve"> </w:t>
            </w:r>
            <w:r w:rsidR="00CA4C54" w:rsidRPr="00D37B86">
              <w:rPr>
                <w:rFonts w:hint="eastAsia"/>
                <w:rtl/>
              </w:rPr>
              <w:t>בסימן</w:t>
            </w:r>
            <w:r w:rsidR="00CA4C54" w:rsidRPr="00D37B86">
              <w:rPr>
                <w:rtl/>
              </w:rPr>
              <w:t xml:space="preserve"> </w:t>
            </w:r>
            <w:r w:rsidR="00CA4C54" w:rsidRPr="00D37B86">
              <w:rPr>
                <w:rFonts w:hint="eastAsia"/>
                <w:rtl/>
              </w:rPr>
              <w:t>ב</w:t>
            </w:r>
            <w:r w:rsidR="00CA4C54" w:rsidRPr="00D37B86">
              <w:rPr>
                <w:rtl/>
              </w:rPr>
              <w:t xml:space="preserve">' </w:t>
            </w:r>
            <w:r w:rsidR="00CA4C54" w:rsidRPr="00D37B86">
              <w:rPr>
                <w:rFonts w:hint="eastAsia"/>
                <w:rtl/>
              </w:rPr>
              <w:t>לפרק</w:t>
            </w:r>
            <w:r w:rsidR="00CA4C54" w:rsidRPr="00D37B86">
              <w:rPr>
                <w:rtl/>
              </w:rPr>
              <w:t xml:space="preserve"> </w:t>
            </w:r>
            <w:r w:rsidR="00CA4C54" w:rsidRPr="00D37B86">
              <w:rPr>
                <w:rFonts w:hint="eastAsia"/>
                <w:rtl/>
              </w:rPr>
              <w:t>ז</w:t>
            </w:r>
            <w:r w:rsidR="00CA4C54" w:rsidRPr="00D37B86">
              <w:rPr>
                <w:rtl/>
              </w:rPr>
              <w:t>'</w:t>
            </w:r>
            <w:r w:rsidR="00E7625E" w:rsidRPr="00D37B86">
              <w:rPr>
                <w:rtl/>
              </w:rPr>
              <w:t>;</w:t>
            </w:r>
          </w:p>
        </w:tc>
      </w:tr>
      <w:tr w:rsidR="00CA4C54" w:rsidRPr="00001D62" w:rsidTr="00535458">
        <w:trPr>
          <w:cantSplit/>
        </w:trPr>
        <w:tc>
          <w:tcPr>
            <w:tcW w:w="1871" w:type="dxa"/>
            <w:shd w:val="clear" w:color="auto" w:fill="auto"/>
          </w:tcPr>
          <w:p w:rsidR="00CA4C54" w:rsidRPr="00D37B86" w:rsidRDefault="00CA4C54">
            <w:pPr>
              <w:pStyle w:val="TableSideHeading"/>
            </w:pPr>
          </w:p>
        </w:tc>
        <w:tc>
          <w:tcPr>
            <w:tcW w:w="624" w:type="dxa"/>
            <w:shd w:val="clear" w:color="auto" w:fill="auto"/>
          </w:tcPr>
          <w:p w:rsidR="00CA4C54" w:rsidRPr="00D37B86" w:rsidRDefault="00CA4C54" w:rsidP="008C119D">
            <w:pPr>
              <w:pStyle w:val="TableText"/>
            </w:pPr>
          </w:p>
        </w:tc>
        <w:tc>
          <w:tcPr>
            <w:tcW w:w="7146" w:type="dxa"/>
            <w:gridSpan w:val="5"/>
            <w:shd w:val="clear" w:color="auto" w:fill="auto"/>
          </w:tcPr>
          <w:p w:rsidR="00CA4C54" w:rsidRPr="00D37B86" w:rsidRDefault="00CA4C54" w:rsidP="00AA1BCA">
            <w:pPr>
              <w:pStyle w:val="TableBlockOutdent"/>
              <w:rPr>
                <w:rtl/>
              </w:rPr>
            </w:pPr>
            <w:r w:rsidRPr="00D37B86">
              <w:rPr>
                <w:rtl/>
              </w:rPr>
              <w:t>"</w:t>
            </w:r>
            <w:r w:rsidRPr="00D37B86">
              <w:rPr>
                <w:rFonts w:hint="cs"/>
                <w:rtl/>
              </w:rPr>
              <w:t xml:space="preserve">דוח ריכוז נתונים" </w:t>
            </w:r>
            <w:r w:rsidRPr="00D37B86">
              <w:rPr>
                <w:rtl/>
              </w:rPr>
              <w:t>–</w:t>
            </w:r>
            <w:r w:rsidRPr="00D37B86">
              <w:rPr>
                <w:rFonts w:hint="cs"/>
                <w:rtl/>
              </w:rPr>
              <w:t xml:space="preserve"> דוח הכולל את כל המידע לגבי לקוח הכלול במאגר, כמשמעותו </w:t>
            </w:r>
            <w:r w:rsidRPr="00D37B86">
              <w:rPr>
                <w:rFonts w:hint="eastAsia"/>
                <w:rtl/>
              </w:rPr>
              <w:t>בסימן</w:t>
            </w:r>
            <w:r w:rsidRPr="00D37B86">
              <w:rPr>
                <w:rtl/>
              </w:rPr>
              <w:t xml:space="preserve"> </w:t>
            </w:r>
            <w:r w:rsidRPr="00D37B86">
              <w:rPr>
                <w:rFonts w:hint="eastAsia"/>
                <w:rtl/>
              </w:rPr>
              <w:t>ד</w:t>
            </w:r>
            <w:r w:rsidRPr="00D37B86">
              <w:rPr>
                <w:rtl/>
              </w:rPr>
              <w:t xml:space="preserve">' </w:t>
            </w:r>
            <w:r w:rsidRPr="00D37B86">
              <w:rPr>
                <w:rFonts w:hint="eastAsia"/>
                <w:rtl/>
              </w:rPr>
              <w:t>לפרק</w:t>
            </w:r>
            <w:r w:rsidRPr="00D37B86">
              <w:rPr>
                <w:rtl/>
              </w:rPr>
              <w:t xml:space="preserve"> </w:t>
            </w:r>
            <w:r w:rsidRPr="00D37B86">
              <w:rPr>
                <w:rFonts w:hint="eastAsia"/>
                <w:rtl/>
              </w:rPr>
              <w:t>ז</w:t>
            </w:r>
            <w:r w:rsidRPr="00D37B86">
              <w:rPr>
                <w:rtl/>
              </w:rPr>
              <w:t>';</w:t>
            </w:r>
          </w:p>
        </w:tc>
      </w:tr>
      <w:tr w:rsidR="00065AA9" w:rsidRPr="00001D62" w:rsidTr="00535458">
        <w:trPr>
          <w:cantSplit/>
        </w:trPr>
        <w:tc>
          <w:tcPr>
            <w:tcW w:w="1871" w:type="dxa"/>
            <w:shd w:val="clear" w:color="auto" w:fill="auto"/>
          </w:tcPr>
          <w:p w:rsidR="00065AA9" w:rsidRPr="00D37B86" w:rsidRDefault="00065AA9">
            <w:pPr>
              <w:pStyle w:val="TableSideHeading"/>
            </w:pPr>
          </w:p>
        </w:tc>
        <w:tc>
          <w:tcPr>
            <w:tcW w:w="624" w:type="dxa"/>
            <w:shd w:val="clear" w:color="auto" w:fill="auto"/>
          </w:tcPr>
          <w:p w:rsidR="00065AA9" w:rsidRPr="00891EEE" w:rsidRDefault="00065AA9" w:rsidP="008C119D">
            <w:pPr>
              <w:pStyle w:val="TableText"/>
            </w:pPr>
          </w:p>
        </w:tc>
        <w:tc>
          <w:tcPr>
            <w:tcW w:w="7146" w:type="dxa"/>
            <w:gridSpan w:val="5"/>
            <w:shd w:val="clear" w:color="auto" w:fill="auto"/>
          </w:tcPr>
          <w:p w:rsidR="00065AA9" w:rsidRPr="00D37B86" w:rsidRDefault="00065AA9" w:rsidP="00925D43">
            <w:pPr>
              <w:pStyle w:val="TableBlockOutdent"/>
              <w:rPr>
                <w:rtl/>
              </w:rPr>
            </w:pPr>
            <w:r w:rsidRPr="00D37B86">
              <w:rPr>
                <w:rtl/>
              </w:rPr>
              <w:t>"</w:t>
            </w:r>
            <w:r w:rsidRPr="00D37B86">
              <w:rPr>
                <w:rFonts w:hint="cs"/>
                <w:rtl/>
              </w:rPr>
              <w:t>דירוג אשראי" - הערכת הסיכוי שלקוח יעמוד בפירעון התשלומים שבהם הוא מתחייב;</w:t>
            </w:r>
          </w:p>
        </w:tc>
      </w:tr>
      <w:tr w:rsidR="006A16AF" w:rsidRPr="00001D62" w:rsidTr="00535458">
        <w:trPr>
          <w:cantSplit/>
        </w:trPr>
        <w:tc>
          <w:tcPr>
            <w:tcW w:w="1871" w:type="dxa"/>
          </w:tcPr>
          <w:p w:rsidR="006A16AF" w:rsidRPr="00001D62" w:rsidRDefault="006A16AF">
            <w:pPr>
              <w:pStyle w:val="TableSideHeading"/>
              <w:rPr>
                <w:rtl/>
              </w:rPr>
            </w:pPr>
          </w:p>
        </w:tc>
        <w:tc>
          <w:tcPr>
            <w:tcW w:w="624" w:type="dxa"/>
          </w:tcPr>
          <w:p w:rsidR="006A16AF" w:rsidRPr="00001D62" w:rsidRDefault="006A16AF" w:rsidP="009532D6">
            <w:pPr>
              <w:pStyle w:val="TableText"/>
            </w:pPr>
          </w:p>
        </w:tc>
        <w:tc>
          <w:tcPr>
            <w:tcW w:w="7146" w:type="dxa"/>
            <w:gridSpan w:val="5"/>
          </w:tcPr>
          <w:p w:rsidR="006A16AF" w:rsidRPr="00001D62" w:rsidRDefault="006A16AF" w:rsidP="000353F4">
            <w:pPr>
              <w:pStyle w:val="TableBlockOutdent"/>
              <w:rPr>
                <w:rtl/>
              </w:rPr>
            </w:pPr>
            <w:r w:rsidRPr="00001D62">
              <w:rPr>
                <w:rtl/>
              </w:rPr>
              <w:t>"</w:t>
            </w:r>
            <w:r w:rsidRPr="00001D62">
              <w:rPr>
                <w:rFonts w:hint="eastAsia"/>
                <w:rtl/>
              </w:rPr>
              <w:t>חברת</w:t>
            </w:r>
            <w:r w:rsidRPr="00001D62">
              <w:rPr>
                <w:rtl/>
              </w:rPr>
              <w:t xml:space="preserve"> </w:t>
            </w:r>
            <w:r w:rsidRPr="00001D62">
              <w:rPr>
                <w:rFonts w:hint="eastAsia"/>
                <w:rtl/>
              </w:rPr>
              <w:t>תשתית</w:t>
            </w:r>
            <w:r w:rsidRPr="00001D62">
              <w:rPr>
                <w:rtl/>
              </w:rPr>
              <w:t xml:space="preserve"> </w:t>
            </w:r>
            <w:r w:rsidRPr="00001D62">
              <w:rPr>
                <w:rFonts w:hint="eastAsia"/>
                <w:rtl/>
              </w:rPr>
              <w:t>ציבורית</w:t>
            </w:r>
            <w:r w:rsidRPr="00001D62">
              <w:rPr>
                <w:rtl/>
              </w:rPr>
              <w:t xml:space="preserve">" – </w:t>
            </w:r>
            <w:r w:rsidR="00995363" w:rsidRPr="00001D62">
              <w:rPr>
                <w:rFonts w:hint="eastAsia"/>
                <w:rtl/>
              </w:rPr>
              <w:t>בעל</w:t>
            </w:r>
            <w:r w:rsidR="00995363" w:rsidRPr="00001D62">
              <w:rPr>
                <w:rtl/>
              </w:rPr>
              <w:t xml:space="preserve"> </w:t>
            </w:r>
            <w:r w:rsidR="00995363" w:rsidRPr="00001D62">
              <w:rPr>
                <w:rFonts w:hint="eastAsia"/>
                <w:rtl/>
              </w:rPr>
              <w:t>רישיון</w:t>
            </w:r>
            <w:r w:rsidR="00D91E29" w:rsidRPr="00001D62">
              <w:rPr>
                <w:rFonts w:hint="cs"/>
                <w:rtl/>
              </w:rPr>
              <w:t xml:space="preserve"> </w:t>
            </w:r>
            <w:r w:rsidRPr="00001D62">
              <w:rPr>
                <w:rFonts w:hint="eastAsia"/>
                <w:rtl/>
              </w:rPr>
              <w:t>ספק</w:t>
            </w:r>
            <w:r w:rsidRPr="00001D62">
              <w:rPr>
                <w:rtl/>
              </w:rPr>
              <w:t xml:space="preserve"> שירות חיוני </w:t>
            </w:r>
            <w:r w:rsidR="00D93CA3" w:rsidRPr="00001D62">
              <w:rPr>
                <w:rFonts w:hint="cs"/>
                <w:rtl/>
              </w:rPr>
              <w:t xml:space="preserve">ובעל רישיון הספקה </w:t>
            </w:r>
            <w:r w:rsidR="00D93CA3" w:rsidRPr="00001D62">
              <w:rPr>
                <w:rtl/>
              </w:rPr>
              <w:t>כהגדרת</w:t>
            </w:r>
            <w:r w:rsidR="00D93CA3" w:rsidRPr="00001D62">
              <w:rPr>
                <w:rFonts w:hint="cs"/>
                <w:rtl/>
              </w:rPr>
              <w:t>ם</w:t>
            </w:r>
            <w:r w:rsidR="00D93CA3" w:rsidRPr="00001D62">
              <w:rPr>
                <w:rtl/>
              </w:rPr>
              <w:t xml:space="preserve"> </w:t>
            </w:r>
            <w:r w:rsidRPr="00001D62">
              <w:rPr>
                <w:rtl/>
              </w:rPr>
              <w:t xml:space="preserve">בחוק משק החשמל, </w:t>
            </w:r>
            <w:r w:rsidRPr="00001D62">
              <w:rPr>
                <w:rFonts w:hint="eastAsia"/>
                <w:rtl/>
              </w:rPr>
              <w:t>התשנ</w:t>
            </w:r>
            <w:r w:rsidRPr="00001D62">
              <w:rPr>
                <w:rtl/>
              </w:rPr>
              <w:t>"ו- 1996</w:t>
            </w:r>
            <w:r w:rsidR="002129EF" w:rsidRPr="00001D62">
              <w:rPr>
                <w:rStyle w:val="a7"/>
                <w:rtl/>
              </w:rPr>
              <w:footnoteReference w:id="1"/>
            </w:r>
            <w:r w:rsidR="00D91E29" w:rsidRPr="00001D62">
              <w:rPr>
                <w:rFonts w:hint="cs"/>
                <w:rtl/>
              </w:rPr>
              <w:t>,</w:t>
            </w:r>
            <w:r w:rsidRPr="00001D62">
              <w:rPr>
                <w:rtl/>
              </w:rPr>
              <w:t xml:space="preserve"> </w:t>
            </w:r>
            <w:r w:rsidRPr="00001D62">
              <w:rPr>
                <w:rFonts w:hint="eastAsia"/>
                <w:rtl/>
              </w:rPr>
              <w:t>וכן</w:t>
            </w:r>
            <w:r w:rsidR="006D5D6D" w:rsidRPr="00001D62">
              <w:rPr>
                <w:rFonts w:hint="cs"/>
                <w:rtl/>
              </w:rPr>
              <w:t xml:space="preserve"> </w:t>
            </w:r>
            <w:r w:rsidR="001F2803" w:rsidRPr="00001D62">
              <w:rPr>
                <w:rFonts w:hint="eastAsia"/>
                <w:rtl/>
              </w:rPr>
              <w:t>חברה</w:t>
            </w:r>
            <w:r w:rsidR="001F2803" w:rsidRPr="00001D62">
              <w:rPr>
                <w:rtl/>
              </w:rPr>
              <w:t xml:space="preserve"> </w:t>
            </w:r>
            <w:r w:rsidR="001F2803" w:rsidRPr="00001D62">
              <w:rPr>
                <w:rFonts w:hint="eastAsia"/>
                <w:rtl/>
              </w:rPr>
              <w:t>כהגדרתה</w:t>
            </w:r>
            <w:r w:rsidR="006D5D6D" w:rsidRPr="00001D62">
              <w:rPr>
                <w:rtl/>
              </w:rPr>
              <w:t xml:space="preserve"> בחוק תאגידי מים וביוב,</w:t>
            </w:r>
            <w:r w:rsidR="006D5D6D" w:rsidRPr="00001D62">
              <w:rPr>
                <w:rFonts w:hint="cs"/>
                <w:rtl/>
              </w:rPr>
              <w:t xml:space="preserve"> </w:t>
            </w:r>
            <w:r w:rsidR="00D93CA3" w:rsidRPr="00001D62">
              <w:rPr>
                <w:rFonts w:hint="eastAsia"/>
                <w:rtl/>
              </w:rPr>
              <w:t>ה</w:t>
            </w:r>
            <w:r w:rsidR="006D5D6D" w:rsidRPr="00001D62">
              <w:rPr>
                <w:rFonts w:hint="eastAsia"/>
                <w:rtl/>
              </w:rPr>
              <w:t>תשס</w:t>
            </w:r>
            <w:r w:rsidR="006D5D6D" w:rsidRPr="00001D62">
              <w:rPr>
                <w:rtl/>
              </w:rPr>
              <w:t>"א- 2001</w:t>
            </w:r>
            <w:r w:rsidR="001F2803" w:rsidRPr="00001D62">
              <w:rPr>
                <w:rStyle w:val="a7"/>
                <w:rtl/>
              </w:rPr>
              <w:footnoteReference w:id="2"/>
            </w:r>
            <w:r w:rsidRPr="00001D62">
              <w:rPr>
                <w:rtl/>
              </w:rPr>
              <w:t xml:space="preserve"> </w:t>
            </w:r>
            <w:r w:rsidRPr="00001D62">
              <w:rPr>
                <w:rFonts w:hint="eastAsia"/>
                <w:rtl/>
              </w:rPr>
              <w:t>ורשות</w:t>
            </w:r>
            <w:r w:rsidRPr="00001D62">
              <w:rPr>
                <w:rtl/>
              </w:rPr>
              <w:t xml:space="preserve"> </w:t>
            </w:r>
            <w:r w:rsidRPr="00001D62">
              <w:rPr>
                <w:rFonts w:hint="eastAsia"/>
                <w:rtl/>
              </w:rPr>
              <w:t>מקומית</w:t>
            </w:r>
            <w:r w:rsidR="00CC5CAF" w:rsidRPr="00001D62">
              <w:rPr>
                <w:rtl/>
              </w:rPr>
              <w:t xml:space="preserve"> המספקת מים לתושביה</w:t>
            </w:r>
            <w:r w:rsidRPr="00001D62">
              <w:rPr>
                <w:rtl/>
              </w:rPr>
              <w:t>;</w:t>
            </w:r>
          </w:p>
        </w:tc>
      </w:tr>
      <w:tr w:rsidR="00CA4C54" w:rsidRPr="00001D62" w:rsidTr="00535458">
        <w:trPr>
          <w:cantSplit/>
        </w:trPr>
        <w:tc>
          <w:tcPr>
            <w:tcW w:w="1871" w:type="dxa"/>
          </w:tcPr>
          <w:p w:rsidR="00CA4C54" w:rsidRPr="00D37B86" w:rsidRDefault="00CA4C54">
            <w:pPr>
              <w:pStyle w:val="TableSideHeading"/>
              <w:rPr>
                <w:rtl/>
              </w:rPr>
            </w:pPr>
          </w:p>
        </w:tc>
        <w:tc>
          <w:tcPr>
            <w:tcW w:w="624" w:type="dxa"/>
          </w:tcPr>
          <w:p w:rsidR="00CA4C54" w:rsidRPr="00D37B86" w:rsidRDefault="00CA4C54" w:rsidP="009532D6">
            <w:pPr>
              <w:pStyle w:val="TableText"/>
            </w:pPr>
          </w:p>
        </w:tc>
        <w:tc>
          <w:tcPr>
            <w:tcW w:w="7146" w:type="dxa"/>
            <w:gridSpan w:val="5"/>
          </w:tcPr>
          <w:p w:rsidR="00CA4C54" w:rsidRPr="00D37B86" w:rsidRDefault="00CA4C54" w:rsidP="00AA1BCA">
            <w:pPr>
              <w:pStyle w:val="TableBlockOutdent"/>
              <w:rPr>
                <w:rtl/>
              </w:rPr>
            </w:pPr>
            <w:r w:rsidRPr="00D37B86">
              <w:rPr>
                <w:rtl/>
              </w:rPr>
              <w:t>"</w:t>
            </w:r>
            <w:r w:rsidRPr="00D37B86">
              <w:rPr>
                <w:rFonts w:hint="eastAsia"/>
                <w:rtl/>
              </w:rPr>
              <w:t>חוק</w:t>
            </w:r>
            <w:r w:rsidRPr="00D37B86">
              <w:rPr>
                <w:rtl/>
              </w:rPr>
              <w:t xml:space="preserve"> בנק ישראל" </w:t>
            </w:r>
            <w:r w:rsidR="002258F3" w:rsidRPr="00D37B86">
              <w:rPr>
                <w:rtl/>
              </w:rPr>
              <w:t>–</w:t>
            </w:r>
            <w:r w:rsidRPr="00D37B86">
              <w:rPr>
                <w:rtl/>
              </w:rPr>
              <w:t xml:space="preserve"> </w:t>
            </w:r>
            <w:r w:rsidR="002258F3" w:rsidRPr="00D37B86">
              <w:rPr>
                <w:rFonts w:hint="eastAsia"/>
                <w:rtl/>
              </w:rPr>
              <w:t>חוק</w:t>
            </w:r>
            <w:r w:rsidR="002258F3" w:rsidRPr="00D37B86">
              <w:rPr>
                <w:rtl/>
              </w:rPr>
              <w:t xml:space="preserve"> בנק ישראל, </w:t>
            </w:r>
            <w:r w:rsidR="002258F3" w:rsidRPr="00D37B86">
              <w:rPr>
                <w:rFonts w:hint="eastAsia"/>
                <w:rtl/>
              </w:rPr>
              <w:t>התש</w:t>
            </w:r>
            <w:r w:rsidR="002258F3" w:rsidRPr="00D37B86">
              <w:rPr>
                <w:rtl/>
              </w:rPr>
              <w:t>"ע – 2010</w:t>
            </w:r>
            <w:r w:rsidR="00D91E29" w:rsidRPr="00D37B86">
              <w:rPr>
                <w:rStyle w:val="a7"/>
                <w:rtl/>
              </w:rPr>
              <w:footnoteReference w:id="3"/>
            </w:r>
            <w:r w:rsidR="002258F3" w:rsidRPr="00D37B86">
              <w:rPr>
                <w:rtl/>
              </w:rPr>
              <w:t>;</w:t>
            </w:r>
          </w:p>
        </w:tc>
      </w:tr>
      <w:tr w:rsidR="00CA4C54" w:rsidRPr="00001D62" w:rsidTr="00535458">
        <w:trPr>
          <w:cantSplit/>
        </w:trPr>
        <w:tc>
          <w:tcPr>
            <w:tcW w:w="1871" w:type="dxa"/>
          </w:tcPr>
          <w:p w:rsidR="00CA4C54" w:rsidRPr="00D37B86" w:rsidRDefault="00CA4C54">
            <w:pPr>
              <w:pStyle w:val="TableSideHeading"/>
              <w:rPr>
                <w:rtl/>
              </w:rPr>
            </w:pPr>
          </w:p>
        </w:tc>
        <w:tc>
          <w:tcPr>
            <w:tcW w:w="624" w:type="dxa"/>
          </w:tcPr>
          <w:p w:rsidR="00CA4C54" w:rsidRPr="00D37B86" w:rsidRDefault="00CA4C54" w:rsidP="009532D6">
            <w:pPr>
              <w:pStyle w:val="TableText"/>
            </w:pPr>
          </w:p>
        </w:tc>
        <w:tc>
          <w:tcPr>
            <w:tcW w:w="7146" w:type="dxa"/>
            <w:gridSpan w:val="5"/>
          </w:tcPr>
          <w:p w:rsidR="00CA4C54" w:rsidRPr="00D37B86" w:rsidRDefault="00CA4C54" w:rsidP="00904613">
            <w:pPr>
              <w:pStyle w:val="TableBlockOutdent"/>
              <w:rPr>
                <w:rtl/>
              </w:rPr>
            </w:pPr>
            <w:r w:rsidRPr="00D37B86">
              <w:rPr>
                <w:rtl/>
              </w:rPr>
              <w:t>"</w:t>
            </w:r>
            <w:r w:rsidRPr="00D37B86">
              <w:rPr>
                <w:rFonts w:hint="eastAsia"/>
                <w:rtl/>
              </w:rPr>
              <w:t>חוק</w:t>
            </w:r>
            <w:r w:rsidRPr="00D37B86">
              <w:rPr>
                <w:rtl/>
              </w:rPr>
              <w:t xml:space="preserve"> הבנקאות (רישוי)" - </w:t>
            </w:r>
            <w:r w:rsidR="002258F3" w:rsidRPr="00D37B86">
              <w:rPr>
                <w:rFonts w:hint="eastAsia"/>
                <w:rtl/>
              </w:rPr>
              <w:t>חוק</w:t>
            </w:r>
            <w:r w:rsidR="002258F3" w:rsidRPr="00D37B86">
              <w:rPr>
                <w:rtl/>
              </w:rPr>
              <w:t xml:space="preserve"> </w:t>
            </w:r>
            <w:r w:rsidR="002258F3" w:rsidRPr="00D37B86">
              <w:rPr>
                <w:rFonts w:hint="eastAsia"/>
                <w:rtl/>
              </w:rPr>
              <w:t>הבנקאות</w:t>
            </w:r>
            <w:r w:rsidR="002258F3" w:rsidRPr="00D37B86">
              <w:rPr>
                <w:rtl/>
              </w:rPr>
              <w:t xml:space="preserve"> (רישוי), </w:t>
            </w:r>
            <w:r w:rsidR="002258F3" w:rsidRPr="00D37B86">
              <w:rPr>
                <w:rFonts w:hint="eastAsia"/>
                <w:rtl/>
              </w:rPr>
              <w:t>התשמ</w:t>
            </w:r>
            <w:r w:rsidR="002258F3" w:rsidRPr="00D37B86">
              <w:rPr>
                <w:rtl/>
              </w:rPr>
              <w:t>"א-1981</w:t>
            </w:r>
            <w:r w:rsidR="00D91E29" w:rsidRPr="00D37B86">
              <w:rPr>
                <w:rStyle w:val="a7"/>
                <w:rtl/>
              </w:rPr>
              <w:footnoteReference w:id="4"/>
            </w:r>
            <w:r w:rsidR="002258F3" w:rsidRPr="00D37B86">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A82068">
            <w:pPr>
              <w:pStyle w:val="TableBlockOutdent"/>
              <w:rPr>
                <w:rtl/>
              </w:rPr>
            </w:pPr>
            <w:r w:rsidRPr="00D37B86">
              <w:rPr>
                <w:rtl/>
              </w:rPr>
              <w:t>"</w:t>
            </w:r>
            <w:r w:rsidRPr="00D37B86">
              <w:rPr>
                <w:rFonts w:hint="cs"/>
                <w:rtl/>
              </w:rPr>
              <w:t xml:space="preserve">חוק הגנת הפרטיות" - </w:t>
            </w:r>
            <w:r w:rsidR="001D577F" w:rsidRPr="00D37B86">
              <w:rPr>
                <w:rtl/>
              </w:rPr>
              <w:t>חוק הגנת הפרטיות, התשמ"א- 1981</w:t>
            </w:r>
            <w:r w:rsidR="001D577F" w:rsidRPr="00D37B86">
              <w:rPr>
                <w:rStyle w:val="a7"/>
                <w:rtl/>
              </w:rPr>
              <w:footnoteReference w:id="5"/>
            </w:r>
            <w:r w:rsidR="001D577F" w:rsidRPr="00D37B86">
              <w:rPr>
                <w:rtl/>
              </w:rPr>
              <w:t>;</w:t>
            </w:r>
          </w:p>
        </w:tc>
      </w:tr>
      <w:tr w:rsidR="0072042C" w:rsidRPr="00001D62" w:rsidTr="00535458">
        <w:trPr>
          <w:cantSplit/>
        </w:trPr>
        <w:tc>
          <w:tcPr>
            <w:tcW w:w="1871" w:type="dxa"/>
          </w:tcPr>
          <w:p w:rsidR="0072042C" w:rsidRPr="00D37B86" w:rsidRDefault="0072042C">
            <w:pPr>
              <w:pStyle w:val="TableSideHeading"/>
              <w:rPr>
                <w:rtl/>
              </w:rPr>
            </w:pPr>
          </w:p>
        </w:tc>
        <w:tc>
          <w:tcPr>
            <w:tcW w:w="624" w:type="dxa"/>
          </w:tcPr>
          <w:p w:rsidR="0072042C" w:rsidRPr="00D37B86" w:rsidRDefault="0072042C" w:rsidP="009532D6">
            <w:pPr>
              <w:pStyle w:val="TableText"/>
            </w:pPr>
          </w:p>
        </w:tc>
        <w:tc>
          <w:tcPr>
            <w:tcW w:w="7146" w:type="dxa"/>
            <w:gridSpan w:val="5"/>
          </w:tcPr>
          <w:p w:rsidR="0072042C" w:rsidRPr="00D37B86" w:rsidRDefault="0072042C" w:rsidP="00AA1BCA">
            <w:pPr>
              <w:pStyle w:val="TableBlockOutdent"/>
              <w:rPr>
                <w:rtl/>
              </w:rPr>
            </w:pPr>
            <w:r w:rsidRPr="00D37B86">
              <w:rPr>
                <w:rtl/>
              </w:rPr>
              <w:t>"</w:t>
            </w:r>
            <w:r w:rsidRPr="00D37B86">
              <w:rPr>
                <w:rFonts w:hint="cs"/>
                <w:rtl/>
              </w:rPr>
              <w:t xml:space="preserve">חוק החברות" </w:t>
            </w:r>
            <w:r w:rsidRPr="00D37B86">
              <w:rPr>
                <w:rtl/>
              </w:rPr>
              <w:t>–</w:t>
            </w:r>
            <w:r w:rsidRPr="00D37B86">
              <w:rPr>
                <w:rFonts w:hint="cs"/>
                <w:rtl/>
              </w:rPr>
              <w:t xml:space="preserve"> חוק </w:t>
            </w:r>
            <w:r w:rsidRPr="00D37B86">
              <w:rPr>
                <w:rFonts w:hint="eastAsia"/>
                <w:rtl/>
              </w:rPr>
              <w:t>החברות</w:t>
            </w:r>
            <w:r w:rsidRPr="00D37B86">
              <w:rPr>
                <w:rtl/>
              </w:rPr>
              <w:t xml:space="preserve">, </w:t>
            </w:r>
            <w:r w:rsidRPr="00D37B86">
              <w:rPr>
                <w:rFonts w:hint="eastAsia"/>
                <w:rtl/>
              </w:rPr>
              <w:t>התשנ</w:t>
            </w:r>
            <w:r w:rsidRPr="00D37B86">
              <w:rPr>
                <w:rtl/>
              </w:rPr>
              <w:t>"ט-1999</w:t>
            </w:r>
            <w:r w:rsidRPr="00D37B86">
              <w:rPr>
                <w:rStyle w:val="a7"/>
                <w:rtl/>
              </w:rPr>
              <w:footnoteReference w:id="6"/>
            </w:r>
            <w:r w:rsidRPr="00D37B86">
              <w:rPr>
                <w:rtl/>
              </w:rPr>
              <w:t>;</w:t>
            </w:r>
          </w:p>
        </w:tc>
      </w:tr>
      <w:tr w:rsidR="003C48B5" w:rsidRPr="00001D62" w:rsidTr="00535458">
        <w:trPr>
          <w:cantSplit/>
        </w:trPr>
        <w:tc>
          <w:tcPr>
            <w:tcW w:w="1871" w:type="dxa"/>
          </w:tcPr>
          <w:p w:rsidR="003C48B5" w:rsidRPr="00D37B86" w:rsidRDefault="003C48B5">
            <w:pPr>
              <w:pStyle w:val="TableSideHeading"/>
              <w:rPr>
                <w:rtl/>
              </w:rPr>
            </w:pPr>
          </w:p>
        </w:tc>
        <w:tc>
          <w:tcPr>
            <w:tcW w:w="624" w:type="dxa"/>
          </w:tcPr>
          <w:p w:rsidR="003C48B5" w:rsidRPr="00D37B86" w:rsidRDefault="003C48B5" w:rsidP="009532D6">
            <w:pPr>
              <w:pStyle w:val="TableText"/>
            </w:pPr>
          </w:p>
        </w:tc>
        <w:tc>
          <w:tcPr>
            <w:tcW w:w="7146" w:type="dxa"/>
            <w:gridSpan w:val="5"/>
          </w:tcPr>
          <w:p w:rsidR="003C48B5" w:rsidRPr="00D37B86" w:rsidRDefault="003C48B5" w:rsidP="00FA2A41">
            <w:pPr>
              <w:pStyle w:val="TableBlockOutdent"/>
              <w:rPr>
                <w:rtl/>
              </w:rPr>
            </w:pPr>
            <w:r w:rsidRPr="00D37B86">
              <w:rPr>
                <w:rtl/>
              </w:rPr>
              <w:t>"</w:t>
            </w:r>
            <w:r w:rsidRPr="00D37B86">
              <w:rPr>
                <w:rFonts w:hint="cs"/>
                <w:rtl/>
              </w:rPr>
              <w:t>חוק העונשין" - חו</w:t>
            </w:r>
            <w:r w:rsidRPr="00D37B86">
              <w:rPr>
                <w:rtl/>
              </w:rPr>
              <w:t xml:space="preserve">ק העונשין, </w:t>
            </w:r>
            <w:r w:rsidRPr="00D37B86">
              <w:rPr>
                <w:rFonts w:hint="eastAsia"/>
                <w:rtl/>
              </w:rPr>
              <w:t>התשל</w:t>
            </w:r>
            <w:r w:rsidRPr="00D37B86">
              <w:rPr>
                <w:rtl/>
              </w:rPr>
              <w:t>"ז-1977</w:t>
            </w:r>
            <w:r w:rsidRPr="00D37B86">
              <w:rPr>
                <w:rStyle w:val="a7"/>
                <w:rtl/>
              </w:rPr>
              <w:footnoteReference w:id="7"/>
            </w:r>
            <w:r w:rsidR="000353F4" w:rsidRPr="00D37B86">
              <w:rPr>
                <w:rFonts w:hint="cs"/>
                <w:rtl/>
              </w:rPr>
              <w:t>;</w:t>
            </w:r>
          </w:p>
        </w:tc>
      </w:tr>
      <w:tr w:rsidR="00CA4C54" w:rsidRPr="00001D62" w:rsidTr="00535458">
        <w:trPr>
          <w:cantSplit/>
        </w:trPr>
        <w:tc>
          <w:tcPr>
            <w:tcW w:w="1871" w:type="dxa"/>
            <w:shd w:val="clear" w:color="auto" w:fill="auto"/>
          </w:tcPr>
          <w:p w:rsidR="00CA4C54" w:rsidRPr="00D37B86" w:rsidRDefault="00CA4C54">
            <w:pPr>
              <w:pStyle w:val="TableSideHeading"/>
              <w:rPr>
                <w:rtl/>
              </w:rPr>
            </w:pPr>
          </w:p>
        </w:tc>
        <w:tc>
          <w:tcPr>
            <w:tcW w:w="624" w:type="dxa"/>
            <w:shd w:val="clear" w:color="auto" w:fill="auto"/>
          </w:tcPr>
          <w:p w:rsidR="00CA4C54" w:rsidRPr="00D37B86" w:rsidRDefault="00CA4C54" w:rsidP="009532D6">
            <w:pPr>
              <w:pStyle w:val="TableText"/>
            </w:pPr>
          </w:p>
        </w:tc>
        <w:tc>
          <w:tcPr>
            <w:tcW w:w="7146" w:type="dxa"/>
            <w:gridSpan w:val="5"/>
            <w:shd w:val="clear" w:color="auto" w:fill="auto"/>
          </w:tcPr>
          <w:p w:rsidR="00CA4C54" w:rsidRPr="00D37B86" w:rsidRDefault="00CA4C54" w:rsidP="001F2803">
            <w:pPr>
              <w:pStyle w:val="TableBlockOutdent"/>
              <w:rPr>
                <w:rtl/>
              </w:rPr>
            </w:pPr>
            <w:r w:rsidRPr="00D37B86">
              <w:rPr>
                <w:rtl/>
              </w:rPr>
              <w:t>"</w:t>
            </w:r>
            <w:r w:rsidRPr="00D37B86">
              <w:rPr>
                <w:rFonts w:hint="cs"/>
                <w:rtl/>
              </w:rPr>
              <w:t xml:space="preserve">חיווי אשראי" </w:t>
            </w:r>
            <w:r w:rsidRPr="00D37B86">
              <w:rPr>
                <w:rtl/>
              </w:rPr>
              <w:t>–</w:t>
            </w:r>
            <w:r w:rsidRPr="00D37B86">
              <w:rPr>
                <w:rFonts w:hint="cs"/>
                <w:rtl/>
              </w:rPr>
              <w:t xml:space="preserve"> חיווי </w:t>
            </w:r>
            <w:r w:rsidRPr="00D37B86">
              <w:rPr>
                <w:rFonts w:hint="eastAsia"/>
                <w:rtl/>
              </w:rPr>
              <w:t>בשאלה</w:t>
            </w:r>
            <w:r w:rsidRPr="00D37B86">
              <w:rPr>
                <w:rtl/>
              </w:rPr>
              <w:t xml:space="preserve"> </w:t>
            </w:r>
            <w:r w:rsidR="00D16E00" w:rsidRPr="00D37B86">
              <w:rPr>
                <w:rFonts w:hint="eastAsia"/>
                <w:rtl/>
              </w:rPr>
              <w:t>האם</w:t>
            </w:r>
            <w:r w:rsidR="00D16E00" w:rsidRPr="00D37B86">
              <w:rPr>
                <w:rtl/>
              </w:rPr>
              <w:t xml:space="preserve"> לתת אשראי ללקוח </w:t>
            </w:r>
            <w:r w:rsidR="00FC25FD" w:rsidRPr="00D37B86">
              <w:rPr>
                <w:rFonts w:hint="cs"/>
                <w:rtl/>
              </w:rPr>
              <w:t xml:space="preserve">או </w:t>
            </w:r>
            <w:r w:rsidR="00D16E00" w:rsidRPr="00D37B86">
              <w:rPr>
                <w:rFonts w:hint="eastAsia"/>
                <w:rtl/>
              </w:rPr>
              <w:t>בדבר</w:t>
            </w:r>
            <w:r w:rsidR="00D16E00" w:rsidRPr="00D37B86">
              <w:rPr>
                <w:rtl/>
              </w:rPr>
              <w:t xml:space="preserve"> </w:t>
            </w:r>
            <w:r w:rsidR="00D16E00" w:rsidRPr="00D37B86">
              <w:rPr>
                <w:rFonts w:hint="eastAsia"/>
                <w:rtl/>
              </w:rPr>
              <w:t>רמת</w:t>
            </w:r>
            <w:r w:rsidR="00D16E00" w:rsidRPr="00D37B86">
              <w:rPr>
                <w:rtl/>
              </w:rPr>
              <w:t xml:space="preserve"> </w:t>
            </w:r>
            <w:r w:rsidR="00D16E00" w:rsidRPr="00D37B86">
              <w:rPr>
                <w:rFonts w:hint="eastAsia"/>
                <w:rtl/>
              </w:rPr>
              <w:t>הסיכון</w:t>
            </w:r>
            <w:r w:rsidR="00D16E00" w:rsidRPr="00D37B86">
              <w:rPr>
                <w:rtl/>
              </w:rPr>
              <w:t xml:space="preserve"> </w:t>
            </w:r>
            <w:r w:rsidR="001F2803" w:rsidRPr="00D37B86">
              <w:rPr>
                <w:rFonts w:hint="cs"/>
                <w:rtl/>
              </w:rPr>
              <w:t>הכרוכה ב</w:t>
            </w:r>
            <w:r w:rsidR="00D16E00" w:rsidRPr="00D37B86">
              <w:rPr>
                <w:rFonts w:hint="eastAsia"/>
                <w:rtl/>
              </w:rPr>
              <w:t>מתן</w:t>
            </w:r>
            <w:r w:rsidR="00D16E00" w:rsidRPr="00D37B86">
              <w:rPr>
                <w:rtl/>
              </w:rPr>
              <w:t xml:space="preserve"> </w:t>
            </w:r>
            <w:r w:rsidR="00D16E00" w:rsidRPr="00D37B86">
              <w:rPr>
                <w:rFonts w:hint="eastAsia"/>
                <w:rtl/>
              </w:rPr>
              <w:t>אשראי</w:t>
            </w:r>
            <w:r w:rsidR="00D16E00" w:rsidRPr="00D37B86">
              <w:rPr>
                <w:rtl/>
              </w:rPr>
              <w:t xml:space="preserve"> </w:t>
            </w:r>
            <w:r w:rsidR="001F2803" w:rsidRPr="00D37B86">
              <w:rPr>
                <w:rFonts w:hint="cs"/>
                <w:rtl/>
              </w:rPr>
              <w:t>כאמור</w:t>
            </w:r>
            <w:r w:rsidRPr="00D37B86">
              <w:rPr>
                <w:rtl/>
              </w:rPr>
              <w:t>,</w:t>
            </w:r>
            <w:r w:rsidRPr="00D37B86">
              <w:rPr>
                <w:rFonts w:hint="cs"/>
                <w:rtl/>
              </w:rPr>
              <w:t xml:space="preserve"> כמשמעותו </w:t>
            </w:r>
            <w:r w:rsidRPr="00D37B86">
              <w:rPr>
                <w:rFonts w:hint="eastAsia"/>
                <w:rtl/>
              </w:rPr>
              <w:t>בסימן</w:t>
            </w:r>
            <w:r w:rsidRPr="00D37B86">
              <w:rPr>
                <w:rtl/>
              </w:rPr>
              <w:t xml:space="preserve"> </w:t>
            </w:r>
            <w:r w:rsidRPr="00D37B86">
              <w:rPr>
                <w:rFonts w:hint="eastAsia"/>
                <w:rtl/>
              </w:rPr>
              <w:t>ג</w:t>
            </w:r>
            <w:r w:rsidRPr="00D37B86">
              <w:rPr>
                <w:rtl/>
              </w:rPr>
              <w:t xml:space="preserve">' </w:t>
            </w:r>
            <w:r w:rsidRPr="00D37B86">
              <w:rPr>
                <w:rFonts w:hint="eastAsia"/>
                <w:rtl/>
              </w:rPr>
              <w:t>לפרק</w:t>
            </w:r>
            <w:r w:rsidRPr="00D37B86">
              <w:rPr>
                <w:rtl/>
              </w:rPr>
              <w:t xml:space="preserve"> </w:t>
            </w:r>
            <w:r w:rsidRPr="00D37B86">
              <w:rPr>
                <w:rFonts w:hint="eastAsia"/>
                <w:rtl/>
              </w:rPr>
              <w:t>ז</w:t>
            </w:r>
            <w:r w:rsidRPr="00D37B86">
              <w:rPr>
                <w:rFonts w:hint="cs"/>
                <w:rtl/>
              </w:rPr>
              <w:t>'</w:t>
            </w:r>
            <w:r w:rsidRPr="00D37B86">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C50B3A">
            <w:pPr>
              <w:pStyle w:val="TableBlockOutdent"/>
              <w:rPr>
                <w:rtl/>
              </w:rPr>
            </w:pPr>
            <w:r w:rsidRPr="00D37B86">
              <w:rPr>
                <w:rtl/>
              </w:rPr>
              <w:t>"</w:t>
            </w:r>
            <w:r w:rsidRPr="00D37B86">
              <w:rPr>
                <w:rFonts w:hint="cs"/>
                <w:rtl/>
              </w:rPr>
              <w:t xml:space="preserve">לקוח" </w:t>
            </w:r>
            <w:r w:rsidR="00B95DD2" w:rsidRPr="00D37B86">
              <w:rPr>
                <w:rtl/>
              </w:rPr>
              <w:t>–</w:t>
            </w:r>
            <w:r w:rsidRPr="00D37B86">
              <w:rPr>
                <w:rFonts w:hint="cs"/>
                <w:rtl/>
              </w:rPr>
              <w:t xml:space="preserve"> יחיד</w:t>
            </w:r>
            <w:r w:rsidR="00B95DD2" w:rsidRPr="00D37B86">
              <w:rPr>
                <w:rtl/>
              </w:rPr>
              <w:t xml:space="preserve"> </w:t>
            </w:r>
            <w:r w:rsidR="00B95DD2" w:rsidRPr="00D37B86">
              <w:rPr>
                <w:rFonts w:hint="eastAsia"/>
                <w:rtl/>
              </w:rPr>
              <w:t>שאינו</w:t>
            </w:r>
            <w:r w:rsidR="00B95DD2" w:rsidRPr="00D37B86">
              <w:rPr>
                <w:rtl/>
              </w:rPr>
              <w:t xml:space="preserve"> </w:t>
            </w:r>
            <w:r w:rsidR="00B95DD2" w:rsidRPr="00D37B86">
              <w:rPr>
                <w:rFonts w:hint="eastAsia"/>
                <w:rtl/>
              </w:rPr>
              <w:t>קטין</w:t>
            </w:r>
            <w:r w:rsidR="00B95DD2" w:rsidRPr="00D37B86">
              <w:rPr>
                <w:rtl/>
              </w:rPr>
              <w:t>,</w:t>
            </w:r>
            <w:r w:rsidRPr="00D37B86">
              <w:rPr>
                <w:rtl/>
              </w:rPr>
              <w:t xml:space="preserve"> לרבות</w:t>
            </w:r>
            <w:r w:rsidRPr="00D37B86">
              <w:rPr>
                <w:rFonts w:hint="cs"/>
                <w:rtl/>
              </w:rPr>
              <w:t xml:space="preserve"> בפעילותו כעוסק;</w:t>
            </w:r>
          </w:p>
        </w:tc>
      </w:tr>
      <w:tr w:rsidR="00B95DD2" w:rsidRPr="00001D62" w:rsidTr="00535458">
        <w:trPr>
          <w:cantSplit/>
        </w:trPr>
        <w:tc>
          <w:tcPr>
            <w:tcW w:w="1871" w:type="dxa"/>
          </w:tcPr>
          <w:p w:rsidR="00B95DD2" w:rsidRPr="00D37B86" w:rsidRDefault="00B95DD2" w:rsidP="00B95DD2">
            <w:pPr>
              <w:pStyle w:val="TableSideHeading"/>
            </w:pPr>
          </w:p>
        </w:tc>
        <w:tc>
          <w:tcPr>
            <w:tcW w:w="624" w:type="dxa"/>
          </w:tcPr>
          <w:p w:rsidR="00B95DD2" w:rsidRPr="00D37B86" w:rsidRDefault="00B95DD2" w:rsidP="00B95DD2">
            <w:pPr>
              <w:pStyle w:val="TableText"/>
            </w:pPr>
          </w:p>
        </w:tc>
        <w:tc>
          <w:tcPr>
            <w:tcW w:w="7146" w:type="dxa"/>
            <w:gridSpan w:val="5"/>
          </w:tcPr>
          <w:p w:rsidR="00B95DD2" w:rsidRPr="00D37B86" w:rsidRDefault="00B95DD2" w:rsidP="001F2803">
            <w:pPr>
              <w:pStyle w:val="TableBlockOutdent"/>
              <w:rPr>
                <w:rtl/>
              </w:rPr>
            </w:pPr>
            <w:r w:rsidRPr="00D37B86">
              <w:rPr>
                <w:rtl/>
              </w:rPr>
              <w:t>"</w:t>
            </w:r>
            <w:r w:rsidRPr="00D37B86">
              <w:rPr>
                <w:rFonts w:hint="cs"/>
                <w:rtl/>
              </w:rPr>
              <w:t xml:space="preserve">לשכת אשראי" - מי </w:t>
            </w:r>
            <w:r w:rsidR="001F2803" w:rsidRPr="00D37B86">
              <w:rPr>
                <w:rFonts w:hint="eastAsia"/>
                <w:rtl/>
              </w:rPr>
              <w:t>שבידו</w:t>
            </w:r>
            <w:r w:rsidR="001F2803" w:rsidRPr="00D37B86">
              <w:rPr>
                <w:rtl/>
              </w:rPr>
              <w:t xml:space="preserve"> </w:t>
            </w:r>
            <w:r w:rsidRPr="00D37B86">
              <w:rPr>
                <w:rFonts w:hint="eastAsia"/>
                <w:rtl/>
              </w:rPr>
              <w:t>רישיון</w:t>
            </w:r>
            <w:r w:rsidRPr="00D37B86">
              <w:rPr>
                <w:rtl/>
              </w:rPr>
              <w:t xml:space="preserve"> </w:t>
            </w:r>
            <w:r w:rsidRPr="00D37B86">
              <w:rPr>
                <w:rFonts w:hint="eastAsia"/>
                <w:rtl/>
              </w:rPr>
              <w:t>שירות</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001F2803" w:rsidRPr="00D37B86">
              <w:rPr>
                <w:rFonts w:hint="cs"/>
                <w:rtl/>
              </w:rPr>
              <w:t>;</w:t>
            </w:r>
          </w:p>
        </w:tc>
      </w:tr>
      <w:tr w:rsidR="00CA4C54" w:rsidRPr="00001D62" w:rsidTr="00535458">
        <w:trPr>
          <w:cantSplit/>
        </w:trPr>
        <w:tc>
          <w:tcPr>
            <w:tcW w:w="1871" w:type="dxa"/>
          </w:tcPr>
          <w:p w:rsidR="00CA4C54" w:rsidRPr="00D37B86" w:rsidRDefault="00CA4C54" w:rsidP="00B95DD2">
            <w:pPr>
              <w:pStyle w:val="TableSideHeading"/>
            </w:pPr>
          </w:p>
        </w:tc>
        <w:tc>
          <w:tcPr>
            <w:tcW w:w="624" w:type="dxa"/>
          </w:tcPr>
          <w:p w:rsidR="00CA4C54" w:rsidRPr="00D37B86" w:rsidRDefault="00CA4C54" w:rsidP="00B95DD2">
            <w:pPr>
              <w:pStyle w:val="TableText"/>
            </w:pPr>
          </w:p>
        </w:tc>
        <w:tc>
          <w:tcPr>
            <w:tcW w:w="7146" w:type="dxa"/>
            <w:gridSpan w:val="5"/>
          </w:tcPr>
          <w:p w:rsidR="00CA4C54" w:rsidRPr="00D37B86" w:rsidRDefault="00CA4C54" w:rsidP="0053773B">
            <w:pPr>
              <w:pStyle w:val="TableBlockOutdent"/>
              <w:rPr>
                <w:rtl/>
              </w:rPr>
            </w:pPr>
            <w:r w:rsidRPr="00D37B86">
              <w:rPr>
                <w:rtl/>
              </w:rPr>
              <w:t>"</w:t>
            </w:r>
            <w:r w:rsidRPr="00D37B86">
              <w:rPr>
                <w:rFonts w:hint="cs"/>
                <w:rtl/>
              </w:rPr>
              <w:t xml:space="preserve">לשכת מידע על עוסקים" </w:t>
            </w:r>
            <w:r w:rsidRPr="00D37B86">
              <w:rPr>
                <w:rtl/>
              </w:rPr>
              <w:t>–</w:t>
            </w:r>
            <w:r w:rsidRPr="00D37B86">
              <w:rPr>
                <w:rFonts w:hint="cs"/>
                <w:rtl/>
              </w:rPr>
              <w:t xml:space="preserve"> מי </w:t>
            </w:r>
            <w:r w:rsidR="0053773B" w:rsidRPr="00D37B86">
              <w:rPr>
                <w:rFonts w:hint="cs"/>
                <w:rtl/>
              </w:rPr>
              <w:t xml:space="preserve">שבידו </w:t>
            </w:r>
            <w:r w:rsidRPr="00D37B86">
              <w:rPr>
                <w:rFonts w:hint="cs"/>
                <w:rtl/>
              </w:rPr>
              <w:t>רישיון שירות מידע על עוסקים</w:t>
            </w:r>
            <w:r w:rsidR="0053773B" w:rsidRPr="00D37B86">
              <w:rPr>
                <w:rFonts w:hint="cs"/>
                <w:rtl/>
              </w:rPr>
              <w:t>;</w:t>
            </w:r>
          </w:p>
        </w:tc>
      </w:tr>
      <w:tr w:rsidR="00CA4C54" w:rsidRPr="00001D62" w:rsidTr="00535458">
        <w:trPr>
          <w:cantSplit/>
        </w:trPr>
        <w:tc>
          <w:tcPr>
            <w:tcW w:w="1871" w:type="dxa"/>
          </w:tcPr>
          <w:p w:rsidR="00CA4C54" w:rsidRPr="00D37B86" w:rsidRDefault="00CA4C54" w:rsidP="00B95DD2">
            <w:pPr>
              <w:pStyle w:val="TableSideHeading"/>
            </w:pPr>
          </w:p>
        </w:tc>
        <w:tc>
          <w:tcPr>
            <w:tcW w:w="624" w:type="dxa"/>
          </w:tcPr>
          <w:p w:rsidR="00CA4C54" w:rsidRPr="00D37B86" w:rsidRDefault="00CA4C54" w:rsidP="00B95DD2">
            <w:pPr>
              <w:pStyle w:val="TableText"/>
            </w:pPr>
          </w:p>
        </w:tc>
        <w:tc>
          <w:tcPr>
            <w:tcW w:w="7146" w:type="dxa"/>
            <w:gridSpan w:val="5"/>
          </w:tcPr>
          <w:p w:rsidR="00CA4C54" w:rsidRPr="00D37B86" w:rsidRDefault="00CA4C54" w:rsidP="00AA1BCA">
            <w:pPr>
              <w:pStyle w:val="TableBlockOutdent"/>
              <w:rPr>
                <w:rtl/>
              </w:rPr>
            </w:pPr>
            <w:r w:rsidRPr="00D37B86">
              <w:rPr>
                <w:rtl/>
              </w:rPr>
              <w:t>"</w:t>
            </w:r>
            <w:r w:rsidRPr="00D37B86">
              <w:rPr>
                <w:rFonts w:hint="cs"/>
                <w:rtl/>
              </w:rPr>
              <w:t xml:space="preserve">המאגר" </w:t>
            </w:r>
            <w:r w:rsidRPr="00D37B86">
              <w:rPr>
                <w:rtl/>
              </w:rPr>
              <w:t>–</w:t>
            </w:r>
            <w:r w:rsidRPr="00D37B86">
              <w:rPr>
                <w:rFonts w:hint="cs"/>
                <w:rtl/>
              </w:rPr>
              <w:t xml:space="preserve"> מאגר נתוני אשראי שהוקם לפי </w:t>
            </w:r>
            <w:r w:rsidRPr="00D37B86">
              <w:rPr>
                <w:rFonts w:hint="eastAsia"/>
                <w:rtl/>
              </w:rPr>
              <w:t>פרק</w:t>
            </w:r>
            <w:r w:rsidRPr="00D37B86">
              <w:rPr>
                <w:rtl/>
              </w:rPr>
              <w:t xml:space="preserve"> </w:t>
            </w:r>
            <w:r w:rsidRPr="00D37B86">
              <w:rPr>
                <w:rFonts w:hint="eastAsia"/>
                <w:rtl/>
              </w:rPr>
              <w:t>ה</w:t>
            </w:r>
            <w:r w:rsidRPr="00D37B86">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53773B">
            <w:pPr>
              <w:pStyle w:val="TableBlockOutdent"/>
              <w:rPr>
                <w:rtl/>
              </w:rPr>
            </w:pPr>
            <w:r w:rsidRPr="00D37B86">
              <w:rPr>
                <w:rFonts w:hint="cs"/>
                <w:rtl/>
              </w:rPr>
              <w:t>"מידע מזוהה"- מידע הכולל פרט מזהה של לקוח, או מידע שפרט</w:t>
            </w:r>
            <w:r w:rsidR="0077690E" w:rsidRPr="00D37B86">
              <w:rPr>
                <w:rFonts w:hint="cs"/>
                <w:rtl/>
              </w:rPr>
              <w:t>ים</w:t>
            </w:r>
            <w:r w:rsidRPr="00D37B86">
              <w:rPr>
                <w:rFonts w:hint="cs"/>
                <w:rtl/>
              </w:rPr>
              <w:t xml:space="preserve"> מזה</w:t>
            </w:r>
            <w:r w:rsidR="0077690E" w:rsidRPr="00D37B86">
              <w:rPr>
                <w:rFonts w:hint="cs"/>
                <w:rtl/>
              </w:rPr>
              <w:t>ים</w:t>
            </w:r>
            <w:r w:rsidRPr="00D37B86">
              <w:rPr>
                <w:rFonts w:hint="cs"/>
                <w:rtl/>
              </w:rPr>
              <w:t xml:space="preserve"> </w:t>
            </w:r>
            <w:r w:rsidR="0053773B" w:rsidRPr="00D37B86">
              <w:rPr>
                <w:rFonts w:hint="cs"/>
                <w:rtl/>
              </w:rPr>
              <w:t xml:space="preserve">של </w:t>
            </w:r>
            <w:r w:rsidRPr="00D37B86">
              <w:rPr>
                <w:rFonts w:hint="cs"/>
                <w:rtl/>
              </w:rPr>
              <w:t>לקוח הופרד</w:t>
            </w:r>
            <w:r w:rsidR="0077690E" w:rsidRPr="00D37B86">
              <w:rPr>
                <w:rFonts w:hint="cs"/>
                <w:rtl/>
              </w:rPr>
              <w:t>ו</w:t>
            </w:r>
            <w:r w:rsidRPr="00D37B86">
              <w:rPr>
                <w:rFonts w:hint="cs"/>
                <w:rtl/>
              </w:rPr>
              <w:t xml:space="preserve"> ממנו אך ניתן במאמץ </w:t>
            </w:r>
            <w:r w:rsidRPr="00D37B86">
              <w:rPr>
                <w:rFonts w:hint="eastAsia"/>
                <w:rtl/>
              </w:rPr>
              <w:t>סביר</w:t>
            </w:r>
            <w:r w:rsidR="00995363" w:rsidRPr="00D37B86">
              <w:rPr>
                <w:rtl/>
              </w:rPr>
              <w:t xml:space="preserve"> לזהות את הלקוח שאליו מתייחס המידע</w:t>
            </w:r>
            <w:r w:rsidRPr="00D37B86">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C50B3A">
            <w:pPr>
              <w:pStyle w:val="TableBlockOutdent"/>
              <w:rPr>
                <w:rtl/>
              </w:rPr>
            </w:pPr>
            <w:r w:rsidRPr="00D37B86">
              <w:rPr>
                <w:rtl/>
              </w:rPr>
              <w:t>"</w:t>
            </w:r>
            <w:r w:rsidRPr="00D37B86">
              <w:rPr>
                <w:rFonts w:hint="cs"/>
                <w:rtl/>
              </w:rPr>
              <w:t>מידע לא מזוהה"- מידע על לקוח שאינו מידע מזוהה;</w:t>
            </w:r>
          </w:p>
        </w:tc>
      </w:tr>
      <w:tr w:rsidR="00453D36" w:rsidRPr="00001D62" w:rsidTr="00535458">
        <w:trPr>
          <w:cantSplit/>
        </w:trPr>
        <w:tc>
          <w:tcPr>
            <w:tcW w:w="1871" w:type="dxa"/>
          </w:tcPr>
          <w:p w:rsidR="00453D36" w:rsidRPr="00D37B86" w:rsidRDefault="00453D36">
            <w:pPr>
              <w:pStyle w:val="TableSideHeading"/>
              <w:rPr>
                <w:rtl/>
              </w:rPr>
            </w:pPr>
          </w:p>
        </w:tc>
        <w:tc>
          <w:tcPr>
            <w:tcW w:w="624" w:type="dxa"/>
          </w:tcPr>
          <w:p w:rsidR="00453D36" w:rsidRPr="00D37B86" w:rsidRDefault="00453D36" w:rsidP="009532D6">
            <w:pPr>
              <w:pStyle w:val="TableText"/>
            </w:pPr>
          </w:p>
        </w:tc>
        <w:tc>
          <w:tcPr>
            <w:tcW w:w="7146" w:type="dxa"/>
            <w:gridSpan w:val="5"/>
          </w:tcPr>
          <w:p w:rsidR="00453D36" w:rsidRPr="00D37B86" w:rsidRDefault="00453D36" w:rsidP="00064F41">
            <w:pPr>
              <w:pStyle w:val="TableBlockOutdent"/>
              <w:rPr>
                <w:rtl/>
              </w:rPr>
            </w:pPr>
            <w:r w:rsidRPr="00D37B86">
              <w:rPr>
                <w:rtl/>
              </w:rPr>
              <w:t>"</w:t>
            </w:r>
            <w:r w:rsidRPr="00D37B86">
              <w:rPr>
                <w:rFonts w:hint="cs"/>
                <w:rtl/>
              </w:rPr>
              <w:t xml:space="preserve">מיופה כוח בתמורה" </w:t>
            </w:r>
            <w:r w:rsidRPr="00D37B86">
              <w:rPr>
                <w:rtl/>
              </w:rPr>
              <w:t>–</w:t>
            </w:r>
            <w:r w:rsidRPr="00D37B86">
              <w:rPr>
                <w:rFonts w:hint="cs"/>
                <w:rtl/>
              </w:rPr>
              <w:t xml:space="preserve"> </w:t>
            </w:r>
            <w:r w:rsidRPr="00D37B86">
              <w:rPr>
                <w:rFonts w:hint="eastAsia"/>
                <w:rtl/>
              </w:rPr>
              <w:t>מי</w:t>
            </w:r>
            <w:r w:rsidRPr="00D37B86">
              <w:rPr>
                <w:rtl/>
              </w:rPr>
              <w:t xml:space="preserve"> </w:t>
            </w:r>
            <w:r w:rsidRPr="00D37B86">
              <w:rPr>
                <w:rFonts w:hint="eastAsia"/>
                <w:rtl/>
              </w:rPr>
              <w:t>שלקוח</w:t>
            </w:r>
            <w:r w:rsidRPr="00D37B86">
              <w:rPr>
                <w:rtl/>
              </w:rPr>
              <w:t xml:space="preserve"> </w:t>
            </w:r>
            <w:r w:rsidRPr="00D37B86">
              <w:rPr>
                <w:rFonts w:hint="eastAsia"/>
                <w:rtl/>
              </w:rPr>
              <w:t>ייפה</w:t>
            </w:r>
            <w:r w:rsidRPr="00D37B86">
              <w:rPr>
                <w:rtl/>
              </w:rPr>
              <w:t xml:space="preserve"> </w:t>
            </w:r>
            <w:r w:rsidRPr="00D37B86">
              <w:rPr>
                <w:rFonts w:hint="eastAsia"/>
                <w:rtl/>
              </w:rPr>
              <w:t>את</w:t>
            </w:r>
            <w:r w:rsidRPr="00D37B86">
              <w:rPr>
                <w:rtl/>
              </w:rPr>
              <w:t xml:space="preserve"> </w:t>
            </w:r>
            <w:r w:rsidRPr="00D37B86">
              <w:rPr>
                <w:rFonts w:hint="eastAsia"/>
                <w:rtl/>
              </w:rPr>
              <w:t>כוחו</w:t>
            </w:r>
            <w:r w:rsidRPr="00D37B86">
              <w:rPr>
                <w:rtl/>
              </w:rPr>
              <w:t xml:space="preserve"> </w:t>
            </w:r>
            <w:r w:rsidRPr="00D37B86">
              <w:rPr>
                <w:rFonts w:hint="eastAsia"/>
                <w:rtl/>
              </w:rPr>
              <w:t>לקבל</w:t>
            </w:r>
            <w:r w:rsidRPr="00D37B86">
              <w:rPr>
                <w:rtl/>
              </w:rPr>
              <w:t xml:space="preserve"> </w:t>
            </w:r>
            <w:r w:rsidRPr="00D37B86">
              <w:rPr>
                <w:rFonts w:hint="eastAsia"/>
                <w:rtl/>
              </w:rPr>
              <w:t>דוח</w:t>
            </w:r>
            <w:r w:rsidRPr="00D37B86">
              <w:rPr>
                <w:rtl/>
              </w:rPr>
              <w:t xml:space="preserve"> </w:t>
            </w:r>
            <w:r w:rsidRPr="00D37B86">
              <w:rPr>
                <w:rFonts w:hint="eastAsia"/>
                <w:rtl/>
              </w:rPr>
              <w:t>ריכוז</w:t>
            </w:r>
            <w:r w:rsidRPr="00D37B86">
              <w:rPr>
                <w:rtl/>
              </w:rPr>
              <w:t xml:space="preserve"> </w:t>
            </w:r>
            <w:r w:rsidRPr="00D37B86">
              <w:rPr>
                <w:rFonts w:hint="eastAsia"/>
                <w:rtl/>
              </w:rPr>
              <w:t>נתונים</w:t>
            </w:r>
            <w:r w:rsidRPr="00D37B86">
              <w:rPr>
                <w:rtl/>
              </w:rPr>
              <w:t xml:space="preserve"> </w:t>
            </w:r>
            <w:r w:rsidRPr="00D37B86">
              <w:rPr>
                <w:rFonts w:hint="eastAsia"/>
                <w:rtl/>
              </w:rPr>
              <w:t>לגבי</w:t>
            </w:r>
            <w:r w:rsidR="00793CBC" w:rsidRPr="00D37B86">
              <w:rPr>
                <w:rFonts w:hint="eastAsia"/>
                <w:rtl/>
              </w:rPr>
              <w:t>ו</w:t>
            </w:r>
            <w:r w:rsidR="00793CBC" w:rsidRPr="00D37B86">
              <w:rPr>
                <w:rtl/>
              </w:rPr>
              <w:t xml:space="preserve"> </w:t>
            </w:r>
            <w:r w:rsidRPr="00D37B86">
              <w:rPr>
                <w:rFonts w:hint="eastAsia"/>
                <w:rtl/>
              </w:rPr>
              <w:t>ומתקיים</w:t>
            </w:r>
            <w:r w:rsidRPr="00D37B86">
              <w:rPr>
                <w:rtl/>
              </w:rPr>
              <w:t xml:space="preserve"> </w:t>
            </w:r>
            <w:r w:rsidR="00793CBC" w:rsidRPr="00D37B86">
              <w:rPr>
                <w:rFonts w:hint="eastAsia"/>
                <w:rtl/>
              </w:rPr>
              <w:t>בו</w:t>
            </w:r>
            <w:r w:rsidRPr="00D37B86">
              <w:rPr>
                <w:rtl/>
              </w:rPr>
              <w:t xml:space="preserve"> אחד מאלה, למעט לשכת אשראי שניתן לה ייפוי כוח כאמור מאת לקוח לצורך קבלת שירותים ממנה המתבססים על נתוני אשראי כאמור </w:t>
            </w:r>
            <w:r w:rsidRPr="00D37B86">
              <w:rPr>
                <w:rFonts w:hint="eastAsia"/>
                <w:rtl/>
              </w:rPr>
              <w:t>בסעיף</w:t>
            </w:r>
            <w:r w:rsidRPr="00D37B86">
              <w:rPr>
                <w:rtl/>
              </w:rPr>
              <w:t xml:space="preserve"> </w:t>
            </w:r>
            <w:r w:rsidR="0053773B" w:rsidRPr="00D37B86">
              <w:rPr>
                <w:rtl/>
              </w:rPr>
              <w:t>13</w:t>
            </w:r>
            <w:r w:rsidR="00F44746" w:rsidRPr="00D37B86">
              <w:rPr>
                <w:rtl/>
              </w:rPr>
              <w:t>(</w:t>
            </w:r>
            <w:r w:rsidR="00793CBC" w:rsidRPr="00D37B86">
              <w:rPr>
                <w:rtl/>
              </w:rPr>
              <w:t>2)</w:t>
            </w:r>
            <w:r w:rsidRPr="00D37B86">
              <w:rPr>
                <w:rtl/>
              </w:rPr>
              <w:t>:</w:t>
            </w:r>
          </w:p>
        </w:tc>
      </w:tr>
      <w:tr w:rsidR="00453D36" w:rsidRPr="00001D62" w:rsidTr="00535458">
        <w:trPr>
          <w:cantSplit/>
          <w:trHeight w:val="60"/>
        </w:trPr>
        <w:tc>
          <w:tcPr>
            <w:tcW w:w="1871" w:type="dxa"/>
          </w:tcPr>
          <w:p w:rsidR="00453D36" w:rsidRPr="00D37B86" w:rsidRDefault="00453D36" w:rsidP="00453D36">
            <w:pPr>
              <w:pStyle w:val="TableSideHeading"/>
            </w:pPr>
          </w:p>
        </w:tc>
        <w:tc>
          <w:tcPr>
            <w:tcW w:w="624" w:type="dxa"/>
          </w:tcPr>
          <w:p w:rsidR="00453D36" w:rsidRPr="00D37B86" w:rsidRDefault="00453D36" w:rsidP="00453D36">
            <w:pPr>
              <w:pStyle w:val="TableText"/>
            </w:pPr>
          </w:p>
        </w:tc>
        <w:tc>
          <w:tcPr>
            <w:tcW w:w="624" w:type="dxa"/>
            <w:gridSpan w:val="2"/>
          </w:tcPr>
          <w:p w:rsidR="00453D36" w:rsidRPr="00D37B86" w:rsidRDefault="00453D36" w:rsidP="00453D36">
            <w:pPr>
              <w:pStyle w:val="TableText"/>
            </w:pPr>
          </w:p>
        </w:tc>
        <w:tc>
          <w:tcPr>
            <w:tcW w:w="6522" w:type="dxa"/>
            <w:gridSpan w:val="3"/>
          </w:tcPr>
          <w:p w:rsidR="00453D36" w:rsidRPr="00D37B86" w:rsidRDefault="00453D36" w:rsidP="000353F4">
            <w:pPr>
              <w:pStyle w:val="TableBlock"/>
              <w:numPr>
                <w:ilvl w:val="0"/>
                <w:numId w:val="62"/>
              </w:numPr>
              <w:tabs>
                <w:tab w:val="left" w:pos="624"/>
              </w:tabs>
            </w:pPr>
            <w:r w:rsidRPr="00D37B86">
              <w:rPr>
                <w:rFonts w:hint="cs"/>
                <w:rtl/>
              </w:rPr>
              <w:t xml:space="preserve">הוא מקבל תמורה בעד קבלת </w:t>
            </w:r>
            <w:r w:rsidR="00965C14" w:rsidRPr="00D37B86">
              <w:rPr>
                <w:rFonts w:hint="cs"/>
                <w:rtl/>
              </w:rPr>
              <w:t>דוח ריכוז הנתונים</w:t>
            </w:r>
            <w:r w:rsidRPr="00D37B86">
              <w:rPr>
                <w:rFonts w:hint="cs"/>
                <w:rtl/>
              </w:rPr>
              <w:t xml:space="preserve"> עבור הלקוח או בעד מתן שירות המתבסס </w:t>
            </w:r>
            <w:r w:rsidR="00361E9B" w:rsidRPr="00D37B86">
              <w:rPr>
                <w:rFonts w:hint="cs"/>
                <w:rtl/>
              </w:rPr>
              <w:t xml:space="preserve">על דוח </w:t>
            </w:r>
            <w:r w:rsidR="000353F4" w:rsidRPr="00D37B86">
              <w:rPr>
                <w:rFonts w:hint="cs"/>
                <w:rtl/>
              </w:rPr>
              <w:t>כאמור</w:t>
            </w:r>
            <w:r w:rsidRPr="00D37B86">
              <w:rPr>
                <w:rFonts w:hint="cs"/>
                <w:rtl/>
              </w:rPr>
              <w:t>;</w:t>
            </w:r>
          </w:p>
        </w:tc>
      </w:tr>
      <w:tr w:rsidR="00453D36" w:rsidRPr="00001D62" w:rsidTr="00535458">
        <w:trPr>
          <w:cantSplit/>
          <w:trHeight w:val="60"/>
        </w:trPr>
        <w:tc>
          <w:tcPr>
            <w:tcW w:w="1871" w:type="dxa"/>
          </w:tcPr>
          <w:p w:rsidR="00453D36" w:rsidRPr="00D37B86" w:rsidRDefault="00453D36" w:rsidP="00453D36">
            <w:pPr>
              <w:pStyle w:val="TableSideHeading"/>
            </w:pPr>
          </w:p>
        </w:tc>
        <w:tc>
          <w:tcPr>
            <w:tcW w:w="624" w:type="dxa"/>
          </w:tcPr>
          <w:p w:rsidR="00453D36" w:rsidRPr="00D37B86" w:rsidRDefault="00453D36" w:rsidP="00453D36">
            <w:pPr>
              <w:pStyle w:val="TableText"/>
            </w:pPr>
          </w:p>
        </w:tc>
        <w:tc>
          <w:tcPr>
            <w:tcW w:w="624" w:type="dxa"/>
            <w:gridSpan w:val="2"/>
          </w:tcPr>
          <w:p w:rsidR="00453D36" w:rsidRPr="00D37B86" w:rsidRDefault="00453D36" w:rsidP="00453D36">
            <w:pPr>
              <w:pStyle w:val="TableText"/>
            </w:pPr>
          </w:p>
        </w:tc>
        <w:tc>
          <w:tcPr>
            <w:tcW w:w="6522" w:type="dxa"/>
            <w:gridSpan w:val="3"/>
          </w:tcPr>
          <w:p w:rsidR="00453D36" w:rsidRPr="00D37B86" w:rsidRDefault="00965C14" w:rsidP="00361E9B">
            <w:pPr>
              <w:pStyle w:val="TableBlock"/>
              <w:numPr>
                <w:ilvl w:val="0"/>
                <w:numId w:val="62"/>
              </w:numPr>
              <w:tabs>
                <w:tab w:val="left" w:pos="624"/>
              </w:tabs>
              <w:rPr>
                <w:rtl/>
              </w:rPr>
            </w:pPr>
            <w:r w:rsidRPr="00D37B86">
              <w:rPr>
                <w:rFonts w:hint="cs"/>
                <w:rtl/>
              </w:rPr>
              <w:t xml:space="preserve">הוא </w:t>
            </w:r>
            <w:r w:rsidR="00453D36" w:rsidRPr="00D37B86">
              <w:rPr>
                <w:rFonts w:hint="cs"/>
                <w:rtl/>
              </w:rPr>
              <w:t>מקבל דוחות ריכוז נתונים עבור אחרים, דרך עיסוק, או נותן, דרך עיסוק, שירות המתבסס על דוחות כאמור</w:t>
            </w:r>
            <w:r w:rsidR="00CC0302" w:rsidRPr="00D37B86">
              <w:rPr>
                <w:rFonts w:hint="cs"/>
                <w:rtl/>
              </w:rPr>
              <w:t>;</w:t>
            </w:r>
          </w:p>
        </w:tc>
      </w:tr>
      <w:tr w:rsidR="006A16AF" w:rsidRPr="00001D62" w:rsidTr="00535458">
        <w:trPr>
          <w:cantSplit/>
        </w:trPr>
        <w:tc>
          <w:tcPr>
            <w:tcW w:w="1871" w:type="dxa"/>
          </w:tcPr>
          <w:p w:rsidR="006A16AF" w:rsidRPr="00001D62" w:rsidRDefault="006A16AF">
            <w:pPr>
              <w:pStyle w:val="TableSideHeading"/>
              <w:rPr>
                <w:rtl/>
              </w:rPr>
            </w:pPr>
          </w:p>
        </w:tc>
        <w:tc>
          <w:tcPr>
            <w:tcW w:w="624" w:type="dxa"/>
          </w:tcPr>
          <w:p w:rsidR="006A16AF" w:rsidRPr="00001D62" w:rsidRDefault="006A16AF" w:rsidP="009532D6">
            <w:pPr>
              <w:pStyle w:val="TableText"/>
            </w:pPr>
          </w:p>
        </w:tc>
        <w:tc>
          <w:tcPr>
            <w:tcW w:w="7146" w:type="dxa"/>
            <w:gridSpan w:val="5"/>
          </w:tcPr>
          <w:p w:rsidR="006A16AF" w:rsidRPr="00001D62" w:rsidRDefault="006A16AF" w:rsidP="0053773B">
            <w:pPr>
              <w:pStyle w:val="TableBlockOutdent"/>
              <w:rPr>
                <w:rtl/>
              </w:rPr>
            </w:pPr>
            <w:r w:rsidRPr="00001D62">
              <w:rPr>
                <w:rtl/>
              </w:rPr>
              <w:t>"</w:t>
            </w:r>
            <w:r w:rsidRPr="00001D62">
              <w:rPr>
                <w:rFonts w:hint="cs"/>
                <w:rtl/>
              </w:rPr>
              <w:t xml:space="preserve">הממונה"- הממונה על שיתוף </w:t>
            </w:r>
            <w:r w:rsidR="0053773B" w:rsidRPr="00001D62">
              <w:rPr>
                <w:rFonts w:hint="cs"/>
                <w:rtl/>
              </w:rPr>
              <w:t>ב</w:t>
            </w:r>
            <w:r w:rsidRPr="00001D62">
              <w:rPr>
                <w:rFonts w:hint="cs"/>
                <w:rtl/>
              </w:rPr>
              <w:t>נתוני אשראי</w:t>
            </w:r>
            <w:r w:rsidR="0053773B" w:rsidRPr="00001D62">
              <w:rPr>
                <w:rFonts w:hint="cs"/>
                <w:rtl/>
              </w:rPr>
              <w:t>,</w:t>
            </w:r>
            <w:r w:rsidRPr="00001D62">
              <w:rPr>
                <w:rFonts w:hint="cs"/>
                <w:rtl/>
              </w:rPr>
              <w:t xml:space="preserve"> שמונה לפי סע</w:t>
            </w:r>
            <w:r w:rsidRPr="00001D62">
              <w:rPr>
                <w:rFonts w:hint="eastAsia"/>
                <w:rtl/>
              </w:rPr>
              <w:t>יף</w:t>
            </w:r>
            <w:r w:rsidRPr="00001D62">
              <w:rPr>
                <w:rtl/>
              </w:rPr>
              <w:t xml:space="preserve"> </w:t>
            </w:r>
            <w:r w:rsidR="0053773B" w:rsidRPr="00001D62">
              <w:rPr>
                <w:rFonts w:hint="cs"/>
                <w:rtl/>
              </w:rPr>
              <w:t>62</w:t>
            </w:r>
            <w:r w:rsidRPr="00001D62">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53773B">
            <w:pPr>
              <w:pStyle w:val="TableBlockOutdent"/>
              <w:rPr>
                <w:rtl/>
              </w:rPr>
            </w:pPr>
            <w:r w:rsidRPr="00D37B86">
              <w:rPr>
                <w:rtl/>
              </w:rPr>
              <w:t>"</w:t>
            </w:r>
            <w:r w:rsidRPr="00D37B86">
              <w:rPr>
                <w:rFonts w:hint="cs"/>
                <w:rtl/>
              </w:rPr>
              <w:t>מנפיק כרטיס חיוב"- תאגיד עזר כהגדרתו בחוק הבנקאות (רישוי), המנפיק כרטיסי חיוב;</w:t>
            </w:r>
          </w:p>
        </w:tc>
      </w:tr>
      <w:tr w:rsidR="006E2A1A" w:rsidRPr="00001D62" w:rsidTr="00535458">
        <w:trPr>
          <w:cantSplit/>
        </w:trPr>
        <w:tc>
          <w:tcPr>
            <w:tcW w:w="1871" w:type="dxa"/>
          </w:tcPr>
          <w:p w:rsidR="006E2A1A" w:rsidRPr="00D37B86" w:rsidRDefault="006E2A1A">
            <w:pPr>
              <w:pStyle w:val="TableSideHeading"/>
              <w:rPr>
                <w:rtl/>
              </w:rPr>
            </w:pPr>
          </w:p>
        </w:tc>
        <w:tc>
          <w:tcPr>
            <w:tcW w:w="624" w:type="dxa"/>
          </w:tcPr>
          <w:p w:rsidR="006E2A1A" w:rsidRPr="00D37B86" w:rsidRDefault="006E2A1A" w:rsidP="009532D6">
            <w:pPr>
              <w:pStyle w:val="TableText"/>
            </w:pPr>
          </w:p>
        </w:tc>
        <w:tc>
          <w:tcPr>
            <w:tcW w:w="7146" w:type="dxa"/>
            <w:gridSpan w:val="5"/>
          </w:tcPr>
          <w:p w:rsidR="006E2A1A" w:rsidRPr="00D37B86" w:rsidRDefault="006E2A1A" w:rsidP="005E53AF">
            <w:pPr>
              <w:pStyle w:val="TableBlockOutdent"/>
              <w:rPr>
                <w:rtl/>
              </w:rPr>
            </w:pPr>
            <w:r w:rsidRPr="00D37B86">
              <w:rPr>
                <w:rtl/>
              </w:rPr>
              <w:t>"</w:t>
            </w:r>
            <w:r w:rsidRPr="00D37B86">
              <w:rPr>
                <w:rFonts w:hint="cs"/>
                <w:rtl/>
              </w:rPr>
              <w:t>מקור מוסמך" - נותן אשראי, למעט תאגיד בנקאי, מנפיק כרטיסי חיוב וחברת תשתית ציבורית, ש</w:t>
            </w:r>
            <w:r w:rsidRPr="00D37B86">
              <w:rPr>
                <w:rtl/>
              </w:rPr>
              <w:t>ה</w:t>
            </w:r>
            <w:r w:rsidRPr="00D37B86">
              <w:rPr>
                <w:rFonts w:hint="cs"/>
                <w:rtl/>
              </w:rPr>
              <w:t>רש</w:t>
            </w:r>
            <w:r w:rsidRPr="00D37B86">
              <w:rPr>
                <w:rtl/>
              </w:rPr>
              <w:t>ומ</w:t>
            </w:r>
            <w:r w:rsidRPr="00D37B86">
              <w:rPr>
                <w:rFonts w:hint="cs"/>
                <w:rtl/>
              </w:rPr>
              <w:t xml:space="preserve">ות המוסדיות שהוא עורך </w:t>
            </w:r>
            <w:r w:rsidRPr="00D37B86">
              <w:rPr>
                <w:rFonts w:hint="eastAsia"/>
                <w:rtl/>
              </w:rPr>
              <w:t>לעניין</w:t>
            </w:r>
            <w:r w:rsidRPr="00D37B86">
              <w:rPr>
                <w:rtl/>
              </w:rPr>
              <w:t xml:space="preserve"> תשלומים, ה</w:t>
            </w:r>
            <w:r w:rsidRPr="00D37B86">
              <w:rPr>
                <w:rFonts w:hint="eastAsia"/>
                <w:rtl/>
              </w:rPr>
              <w:t>ן</w:t>
            </w:r>
            <w:r w:rsidRPr="00D37B86">
              <w:rPr>
                <w:rFonts w:hint="cs"/>
                <w:rtl/>
              </w:rPr>
              <w:t xml:space="preserve"> רשומות מוסדיות שמתקיימים לגביהן התנאים האמורים בסעיף 36 לפקודת </w:t>
            </w:r>
            <w:r w:rsidRPr="00D37B86">
              <w:rPr>
                <w:rFonts w:hint="eastAsia"/>
                <w:rtl/>
              </w:rPr>
              <w:t>הראיות</w:t>
            </w:r>
            <w:r w:rsidR="008C0271" w:rsidRPr="00D37B86">
              <w:rPr>
                <w:rtl/>
              </w:rPr>
              <w:t xml:space="preserve"> </w:t>
            </w:r>
            <w:r w:rsidRPr="00D37B86">
              <w:rPr>
                <w:rtl/>
              </w:rPr>
              <w:t xml:space="preserve">[נוסח </w:t>
            </w:r>
            <w:r w:rsidRPr="00D37B86">
              <w:rPr>
                <w:rFonts w:hint="eastAsia"/>
                <w:rtl/>
              </w:rPr>
              <w:t>חדש</w:t>
            </w:r>
            <w:r w:rsidRPr="00D37B86">
              <w:rPr>
                <w:rtl/>
              </w:rPr>
              <w:t xml:space="preserve">], </w:t>
            </w:r>
            <w:r w:rsidRPr="00D37B86">
              <w:rPr>
                <w:rFonts w:hint="eastAsia"/>
                <w:rtl/>
              </w:rPr>
              <w:t>התשל</w:t>
            </w:r>
            <w:r w:rsidRPr="00D37B86">
              <w:rPr>
                <w:rtl/>
              </w:rPr>
              <w:t>"א-1971</w:t>
            </w:r>
            <w:r w:rsidR="008C0271" w:rsidRPr="00D37B86">
              <w:rPr>
                <w:rStyle w:val="a7"/>
                <w:rtl/>
              </w:rPr>
              <w:footnoteReference w:id="8"/>
            </w:r>
            <w:r w:rsidRPr="00D37B86">
              <w:rPr>
                <w:rtl/>
              </w:rPr>
              <w:t>;</w:t>
            </w:r>
          </w:p>
        </w:tc>
      </w:tr>
      <w:tr w:rsidR="006E2A1A" w:rsidRPr="00001D62" w:rsidTr="00535458">
        <w:trPr>
          <w:cantSplit/>
        </w:trPr>
        <w:tc>
          <w:tcPr>
            <w:tcW w:w="1871" w:type="dxa"/>
          </w:tcPr>
          <w:p w:rsidR="006E2A1A" w:rsidRPr="00D37B86" w:rsidRDefault="006E2A1A">
            <w:pPr>
              <w:pStyle w:val="TableSideHeading"/>
              <w:rPr>
                <w:rtl/>
              </w:rPr>
            </w:pPr>
          </w:p>
        </w:tc>
        <w:tc>
          <w:tcPr>
            <w:tcW w:w="624" w:type="dxa"/>
          </w:tcPr>
          <w:p w:rsidR="006E2A1A" w:rsidRPr="00D37B86" w:rsidRDefault="006E2A1A" w:rsidP="009532D6">
            <w:pPr>
              <w:pStyle w:val="TableText"/>
            </w:pPr>
          </w:p>
        </w:tc>
        <w:tc>
          <w:tcPr>
            <w:tcW w:w="7146" w:type="dxa"/>
            <w:gridSpan w:val="5"/>
          </w:tcPr>
          <w:p w:rsidR="006E2A1A" w:rsidRPr="00D37B86" w:rsidRDefault="006E2A1A" w:rsidP="000353F4">
            <w:pPr>
              <w:pStyle w:val="TableBlockOutdent"/>
              <w:rPr>
                <w:rtl/>
              </w:rPr>
            </w:pPr>
            <w:r w:rsidRPr="00D37B86">
              <w:rPr>
                <w:rtl/>
              </w:rPr>
              <w:t>"</w:t>
            </w:r>
            <w:r w:rsidRPr="00D37B86">
              <w:rPr>
                <w:rFonts w:hint="cs"/>
                <w:rtl/>
              </w:rPr>
              <w:t xml:space="preserve">מקור מידע"- </w:t>
            </w:r>
            <w:r w:rsidRPr="00D37B86">
              <w:rPr>
                <w:rFonts w:hint="eastAsia"/>
                <w:rtl/>
              </w:rPr>
              <w:t>כל</w:t>
            </w:r>
            <w:r w:rsidRPr="00D37B86">
              <w:rPr>
                <w:rtl/>
              </w:rPr>
              <w:t xml:space="preserve"> מקור מידע </w:t>
            </w:r>
            <w:r w:rsidR="0053773B" w:rsidRPr="00D37B86">
              <w:rPr>
                <w:rFonts w:hint="eastAsia"/>
                <w:rtl/>
              </w:rPr>
              <w:t>החייב</w:t>
            </w:r>
            <w:r w:rsidR="0053773B" w:rsidRPr="00D37B86">
              <w:rPr>
                <w:rtl/>
              </w:rPr>
              <w:t xml:space="preserve"> </w:t>
            </w:r>
            <w:r w:rsidR="0053773B" w:rsidRPr="00D37B86">
              <w:rPr>
                <w:rFonts w:hint="eastAsia"/>
                <w:rtl/>
              </w:rPr>
              <w:t>בהעברת</w:t>
            </w:r>
            <w:r w:rsidR="0053773B" w:rsidRPr="00D37B86">
              <w:rPr>
                <w:rtl/>
              </w:rPr>
              <w:t xml:space="preserve"> </w:t>
            </w:r>
            <w:r w:rsidR="0053773B" w:rsidRPr="00D37B86">
              <w:rPr>
                <w:rFonts w:hint="eastAsia"/>
                <w:rtl/>
              </w:rPr>
              <w:t>מידע</w:t>
            </w:r>
            <w:r w:rsidR="0053773B" w:rsidRPr="00D37B86">
              <w:rPr>
                <w:rtl/>
              </w:rPr>
              <w:t xml:space="preserve"> </w:t>
            </w:r>
            <w:r w:rsidR="0053773B" w:rsidRPr="00D37B86">
              <w:rPr>
                <w:rFonts w:hint="eastAsia"/>
                <w:rtl/>
              </w:rPr>
              <w:t>למאגר</w:t>
            </w:r>
            <w:r w:rsidR="0053773B" w:rsidRPr="00D37B86">
              <w:rPr>
                <w:rtl/>
              </w:rPr>
              <w:t xml:space="preserve"> </w:t>
            </w:r>
            <w:r w:rsidR="0053773B" w:rsidRPr="00D37B86">
              <w:rPr>
                <w:rFonts w:hint="eastAsia"/>
                <w:rtl/>
              </w:rPr>
              <w:t>או</w:t>
            </w:r>
            <w:r w:rsidR="0053773B" w:rsidRPr="00D37B86">
              <w:rPr>
                <w:rtl/>
              </w:rPr>
              <w:t xml:space="preserve"> </w:t>
            </w:r>
            <w:r w:rsidR="0053773B" w:rsidRPr="00D37B86">
              <w:rPr>
                <w:rFonts w:hint="eastAsia"/>
                <w:rtl/>
              </w:rPr>
              <w:t>הרשאי</w:t>
            </w:r>
            <w:r w:rsidR="0053773B" w:rsidRPr="00D37B86">
              <w:rPr>
                <w:rtl/>
              </w:rPr>
              <w:t xml:space="preserve"> </w:t>
            </w:r>
            <w:r w:rsidR="0053773B" w:rsidRPr="00D37B86">
              <w:rPr>
                <w:rFonts w:hint="eastAsia"/>
                <w:rtl/>
              </w:rPr>
              <w:t>להעביר</w:t>
            </w:r>
            <w:r w:rsidR="0053773B" w:rsidRPr="00D37B86">
              <w:rPr>
                <w:rtl/>
              </w:rPr>
              <w:t xml:space="preserve"> </w:t>
            </w:r>
            <w:r w:rsidR="0053773B" w:rsidRPr="00D37B86">
              <w:rPr>
                <w:rFonts w:hint="eastAsia"/>
                <w:rtl/>
              </w:rPr>
              <w:t>מידע</w:t>
            </w:r>
            <w:r w:rsidR="0053773B" w:rsidRPr="00D37B86">
              <w:rPr>
                <w:rtl/>
              </w:rPr>
              <w:t xml:space="preserve"> </w:t>
            </w:r>
            <w:r w:rsidR="000353F4" w:rsidRPr="00D37B86">
              <w:rPr>
                <w:rFonts w:hint="cs"/>
                <w:rtl/>
              </w:rPr>
              <w:t>למאגר</w:t>
            </w:r>
            <w:r w:rsidR="0053773B" w:rsidRPr="00D37B86">
              <w:rPr>
                <w:rtl/>
              </w:rPr>
              <w:t xml:space="preserve">, </w:t>
            </w:r>
            <w:r w:rsidR="0053773B" w:rsidRPr="00D37B86">
              <w:rPr>
                <w:rFonts w:hint="eastAsia"/>
                <w:rtl/>
              </w:rPr>
              <w:t>בהתאם</w:t>
            </w:r>
            <w:r w:rsidR="0053773B" w:rsidRPr="00D37B86">
              <w:rPr>
                <w:rtl/>
              </w:rPr>
              <w:t xml:space="preserve"> </w:t>
            </w:r>
            <w:r w:rsidR="0053773B" w:rsidRPr="00D37B86">
              <w:rPr>
                <w:rFonts w:hint="eastAsia"/>
                <w:rtl/>
              </w:rPr>
              <w:t>להוראות</w:t>
            </w:r>
            <w:r w:rsidR="000353F4" w:rsidRPr="00D37B86">
              <w:rPr>
                <w:rFonts w:hint="cs"/>
                <w:rtl/>
              </w:rPr>
              <w:t xml:space="preserve"> לפי </w:t>
            </w:r>
            <w:r w:rsidRPr="00D37B86">
              <w:rPr>
                <w:rFonts w:hint="eastAsia"/>
                <w:rtl/>
              </w:rPr>
              <w:t>סעיף</w:t>
            </w:r>
            <w:r w:rsidRPr="00D37B86">
              <w:rPr>
                <w:rtl/>
              </w:rPr>
              <w:t xml:space="preserve"> </w:t>
            </w:r>
            <w:r w:rsidR="0053773B" w:rsidRPr="00D37B86">
              <w:rPr>
                <w:rFonts w:hint="cs"/>
                <w:rtl/>
              </w:rPr>
              <w:t>16</w:t>
            </w:r>
            <w:r w:rsidR="00E91329" w:rsidRPr="00D37B86">
              <w:rPr>
                <w:rtl/>
              </w:rPr>
              <w:t>;</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9532D6">
            <w:pPr>
              <w:pStyle w:val="TableText"/>
            </w:pPr>
          </w:p>
        </w:tc>
        <w:tc>
          <w:tcPr>
            <w:tcW w:w="7146" w:type="dxa"/>
            <w:gridSpan w:val="5"/>
          </w:tcPr>
          <w:p w:rsidR="006E2A1A" w:rsidRPr="00001D62" w:rsidRDefault="006E2A1A" w:rsidP="0053773B">
            <w:pPr>
              <w:pStyle w:val="TableBlockOutdent"/>
              <w:rPr>
                <w:rtl/>
              </w:rPr>
            </w:pPr>
            <w:r w:rsidRPr="00001D62">
              <w:rPr>
                <w:rFonts w:hint="cs"/>
                <w:rtl/>
              </w:rPr>
              <w:t xml:space="preserve">"משתמש בנתוני אשראי"- </w:t>
            </w:r>
            <w:r w:rsidR="00E91329" w:rsidRPr="00001D62">
              <w:rPr>
                <w:rFonts w:hint="cs"/>
                <w:rtl/>
              </w:rPr>
              <w:t xml:space="preserve">נותן אשראי הרשאי לקבל דוח אשראי מלשכת אשראי </w:t>
            </w:r>
            <w:r w:rsidR="00E91329" w:rsidRPr="00001D62">
              <w:rPr>
                <w:rFonts w:hint="eastAsia"/>
                <w:rtl/>
              </w:rPr>
              <w:t>לפי</w:t>
            </w:r>
            <w:r w:rsidR="00E91329" w:rsidRPr="00001D62">
              <w:rPr>
                <w:rtl/>
              </w:rPr>
              <w:t xml:space="preserve"> </w:t>
            </w:r>
            <w:r w:rsidR="00E91329" w:rsidRPr="00001D62">
              <w:rPr>
                <w:rFonts w:hint="eastAsia"/>
                <w:rtl/>
              </w:rPr>
              <w:t>סימן</w:t>
            </w:r>
            <w:r w:rsidR="00E91329" w:rsidRPr="00001D62">
              <w:rPr>
                <w:rtl/>
              </w:rPr>
              <w:t xml:space="preserve"> </w:t>
            </w:r>
            <w:r w:rsidR="00E91329" w:rsidRPr="00001D62">
              <w:rPr>
                <w:rFonts w:hint="eastAsia"/>
                <w:rtl/>
              </w:rPr>
              <w:t>ב</w:t>
            </w:r>
            <w:r w:rsidR="00E91329" w:rsidRPr="00001D62">
              <w:rPr>
                <w:rtl/>
              </w:rPr>
              <w:t xml:space="preserve">' </w:t>
            </w:r>
            <w:r w:rsidR="00E91329" w:rsidRPr="00001D62">
              <w:rPr>
                <w:rFonts w:hint="eastAsia"/>
                <w:rtl/>
              </w:rPr>
              <w:t>לפרק</w:t>
            </w:r>
            <w:r w:rsidR="00E91329" w:rsidRPr="00001D62">
              <w:rPr>
                <w:rtl/>
              </w:rPr>
              <w:t xml:space="preserve"> </w:t>
            </w:r>
            <w:r w:rsidR="00E91329" w:rsidRPr="00001D62">
              <w:rPr>
                <w:rFonts w:hint="eastAsia"/>
                <w:rtl/>
              </w:rPr>
              <w:t>ז</w:t>
            </w:r>
            <w:r w:rsidR="00E91329" w:rsidRPr="00001D62">
              <w:rPr>
                <w:rtl/>
              </w:rPr>
              <w:t>'</w:t>
            </w:r>
            <w:r w:rsidR="00D91E29" w:rsidRPr="00001D62">
              <w:rPr>
                <w:rFonts w:hint="cs"/>
                <w:rtl/>
              </w:rPr>
              <w:t>,</w:t>
            </w:r>
            <w:r w:rsidR="00E91329" w:rsidRPr="00001D62">
              <w:rPr>
                <w:rFonts w:hint="cs"/>
                <w:rtl/>
              </w:rPr>
              <w:t xml:space="preserve"> ואם קבע השר לפי </w:t>
            </w:r>
            <w:r w:rsidR="00E91329" w:rsidRPr="00001D62">
              <w:rPr>
                <w:rFonts w:hint="eastAsia"/>
                <w:rtl/>
              </w:rPr>
              <w:t>סעיף</w:t>
            </w:r>
            <w:r w:rsidR="0053773B" w:rsidRPr="00001D62">
              <w:rPr>
                <w:rFonts w:hint="cs"/>
                <w:rtl/>
              </w:rPr>
              <w:t xml:space="preserve"> 30</w:t>
            </w:r>
            <w:r w:rsidR="00E91329" w:rsidRPr="00001D62">
              <w:rPr>
                <w:rFonts w:hint="cs"/>
                <w:rtl/>
              </w:rPr>
              <w:t xml:space="preserve"> גוף נוסף הרשאי לקבל דוח אשראי כאמור </w:t>
            </w:r>
            <w:r w:rsidR="00E91329" w:rsidRPr="00001D62">
              <w:rPr>
                <w:rtl/>
              </w:rPr>
              <w:t>–</w:t>
            </w:r>
            <w:r w:rsidR="00E91329" w:rsidRPr="00001D62">
              <w:rPr>
                <w:rFonts w:hint="cs"/>
                <w:rtl/>
              </w:rPr>
              <w:t xml:space="preserve"> גם גוף כאמור;</w:t>
            </w:r>
          </w:p>
        </w:tc>
      </w:tr>
      <w:tr w:rsidR="00CA4C54" w:rsidRPr="00001D62" w:rsidTr="00535458">
        <w:trPr>
          <w:cantSplit/>
        </w:trPr>
        <w:tc>
          <w:tcPr>
            <w:tcW w:w="1871" w:type="dxa"/>
          </w:tcPr>
          <w:p w:rsidR="00CA4C54" w:rsidRPr="00001D62" w:rsidRDefault="00CA4C54" w:rsidP="00CA4C54">
            <w:pPr>
              <w:pStyle w:val="TableSideHeading"/>
            </w:pPr>
          </w:p>
        </w:tc>
        <w:tc>
          <w:tcPr>
            <w:tcW w:w="624" w:type="dxa"/>
          </w:tcPr>
          <w:p w:rsidR="00CA4C54" w:rsidRPr="00001D62" w:rsidRDefault="00CA4C54" w:rsidP="00CA4C54">
            <w:pPr>
              <w:pStyle w:val="TableText"/>
            </w:pPr>
          </w:p>
        </w:tc>
        <w:tc>
          <w:tcPr>
            <w:tcW w:w="7146" w:type="dxa"/>
            <w:gridSpan w:val="5"/>
          </w:tcPr>
          <w:p w:rsidR="00CA4C54" w:rsidRPr="00001D62" w:rsidRDefault="00CA4C54" w:rsidP="00804267">
            <w:pPr>
              <w:pStyle w:val="TableBlockOutdent"/>
              <w:rPr>
                <w:rtl/>
              </w:rPr>
            </w:pPr>
            <w:r w:rsidRPr="00001D62">
              <w:rPr>
                <w:rtl/>
              </w:rPr>
              <w:t>"</w:t>
            </w:r>
            <w:r w:rsidRPr="00001D62">
              <w:rPr>
                <w:rFonts w:hint="cs"/>
                <w:rtl/>
              </w:rPr>
              <w:t>הנגיד"- נגיד בנק ישראל שמונה לפי סעיף 6 לחוק בנק ישראל;</w:t>
            </w:r>
          </w:p>
        </w:tc>
      </w:tr>
      <w:tr w:rsidR="0072042C" w:rsidRPr="00001D62" w:rsidTr="00535458">
        <w:trPr>
          <w:cantSplit/>
        </w:trPr>
        <w:tc>
          <w:tcPr>
            <w:tcW w:w="1871" w:type="dxa"/>
          </w:tcPr>
          <w:p w:rsidR="0072042C" w:rsidRPr="00001D62" w:rsidDel="00CA4C54" w:rsidRDefault="0072042C" w:rsidP="00CA4C54">
            <w:pPr>
              <w:pStyle w:val="TableSideHeading"/>
              <w:rPr>
                <w:rtl/>
              </w:rPr>
            </w:pPr>
          </w:p>
        </w:tc>
        <w:tc>
          <w:tcPr>
            <w:tcW w:w="624" w:type="dxa"/>
          </w:tcPr>
          <w:p w:rsidR="0072042C" w:rsidRPr="00001D62" w:rsidRDefault="0072042C" w:rsidP="00CA4C54">
            <w:pPr>
              <w:pStyle w:val="TableText"/>
            </w:pPr>
          </w:p>
        </w:tc>
        <w:tc>
          <w:tcPr>
            <w:tcW w:w="7146" w:type="dxa"/>
            <w:gridSpan w:val="5"/>
          </w:tcPr>
          <w:p w:rsidR="0072042C" w:rsidRPr="00001D62" w:rsidRDefault="0072042C" w:rsidP="00AA1BCA">
            <w:pPr>
              <w:pStyle w:val="TableBlockOutdent"/>
              <w:rPr>
                <w:rtl/>
              </w:rPr>
            </w:pPr>
            <w:r w:rsidRPr="00001D62">
              <w:rPr>
                <w:rtl/>
              </w:rPr>
              <w:t>"</w:t>
            </w:r>
            <w:r w:rsidRPr="00001D62">
              <w:rPr>
                <w:rFonts w:hint="cs"/>
                <w:rtl/>
              </w:rPr>
              <w:t xml:space="preserve">נושא משרה" </w:t>
            </w:r>
            <w:r w:rsidRPr="00001D62">
              <w:rPr>
                <w:rtl/>
              </w:rPr>
              <w:t>–</w:t>
            </w:r>
            <w:r w:rsidRPr="00001D62">
              <w:rPr>
                <w:rFonts w:hint="cs"/>
                <w:rtl/>
              </w:rPr>
              <w:t xml:space="preserve"> כהגדרתו בחוק החברות;</w:t>
            </w:r>
          </w:p>
        </w:tc>
      </w:tr>
      <w:tr w:rsidR="006E2A1A" w:rsidRPr="00001D62" w:rsidTr="00535458">
        <w:trPr>
          <w:cantSplit/>
        </w:trPr>
        <w:tc>
          <w:tcPr>
            <w:tcW w:w="1871" w:type="dxa"/>
          </w:tcPr>
          <w:p w:rsidR="006E2A1A" w:rsidRPr="00001D62" w:rsidRDefault="006E2A1A" w:rsidP="006E2A1A">
            <w:pPr>
              <w:pStyle w:val="TableSideHeading"/>
            </w:pPr>
          </w:p>
        </w:tc>
        <w:tc>
          <w:tcPr>
            <w:tcW w:w="624" w:type="dxa"/>
          </w:tcPr>
          <w:p w:rsidR="006E2A1A" w:rsidRPr="00001D62" w:rsidRDefault="006E2A1A" w:rsidP="009532D6">
            <w:pPr>
              <w:pStyle w:val="TableText"/>
            </w:pPr>
          </w:p>
        </w:tc>
        <w:tc>
          <w:tcPr>
            <w:tcW w:w="7146" w:type="dxa"/>
            <w:gridSpan w:val="5"/>
          </w:tcPr>
          <w:p w:rsidR="006E2A1A" w:rsidRPr="00001D62" w:rsidRDefault="006E2A1A" w:rsidP="00904613">
            <w:pPr>
              <w:pStyle w:val="TableBlockOutdent"/>
              <w:rPr>
                <w:rtl/>
              </w:rPr>
            </w:pPr>
            <w:r w:rsidRPr="00001D62">
              <w:rPr>
                <w:rFonts w:hint="cs"/>
                <w:rtl/>
              </w:rPr>
              <w:t>"נותן אשראי"- מי שנותן אשראי במסגרת עסקת אשראי</w:t>
            </w:r>
            <w:r w:rsidR="00CC0302" w:rsidRPr="00001D62">
              <w:rPr>
                <w:rFonts w:hint="cs"/>
                <w:rtl/>
              </w:rPr>
              <w:t xml:space="preserve">, </w:t>
            </w:r>
            <w:r w:rsidR="00E91329" w:rsidRPr="00001D62">
              <w:rPr>
                <w:rtl/>
              </w:rPr>
              <w:t xml:space="preserve">דרך </w:t>
            </w:r>
            <w:r w:rsidR="00E91329" w:rsidRPr="00001D62">
              <w:rPr>
                <w:rFonts w:hint="eastAsia"/>
                <w:rtl/>
              </w:rPr>
              <w:t>עיסוק</w:t>
            </w:r>
            <w:r w:rsidR="007A7163" w:rsidRPr="00001D62">
              <w:rPr>
                <w:rtl/>
              </w:rPr>
              <w:t>,</w:t>
            </w:r>
            <w:r w:rsidRPr="00001D62">
              <w:rPr>
                <w:rFonts w:hint="cs"/>
                <w:rtl/>
              </w:rPr>
              <w:t xml:space="preserve"> וכן מי </w:t>
            </w:r>
            <w:r w:rsidR="00CC0302" w:rsidRPr="00001D62">
              <w:rPr>
                <w:rFonts w:hint="cs"/>
                <w:rtl/>
              </w:rPr>
              <w:t>שמתווך, דרך עיסוק,</w:t>
            </w:r>
            <w:r w:rsidR="00E91329" w:rsidRPr="00001D62">
              <w:rPr>
                <w:rFonts w:hint="cs"/>
                <w:rtl/>
              </w:rPr>
              <w:t xml:space="preserve"> </w:t>
            </w:r>
            <w:r w:rsidRPr="00001D62">
              <w:rPr>
                <w:rFonts w:hint="cs"/>
                <w:rtl/>
              </w:rPr>
              <w:t xml:space="preserve">בעסקאות אשראי בין מלווים ללווים </w:t>
            </w:r>
            <w:r w:rsidR="00CC0302" w:rsidRPr="00001D62">
              <w:rPr>
                <w:rFonts w:hint="cs"/>
                <w:rtl/>
              </w:rPr>
              <w:t xml:space="preserve">והוא </w:t>
            </w:r>
            <w:r w:rsidR="007A7163" w:rsidRPr="00001D62">
              <w:rPr>
                <w:rFonts w:hint="eastAsia"/>
                <w:rtl/>
              </w:rPr>
              <w:t>מסוג</w:t>
            </w:r>
            <w:r w:rsidR="007A7163" w:rsidRPr="00001D62">
              <w:rPr>
                <w:rtl/>
              </w:rPr>
              <w:t xml:space="preserve"> </w:t>
            </w:r>
            <w:r w:rsidR="007A7163" w:rsidRPr="00001D62">
              <w:rPr>
                <w:rFonts w:hint="eastAsia"/>
                <w:rtl/>
              </w:rPr>
              <w:t>שקבע</w:t>
            </w:r>
            <w:r w:rsidR="007A7163" w:rsidRPr="00001D62">
              <w:rPr>
                <w:rtl/>
              </w:rPr>
              <w:t xml:space="preserve"> </w:t>
            </w:r>
            <w:r w:rsidR="007A7163" w:rsidRPr="00001D62">
              <w:rPr>
                <w:rFonts w:hint="eastAsia"/>
                <w:rtl/>
              </w:rPr>
              <w:t>השר</w:t>
            </w:r>
            <w:ins w:id="8" w:author="Adi Nissim" w:date="2015-11-26T10:39:00Z">
              <w:r w:rsidR="008C3321">
                <w:rPr>
                  <w:rFonts w:hint="cs"/>
                  <w:rtl/>
                </w:rPr>
                <w:t xml:space="preserve"> באישור הוועדה</w:t>
              </w:r>
            </w:ins>
            <w:r w:rsidRPr="00001D62">
              <w:rPr>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53773B">
            <w:pPr>
              <w:pStyle w:val="TableBlockOutdent"/>
            </w:pPr>
            <w:r w:rsidRPr="00001D62">
              <w:rPr>
                <w:rtl/>
              </w:rPr>
              <w:t>"</w:t>
            </w:r>
            <w:r w:rsidRPr="00001D62">
              <w:rPr>
                <w:rFonts w:hint="cs"/>
                <w:rtl/>
              </w:rPr>
              <w:t>נתוני אשראי" - נתונים כמפורט להלן,</w:t>
            </w:r>
            <w:r w:rsidR="00022AF3" w:rsidRPr="00001D62">
              <w:rPr>
                <w:rFonts w:hint="cs"/>
                <w:rtl/>
              </w:rPr>
              <w:t xml:space="preserve"> לגבי לקוח</w:t>
            </w:r>
            <w:r w:rsidR="00983275" w:rsidRPr="00001D62">
              <w:rPr>
                <w:rFonts w:hint="cs"/>
                <w:rtl/>
              </w:rPr>
              <w:t xml:space="preserve">, הכוללים פרטים מזהים לגביו כפי שקבע השר </w:t>
            </w:r>
            <w:r w:rsidR="00983275" w:rsidRPr="00001D62">
              <w:rPr>
                <w:rFonts w:hint="eastAsia"/>
                <w:rtl/>
              </w:rPr>
              <w:t>לפי</w:t>
            </w:r>
            <w:r w:rsidR="00983275" w:rsidRPr="00001D62">
              <w:rPr>
                <w:rtl/>
              </w:rPr>
              <w:t xml:space="preserve"> סעיף </w:t>
            </w:r>
            <w:r w:rsidR="0053773B" w:rsidRPr="00001D62">
              <w:rPr>
                <w:rFonts w:hint="cs"/>
                <w:rtl/>
              </w:rPr>
              <w:t>100</w:t>
            </w:r>
            <w:r w:rsidR="00A40441" w:rsidRPr="00001D62">
              <w:rPr>
                <w:rFonts w:hint="cs"/>
                <w:rtl/>
              </w:rPr>
              <w:t>,</w:t>
            </w:r>
            <w:r w:rsidR="00E91329" w:rsidRPr="00001D62">
              <w:rPr>
                <w:rtl/>
              </w:rPr>
              <w:t xml:space="preserve"> </w:t>
            </w:r>
            <w:r w:rsidR="00983275" w:rsidRPr="00001D62">
              <w:rPr>
                <w:rFonts w:hint="cs"/>
                <w:rtl/>
              </w:rPr>
              <w:t>ו</w:t>
            </w:r>
            <w:r w:rsidRPr="00001D62">
              <w:rPr>
                <w:rFonts w:hint="cs"/>
                <w:rtl/>
              </w:rPr>
              <w:t>הדרושים לצורך הערכת הסיכוי ש</w:t>
            </w:r>
            <w:r w:rsidR="00022AF3" w:rsidRPr="00001D62">
              <w:rPr>
                <w:rFonts w:hint="cs"/>
                <w:rtl/>
              </w:rPr>
              <w:t>ה</w:t>
            </w:r>
            <w:r w:rsidRPr="00001D62">
              <w:rPr>
                <w:rFonts w:hint="cs"/>
                <w:rtl/>
              </w:rPr>
              <w:t xml:space="preserve">לקוח יעמוד בפירעון תשלומים שבהם הוא מתחייב: </w:t>
            </w:r>
          </w:p>
        </w:tc>
      </w:tr>
      <w:tr w:rsidR="006E2A1A" w:rsidRPr="00001D62" w:rsidTr="00535458">
        <w:trPr>
          <w:cantSplit/>
        </w:trPr>
        <w:tc>
          <w:tcPr>
            <w:tcW w:w="1871" w:type="dxa"/>
          </w:tcPr>
          <w:p w:rsidR="006E2A1A" w:rsidRPr="00001D62" w:rsidRDefault="006E2A1A" w:rsidP="008C119D">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14"/>
              </w:numPr>
              <w:tabs>
                <w:tab w:val="left" w:pos="624"/>
              </w:tabs>
            </w:pPr>
            <w:r w:rsidRPr="00001D62">
              <w:rPr>
                <w:rFonts w:hint="cs"/>
                <w:rtl/>
              </w:rPr>
              <w:t xml:space="preserve">נתונים לגבי תשלומים שבהם התחייב </w:t>
            </w:r>
            <w:r w:rsidR="00E91329" w:rsidRPr="00001D62">
              <w:rPr>
                <w:rFonts w:hint="cs"/>
                <w:rtl/>
              </w:rPr>
              <w:t>ה</w:t>
            </w:r>
            <w:r w:rsidRPr="00001D62">
              <w:rPr>
                <w:rFonts w:hint="cs"/>
                <w:rtl/>
              </w:rPr>
              <w:t>לקוח ולגבי פירעונם</w:t>
            </w:r>
            <w:r w:rsidR="00E91329" w:rsidRPr="00001D62">
              <w:rPr>
                <w:rFonts w:hint="cs"/>
                <w:rtl/>
              </w:rPr>
              <w:t>,</w:t>
            </w:r>
            <w:r w:rsidRPr="00001D62">
              <w:rPr>
                <w:rFonts w:hint="cs"/>
                <w:rtl/>
              </w:rPr>
              <w:t xml:space="preserve"> ובכלל זה תנאי ההתחייבות</w:t>
            </w:r>
            <w:r w:rsidR="00E91329" w:rsidRPr="00001D62">
              <w:rPr>
                <w:rFonts w:hint="cs"/>
                <w:rtl/>
              </w:rPr>
              <w:t>,</w:t>
            </w:r>
            <w:r w:rsidRPr="00001D62">
              <w:rPr>
                <w:rFonts w:hint="cs"/>
                <w:rtl/>
              </w:rPr>
              <w:t xml:space="preserve"> וכן צווים או הגבלות שהוטלו על הלקוח לפי דין בשל אי פירעון;</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14"/>
              </w:numPr>
              <w:tabs>
                <w:tab w:val="left" w:pos="624"/>
              </w:tabs>
              <w:rPr>
                <w:rtl/>
              </w:rPr>
            </w:pPr>
            <w:r w:rsidRPr="00001D62">
              <w:rPr>
                <w:rFonts w:hint="cs"/>
                <w:rtl/>
              </w:rPr>
              <w:t>נתונים לגבי בקשות לקוח לנטילת אשראי</w:t>
            </w:r>
            <w:r w:rsidR="00A40441" w:rsidRPr="00001D62">
              <w:rPr>
                <w:rFonts w:hint="cs"/>
                <w:rtl/>
              </w:rPr>
              <w:t>,</w:t>
            </w:r>
            <w:r w:rsidR="004023D8" w:rsidRPr="00001D62">
              <w:rPr>
                <w:rFonts w:hint="cs"/>
                <w:rtl/>
              </w:rPr>
              <w:t xml:space="preserve"> ובכלל זה בקשות שהגישה לשכת אשראי לבנק ישראל</w:t>
            </w:r>
            <w:r w:rsidR="00381053" w:rsidRPr="00001D62">
              <w:rPr>
                <w:rFonts w:hint="cs"/>
                <w:rtl/>
              </w:rPr>
              <w:t xml:space="preserve"> </w:t>
            </w:r>
            <w:r w:rsidR="00381053" w:rsidRPr="00001D62">
              <w:rPr>
                <w:rFonts w:hint="eastAsia"/>
                <w:rtl/>
              </w:rPr>
              <w:t>לפי</w:t>
            </w:r>
            <w:r w:rsidR="00381053" w:rsidRPr="00001D62">
              <w:rPr>
                <w:rtl/>
              </w:rPr>
              <w:t xml:space="preserve"> </w:t>
            </w:r>
            <w:r w:rsidR="00381053" w:rsidRPr="00001D62">
              <w:rPr>
                <w:rFonts w:hint="eastAsia"/>
                <w:rtl/>
              </w:rPr>
              <w:t>פרק</w:t>
            </w:r>
            <w:r w:rsidR="00381053" w:rsidRPr="00001D62">
              <w:rPr>
                <w:rtl/>
              </w:rPr>
              <w:t xml:space="preserve"> </w:t>
            </w:r>
            <w:r w:rsidR="00381053" w:rsidRPr="00001D62">
              <w:rPr>
                <w:rFonts w:hint="eastAsia"/>
                <w:rtl/>
              </w:rPr>
              <w:t>ז</w:t>
            </w:r>
            <w:r w:rsidR="00381053" w:rsidRPr="00001D62">
              <w:rPr>
                <w:rtl/>
              </w:rPr>
              <w:t>'</w:t>
            </w:r>
            <w:r w:rsidR="004023D8" w:rsidRPr="00001D62">
              <w:rPr>
                <w:rFonts w:hint="cs"/>
                <w:rtl/>
              </w:rPr>
              <w:t xml:space="preserve"> לקבלת נתוני אשראי מהמאגר;</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14"/>
              </w:numPr>
              <w:tabs>
                <w:tab w:val="left" w:pos="624"/>
              </w:tabs>
              <w:rPr>
                <w:rtl/>
              </w:rPr>
            </w:pPr>
            <w:r w:rsidRPr="00001D62">
              <w:rPr>
                <w:rFonts w:hint="cs"/>
                <w:rtl/>
              </w:rPr>
              <w:t>נתונים בדבר היקף האשראי שרשאי הלקוח ליטול;</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442054" w:rsidRPr="00001D62" w:rsidRDefault="006E2A1A" w:rsidP="00AA2A2A">
            <w:pPr>
              <w:pStyle w:val="TableBlock"/>
              <w:numPr>
                <w:ilvl w:val="0"/>
                <w:numId w:val="14"/>
              </w:numPr>
              <w:tabs>
                <w:tab w:val="left" w:pos="624"/>
              </w:tabs>
              <w:rPr>
                <w:rtl/>
              </w:rPr>
            </w:pPr>
            <w:del w:id="9" w:author="Merav Zohari" w:date="2015-11-18T16:15:00Z">
              <w:r w:rsidRPr="00001D62" w:rsidDel="0023222C">
                <w:rPr>
                  <w:rFonts w:hint="cs"/>
                  <w:rtl/>
                </w:rPr>
                <w:delText xml:space="preserve">נתונים לגבי סוג חשבונות </w:delText>
              </w:r>
            </w:del>
            <w:del w:id="10" w:author="Merav Zohari" w:date="2015-10-29T17:06:00Z">
              <w:r w:rsidRPr="00001D62" w:rsidDel="00FE1C00">
                <w:rPr>
                  <w:rFonts w:hint="cs"/>
                  <w:rtl/>
                </w:rPr>
                <w:delText xml:space="preserve">הבנק </w:delText>
              </w:r>
            </w:del>
            <w:del w:id="11" w:author="Merav Zohari" w:date="2015-11-18T16:15:00Z">
              <w:r w:rsidRPr="00001D62" w:rsidDel="0023222C">
                <w:rPr>
                  <w:rFonts w:hint="cs"/>
                  <w:rtl/>
                </w:rPr>
                <w:delText>של הלקוח ומאפייני החשבונות</w:delText>
              </w:r>
              <w:r w:rsidR="00FE512C" w:rsidRPr="00001D62" w:rsidDel="0023222C">
                <w:rPr>
                  <w:rFonts w:hint="cs"/>
                  <w:rtl/>
                </w:rPr>
                <w:delText xml:space="preserve"> וכן קיומם של חשבונות קשורים</w:delText>
              </w:r>
              <w:r w:rsidR="007C09E3" w:rsidRPr="00001D62" w:rsidDel="0023222C">
                <w:rPr>
                  <w:rFonts w:hint="cs"/>
                  <w:rtl/>
                </w:rPr>
                <w:delText>;</w:delText>
              </w:r>
              <w:r w:rsidR="00FE512C" w:rsidRPr="00001D62" w:rsidDel="0023222C">
                <w:rPr>
                  <w:rFonts w:hint="cs"/>
                  <w:rtl/>
                </w:rPr>
                <w:delText xml:space="preserve"> </w:delText>
              </w:r>
            </w:del>
            <w:ins w:id="12" w:author="Merav Zohari" w:date="2015-11-19T18:45:00Z">
              <w:r w:rsidR="00D37B86">
                <w:rPr>
                  <w:rFonts w:hint="cs"/>
                  <w:rtl/>
                </w:rPr>
                <w:t>נתונים לגבי סוגי חשבונות של לקוח המתנהלים אצל נותן אשראי, שבהם אשראי או זכות לאשראי</w:t>
              </w:r>
            </w:ins>
            <w:ins w:id="13" w:author="Merav Zohari" w:date="2015-11-19T18:47:00Z">
              <w:r w:rsidR="00AA2A2A">
                <w:rPr>
                  <w:rFonts w:hint="cs"/>
                  <w:rtl/>
                </w:rPr>
                <w:t xml:space="preserve">, ומאפיינים של חשבונות כאמור. </w:t>
              </w:r>
            </w:ins>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50B3A">
            <w:pPr>
              <w:pStyle w:val="TableBlockOutdent"/>
              <w:rPr>
                <w:rtl/>
              </w:rPr>
            </w:pPr>
            <w:r w:rsidRPr="00001D62">
              <w:rPr>
                <w:rtl/>
              </w:rPr>
              <w:t>"</w:t>
            </w:r>
            <w:r w:rsidRPr="00001D62">
              <w:rPr>
                <w:rFonts w:hint="cs"/>
                <w:rtl/>
              </w:rPr>
              <w:t>עוסק"- כהגדרתו בחוק הגנת הצרכן, התשמ"א-1981</w:t>
            </w:r>
            <w:r w:rsidR="00180C86" w:rsidRPr="00001D62">
              <w:rPr>
                <w:rStyle w:val="a7"/>
                <w:rtl/>
              </w:rPr>
              <w:footnoteReference w:id="9"/>
            </w:r>
            <w:r w:rsidRPr="00001D62">
              <w:rPr>
                <w:rFonts w:hint="cs"/>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Default="006E2A1A" w:rsidP="002E4A58">
            <w:pPr>
              <w:pStyle w:val="TableBlockOutdent"/>
              <w:rPr>
                <w:ins w:id="14" w:author="Adi Nissim" w:date="2015-12-07T13:27:00Z"/>
                <w:rtl/>
              </w:rPr>
            </w:pPr>
            <w:del w:id="15" w:author="Adi Nissim" w:date="2015-12-07T13:28:00Z">
              <w:r w:rsidRPr="00001D62" w:rsidDel="00A82B04">
                <w:rPr>
                  <w:rFonts w:hint="cs"/>
                  <w:rtl/>
                </w:rPr>
                <w:delText xml:space="preserve">"עסקת אשראי"- </w:delText>
              </w:r>
              <w:r w:rsidRPr="00001D62" w:rsidDel="00A82B04">
                <w:rPr>
                  <w:rFonts w:hint="eastAsia"/>
                  <w:rtl/>
                </w:rPr>
                <w:delText>לרבות</w:delText>
              </w:r>
              <w:r w:rsidRPr="00001D62" w:rsidDel="00A82B04">
                <w:rPr>
                  <w:rtl/>
                </w:rPr>
                <w:delText xml:space="preserve"> </w:delText>
              </w:r>
              <w:r w:rsidR="002E4A58" w:rsidRPr="00001D62" w:rsidDel="00A82B04">
                <w:rPr>
                  <w:rFonts w:hint="eastAsia"/>
                  <w:rtl/>
                </w:rPr>
                <w:delText>מתן</w:delText>
              </w:r>
              <w:r w:rsidR="002E4A58" w:rsidRPr="00001D62" w:rsidDel="00A82B04">
                <w:rPr>
                  <w:rtl/>
                </w:rPr>
                <w:delText xml:space="preserve"> אשראי אגב מכירת נכס או מתן שירות </w:delText>
              </w:r>
              <w:r w:rsidRPr="00001D62" w:rsidDel="00A82B04">
                <w:rPr>
                  <w:rFonts w:hint="eastAsia"/>
                  <w:rtl/>
                </w:rPr>
                <w:delText>ולמעט</w:delText>
              </w:r>
              <w:r w:rsidRPr="00001D62" w:rsidDel="00A82B04">
                <w:rPr>
                  <w:rFonts w:hint="cs"/>
                  <w:rtl/>
                </w:rPr>
                <w:delText xml:space="preserve"> שיווק של </w:delText>
              </w:r>
              <w:r w:rsidR="002E4A58" w:rsidRPr="00001D62" w:rsidDel="00A82B04">
                <w:rPr>
                  <w:rFonts w:hint="cs"/>
                  <w:rtl/>
                </w:rPr>
                <w:delText>עסקת אשראי</w:delText>
              </w:r>
              <w:r w:rsidRPr="00001D62" w:rsidDel="00A82B04">
                <w:rPr>
                  <w:rFonts w:hint="cs"/>
                  <w:rtl/>
                </w:rPr>
                <w:delText>;</w:delText>
              </w:r>
            </w:del>
          </w:p>
          <w:p w:rsidR="00A82B04" w:rsidRPr="00001D62" w:rsidRDefault="00A82B04" w:rsidP="002E4A58">
            <w:pPr>
              <w:pStyle w:val="TableBlockOutdent"/>
            </w:pPr>
            <w:ins w:id="16" w:author="Adi Nissim" w:date="2015-12-07T13:27:00Z">
              <w:r w:rsidRPr="00001D62">
                <w:rPr>
                  <w:rFonts w:hint="cs"/>
                  <w:rtl/>
                </w:rPr>
                <w:t>"</w:t>
              </w:r>
              <w:r w:rsidRPr="00964185">
                <w:rPr>
                  <w:rFonts w:hint="cs"/>
                  <w:highlight w:val="cyan"/>
                  <w:rtl/>
                </w:rPr>
                <w:t xml:space="preserve">עסקת אשראי"- </w:t>
              </w:r>
              <w:r w:rsidRPr="00964185">
                <w:rPr>
                  <w:rFonts w:hint="eastAsia"/>
                  <w:highlight w:val="cyan"/>
                  <w:rtl/>
                </w:rPr>
                <w:t>לרבות</w:t>
              </w:r>
              <w:r w:rsidRPr="00964185">
                <w:rPr>
                  <w:rFonts w:hint="cs"/>
                  <w:highlight w:val="cyan"/>
                  <w:rtl/>
                </w:rPr>
                <w:t xml:space="preserve"> ניכיון שטר, ערבות להתחייבות של אחר, התחייבות לשיפוי כאמור וכן</w:t>
              </w:r>
              <w:r w:rsidRPr="00964185">
                <w:rPr>
                  <w:highlight w:val="cyan"/>
                  <w:rtl/>
                </w:rPr>
                <w:t xml:space="preserve"> </w:t>
              </w:r>
              <w:r w:rsidRPr="00964185">
                <w:rPr>
                  <w:rFonts w:hint="eastAsia"/>
                  <w:highlight w:val="cyan"/>
                  <w:rtl/>
                </w:rPr>
                <w:t>מתן</w:t>
              </w:r>
              <w:r w:rsidRPr="00964185">
                <w:rPr>
                  <w:highlight w:val="cyan"/>
                  <w:rtl/>
                </w:rPr>
                <w:t xml:space="preserve"> אשראי אגב מכירת נכס או מתן שירות </w:t>
              </w:r>
              <w:r w:rsidRPr="00964185">
                <w:rPr>
                  <w:rFonts w:hint="eastAsia"/>
                  <w:highlight w:val="cyan"/>
                  <w:rtl/>
                </w:rPr>
                <w:t>ולמעט</w:t>
              </w:r>
              <w:r w:rsidRPr="00964185">
                <w:rPr>
                  <w:rFonts w:hint="cs"/>
                  <w:highlight w:val="cyan"/>
                  <w:rtl/>
                </w:rPr>
                <w:t xml:space="preserve"> שיווק של עסקת אשראי;</w:t>
              </w:r>
            </w:ins>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50B3A">
            <w:pPr>
              <w:pStyle w:val="TableBlockOutdent"/>
              <w:rPr>
                <w:rtl/>
              </w:rPr>
            </w:pPr>
            <w:r w:rsidRPr="00001D62">
              <w:rPr>
                <w:rFonts w:hint="cs"/>
                <w:rtl/>
              </w:rPr>
              <w:t>"פרט מזהה"- שם פרטי, שם משפחה, מספר זהות וכל מידע אחר שיש בו כדי להביא, במישרין או בעקיפין, לזיהויו של לקוח מסוים;</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381053">
            <w:pPr>
              <w:pStyle w:val="TableBlockOutdent"/>
              <w:rPr>
                <w:rtl/>
              </w:rPr>
            </w:pPr>
            <w:r w:rsidRPr="00001D62">
              <w:rPr>
                <w:rtl/>
              </w:rPr>
              <w:t>"</w:t>
            </w:r>
            <w:r w:rsidRPr="00001D62">
              <w:rPr>
                <w:rFonts w:hint="cs"/>
                <w:rtl/>
              </w:rPr>
              <w:t xml:space="preserve">רישיון שירות מידע על עוסקים"- רישיון להפעלת שירות מידע על עוסקים </w:t>
            </w:r>
            <w:r w:rsidR="00381053" w:rsidRPr="00001D62">
              <w:rPr>
                <w:rFonts w:hint="cs"/>
                <w:rtl/>
              </w:rPr>
              <w:t xml:space="preserve">הניתן לפי </w:t>
            </w:r>
            <w:r w:rsidR="00381053" w:rsidRPr="00001D62">
              <w:rPr>
                <w:rFonts w:hint="eastAsia"/>
                <w:rtl/>
              </w:rPr>
              <w:t>פרק</w:t>
            </w:r>
            <w:r w:rsidR="00381053" w:rsidRPr="00001D62">
              <w:rPr>
                <w:rtl/>
              </w:rPr>
              <w:t xml:space="preserve"> </w:t>
            </w:r>
            <w:r w:rsidR="00381053" w:rsidRPr="00001D62">
              <w:rPr>
                <w:rFonts w:hint="eastAsia"/>
                <w:rtl/>
              </w:rPr>
              <w:t>י</w:t>
            </w:r>
            <w:r w:rsidR="00381053" w:rsidRPr="00001D62">
              <w:rPr>
                <w:rtl/>
              </w:rPr>
              <w:t>';</w:t>
            </w:r>
            <w:r w:rsidRPr="00001D62">
              <w:rPr>
                <w:rFonts w:hint="cs"/>
                <w:rtl/>
              </w:rPr>
              <w:t xml:space="preserve"> </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964185" w:rsidRDefault="006E2A1A" w:rsidP="006E2A1A">
            <w:pPr>
              <w:pStyle w:val="TableText"/>
              <w:rPr>
                <w:highlight w:val="cyan"/>
              </w:rPr>
            </w:pPr>
          </w:p>
        </w:tc>
        <w:tc>
          <w:tcPr>
            <w:tcW w:w="7146" w:type="dxa"/>
            <w:gridSpan w:val="5"/>
          </w:tcPr>
          <w:p w:rsidR="006E2A1A" w:rsidRPr="00964185" w:rsidRDefault="006E2A1A" w:rsidP="00381053">
            <w:pPr>
              <w:pStyle w:val="TableBlockOutdent"/>
              <w:rPr>
                <w:ins w:id="17" w:author="Adi Nissim" w:date="2015-12-08T15:40:00Z"/>
                <w:highlight w:val="cyan"/>
                <w:rtl/>
              </w:rPr>
            </w:pPr>
            <w:r w:rsidRPr="00964185">
              <w:rPr>
                <w:rtl/>
              </w:rPr>
              <w:t>"</w:t>
            </w:r>
            <w:r w:rsidRPr="00964185">
              <w:rPr>
                <w:rFonts w:hint="cs"/>
                <w:rtl/>
              </w:rPr>
              <w:t xml:space="preserve">רישיון שירות נתוני אשראי" - רישיון להפעלת שירות נתוני אשראי </w:t>
            </w:r>
            <w:r w:rsidR="00381053" w:rsidRPr="00964185">
              <w:rPr>
                <w:rFonts w:hint="cs"/>
                <w:rtl/>
              </w:rPr>
              <w:t xml:space="preserve">הניתן </w:t>
            </w:r>
            <w:r w:rsidR="00381053" w:rsidRPr="00964185">
              <w:rPr>
                <w:rFonts w:hint="eastAsia"/>
                <w:rtl/>
              </w:rPr>
              <w:t>לפי</w:t>
            </w:r>
            <w:r w:rsidR="00381053" w:rsidRPr="00964185">
              <w:rPr>
                <w:rtl/>
              </w:rPr>
              <w:t xml:space="preserve"> </w:t>
            </w:r>
            <w:r w:rsidR="00381053" w:rsidRPr="00964185">
              <w:rPr>
                <w:rFonts w:hint="eastAsia"/>
                <w:rtl/>
              </w:rPr>
              <w:t>פרק</w:t>
            </w:r>
            <w:r w:rsidR="00381053" w:rsidRPr="00964185">
              <w:rPr>
                <w:rtl/>
              </w:rPr>
              <w:t xml:space="preserve"> </w:t>
            </w:r>
            <w:r w:rsidR="00381053" w:rsidRPr="00964185">
              <w:rPr>
                <w:rFonts w:hint="eastAsia"/>
                <w:rtl/>
              </w:rPr>
              <w:t>ד</w:t>
            </w:r>
            <w:r w:rsidR="00381053" w:rsidRPr="00964185">
              <w:rPr>
                <w:rtl/>
              </w:rPr>
              <w:t>';</w:t>
            </w:r>
          </w:p>
          <w:p w:rsidR="00964185" w:rsidRPr="00964185" w:rsidRDefault="00964185" w:rsidP="00381053">
            <w:pPr>
              <w:pStyle w:val="TableBlockOutdent"/>
              <w:rPr>
                <w:highlight w:val="cyan"/>
                <w:rtl/>
              </w:rPr>
            </w:pPr>
            <w:ins w:id="18" w:author="Adi Nissim" w:date="2015-12-08T15:40:00Z">
              <w:r w:rsidRPr="00964185">
                <w:rPr>
                  <w:highlight w:val="cyan"/>
                  <w:rtl/>
                </w:rPr>
                <w:t xml:space="preserve">"רשם </w:t>
              </w:r>
              <w:r w:rsidRPr="00964185">
                <w:rPr>
                  <w:rFonts w:hint="eastAsia"/>
                  <w:highlight w:val="cyan"/>
                  <w:rtl/>
                </w:rPr>
                <w:t>מאגרי</w:t>
              </w:r>
              <w:r w:rsidRPr="00964185">
                <w:rPr>
                  <w:highlight w:val="cyan"/>
                  <w:rtl/>
                </w:rPr>
                <w:t xml:space="preserve"> </w:t>
              </w:r>
              <w:r w:rsidRPr="00964185">
                <w:rPr>
                  <w:rFonts w:hint="eastAsia"/>
                  <w:highlight w:val="cyan"/>
                  <w:rtl/>
                </w:rPr>
                <w:t>המידע</w:t>
              </w:r>
              <w:r w:rsidRPr="00964185">
                <w:rPr>
                  <w:highlight w:val="cyan"/>
                  <w:rtl/>
                </w:rPr>
                <w:t>" - כהגדרתו בסעיף 7 לחוק הגנת הפרטיות;</w:t>
              </w:r>
            </w:ins>
          </w:p>
        </w:tc>
      </w:tr>
      <w:tr w:rsidR="0053773B" w:rsidRPr="00001D62" w:rsidTr="00535458">
        <w:trPr>
          <w:cantSplit/>
        </w:trPr>
        <w:tc>
          <w:tcPr>
            <w:tcW w:w="1871" w:type="dxa"/>
          </w:tcPr>
          <w:p w:rsidR="0053773B" w:rsidRPr="00001D62" w:rsidRDefault="0053773B" w:rsidP="003813FB">
            <w:pPr>
              <w:pStyle w:val="TableSideHeading"/>
            </w:pPr>
          </w:p>
        </w:tc>
        <w:tc>
          <w:tcPr>
            <w:tcW w:w="624" w:type="dxa"/>
          </w:tcPr>
          <w:p w:rsidR="0053773B" w:rsidRPr="00001D62" w:rsidRDefault="0053773B" w:rsidP="003813FB">
            <w:pPr>
              <w:pStyle w:val="TableText"/>
            </w:pPr>
          </w:p>
        </w:tc>
        <w:tc>
          <w:tcPr>
            <w:tcW w:w="7146" w:type="dxa"/>
            <w:gridSpan w:val="5"/>
          </w:tcPr>
          <w:p w:rsidR="0053773B" w:rsidRPr="00001D62" w:rsidRDefault="0053773B" w:rsidP="003813FB">
            <w:pPr>
              <w:pStyle w:val="TableBlock"/>
              <w:rPr>
                <w:rtl/>
              </w:rPr>
            </w:pPr>
            <w:r w:rsidRPr="00001D62">
              <w:rPr>
                <w:rtl/>
              </w:rPr>
              <w:t xml:space="preserve">"שירות </w:t>
            </w:r>
            <w:r w:rsidRPr="00001D62">
              <w:rPr>
                <w:rFonts w:hint="eastAsia"/>
                <w:rtl/>
              </w:rPr>
              <w:t>המ</w:t>
            </w:r>
            <w:r w:rsidRPr="00001D62">
              <w:rPr>
                <w:rFonts w:hint="cs"/>
                <w:rtl/>
              </w:rPr>
              <w:t>ת</w:t>
            </w:r>
            <w:r w:rsidRPr="00001D62">
              <w:rPr>
                <w:rFonts w:hint="eastAsia"/>
                <w:rtl/>
              </w:rPr>
              <w:t>בסס</w:t>
            </w:r>
            <w:r w:rsidRPr="00001D62">
              <w:rPr>
                <w:rFonts w:hint="cs"/>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w:t>
            </w:r>
            <w:r w:rsidRPr="00001D62">
              <w:rPr>
                <w:rFonts w:hint="cs"/>
                <w:rtl/>
              </w:rPr>
              <w:t xml:space="preserve"> שירות מהשירותים המפורטים </w:t>
            </w:r>
            <w:r w:rsidRPr="00001D62">
              <w:rPr>
                <w:rFonts w:hint="eastAsia"/>
                <w:rtl/>
              </w:rPr>
              <w:t>בסעיף</w:t>
            </w:r>
            <w:r w:rsidRPr="00001D62">
              <w:rPr>
                <w:rtl/>
              </w:rPr>
              <w:t xml:space="preserve"> </w:t>
            </w:r>
            <w:r w:rsidRPr="00001D62">
              <w:rPr>
                <w:rFonts w:hint="cs"/>
                <w:rtl/>
              </w:rPr>
              <w:t>13</w:t>
            </w:r>
            <w:r w:rsidRPr="00001D62">
              <w:rPr>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C0302">
            <w:pPr>
              <w:pStyle w:val="TableBlockOutdent"/>
              <w:rPr>
                <w:rtl/>
              </w:rPr>
            </w:pPr>
            <w:r w:rsidRPr="00001D62">
              <w:rPr>
                <w:rFonts w:hint="cs"/>
                <w:rtl/>
              </w:rPr>
              <w:t xml:space="preserve">"שירות מידע על עוסקים" - איסוף, </w:t>
            </w:r>
            <w:r w:rsidRPr="00001D62">
              <w:rPr>
                <w:rFonts w:hint="eastAsia"/>
                <w:rtl/>
              </w:rPr>
              <w:t>ניהול</w:t>
            </w:r>
            <w:r w:rsidRPr="00001D62">
              <w:rPr>
                <w:rtl/>
              </w:rPr>
              <w:t xml:space="preserve"> והחזקה של </w:t>
            </w:r>
            <w:r w:rsidR="002716F4" w:rsidRPr="00001D62">
              <w:rPr>
                <w:rFonts w:hint="eastAsia"/>
                <w:rtl/>
              </w:rPr>
              <w:t>נתוני</w:t>
            </w:r>
            <w:r w:rsidR="002716F4" w:rsidRPr="00001D62">
              <w:rPr>
                <w:rtl/>
              </w:rPr>
              <w:t xml:space="preserve"> אשראי על </w:t>
            </w:r>
            <w:r w:rsidR="00381053" w:rsidRPr="00001D62">
              <w:rPr>
                <w:rFonts w:hint="eastAsia"/>
                <w:rtl/>
              </w:rPr>
              <w:t>לקוח</w:t>
            </w:r>
            <w:r w:rsidR="002716F4" w:rsidRPr="00001D62">
              <w:rPr>
                <w:rtl/>
              </w:rPr>
              <w:t xml:space="preserve"> בפעילותו כעוסק</w:t>
            </w:r>
            <w:r w:rsidR="00381053" w:rsidRPr="00001D62">
              <w:rPr>
                <w:rtl/>
              </w:rPr>
              <w:t xml:space="preserve"> </w:t>
            </w:r>
            <w:r w:rsidR="00381053" w:rsidRPr="00001D62">
              <w:rPr>
                <w:rFonts w:hint="eastAsia"/>
                <w:rtl/>
              </w:rPr>
              <w:t>בלבד</w:t>
            </w:r>
            <w:r w:rsidR="002716F4" w:rsidRPr="00001D62">
              <w:rPr>
                <w:rtl/>
              </w:rPr>
              <w:t xml:space="preserve">, </w:t>
            </w:r>
            <w:r w:rsidRPr="00001D62">
              <w:rPr>
                <w:rFonts w:hint="eastAsia"/>
                <w:rtl/>
              </w:rPr>
              <w:t>לצורך</w:t>
            </w:r>
            <w:r w:rsidRPr="00001D62">
              <w:rPr>
                <w:rtl/>
              </w:rPr>
              <w:t xml:space="preserve"> </w:t>
            </w:r>
            <w:r w:rsidRPr="00001D62">
              <w:rPr>
                <w:rFonts w:hint="eastAsia"/>
                <w:rtl/>
              </w:rPr>
              <w:t>מס</w:t>
            </w:r>
            <w:r w:rsidRPr="00001D62">
              <w:rPr>
                <w:rFonts w:hint="cs"/>
                <w:rtl/>
              </w:rPr>
              <w:t>ירה לאחר, כדרך עיסוק;</w:t>
            </w:r>
            <w:r w:rsidR="007470D2" w:rsidRPr="00001D62" w:rsidDel="007470D2">
              <w:t xml:space="preserve"> </w:t>
            </w:r>
            <w:r w:rsidR="007470D2" w:rsidRPr="00001D62">
              <w:t xml:space="preserve"> </w:t>
            </w:r>
          </w:p>
        </w:tc>
      </w:tr>
      <w:tr w:rsidR="00D9505A" w:rsidRPr="00001D62" w:rsidTr="00535458">
        <w:trPr>
          <w:cantSplit/>
        </w:trPr>
        <w:tc>
          <w:tcPr>
            <w:tcW w:w="1871" w:type="dxa"/>
          </w:tcPr>
          <w:p w:rsidR="00D9505A" w:rsidRPr="00001D62" w:rsidRDefault="00D9505A" w:rsidP="000834B5">
            <w:pPr>
              <w:pStyle w:val="TableSideHeading"/>
              <w:ind w:right="0"/>
            </w:pPr>
          </w:p>
        </w:tc>
        <w:tc>
          <w:tcPr>
            <w:tcW w:w="624" w:type="dxa"/>
          </w:tcPr>
          <w:p w:rsidR="00D9505A" w:rsidRPr="00001D62" w:rsidRDefault="00D9505A">
            <w:pPr>
              <w:pStyle w:val="TableText"/>
            </w:pPr>
          </w:p>
        </w:tc>
        <w:tc>
          <w:tcPr>
            <w:tcW w:w="7146" w:type="dxa"/>
            <w:gridSpan w:val="5"/>
          </w:tcPr>
          <w:p w:rsidR="00D9505A" w:rsidRPr="00001D62" w:rsidRDefault="003361FF" w:rsidP="00AA1BCA">
            <w:pPr>
              <w:pStyle w:val="TableBlockOutdent"/>
            </w:pPr>
            <w:r w:rsidRPr="00001D62">
              <w:rPr>
                <w:rtl/>
              </w:rPr>
              <w:t xml:space="preserve">"שירות נתוני אשראי" – </w:t>
            </w:r>
            <w:r w:rsidRPr="00001D62">
              <w:rPr>
                <w:rFonts w:hint="eastAsia"/>
                <w:rtl/>
              </w:rPr>
              <w:t>קבלת</w:t>
            </w:r>
            <w:r w:rsidRPr="00001D62">
              <w:rPr>
                <w:rtl/>
              </w:rPr>
              <w:t xml:space="preserve"> נתוני אשראי הכלולים במאגר, מבנק ישראל, והחזקתם</w:t>
            </w:r>
            <w:r w:rsidR="0053773B" w:rsidRPr="00001D62">
              <w:rPr>
                <w:rFonts w:hint="cs"/>
                <w:rtl/>
              </w:rPr>
              <w:t>,</w:t>
            </w:r>
            <w:r w:rsidRPr="00001D62">
              <w:rPr>
                <w:rtl/>
              </w:rPr>
              <w:t xml:space="preserve"> לצורך מסירה לאחר או </w:t>
            </w:r>
            <w:r w:rsidR="0053773B" w:rsidRPr="00001D62">
              <w:rPr>
                <w:rFonts w:hint="cs"/>
                <w:rtl/>
              </w:rPr>
              <w:t xml:space="preserve">לצורך </w:t>
            </w:r>
            <w:r w:rsidRPr="00001D62">
              <w:rPr>
                <w:rtl/>
              </w:rPr>
              <w:t xml:space="preserve">מתן חיווי אשראי </w:t>
            </w:r>
            <w:r w:rsidRPr="00001D62">
              <w:rPr>
                <w:rFonts w:hint="eastAsia"/>
                <w:rtl/>
              </w:rPr>
              <w:t>לאחר</w:t>
            </w:r>
            <w:r w:rsidRPr="00001D62">
              <w:rPr>
                <w:rtl/>
              </w:rPr>
              <w:t xml:space="preserve">, </w:t>
            </w:r>
            <w:r w:rsidRPr="00001D62">
              <w:rPr>
                <w:rFonts w:hint="eastAsia"/>
                <w:rtl/>
              </w:rPr>
              <w:t>כדרך</w:t>
            </w:r>
            <w:r w:rsidRPr="00001D62">
              <w:rPr>
                <w:rtl/>
              </w:rPr>
              <w:t xml:space="preserve"> </w:t>
            </w:r>
            <w:r w:rsidRPr="00001D62">
              <w:rPr>
                <w:rFonts w:hint="eastAsia"/>
                <w:rtl/>
              </w:rPr>
              <w:t>עיסוק</w:t>
            </w:r>
            <w:r w:rsidR="00CC0302" w:rsidRPr="00001D62">
              <w:rPr>
                <w:rtl/>
              </w:rPr>
              <w:t>;</w:t>
            </w:r>
          </w:p>
        </w:tc>
      </w:tr>
      <w:tr w:rsidR="00D9505A" w:rsidRPr="00001D62" w:rsidTr="00535458">
        <w:trPr>
          <w:cantSplit/>
        </w:trPr>
        <w:tc>
          <w:tcPr>
            <w:tcW w:w="1871" w:type="dxa"/>
          </w:tcPr>
          <w:p w:rsidR="00D9505A" w:rsidRPr="00001D62" w:rsidRDefault="00D9505A" w:rsidP="000834B5">
            <w:pPr>
              <w:pStyle w:val="TableSideHeading"/>
              <w:ind w:right="0"/>
            </w:pPr>
          </w:p>
        </w:tc>
        <w:tc>
          <w:tcPr>
            <w:tcW w:w="624" w:type="dxa"/>
          </w:tcPr>
          <w:p w:rsidR="00D9505A" w:rsidRPr="00001D62" w:rsidRDefault="00D9505A">
            <w:pPr>
              <w:pStyle w:val="TableText"/>
            </w:pPr>
          </w:p>
        </w:tc>
        <w:tc>
          <w:tcPr>
            <w:tcW w:w="7146" w:type="dxa"/>
            <w:gridSpan w:val="5"/>
          </w:tcPr>
          <w:p w:rsidR="00D9505A" w:rsidRPr="00001D62" w:rsidRDefault="00D9505A" w:rsidP="008052A6">
            <w:pPr>
              <w:pStyle w:val="TableBlockOutdent"/>
            </w:pPr>
            <w:r w:rsidRPr="00001D62">
              <w:rPr>
                <w:rtl/>
              </w:rPr>
              <w:t>"</w:t>
            </w:r>
            <w:r w:rsidRPr="00001D62">
              <w:rPr>
                <w:rFonts w:hint="eastAsia"/>
                <w:rtl/>
              </w:rPr>
              <w:t>שליטה</w:t>
            </w:r>
            <w:r w:rsidRPr="00001D62">
              <w:rPr>
                <w:rtl/>
              </w:rPr>
              <w:t xml:space="preserve">" </w:t>
            </w:r>
            <w:r w:rsidR="0091477F" w:rsidRPr="00001D62">
              <w:rPr>
                <w:rtl/>
              </w:rPr>
              <w:t>–</w:t>
            </w:r>
            <w:r w:rsidRPr="00001D62">
              <w:rPr>
                <w:rtl/>
              </w:rPr>
              <w:t xml:space="preserve"> </w:t>
            </w:r>
            <w:r w:rsidR="0091477F" w:rsidRPr="00001D62">
              <w:rPr>
                <w:rFonts w:hint="eastAsia"/>
                <w:rtl/>
              </w:rPr>
              <w:t>כהגדרתה</w:t>
            </w:r>
            <w:r w:rsidR="0091477F" w:rsidRPr="00001D62">
              <w:rPr>
                <w:rtl/>
              </w:rPr>
              <w:t xml:space="preserve"> </w:t>
            </w:r>
            <w:del w:id="19" w:author="Adi Nissim" w:date="2015-11-26T10:47:00Z">
              <w:r w:rsidR="0091477F" w:rsidRPr="00001D62" w:rsidDel="008052A6">
                <w:rPr>
                  <w:rFonts w:hint="eastAsia"/>
                  <w:rtl/>
                </w:rPr>
                <w:delText>בחוק</w:delText>
              </w:r>
              <w:r w:rsidR="0091477F" w:rsidRPr="00001D62" w:rsidDel="008052A6">
                <w:rPr>
                  <w:rtl/>
                </w:rPr>
                <w:delText xml:space="preserve"> </w:delText>
              </w:r>
              <w:r w:rsidR="0091477F" w:rsidRPr="00001D62" w:rsidDel="008052A6">
                <w:rPr>
                  <w:rFonts w:hint="eastAsia"/>
                  <w:rtl/>
                </w:rPr>
                <w:delText>ניירות</w:delText>
              </w:r>
              <w:r w:rsidR="0091477F" w:rsidRPr="00001D62" w:rsidDel="008052A6">
                <w:rPr>
                  <w:rtl/>
                </w:rPr>
                <w:delText xml:space="preserve"> </w:delText>
              </w:r>
              <w:r w:rsidR="0091477F" w:rsidRPr="00001D62" w:rsidDel="008052A6">
                <w:rPr>
                  <w:rFonts w:hint="eastAsia"/>
                  <w:rtl/>
                </w:rPr>
                <w:delText>ערך</w:delText>
              </w:r>
              <w:r w:rsidR="0091477F" w:rsidRPr="00001D62" w:rsidDel="008052A6">
                <w:rPr>
                  <w:rtl/>
                </w:rPr>
                <w:delText xml:space="preserve">, </w:delText>
              </w:r>
              <w:r w:rsidR="0091477F" w:rsidRPr="00001D62" w:rsidDel="008052A6">
                <w:rPr>
                  <w:rFonts w:hint="eastAsia"/>
                  <w:rtl/>
                </w:rPr>
                <w:delText>התשכ</w:delText>
              </w:r>
              <w:r w:rsidR="0091477F" w:rsidRPr="00001D62" w:rsidDel="008052A6">
                <w:rPr>
                  <w:rtl/>
                </w:rPr>
                <w:delText>"ח-1968</w:delText>
              </w:r>
              <w:r w:rsidR="0053773B" w:rsidRPr="00001D62" w:rsidDel="008052A6">
                <w:rPr>
                  <w:rStyle w:val="a7"/>
                  <w:rtl/>
                </w:rPr>
                <w:footnoteReference w:id="10"/>
              </w:r>
            </w:del>
            <w:ins w:id="22" w:author="Adi Nissim" w:date="2015-11-26T10:47:00Z">
              <w:r w:rsidR="008052A6" w:rsidRPr="008052A6">
                <w:rPr>
                  <w:rFonts w:hint="cs"/>
                  <w:rtl/>
                </w:rPr>
                <w:t>בחוק הבנקאות רישוי, התשמ"א-1981</w:t>
              </w:r>
            </w:ins>
            <w:r w:rsidR="00AB11D2" w:rsidRPr="00001D62">
              <w:rPr>
                <w:rFonts w:hint="cs"/>
                <w:rtl/>
              </w:rPr>
              <w:t>,</w:t>
            </w:r>
            <w:r w:rsidR="0091477F" w:rsidRPr="00001D62">
              <w:rPr>
                <w:rtl/>
              </w:rPr>
              <w:t xml:space="preserve"> </w:t>
            </w:r>
            <w:r w:rsidR="0091477F" w:rsidRPr="00001D62">
              <w:rPr>
                <w:rFonts w:hint="eastAsia"/>
                <w:rtl/>
              </w:rPr>
              <w:t>וכל</w:t>
            </w:r>
            <w:r w:rsidR="0091477F" w:rsidRPr="00001D62">
              <w:rPr>
                <w:rtl/>
              </w:rPr>
              <w:t xml:space="preserve"> </w:t>
            </w:r>
            <w:r w:rsidR="0091477F" w:rsidRPr="00001D62">
              <w:rPr>
                <w:rFonts w:hint="eastAsia"/>
                <w:rtl/>
              </w:rPr>
              <w:t>מונח</w:t>
            </w:r>
            <w:r w:rsidR="0091477F" w:rsidRPr="00001D62">
              <w:rPr>
                <w:rtl/>
              </w:rPr>
              <w:t xml:space="preserve"> </w:t>
            </w:r>
            <w:r w:rsidR="0091477F" w:rsidRPr="00001D62">
              <w:rPr>
                <w:rFonts w:hint="eastAsia"/>
                <w:rtl/>
              </w:rPr>
              <w:t>בהגדרה</w:t>
            </w:r>
            <w:r w:rsidR="0091477F" w:rsidRPr="00001D62">
              <w:rPr>
                <w:rtl/>
              </w:rPr>
              <w:t xml:space="preserve"> </w:t>
            </w:r>
            <w:r w:rsidR="0091477F" w:rsidRPr="00001D62">
              <w:rPr>
                <w:rFonts w:hint="eastAsia"/>
                <w:rtl/>
              </w:rPr>
              <w:t>האמורה</w:t>
            </w:r>
            <w:r w:rsidR="0091477F" w:rsidRPr="00001D62">
              <w:rPr>
                <w:rtl/>
              </w:rPr>
              <w:t xml:space="preserve"> </w:t>
            </w:r>
            <w:r w:rsidR="0091477F" w:rsidRPr="00001D62">
              <w:rPr>
                <w:rFonts w:hint="eastAsia"/>
                <w:rtl/>
              </w:rPr>
              <w:t>יפורש</w:t>
            </w:r>
            <w:r w:rsidR="0091477F" w:rsidRPr="00001D62">
              <w:rPr>
                <w:rtl/>
              </w:rPr>
              <w:t xml:space="preserve"> </w:t>
            </w:r>
            <w:r w:rsidR="0091477F" w:rsidRPr="00001D62">
              <w:rPr>
                <w:rFonts w:hint="eastAsia"/>
                <w:rtl/>
              </w:rPr>
              <w:t>לפי</w:t>
            </w:r>
            <w:r w:rsidR="0091477F" w:rsidRPr="00001D62">
              <w:rPr>
                <w:rtl/>
              </w:rPr>
              <w:t xml:space="preserve"> </w:t>
            </w:r>
            <w:r w:rsidR="0091477F" w:rsidRPr="00001D62">
              <w:rPr>
                <w:rFonts w:hint="eastAsia"/>
                <w:rtl/>
              </w:rPr>
              <w:t>החוק</w:t>
            </w:r>
            <w:r w:rsidR="0091477F" w:rsidRPr="00001D62">
              <w:rPr>
                <w:rtl/>
              </w:rPr>
              <w:t xml:space="preserve"> </w:t>
            </w:r>
            <w:r w:rsidR="0091477F" w:rsidRPr="00001D62">
              <w:rPr>
                <w:rFonts w:hint="eastAsia"/>
                <w:rtl/>
              </w:rPr>
              <w:t>האמור</w:t>
            </w:r>
            <w:r w:rsidR="0091477F" w:rsidRPr="00001D62">
              <w:rPr>
                <w:rtl/>
              </w:rPr>
              <w:t>;</w:t>
            </w:r>
            <w:r w:rsidRPr="00001D62">
              <w:rPr>
                <w:rtl/>
              </w:rPr>
              <w:t xml:space="preserve">  </w:t>
            </w:r>
          </w:p>
        </w:tc>
      </w:tr>
      <w:tr w:rsidR="000353F4" w:rsidRPr="00001D62" w:rsidTr="00FF0821">
        <w:trPr>
          <w:cantSplit/>
        </w:trPr>
        <w:tc>
          <w:tcPr>
            <w:tcW w:w="1871" w:type="dxa"/>
          </w:tcPr>
          <w:p w:rsidR="000353F4" w:rsidRPr="00001D62" w:rsidRDefault="000353F4" w:rsidP="00FF0821">
            <w:pPr>
              <w:pStyle w:val="TableSideHeading"/>
            </w:pPr>
          </w:p>
        </w:tc>
        <w:tc>
          <w:tcPr>
            <w:tcW w:w="624" w:type="dxa"/>
          </w:tcPr>
          <w:p w:rsidR="000353F4" w:rsidRPr="00001D62" w:rsidRDefault="000353F4" w:rsidP="00FF0821">
            <w:pPr>
              <w:pStyle w:val="TableText"/>
            </w:pPr>
          </w:p>
        </w:tc>
        <w:tc>
          <w:tcPr>
            <w:tcW w:w="7146" w:type="dxa"/>
            <w:gridSpan w:val="5"/>
          </w:tcPr>
          <w:p w:rsidR="000353F4" w:rsidRPr="00001D62" w:rsidRDefault="000353F4" w:rsidP="00FA2A41">
            <w:pPr>
              <w:pStyle w:val="TableBlockOutdent"/>
              <w:rPr>
                <w:rtl/>
              </w:rPr>
            </w:pPr>
            <w:r w:rsidRPr="00001D62">
              <w:rPr>
                <w:rtl/>
              </w:rPr>
              <w:t>"</w:t>
            </w:r>
            <w:r w:rsidRPr="00001D62">
              <w:rPr>
                <w:rFonts w:hint="cs"/>
                <w:rtl/>
              </w:rPr>
              <w:t>השר"- שר המשפטים;</w:t>
            </w:r>
          </w:p>
        </w:tc>
      </w:tr>
      <w:tr w:rsidR="00D9505A" w:rsidRPr="00001D62" w:rsidTr="00535458">
        <w:trPr>
          <w:cantSplit/>
        </w:trPr>
        <w:tc>
          <w:tcPr>
            <w:tcW w:w="1871" w:type="dxa"/>
          </w:tcPr>
          <w:p w:rsidR="00D9505A" w:rsidRPr="00001D62" w:rsidRDefault="00D9505A">
            <w:pPr>
              <w:pStyle w:val="TableSideHeading"/>
            </w:pPr>
          </w:p>
        </w:tc>
        <w:tc>
          <w:tcPr>
            <w:tcW w:w="624" w:type="dxa"/>
          </w:tcPr>
          <w:p w:rsidR="00D9505A" w:rsidRPr="00001D62" w:rsidRDefault="00D9505A" w:rsidP="00D9505A">
            <w:pPr>
              <w:pStyle w:val="TableText"/>
            </w:pPr>
          </w:p>
        </w:tc>
        <w:tc>
          <w:tcPr>
            <w:tcW w:w="7146" w:type="dxa"/>
            <w:gridSpan w:val="5"/>
          </w:tcPr>
          <w:p w:rsidR="00D9505A" w:rsidRDefault="00D9505A" w:rsidP="000353F4">
            <w:pPr>
              <w:pStyle w:val="TableBlockOutdent"/>
              <w:rPr>
                <w:ins w:id="23" w:author="Adi Nissim" w:date="2015-11-26T10:55:00Z"/>
                <w:rtl/>
              </w:rPr>
            </w:pPr>
            <w:r w:rsidRPr="00001D62">
              <w:rPr>
                <w:rtl/>
              </w:rPr>
              <w:t>"</w:t>
            </w:r>
            <w:r w:rsidRPr="00001D62">
              <w:rPr>
                <w:rFonts w:hint="eastAsia"/>
                <w:rtl/>
              </w:rPr>
              <w:t>תאגיד</w:t>
            </w:r>
            <w:r w:rsidRPr="00001D62">
              <w:rPr>
                <w:rtl/>
              </w:rPr>
              <w:t xml:space="preserve"> </w:t>
            </w:r>
            <w:r w:rsidRPr="00001D62">
              <w:rPr>
                <w:rFonts w:hint="eastAsia"/>
                <w:rtl/>
              </w:rPr>
              <w:t>בנקאי</w:t>
            </w:r>
            <w:r w:rsidRPr="00001D62">
              <w:rPr>
                <w:rtl/>
              </w:rPr>
              <w:t xml:space="preserve">"- </w:t>
            </w:r>
            <w:r w:rsidRPr="00001D62">
              <w:rPr>
                <w:rFonts w:hint="eastAsia"/>
                <w:rtl/>
              </w:rPr>
              <w:t>כהגדרתו</w:t>
            </w:r>
            <w:r w:rsidRPr="00001D62">
              <w:rPr>
                <w:rtl/>
              </w:rPr>
              <w:t xml:space="preserve"> </w:t>
            </w:r>
            <w:r w:rsidRPr="00001D62">
              <w:rPr>
                <w:rFonts w:hint="eastAsia"/>
                <w:rtl/>
              </w:rPr>
              <w:t>בחוק</w:t>
            </w:r>
            <w:r w:rsidRPr="00001D62">
              <w:rPr>
                <w:rtl/>
              </w:rPr>
              <w:t xml:space="preserve"> </w:t>
            </w:r>
            <w:r w:rsidRPr="00001D62">
              <w:rPr>
                <w:rFonts w:hint="eastAsia"/>
                <w:rtl/>
              </w:rPr>
              <w:t>הבנקאות</w:t>
            </w:r>
            <w:r w:rsidRPr="00001D62">
              <w:rPr>
                <w:rtl/>
              </w:rPr>
              <w:t xml:space="preserve"> (רישוי)</w:t>
            </w:r>
            <w:ins w:id="24" w:author="Merav Zohari" w:date="2015-11-18T16:16:00Z">
              <w:r w:rsidR="0023222C">
                <w:rPr>
                  <w:rFonts w:hint="cs"/>
                  <w:rtl/>
                </w:rPr>
                <w:t xml:space="preserve">, למעט חברת שירותים משותפת. </w:t>
              </w:r>
            </w:ins>
            <w:del w:id="25" w:author="Merav Zohari" w:date="2015-11-18T16:16:00Z">
              <w:r w:rsidR="000353F4" w:rsidRPr="00001D62" w:rsidDel="0023222C">
                <w:rPr>
                  <w:rFonts w:hint="cs"/>
                  <w:rtl/>
                </w:rPr>
                <w:delText>.</w:delText>
              </w:r>
            </w:del>
          </w:p>
          <w:p w:rsidR="003F7825" w:rsidRPr="00001D62" w:rsidRDefault="003F7825" w:rsidP="000353F4">
            <w:pPr>
              <w:pStyle w:val="TableBlockOutdent"/>
              <w:rPr>
                <w:rtl/>
              </w:rPr>
            </w:pPr>
          </w:p>
        </w:tc>
      </w:tr>
      <w:tr w:rsidR="00492D35" w:rsidRPr="00001D62" w:rsidTr="00535458">
        <w:trPr>
          <w:cantSplit/>
          <w:ins w:id="26" w:author="Ronnie Neubauer" w:date="2015-12-14T09:48:00Z"/>
        </w:trPr>
        <w:tc>
          <w:tcPr>
            <w:tcW w:w="1871" w:type="dxa"/>
          </w:tcPr>
          <w:p w:rsidR="00492D35" w:rsidRPr="00001D62" w:rsidRDefault="00492D35">
            <w:pPr>
              <w:pStyle w:val="TableSideHeading"/>
              <w:rPr>
                <w:ins w:id="27" w:author="Ronnie Neubauer" w:date="2015-12-14T09:48:00Z"/>
              </w:rPr>
            </w:pPr>
          </w:p>
        </w:tc>
        <w:tc>
          <w:tcPr>
            <w:tcW w:w="624" w:type="dxa"/>
          </w:tcPr>
          <w:p w:rsidR="00492D35" w:rsidRPr="00001D62" w:rsidRDefault="00492D35" w:rsidP="00D9505A">
            <w:pPr>
              <w:pStyle w:val="TableText"/>
              <w:rPr>
                <w:ins w:id="28" w:author="Ronnie Neubauer" w:date="2015-12-14T09:48:00Z"/>
              </w:rPr>
            </w:pPr>
          </w:p>
        </w:tc>
        <w:tc>
          <w:tcPr>
            <w:tcW w:w="7146" w:type="dxa"/>
            <w:gridSpan w:val="5"/>
          </w:tcPr>
          <w:p w:rsidR="00492D35" w:rsidRPr="00492D35" w:rsidRDefault="00492D35" w:rsidP="00F53B95">
            <w:pPr>
              <w:pStyle w:val="TableBlock"/>
              <w:rPr>
                <w:ins w:id="29" w:author="Ronnie Neubauer" w:date="2015-12-14T09:48:00Z"/>
                <w:rtl/>
              </w:rPr>
            </w:pPr>
            <w:ins w:id="30" w:author="Ronnie Neubauer" w:date="2015-12-14T09:48:00Z">
              <w:r w:rsidRPr="00492D35">
                <w:rPr>
                  <w:rtl/>
                </w:rPr>
                <w:t>"הוועדה"- ועדת הכלכלה של הכנסת.</w:t>
              </w:r>
            </w:ins>
          </w:p>
        </w:tc>
      </w:tr>
      <w:tr w:rsidR="006E2A1A" w:rsidRPr="00001D62" w:rsidTr="00535458">
        <w:trPr>
          <w:cantSplit/>
        </w:trPr>
        <w:tc>
          <w:tcPr>
            <w:tcW w:w="1871" w:type="dxa"/>
          </w:tcPr>
          <w:p w:rsidR="006E2A1A" w:rsidRPr="00001D62" w:rsidRDefault="006E2A1A" w:rsidP="00140375">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7E6D57">
            <w:pPr>
              <w:pStyle w:val="TableHead"/>
            </w:pPr>
            <w:r w:rsidRPr="00001D62">
              <w:rPr>
                <w:rFonts w:hint="cs"/>
                <w:rtl/>
              </w:rPr>
              <w:t xml:space="preserve">פרק </w:t>
            </w:r>
            <w:r w:rsidR="007E6D57" w:rsidRPr="00001D62">
              <w:rPr>
                <w:rFonts w:hint="cs"/>
                <w:rtl/>
              </w:rPr>
              <w:t>ג': הוראות כלליות</w:t>
            </w:r>
            <w:r w:rsidRPr="00001D62">
              <w:rPr>
                <w:rFonts w:hint="cs"/>
                <w:rtl/>
              </w:rPr>
              <w:t xml:space="preserve"> </w:t>
            </w:r>
          </w:p>
        </w:tc>
      </w:tr>
      <w:tr w:rsidR="00140375" w:rsidRPr="00001D62" w:rsidTr="00535458">
        <w:trPr>
          <w:cantSplit/>
          <w:trHeight w:val="60"/>
        </w:trPr>
        <w:tc>
          <w:tcPr>
            <w:tcW w:w="1871" w:type="dxa"/>
            <w:shd w:val="clear" w:color="auto" w:fill="auto"/>
          </w:tcPr>
          <w:p w:rsidR="00140375" w:rsidRPr="00001D62" w:rsidRDefault="00140375" w:rsidP="00DC2BD6">
            <w:pPr>
              <w:pStyle w:val="TableSideHeading"/>
              <w:keepLines w:val="0"/>
            </w:pPr>
            <w:r w:rsidRPr="00001D62">
              <w:rPr>
                <w:rFonts w:hint="cs"/>
                <w:rtl/>
              </w:rPr>
              <w:t>איסוף</w:t>
            </w:r>
            <w:r w:rsidR="00A40441" w:rsidRPr="00001D62">
              <w:rPr>
                <w:rFonts w:hint="cs"/>
                <w:rtl/>
              </w:rPr>
              <w:t>,</w:t>
            </w:r>
            <w:r w:rsidRPr="00001D62">
              <w:rPr>
                <w:rFonts w:hint="cs"/>
                <w:rtl/>
              </w:rPr>
              <w:t xml:space="preserve"> החזקה ומסירה של נתוני אשראי בידי בנק ישראל</w:t>
            </w:r>
          </w:p>
        </w:tc>
        <w:tc>
          <w:tcPr>
            <w:tcW w:w="624" w:type="dxa"/>
            <w:shd w:val="clear" w:color="auto" w:fill="auto"/>
          </w:tcPr>
          <w:p w:rsidR="00140375" w:rsidRPr="00001D62" w:rsidRDefault="00187800" w:rsidP="00904613">
            <w:pPr>
              <w:pStyle w:val="TableText"/>
              <w:keepLines w:val="0"/>
              <w:numPr>
                <w:ilvl w:val="0"/>
                <w:numId w:val="1"/>
              </w:numPr>
            </w:pPr>
            <w:r w:rsidRPr="00001D62">
              <w:rPr>
                <w:rtl/>
              </w:rPr>
              <w:t>.</w:t>
            </w:r>
          </w:p>
        </w:tc>
        <w:tc>
          <w:tcPr>
            <w:tcW w:w="7146" w:type="dxa"/>
            <w:gridSpan w:val="5"/>
            <w:shd w:val="clear" w:color="auto" w:fill="auto"/>
          </w:tcPr>
          <w:p w:rsidR="00140375" w:rsidRPr="00001D62" w:rsidRDefault="00140375" w:rsidP="00A43AFC">
            <w:pPr>
              <w:pStyle w:val="TableBlock"/>
              <w:tabs>
                <w:tab w:val="clear" w:pos="624"/>
              </w:tabs>
              <w:rPr>
                <w:rtl/>
              </w:rPr>
            </w:pPr>
            <w:r w:rsidRPr="00001D62">
              <w:rPr>
                <w:rFonts w:hint="cs"/>
                <w:rtl/>
              </w:rPr>
              <w:t xml:space="preserve">בנק ישראל יאסוף נתוני אשראי ממקורות המידע, יחזיק את הנתונים במאגר </w:t>
            </w:r>
            <w:r w:rsidRPr="00001D62">
              <w:rPr>
                <w:rFonts w:hint="eastAsia"/>
                <w:rtl/>
              </w:rPr>
              <w:t>וימסור</w:t>
            </w:r>
            <w:r w:rsidRPr="00001D62">
              <w:rPr>
                <w:rtl/>
              </w:rPr>
              <w:t xml:space="preserve"> אותם </w:t>
            </w:r>
            <w:r w:rsidRPr="00001D62">
              <w:rPr>
                <w:rFonts w:hint="eastAsia"/>
                <w:rtl/>
              </w:rPr>
              <w:t>ללשכות</w:t>
            </w:r>
            <w:r w:rsidRPr="00001D62">
              <w:rPr>
                <w:rtl/>
              </w:rPr>
              <w:t xml:space="preserve"> </w:t>
            </w:r>
            <w:r w:rsidRPr="00001D62">
              <w:rPr>
                <w:rFonts w:hint="eastAsia"/>
                <w:rtl/>
              </w:rPr>
              <w:t>אשראי</w:t>
            </w:r>
            <w:r w:rsidRPr="00001D62">
              <w:rPr>
                <w:rFonts w:hint="cs"/>
                <w:rtl/>
              </w:rPr>
              <w:t xml:space="preserve"> וללקוחות</w:t>
            </w:r>
            <w:r w:rsidRPr="00001D62">
              <w:rPr>
                <w:rtl/>
              </w:rPr>
              <w:t xml:space="preserve">, הכל </w:t>
            </w:r>
            <w:r w:rsidRPr="00001D62">
              <w:rPr>
                <w:rFonts w:hint="cs"/>
                <w:rtl/>
              </w:rPr>
              <w:t>למטרות חוק זה, לשימושים הקבועים בו ובהתאם להוראותיו.</w:t>
            </w:r>
          </w:p>
        </w:tc>
      </w:tr>
      <w:tr w:rsidR="00140375" w:rsidRPr="00001D62" w:rsidTr="00535458">
        <w:trPr>
          <w:cantSplit/>
          <w:trHeight w:val="60"/>
        </w:trPr>
        <w:tc>
          <w:tcPr>
            <w:tcW w:w="1871" w:type="dxa"/>
            <w:shd w:val="clear" w:color="auto" w:fill="auto"/>
          </w:tcPr>
          <w:p w:rsidR="00140375" w:rsidRPr="00001D62" w:rsidRDefault="00140375" w:rsidP="00DC2BD6">
            <w:pPr>
              <w:pStyle w:val="TableSideHeading"/>
              <w:keepLines w:val="0"/>
              <w:rPr>
                <w:rtl/>
              </w:rPr>
            </w:pPr>
            <w:r w:rsidRPr="00001D62">
              <w:rPr>
                <w:rFonts w:hint="cs"/>
                <w:rtl/>
              </w:rPr>
              <w:t>איסור איסוף</w:t>
            </w:r>
            <w:r w:rsidR="00A40441" w:rsidRPr="00001D62">
              <w:rPr>
                <w:rFonts w:hint="cs"/>
                <w:rtl/>
              </w:rPr>
              <w:t>,</w:t>
            </w:r>
            <w:r w:rsidRPr="00001D62">
              <w:rPr>
                <w:rFonts w:hint="cs"/>
                <w:rtl/>
              </w:rPr>
              <w:t xml:space="preserve"> החזקה ומסירה של נתוני אשראי בידי מי שאינו בנק ישראל</w:t>
            </w:r>
          </w:p>
        </w:tc>
        <w:tc>
          <w:tcPr>
            <w:tcW w:w="624" w:type="dxa"/>
            <w:shd w:val="clear" w:color="auto" w:fill="auto"/>
          </w:tcPr>
          <w:p w:rsidR="00140375" w:rsidRPr="00001D62" w:rsidRDefault="00187800" w:rsidP="00A43AFC">
            <w:pPr>
              <w:pStyle w:val="TableText"/>
              <w:keepLines w:val="0"/>
              <w:numPr>
                <w:ilvl w:val="0"/>
                <w:numId w:val="1"/>
              </w:numPr>
            </w:pPr>
            <w:r w:rsidRPr="00001D62">
              <w:rPr>
                <w:rtl/>
              </w:rPr>
              <w:t>.</w:t>
            </w:r>
          </w:p>
        </w:tc>
        <w:tc>
          <w:tcPr>
            <w:tcW w:w="7146" w:type="dxa"/>
            <w:gridSpan w:val="5"/>
            <w:shd w:val="clear" w:color="auto" w:fill="auto"/>
          </w:tcPr>
          <w:p w:rsidR="00140375" w:rsidRPr="00001D62" w:rsidRDefault="00140375" w:rsidP="008C0732">
            <w:pPr>
              <w:pStyle w:val="TableBlock"/>
              <w:numPr>
                <w:ilvl w:val="0"/>
                <w:numId w:val="90"/>
              </w:numPr>
              <w:tabs>
                <w:tab w:val="left" w:pos="624"/>
              </w:tabs>
              <w:rPr>
                <w:rtl/>
              </w:rPr>
            </w:pPr>
            <w:r w:rsidRPr="00001D62">
              <w:rPr>
                <w:rFonts w:hint="cs"/>
                <w:rtl/>
              </w:rPr>
              <w:t>מי שאינו בנק ישראל לא יאסוף נתוני אשראי</w:t>
            </w:r>
            <w:ins w:id="31" w:author="Merav Zohari" w:date="2015-10-29T17:12:00Z">
              <w:r w:rsidR="00FE1C00">
                <w:rPr>
                  <w:rFonts w:hint="cs"/>
                  <w:rtl/>
                </w:rPr>
                <w:t xml:space="preserve"> לצורך מסירתם לאחר</w:t>
              </w:r>
            </w:ins>
            <w:r w:rsidRPr="00001D62">
              <w:rPr>
                <w:rtl/>
              </w:rPr>
              <w:t>,</w:t>
            </w:r>
            <w:r w:rsidRPr="00001D62">
              <w:rPr>
                <w:rFonts w:hint="cs"/>
                <w:rtl/>
              </w:rPr>
              <w:t xml:space="preserve"> לא יחזיק </w:t>
            </w:r>
            <w:del w:id="32" w:author="Merav Zohari" w:date="2015-11-22T13:27:00Z">
              <w:r w:rsidRPr="00001D62" w:rsidDel="008C0732">
                <w:rPr>
                  <w:rFonts w:hint="cs"/>
                  <w:rtl/>
                </w:rPr>
                <w:delText>בנתוני</w:delText>
              </w:r>
              <w:r w:rsidR="008C0732" w:rsidDel="008C0732">
                <w:rPr>
                  <w:rFonts w:hint="cs"/>
                  <w:rtl/>
                </w:rPr>
                <w:delText xml:space="preserve">ם שאסף כאמור </w:delText>
              </w:r>
            </w:del>
            <w:ins w:id="33" w:author="Merav Zohari" w:date="2015-11-22T13:27:00Z">
              <w:r w:rsidR="008C0732">
                <w:rPr>
                  <w:rFonts w:hint="cs"/>
                  <w:rtl/>
                </w:rPr>
                <w:t xml:space="preserve">בנתוני </w:t>
              </w:r>
            </w:ins>
            <w:ins w:id="34" w:author="Merav Zohari" w:date="2015-11-22T12:59:00Z">
              <w:r w:rsidR="00F9294E">
                <w:rPr>
                  <w:rFonts w:hint="cs"/>
                  <w:rtl/>
                </w:rPr>
                <w:t>אשראי</w:t>
              </w:r>
            </w:ins>
            <w:del w:id="35" w:author="Merav Zohari" w:date="2015-11-22T12:59:00Z">
              <w:r w:rsidRPr="00001D62" w:rsidDel="00F9294E">
                <w:rPr>
                  <w:rFonts w:hint="cs"/>
                  <w:rtl/>
                </w:rPr>
                <w:delText xml:space="preserve">ם </w:delText>
              </w:r>
            </w:del>
            <w:r w:rsidRPr="00001D62">
              <w:rPr>
                <w:rFonts w:hint="cs"/>
                <w:rtl/>
              </w:rPr>
              <w:t>לצורך מסירתם לאחר ולא ימסור אותם לאחר, דרך עיסוק.</w:t>
            </w:r>
          </w:p>
        </w:tc>
      </w:tr>
      <w:tr w:rsidR="00140375" w:rsidRPr="00001D62" w:rsidTr="00535458">
        <w:trPr>
          <w:cantSplit/>
          <w:trHeight w:val="60"/>
        </w:trPr>
        <w:tc>
          <w:tcPr>
            <w:tcW w:w="1871" w:type="dxa"/>
            <w:shd w:val="clear" w:color="auto" w:fill="auto"/>
          </w:tcPr>
          <w:p w:rsidR="00140375" w:rsidRPr="00001D62" w:rsidRDefault="00140375" w:rsidP="00904613">
            <w:pPr>
              <w:pStyle w:val="TableSideHeading"/>
              <w:keepLines w:val="0"/>
            </w:pPr>
          </w:p>
        </w:tc>
        <w:tc>
          <w:tcPr>
            <w:tcW w:w="624" w:type="dxa"/>
            <w:shd w:val="clear" w:color="auto" w:fill="auto"/>
          </w:tcPr>
          <w:p w:rsidR="00140375" w:rsidRPr="00001D62" w:rsidRDefault="00140375" w:rsidP="00A43AFC">
            <w:pPr>
              <w:pStyle w:val="TableText"/>
              <w:keepLines w:val="0"/>
            </w:pPr>
          </w:p>
        </w:tc>
        <w:tc>
          <w:tcPr>
            <w:tcW w:w="7146" w:type="dxa"/>
            <w:gridSpan w:val="5"/>
            <w:shd w:val="clear" w:color="auto" w:fill="auto"/>
          </w:tcPr>
          <w:p w:rsidR="00140375" w:rsidRPr="00001D62" w:rsidRDefault="00140375" w:rsidP="00A43AFC">
            <w:pPr>
              <w:pStyle w:val="TableBlock"/>
              <w:numPr>
                <w:ilvl w:val="0"/>
                <w:numId w:val="90"/>
              </w:numPr>
              <w:tabs>
                <w:tab w:val="left" w:pos="624"/>
              </w:tabs>
            </w:pPr>
            <w:r w:rsidRPr="00001D62">
              <w:rPr>
                <w:rFonts w:hint="eastAsia"/>
                <w:rtl/>
              </w:rPr>
              <w:t>על</w:t>
            </w:r>
            <w:r w:rsidRPr="00001D62">
              <w:rPr>
                <w:rtl/>
              </w:rPr>
              <w:t xml:space="preserve"> אף הוראות סעיף </w:t>
            </w:r>
            <w:r w:rsidR="00187800" w:rsidRPr="00001D62">
              <w:rPr>
                <w:rFonts w:hint="cs"/>
                <w:rtl/>
              </w:rPr>
              <w:t xml:space="preserve">קטן (א) - </w:t>
            </w:r>
          </w:p>
        </w:tc>
      </w:tr>
      <w:tr w:rsidR="00187800" w:rsidRPr="00001D62" w:rsidTr="00535458">
        <w:trPr>
          <w:cantSplit/>
          <w:trHeight w:val="60"/>
        </w:trPr>
        <w:tc>
          <w:tcPr>
            <w:tcW w:w="1871" w:type="dxa"/>
            <w:shd w:val="clear" w:color="auto" w:fill="auto"/>
          </w:tcPr>
          <w:p w:rsidR="00187800" w:rsidRPr="00001D62" w:rsidRDefault="00187800" w:rsidP="00A43AFC">
            <w:pPr>
              <w:pStyle w:val="TableSideHeading"/>
              <w:ind w:right="0"/>
              <w:rPr>
                <w:rtl/>
              </w:rPr>
            </w:pPr>
          </w:p>
        </w:tc>
        <w:tc>
          <w:tcPr>
            <w:tcW w:w="624" w:type="dxa"/>
            <w:shd w:val="clear" w:color="auto" w:fill="auto"/>
          </w:tcPr>
          <w:p w:rsidR="00187800" w:rsidRPr="00001D62" w:rsidRDefault="00187800" w:rsidP="00A43AFC">
            <w:pPr>
              <w:pStyle w:val="TableText"/>
              <w:ind w:right="0"/>
              <w:jc w:val="both"/>
            </w:pPr>
          </w:p>
        </w:tc>
        <w:tc>
          <w:tcPr>
            <w:tcW w:w="624" w:type="dxa"/>
            <w:gridSpan w:val="2"/>
            <w:shd w:val="clear" w:color="auto" w:fill="auto"/>
          </w:tcPr>
          <w:p w:rsidR="00187800" w:rsidRPr="00001D62" w:rsidRDefault="00187800" w:rsidP="00904613">
            <w:pPr>
              <w:pStyle w:val="TableText"/>
              <w:ind w:right="0"/>
              <w:jc w:val="both"/>
              <w:rPr>
                <w:rtl/>
              </w:rPr>
            </w:pPr>
          </w:p>
        </w:tc>
        <w:tc>
          <w:tcPr>
            <w:tcW w:w="6522" w:type="dxa"/>
            <w:gridSpan w:val="3"/>
            <w:shd w:val="clear" w:color="auto" w:fill="auto"/>
          </w:tcPr>
          <w:p w:rsidR="00187800" w:rsidRPr="00001D62" w:rsidRDefault="00187800" w:rsidP="00A43AFC">
            <w:pPr>
              <w:pStyle w:val="TableBlock"/>
              <w:numPr>
                <w:ilvl w:val="0"/>
                <w:numId w:val="83"/>
              </w:numPr>
              <w:tabs>
                <w:tab w:val="left" w:pos="624"/>
              </w:tabs>
              <w:rPr>
                <w:rtl/>
              </w:rPr>
            </w:pPr>
            <w:r w:rsidRPr="00001D62">
              <w:rPr>
                <w:rFonts w:hint="eastAsia"/>
                <w:rtl/>
              </w:rPr>
              <w:t>רשאי</w:t>
            </w:r>
            <w:r w:rsidRPr="00001D62">
              <w:rPr>
                <w:rFonts w:hint="cs"/>
                <w:rtl/>
              </w:rPr>
              <w:t xml:space="preserve">ת לשכת אשראי להפעיל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Fonts w:hint="cs"/>
                <w:rtl/>
              </w:rPr>
              <w:t>;</w:t>
            </w:r>
          </w:p>
        </w:tc>
      </w:tr>
      <w:tr w:rsidR="00187800" w:rsidRPr="00001D62" w:rsidTr="00535458">
        <w:trPr>
          <w:cantSplit/>
          <w:trHeight w:val="60"/>
        </w:trPr>
        <w:tc>
          <w:tcPr>
            <w:tcW w:w="1871" w:type="dxa"/>
            <w:shd w:val="clear" w:color="auto" w:fill="auto"/>
          </w:tcPr>
          <w:p w:rsidR="00187800" w:rsidRPr="00001D62" w:rsidRDefault="00187800" w:rsidP="00A43AFC">
            <w:pPr>
              <w:pStyle w:val="TableSideHeading"/>
              <w:ind w:right="0"/>
              <w:rPr>
                <w:rtl/>
              </w:rPr>
            </w:pPr>
          </w:p>
        </w:tc>
        <w:tc>
          <w:tcPr>
            <w:tcW w:w="624" w:type="dxa"/>
            <w:shd w:val="clear" w:color="auto" w:fill="auto"/>
          </w:tcPr>
          <w:p w:rsidR="00187800" w:rsidRPr="00001D62" w:rsidRDefault="00187800" w:rsidP="00A43AFC">
            <w:pPr>
              <w:pStyle w:val="TableText"/>
              <w:ind w:right="0"/>
              <w:jc w:val="both"/>
            </w:pPr>
          </w:p>
        </w:tc>
        <w:tc>
          <w:tcPr>
            <w:tcW w:w="624" w:type="dxa"/>
            <w:gridSpan w:val="2"/>
            <w:shd w:val="clear" w:color="auto" w:fill="auto"/>
          </w:tcPr>
          <w:p w:rsidR="00187800" w:rsidRPr="00001D62" w:rsidRDefault="00187800" w:rsidP="00904613">
            <w:pPr>
              <w:pStyle w:val="TableText"/>
              <w:ind w:right="0"/>
              <w:jc w:val="both"/>
              <w:rPr>
                <w:rtl/>
              </w:rPr>
            </w:pPr>
          </w:p>
        </w:tc>
        <w:tc>
          <w:tcPr>
            <w:tcW w:w="6522" w:type="dxa"/>
            <w:gridSpan w:val="3"/>
            <w:shd w:val="clear" w:color="auto" w:fill="auto"/>
          </w:tcPr>
          <w:p w:rsidR="00187800" w:rsidRPr="00001D62" w:rsidRDefault="00187800" w:rsidP="00A43AFC">
            <w:pPr>
              <w:pStyle w:val="TableBlock"/>
              <w:numPr>
                <w:ilvl w:val="0"/>
                <w:numId w:val="83"/>
              </w:numPr>
              <w:tabs>
                <w:tab w:val="left" w:pos="624"/>
              </w:tabs>
              <w:rPr>
                <w:rtl/>
              </w:rPr>
            </w:pPr>
            <w:r w:rsidRPr="00001D62">
              <w:rPr>
                <w:rFonts w:hint="cs"/>
                <w:rtl/>
              </w:rPr>
              <w:t>רשאית לשכת מידע על עוסקים להפעיל שירות מידע על עוסקים</w:t>
            </w:r>
            <w:r w:rsidR="00A40441" w:rsidRPr="00001D62">
              <w:rPr>
                <w:rFonts w:hint="cs"/>
                <w:rtl/>
              </w:rPr>
              <w:t>.</w:t>
            </w:r>
            <w:r w:rsidRPr="00001D62">
              <w:rPr>
                <w:rFonts w:hint="cs"/>
                <w:rtl/>
              </w:rPr>
              <w:t xml:space="preserve"> </w:t>
            </w:r>
          </w:p>
        </w:tc>
      </w:tr>
      <w:tr w:rsidR="00187800" w:rsidRPr="00001D62" w:rsidTr="00535458">
        <w:trPr>
          <w:cantSplit/>
          <w:trHeight w:val="60"/>
        </w:trPr>
        <w:tc>
          <w:tcPr>
            <w:tcW w:w="1871" w:type="dxa"/>
            <w:shd w:val="clear" w:color="auto" w:fill="auto"/>
          </w:tcPr>
          <w:p w:rsidR="00187800" w:rsidRPr="00001D62" w:rsidRDefault="00187800" w:rsidP="00187800">
            <w:pPr>
              <w:pStyle w:val="TableSideHeading"/>
              <w:keepLines w:val="0"/>
            </w:pPr>
            <w:r w:rsidRPr="00001D62">
              <w:rPr>
                <w:rFonts w:hint="cs"/>
                <w:rtl/>
              </w:rPr>
              <w:t>הפעלת שירות נתוני אשראי</w:t>
            </w:r>
          </w:p>
        </w:tc>
        <w:tc>
          <w:tcPr>
            <w:tcW w:w="624" w:type="dxa"/>
            <w:shd w:val="clear" w:color="auto" w:fill="auto"/>
          </w:tcPr>
          <w:p w:rsidR="00187800" w:rsidRPr="00001D62" w:rsidRDefault="00187800" w:rsidP="00187800">
            <w:pPr>
              <w:pStyle w:val="TableText"/>
              <w:keepLines w:val="0"/>
              <w:numPr>
                <w:ilvl w:val="0"/>
                <w:numId w:val="1"/>
              </w:numPr>
            </w:pPr>
          </w:p>
        </w:tc>
        <w:tc>
          <w:tcPr>
            <w:tcW w:w="7146" w:type="dxa"/>
            <w:gridSpan w:val="5"/>
            <w:shd w:val="clear" w:color="auto" w:fill="auto"/>
          </w:tcPr>
          <w:p w:rsidR="00187800" w:rsidRPr="00001D62" w:rsidRDefault="00187800" w:rsidP="00FA2A41">
            <w:pPr>
              <w:pStyle w:val="TableBlock"/>
              <w:tabs>
                <w:tab w:val="clear" w:pos="624"/>
              </w:tabs>
            </w:pPr>
            <w:r w:rsidRPr="00001D62">
              <w:rPr>
                <w:rFonts w:hint="cs"/>
                <w:rtl/>
              </w:rPr>
              <w:t xml:space="preserve">לא יפעיל אדם שירות נתוני אשראי אלא אם כן הוא לשכת אשראי ובהתאם לתנאי הרישיון </w:t>
            </w:r>
            <w:r w:rsidR="0053773B" w:rsidRPr="00001D62">
              <w:rPr>
                <w:rFonts w:hint="cs"/>
                <w:rtl/>
              </w:rPr>
              <w:t>שניתן לה</w:t>
            </w:r>
            <w:r w:rsidRPr="00001D62">
              <w:rPr>
                <w:rFonts w:hint="cs"/>
                <w:rtl/>
              </w:rPr>
              <w:t>.</w:t>
            </w:r>
          </w:p>
        </w:tc>
      </w:tr>
      <w:tr w:rsidR="00187800" w:rsidRPr="00001D62" w:rsidTr="00535458">
        <w:trPr>
          <w:cantSplit/>
          <w:trHeight w:val="60"/>
        </w:trPr>
        <w:tc>
          <w:tcPr>
            <w:tcW w:w="1871" w:type="dxa"/>
            <w:shd w:val="clear" w:color="auto" w:fill="auto"/>
          </w:tcPr>
          <w:p w:rsidR="00187800" w:rsidRPr="00001D62" w:rsidRDefault="00187800" w:rsidP="00187800">
            <w:pPr>
              <w:pStyle w:val="TableSideHeading"/>
              <w:keepLines w:val="0"/>
              <w:rPr>
                <w:rtl/>
              </w:rPr>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p>
        </w:tc>
        <w:tc>
          <w:tcPr>
            <w:tcW w:w="624" w:type="dxa"/>
            <w:shd w:val="clear" w:color="auto" w:fill="auto"/>
          </w:tcPr>
          <w:p w:rsidR="00187800" w:rsidRPr="00001D62" w:rsidRDefault="00187800" w:rsidP="001F2803">
            <w:pPr>
              <w:pStyle w:val="TableText"/>
              <w:keepLines w:val="0"/>
              <w:numPr>
                <w:ilvl w:val="0"/>
                <w:numId w:val="1"/>
              </w:numPr>
              <w:rPr>
                <w:rtl/>
              </w:rPr>
            </w:pPr>
          </w:p>
        </w:tc>
        <w:tc>
          <w:tcPr>
            <w:tcW w:w="7146" w:type="dxa"/>
            <w:gridSpan w:val="5"/>
            <w:shd w:val="clear" w:color="auto" w:fill="auto"/>
          </w:tcPr>
          <w:p w:rsidR="00187800" w:rsidRPr="00001D62" w:rsidRDefault="00187800" w:rsidP="0053773B">
            <w:pPr>
              <w:pStyle w:val="TableBlock"/>
              <w:tabs>
                <w:tab w:val="clear" w:pos="624"/>
              </w:tabs>
              <w:rPr>
                <w:rtl/>
              </w:rPr>
            </w:pPr>
            <w:r w:rsidRPr="00001D62">
              <w:rPr>
                <w:rFonts w:hint="eastAsia"/>
                <w:rtl/>
              </w:rPr>
              <w:t>לא</w:t>
            </w:r>
            <w:r w:rsidRPr="00001D62">
              <w:rPr>
                <w:rtl/>
              </w:rPr>
              <w:t xml:space="preserve"> יפעיל אדם שירות מידע על עוסקים, אלא אם כן הוא לשכת מידע על עוסקים </w:t>
            </w:r>
            <w:r w:rsidRPr="00001D62">
              <w:rPr>
                <w:rFonts w:hint="eastAsia"/>
                <w:rtl/>
              </w:rPr>
              <w:t>ובהתאם</w:t>
            </w:r>
            <w:r w:rsidRPr="00001D62">
              <w:rPr>
                <w:rtl/>
              </w:rPr>
              <w:t xml:space="preserve"> </w:t>
            </w:r>
            <w:r w:rsidRPr="00001D62">
              <w:rPr>
                <w:rFonts w:hint="eastAsia"/>
                <w:rtl/>
              </w:rPr>
              <w:t>לתנאי</w:t>
            </w:r>
            <w:r w:rsidRPr="00001D62">
              <w:rPr>
                <w:rtl/>
              </w:rPr>
              <w:t xml:space="preserve"> </w:t>
            </w:r>
            <w:r w:rsidRPr="00001D62">
              <w:rPr>
                <w:rFonts w:hint="eastAsia"/>
                <w:rtl/>
              </w:rPr>
              <w:t>הרישיון</w:t>
            </w:r>
            <w:r w:rsidRPr="00001D62">
              <w:rPr>
                <w:rtl/>
              </w:rPr>
              <w:t xml:space="preserve"> </w:t>
            </w:r>
            <w:r w:rsidR="0053773B" w:rsidRPr="00001D62">
              <w:rPr>
                <w:rFonts w:hint="eastAsia"/>
                <w:rtl/>
              </w:rPr>
              <w:t>ש</w:t>
            </w:r>
            <w:r w:rsidR="0053773B" w:rsidRPr="00001D62">
              <w:rPr>
                <w:rFonts w:hint="cs"/>
                <w:rtl/>
              </w:rPr>
              <w:t>ניתן לה</w:t>
            </w:r>
            <w:r w:rsidRPr="00001D62">
              <w:rPr>
                <w:rtl/>
              </w:rPr>
              <w:t xml:space="preserve">. </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7E6D57">
            <w:pPr>
              <w:pStyle w:val="TableHead"/>
            </w:pPr>
            <w:r w:rsidRPr="00001D62">
              <w:rPr>
                <w:rFonts w:hint="cs"/>
                <w:rtl/>
              </w:rPr>
              <w:t>פרק</w:t>
            </w:r>
            <w:r w:rsidR="007E6D57" w:rsidRPr="00001D62">
              <w:rPr>
                <w:rFonts w:hint="cs"/>
                <w:rtl/>
              </w:rPr>
              <w:t xml:space="preserve"> ד': </w:t>
            </w:r>
            <w:r w:rsidRPr="00001D62">
              <w:rPr>
                <w:rFonts w:hint="cs"/>
                <w:rtl/>
              </w:rPr>
              <w:t>רישוי שירות נתוני אשראי</w:t>
            </w:r>
          </w:p>
        </w:tc>
      </w:tr>
      <w:tr w:rsidR="006E2A1A" w:rsidRPr="00001D62" w:rsidTr="00535458">
        <w:trPr>
          <w:cantSplit/>
        </w:trPr>
        <w:tc>
          <w:tcPr>
            <w:tcW w:w="1871" w:type="dxa"/>
          </w:tcPr>
          <w:p w:rsidR="006E2A1A" w:rsidRPr="00001D62" w:rsidRDefault="006E2A1A" w:rsidP="00FD3B82">
            <w:pPr>
              <w:pStyle w:val="TableSideHeading"/>
              <w:keepLines w:val="0"/>
            </w:pPr>
            <w:r w:rsidRPr="00001D62">
              <w:rPr>
                <w:rFonts w:hint="cs"/>
                <w:rtl/>
              </w:rPr>
              <w:t>רישיון שירות נתוני אשראי</w:t>
            </w:r>
          </w:p>
        </w:tc>
        <w:tc>
          <w:tcPr>
            <w:tcW w:w="624" w:type="dxa"/>
          </w:tcPr>
          <w:p w:rsidR="006E2A1A" w:rsidRPr="00001D62" w:rsidRDefault="006E2A1A" w:rsidP="00FD3B82">
            <w:pPr>
              <w:pStyle w:val="TableText"/>
              <w:keepLines w:val="0"/>
              <w:numPr>
                <w:ilvl w:val="0"/>
                <w:numId w:val="1"/>
              </w:numPr>
            </w:pPr>
          </w:p>
        </w:tc>
        <w:tc>
          <w:tcPr>
            <w:tcW w:w="7146" w:type="dxa"/>
            <w:gridSpan w:val="5"/>
          </w:tcPr>
          <w:p w:rsidR="006E2A1A" w:rsidRPr="00001D62" w:rsidRDefault="00FE1C00" w:rsidP="00AA2A2A">
            <w:pPr>
              <w:pStyle w:val="TableBlock"/>
              <w:numPr>
                <w:ilvl w:val="0"/>
                <w:numId w:val="17"/>
              </w:numPr>
              <w:tabs>
                <w:tab w:val="left" w:pos="624"/>
              </w:tabs>
            </w:pPr>
            <w:ins w:id="36" w:author="Merav Zohari" w:date="2015-10-29T17:14:00Z">
              <w:r w:rsidRPr="00FE1C00">
                <w:rPr>
                  <w:rFonts w:hint="cs"/>
                  <w:rtl/>
                </w:rPr>
                <w:t xml:space="preserve">המבקש להפעיל שירות נתוני אשראי יגיש לממונה בקשה לקבלת רישיון (להלן </w:t>
              </w:r>
              <w:r w:rsidRPr="00FE1C00">
                <w:rPr>
                  <w:rtl/>
                </w:rPr>
                <w:t>–</w:t>
              </w:r>
              <w:r w:rsidRPr="00FE1C00">
                <w:rPr>
                  <w:rFonts w:hint="cs"/>
                  <w:rtl/>
                </w:rPr>
                <w:t xml:space="preserve"> המבקש). </w:t>
              </w:r>
            </w:ins>
          </w:p>
        </w:tc>
      </w:tr>
      <w:tr w:rsidR="00FE1C00" w:rsidRPr="00001D62" w:rsidTr="00535458">
        <w:trPr>
          <w:cantSplit/>
        </w:trPr>
        <w:tc>
          <w:tcPr>
            <w:tcW w:w="1871" w:type="dxa"/>
          </w:tcPr>
          <w:p w:rsidR="00FE1C00" w:rsidRPr="00001D62" w:rsidRDefault="00FE1C00" w:rsidP="00FD3B82">
            <w:pPr>
              <w:pStyle w:val="TableSideHeading"/>
              <w:keepLines w:val="0"/>
              <w:rPr>
                <w:rtl/>
              </w:rPr>
            </w:pPr>
          </w:p>
        </w:tc>
        <w:tc>
          <w:tcPr>
            <w:tcW w:w="624" w:type="dxa"/>
          </w:tcPr>
          <w:p w:rsidR="00FE1C00" w:rsidRPr="00001D62" w:rsidRDefault="00FE1C00" w:rsidP="00FE1C00">
            <w:pPr>
              <w:pStyle w:val="TableText"/>
            </w:pPr>
          </w:p>
        </w:tc>
        <w:tc>
          <w:tcPr>
            <w:tcW w:w="7146" w:type="dxa"/>
            <w:gridSpan w:val="5"/>
          </w:tcPr>
          <w:p w:rsidR="00FE1C00" w:rsidRPr="00001D62" w:rsidRDefault="00AA2A2A" w:rsidP="00C77D2C">
            <w:pPr>
              <w:pStyle w:val="TableBlock"/>
              <w:numPr>
                <w:ilvl w:val="0"/>
                <w:numId w:val="17"/>
              </w:numPr>
              <w:tabs>
                <w:tab w:val="left" w:pos="624"/>
              </w:tabs>
              <w:rPr>
                <w:rtl/>
              </w:rPr>
            </w:pPr>
            <w:ins w:id="37" w:author="Merav Zohari" w:date="2015-11-19T18:52:00Z">
              <w:r w:rsidRPr="00001D62">
                <w:rPr>
                  <w:rFonts w:hint="cs"/>
                  <w:rtl/>
                </w:rPr>
                <w:t xml:space="preserve">הממונה רשאי לתת רישיון שירות נתוני אשראי (בפרק זה </w:t>
              </w:r>
              <w:r w:rsidRPr="00001D62">
                <w:rPr>
                  <w:rtl/>
                </w:rPr>
                <w:t>–</w:t>
              </w:r>
              <w:r w:rsidRPr="00001D62">
                <w:rPr>
                  <w:rFonts w:hint="cs"/>
                  <w:rtl/>
                </w:rPr>
                <w:t xml:space="preserve"> רישיון) למבקש שמתקיימים בו כל אלה:</w:t>
              </w:r>
            </w:ins>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72042C">
            <w:pPr>
              <w:pStyle w:val="TableBlock"/>
              <w:numPr>
                <w:ilvl w:val="0"/>
                <w:numId w:val="16"/>
              </w:numPr>
              <w:tabs>
                <w:tab w:val="left" w:pos="624"/>
              </w:tabs>
            </w:pPr>
            <w:r w:rsidRPr="00001D62">
              <w:rPr>
                <w:rFonts w:hint="cs"/>
                <w:rtl/>
              </w:rPr>
              <w:t>המבקש הוא חברה כהגדרתה בחוק החברות</w:t>
            </w:r>
            <w:r w:rsidR="0072042C" w:rsidRPr="00001D62">
              <w:rPr>
                <w:rFonts w:hint="cs"/>
                <w:rtl/>
              </w:rPr>
              <w:t>;</w:t>
            </w:r>
          </w:p>
        </w:tc>
      </w:tr>
      <w:tr w:rsidR="006E2A1A" w:rsidRPr="00001D62" w:rsidTr="00535458">
        <w:trPr>
          <w:cantSplit/>
        </w:trPr>
        <w:tc>
          <w:tcPr>
            <w:tcW w:w="1871" w:type="dxa"/>
          </w:tcPr>
          <w:p w:rsidR="006E2A1A" w:rsidRPr="00001D62" w:rsidRDefault="0023222C" w:rsidP="0023222C">
            <w:pPr>
              <w:pStyle w:val="TableSideHeading"/>
              <w:rPr>
                <w:rtl/>
              </w:rPr>
            </w:pPr>
            <w:ins w:id="38" w:author="Merav Zohari" w:date="2015-11-18T16:18:00Z">
              <w:r>
                <w:rPr>
                  <w:rFonts w:hint="cs"/>
                  <w:rtl/>
                </w:rPr>
                <w:t xml:space="preserve"> </w:t>
              </w:r>
            </w:ins>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A40441" w:rsidP="00B14BB5">
            <w:pPr>
              <w:pStyle w:val="TableBlock"/>
              <w:numPr>
                <w:ilvl w:val="0"/>
                <w:numId w:val="16"/>
              </w:numPr>
              <w:tabs>
                <w:tab w:val="left" w:pos="624"/>
              </w:tabs>
              <w:rPr>
                <w:rtl/>
              </w:rPr>
            </w:pPr>
            <w:r w:rsidRPr="00F53B95">
              <w:rPr>
                <w:rFonts w:hint="eastAsia"/>
                <w:rtl/>
              </w:rPr>
              <w:t>ה</w:t>
            </w:r>
            <w:r w:rsidR="00051C3E" w:rsidRPr="00F53B95">
              <w:rPr>
                <w:rFonts w:hint="eastAsia"/>
                <w:rtl/>
              </w:rPr>
              <w:t>מבקש</w:t>
            </w:r>
            <w:ins w:id="39" w:author="Adi Nissim" w:date="2015-12-07T13:32:00Z">
              <w:r w:rsidR="00A82B04" w:rsidRPr="00F53B95">
                <w:rPr>
                  <w:rtl/>
                </w:rPr>
                <w:t xml:space="preserve"> או בעל עניין בו</w:t>
              </w:r>
            </w:ins>
            <w:r w:rsidR="00051C3E" w:rsidRPr="00F53B95">
              <w:rPr>
                <w:rtl/>
              </w:rPr>
              <w:t xml:space="preserve"> אינו בעל שליטה במשתמש בנתוני אשראי או במיופה כוח בתמורה ואינו נשלט בידי משתמש או מיופה כוח כאמור או בידי בעל שליטה במשתמש או במיופה כוח כאמור</w:t>
            </w:r>
            <w:ins w:id="40" w:author="Adi Nissim" w:date="2015-12-07T13:33:00Z">
              <w:r w:rsidR="00A82B04" w:rsidRPr="00F53B95">
                <w:rPr>
                  <w:rtl/>
                </w:rPr>
                <w:t xml:space="preserve"> וכן לגבי בעל ענין במבקש – הוא אינו משתמש בנתוני אשראי</w:t>
              </w:r>
            </w:ins>
            <w:r w:rsidR="00051C3E" w:rsidRPr="00F53B95">
              <w:rPr>
                <w:rtl/>
              </w:rPr>
              <w:t>;</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16"/>
              </w:numPr>
              <w:tabs>
                <w:tab w:val="left" w:pos="624"/>
              </w:tabs>
              <w:rPr>
                <w:rtl/>
              </w:rPr>
            </w:pPr>
            <w:r w:rsidRPr="00001D62">
              <w:rPr>
                <w:rFonts w:hint="cs"/>
                <w:rtl/>
              </w:rPr>
              <w:t>המבקש רשם את מאגר המידע כמאגר מידע לפי חוק הגנת הפרטיות;</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A40441" w:rsidP="0053773B">
            <w:pPr>
              <w:pStyle w:val="TableBlock"/>
              <w:numPr>
                <w:ilvl w:val="0"/>
                <w:numId w:val="16"/>
              </w:numPr>
              <w:tabs>
                <w:tab w:val="left" w:pos="624"/>
              </w:tabs>
              <w:rPr>
                <w:rtl/>
              </w:rPr>
            </w:pPr>
            <w:r w:rsidRPr="00001D62">
              <w:rPr>
                <w:rFonts w:hint="cs"/>
                <w:rtl/>
              </w:rPr>
              <w:t>ה</w:t>
            </w:r>
            <w:r w:rsidR="006E2A1A" w:rsidRPr="00001D62">
              <w:rPr>
                <w:rFonts w:hint="cs"/>
                <w:rtl/>
              </w:rPr>
              <w:t xml:space="preserve">מבקש המציא ערובה בהתאם להוראות </w:t>
            </w:r>
            <w:r w:rsidR="006E2A1A" w:rsidRPr="00001D62">
              <w:rPr>
                <w:rFonts w:hint="eastAsia"/>
                <w:rtl/>
              </w:rPr>
              <w:t>סעיף</w:t>
            </w:r>
            <w:r w:rsidR="0053773B" w:rsidRPr="00001D62">
              <w:rPr>
                <w:rFonts w:hint="cs"/>
                <w:rtl/>
              </w:rPr>
              <w:t xml:space="preserve"> 8</w:t>
            </w:r>
            <w:r w:rsidR="0072042C" w:rsidRPr="00001D62">
              <w:rPr>
                <w:rtl/>
              </w:rPr>
              <w:t>;</w:t>
            </w:r>
            <w:r w:rsidR="0072042C" w:rsidRPr="00001D62">
              <w:rPr>
                <w:rFonts w:hint="cs"/>
                <w:rtl/>
              </w:rPr>
              <w:t xml:space="preserve"> </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3813FB" w:rsidP="00242139">
            <w:pPr>
              <w:pStyle w:val="TableBlock"/>
              <w:numPr>
                <w:ilvl w:val="0"/>
                <w:numId w:val="16"/>
              </w:numPr>
              <w:tabs>
                <w:tab w:val="left" w:pos="624"/>
              </w:tabs>
              <w:rPr>
                <w:rtl/>
              </w:rPr>
            </w:pPr>
            <w:r w:rsidRPr="00001D62">
              <w:rPr>
                <w:rFonts w:hint="cs"/>
                <w:rtl/>
              </w:rPr>
              <w:t>ה</w:t>
            </w:r>
            <w:r w:rsidR="006E2A1A" w:rsidRPr="00001D62">
              <w:rPr>
                <w:rFonts w:hint="cs"/>
                <w:rtl/>
              </w:rPr>
              <w:t xml:space="preserve">מבקש, בעל שליטה בו </w:t>
            </w:r>
            <w:r w:rsidR="006E2A1A" w:rsidRPr="00001D62">
              <w:rPr>
                <w:rFonts w:hint="eastAsia"/>
                <w:rtl/>
              </w:rPr>
              <w:t>ונושא</w:t>
            </w:r>
            <w:r w:rsidR="006E2A1A" w:rsidRPr="00001D62">
              <w:rPr>
                <w:rtl/>
              </w:rPr>
              <w:t xml:space="preserve"> </w:t>
            </w:r>
            <w:r w:rsidR="006E2A1A" w:rsidRPr="00001D62">
              <w:rPr>
                <w:rFonts w:hint="eastAsia"/>
                <w:rtl/>
              </w:rPr>
              <w:t>משרה</w:t>
            </w:r>
            <w:r w:rsidR="006E2A1A" w:rsidRPr="00001D62">
              <w:rPr>
                <w:rtl/>
              </w:rPr>
              <w:t xml:space="preserve"> </w:t>
            </w:r>
            <w:r w:rsidR="006E2A1A" w:rsidRPr="00001D62">
              <w:rPr>
                <w:rFonts w:hint="eastAsia"/>
                <w:rtl/>
              </w:rPr>
              <w:t>בו</w:t>
            </w:r>
            <w:r w:rsidR="006E2A1A" w:rsidRPr="00001D62">
              <w:rPr>
                <w:rtl/>
              </w:rPr>
              <w:t xml:space="preserve"> לא</w:t>
            </w:r>
            <w:r w:rsidR="006E2A1A" w:rsidRPr="00001D62">
              <w:rPr>
                <w:rFonts w:hint="cs"/>
                <w:rtl/>
              </w:rPr>
              <w:t xml:space="preserve"> הורשעו בעבירה אשר מפאת מהותה, חומרתה או נסיבותיה, </w:t>
            </w:r>
            <w:r w:rsidRPr="00001D62">
              <w:rPr>
                <w:rFonts w:hint="cs"/>
                <w:rtl/>
              </w:rPr>
              <w:t>המבקש</w:t>
            </w:r>
            <w:r w:rsidR="006E2A1A" w:rsidRPr="00001D62">
              <w:rPr>
                <w:rFonts w:hint="cs"/>
                <w:rtl/>
              </w:rPr>
              <w:t xml:space="preserve"> אינו ראוי</w:t>
            </w:r>
            <w:ins w:id="41" w:author="Merav Zohari" w:date="2015-10-29T17:16:00Z">
              <w:r w:rsidR="00242139">
                <w:rPr>
                  <w:rFonts w:hint="cs"/>
                  <w:rtl/>
                </w:rPr>
                <w:t xml:space="preserve">, לדעת הממונה, </w:t>
              </w:r>
            </w:ins>
            <w:r w:rsidR="006E2A1A" w:rsidRPr="00001D62">
              <w:rPr>
                <w:rFonts w:hint="cs"/>
                <w:rtl/>
              </w:rPr>
              <w:t xml:space="preserve"> לקבל רישיון, ולא הוגש נגד מי מהם כתב אישום בשל עבירה כאמור וטרם ניתן בעניינו פסק דין סופי</w:t>
            </w:r>
            <w:del w:id="42" w:author="Merav Zohari" w:date="2015-10-29T17:21:00Z">
              <w:r w:rsidR="006E2A1A" w:rsidRPr="00001D62" w:rsidDel="00242139">
                <w:rPr>
                  <w:rFonts w:hint="cs"/>
                  <w:rtl/>
                </w:rPr>
                <w:delText>.</w:delText>
              </w:r>
            </w:del>
            <w:ins w:id="43" w:author="Merav Zohari" w:date="2015-10-29T17:21:00Z">
              <w:r w:rsidR="00242139">
                <w:rPr>
                  <w:rFonts w:hint="cs"/>
                  <w:rtl/>
                </w:rPr>
                <w:t>;</w:t>
              </w:r>
            </w:ins>
          </w:p>
        </w:tc>
      </w:tr>
      <w:tr w:rsidR="00242139" w:rsidRPr="00001D62" w:rsidTr="00535458">
        <w:trPr>
          <w:cantSplit/>
        </w:trPr>
        <w:tc>
          <w:tcPr>
            <w:tcW w:w="1871" w:type="dxa"/>
          </w:tcPr>
          <w:p w:rsidR="00242139" w:rsidRPr="00001D62" w:rsidRDefault="00242139">
            <w:pPr>
              <w:pStyle w:val="TableSideHeading"/>
              <w:rPr>
                <w:rtl/>
              </w:rPr>
            </w:pPr>
          </w:p>
        </w:tc>
        <w:tc>
          <w:tcPr>
            <w:tcW w:w="624" w:type="dxa"/>
          </w:tcPr>
          <w:p w:rsidR="00242139" w:rsidRPr="00001D62" w:rsidRDefault="00242139" w:rsidP="00242139">
            <w:pPr>
              <w:pStyle w:val="TableText"/>
            </w:pPr>
          </w:p>
        </w:tc>
        <w:tc>
          <w:tcPr>
            <w:tcW w:w="624" w:type="dxa"/>
            <w:gridSpan w:val="2"/>
          </w:tcPr>
          <w:p w:rsidR="00242139" w:rsidRPr="00001D62" w:rsidRDefault="00242139">
            <w:pPr>
              <w:pStyle w:val="TableText"/>
            </w:pPr>
          </w:p>
        </w:tc>
        <w:tc>
          <w:tcPr>
            <w:tcW w:w="6522" w:type="dxa"/>
            <w:gridSpan w:val="3"/>
          </w:tcPr>
          <w:p w:rsidR="00242139" w:rsidRPr="00001D62" w:rsidRDefault="00AA2A2A" w:rsidP="00242139">
            <w:pPr>
              <w:pStyle w:val="TableBlock"/>
              <w:numPr>
                <w:ilvl w:val="0"/>
                <w:numId w:val="16"/>
              </w:numPr>
              <w:tabs>
                <w:tab w:val="left" w:pos="624"/>
              </w:tabs>
              <w:rPr>
                <w:rtl/>
              </w:rPr>
            </w:pPr>
            <w:ins w:id="44" w:author="Merav Zohari" w:date="2015-11-19T18:52:00Z">
              <w:r w:rsidRPr="009E214F">
                <w:rPr>
                  <w:rFonts w:hint="cs"/>
                  <w:rtl/>
                </w:rPr>
                <w:t xml:space="preserve">ביכולתו </w:t>
              </w:r>
              <w:r>
                <w:rPr>
                  <w:rFonts w:hint="cs"/>
                  <w:rtl/>
                </w:rPr>
                <w:t xml:space="preserve">של המבקש </w:t>
              </w:r>
              <w:r w:rsidRPr="009E214F">
                <w:rPr>
                  <w:rFonts w:hint="cs"/>
                  <w:rtl/>
                </w:rPr>
                <w:t xml:space="preserve">להפעיל מערכת טכנולוגית </w:t>
              </w:r>
              <w:r>
                <w:rPr>
                  <w:rFonts w:hint="cs"/>
                  <w:rtl/>
                </w:rPr>
                <w:t>שתמזער את הסיכון ל</w:t>
              </w:r>
              <w:r w:rsidRPr="00001D62">
                <w:rPr>
                  <w:rFonts w:hint="cs"/>
                  <w:rtl/>
                </w:rPr>
                <w:t>פגיעה בפרטיותם של הלקוחו</w:t>
              </w:r>
              <w:r>
                <w:rPr>
                  <w:rFonts w:hint="cs"/>
                  <w:rtl/>
                </w:rPr>
                <w:t>ת ואת הסיכון לפגיעה באבטחת המידע שבידי המבקש.</w:t>
              </w:r>
            </w:ins>
          </w:p>
        </w:tc>
      </w:tr>
      <w:tr w:rsidR="00CA4DDF">
        <w:trPr>
          <w:cantSplit/>
          <w:trHeight w:val="60"/>
        </w:trPr>
        <w:tc>
          <w:tcPr>
            <w:tcW w:w="1871" w:type="dxa"/>
          </w:tcPr>
          <w:p w:rsidR="00CA4DDF" w:rsidRDefault="00CA4DDF">
            <w:pPr>
              <w:pStyle w:val="TableSideHeading"/>
            </w:pPr>
          </w:p>
        </w:tc>
        <w:tc>
          <w:tcPr>
            <w:tcW w:w="624" w:type="dxa"/>
          </w:tcPr>
          <w:p w:rsidR="00CA4DDF" w:rsidRDefault="00CA4DDF">
            <w:pPr>
              <w:pStyle w:val="TableText"/>
            </w:pPr>
          </w:p>
        </w:tc>
        <w:tc>
          <w:tcPr>
            <w:tcW w:w="7146" w:type="dxa"/>
            <w:gridSpan w:val="5"/>
          </w:tcPr>
          <w:p w:rsidR="00CA4DDF" w:rsidRPr="00C34DE2" w:rsidRDefault="00AA2A2A" w:rsidP="00C77D2C">
            <w:pPr>
              <w:pStyle w:val="TableBlock"/>
              <w:numPr>
                <w:ilvl w:val="0"/>
                <w:numId w:val="17"/>
              </w:numPr>
              <w:tabs>
                <w:tab w:val="left" w:pos="624"/>
              </w:tabs>
            </w:pPr>
            <w:ins w:id="45" w:author="Merav Zohari" w:date="2015-11-19T18:52:00Z">
              <w:r>
                <w:rPr>
                  <w:rFonts w:hint="cs"/>
                  <w:rtl/>
                </w:rPr>
                <w:t>הממונה לא ייתן רישיון שירות נתוני אשראי למבקש אם ראה כי לא התקיימו התנאים כאמור בסעיף קטן (ב) או מטעמים שבטובת הציבור.</w:t>
              </w:r>
            </w:ins>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374048">
            <w:pPr>
              <w:pStyle w:val="TableBlock"/>
              <w:numPr>
                <w:ilvl w:val="0"/>
                <w:numId w:val="17"/>
              </w:numPr>
              <w:tabs>
                <w:tab w:val="left" w:pos="624"/>
              </w:tabs>
            </w:pPr>
            <w:del w:id="46" w:author="Ronnie Neubauer" w:date="2015-12-20T14:15:00Z">
              <w:r w:rsidRPr="00001D62" w:rsidDel="00374048">
                <w:rPr>
                  <w:rFonts w:hint="cs"/>
                  <w:rtl/>
                </w:rPr>
                <w:delText>היה ל</w:delText>
              </w:r>
            </w:del>
            <w:ins w:id="47" w:author="Ronnie Neubauer" w:date="2015-12-20T14:15:00Z">
              <w:r w:rsidR="00374048">
                <w:rPr>
                  <w:rFonts w:hint="cs"/>
                  <w:rtl/>
                </w:rPr>
                <w:t>ה</w:t>
              </w:r>
            </w:ins>
            <w:r w:rsidRPr="00001D62">
              <w:rPr>
                <w:rFonts w:hint="cs"/>
                <w:rtl/>
              </w:rPr>
              <w:t>ממונה</w:t>
            </w:r>
            <w:ins w:id="48" w:author="Ronnie Neubauer" w:date="2015-12-20T14:15:00Z">
              <w:r w:rsidR="00374048">
                <w:rPr>
                  <w:rFonts w:hint="cs"/>
                  <w:rtl/>
                </w:rPr>
                <w:t xml:space="preserve"> לא יתן רישיון למבקש רישיון שהיה לו</w:t>
              </w:r>
            </w:ins>
            <w:r w:rsidRPr="00001D62">
              <w:rPr>
                <w:rFonts w:hint="cs"/>
                <w:rtl/>
              </w:rPr>
              <w:t xml:space="preserve"> יסוד סביר להניח </w:t>
            </w:r>
            <w:del w:id="49" w:author="Ronnie Neubauer" w:date="2015-12-20T14:15:00Z">
              <w:r w:rsidRPr="00001D62" w:rsidDel="00374048">
                <w:rPr>
                  <w:rFonts w:hint="cs"/>
                  <w:rtl/>
                </w:rPr>
                <w:delText>שמבקש הרישיון</w:delText>
              </w:r>
            </w:del>
            <w:ins w:id="50" w:author="Ronnie Neubauer" w:date="2015-12-20T14:15:00Z">
              <w:r w:rsidR="00374048">
                <w:rPr>
                  <w:rFonts w:hint="cs"/>
                  <w:rtl/>
                </w:rPr>
                <w:t>כי</w:t>
              </w:r>
            </w:ins>
            <w:r w:rsidRPr="00001D62">
              <w:rPr>
                <w:rFonts w:hint="cs"/>
                <w:rtl/>
              </w:rPr>
              <w:t xml:space="preserve"> ישתמש במידע שיקבל שלא למטרות חוק זה או שלא יעמוד בדרישות</w:t>
            </w:r>
            <w:r w:rsidR="001D577F" w:rsidRPr="00001D62">
              <w:rPr>
                <w:rFonts w:hint="cs"/>
                <w:rtl/>
              </w:rPr>
              <w:t xml:space="preserve"> לפי</w:t>
            </w:r>
            <w:r w:rsidRPr="00001D62">
              <w:rPr>
                <w:rFonts w:hint="cs"/>
                <w:rtl/>
              </w:rPr>
              <w:t xml:space="preserve"> החוק</w:t>
            </w:r>
            <w:del w:id="51" w:author="Ronnie Neubauer" w:date="2015-12-20T14:16:00Z">
              <w:r w:rsidRPr="00001D62" w:rsidDel="00374048">
                <w:rPr>
                  <w:rFonts w:hint="cs"/>
                  <w:rtl/>
                </w:rPr>
                <w:delText xml:space="preserve">, </w:delText>
              </w:r>
            </w:del>
            <w:del w:id="52" w:author="Ronnie Neubauer" w:date="2015-12-20T14:11:00Z">
              <w:r w:rsidRPr="00001D62" w:rsidDel="00047497">
                <w:rPr>
                  <w:rFonts w:hint="cs"/>
                  <w:rtl/>
                </w:rPr>
                <w:delText>רשאי הוא ש</w:delText>
              </w:r>
            </w:del>
            <w:del w:id="53" w:author="Ronnie Neubauer" w:date="2015-12-20T14:16:00Z">
              <w:r w:rsidRPr="00001D62" w:rsidDel="00374048">
                <w:rPr>
                  <w:rFonts w:hint="cs"/>
                  <w:rtl/>
                </w:rPr>
                <w:delText xml:space="preserve">לא </w:delText>
              </w:r>
            </w:del>
            <w:del w:id="54" w:author="Ronnie Neubauer" w:date="2015-12-20T14:11:00Z">
              <w:r w:rsidRPr="00001D62" w:rsidDel="00047497">
                <w:rPr>
                  <w:rFonts w:hint="cs"/>
                  <w:rtl/>
                </w:rPr>
                <w:delText>ל</w:delText>
              </w:r>
            </w:del>
            <w:del w:id="55" w:author="Ronnie Neubauer" w:date="2015-12-20T14:16:00Z">
              <w:r w:rsidRPr="00001D62" w:rsidDel="00374048">
                <w:rPr>
                  <w:rFonts w:hint="cs"/>
                  <w:rtl/>
                </w:rPr>
                <w:delText>ת</w:delText>
              </w:r>
            </w:del>
            <w:del w:id="56" w:author="Ronnie Neubauer" w:date="2015-12-20T14:11:00Z">
              <w:r w:rsidRPr="00001D62" w:rsidDel="00047497">
                <w:rPr>
                  <w:rFonts w:hint="cs"/>
                  <w:rtl/>
                </w:rPr>
                <w:delText>ת</w:delText>
              </w:r>
            </w:del>
            <w:del w:id="57" w:author="Ronnie Neubauer" w:date="2015-12-20T14:16:00Z">
              <w:r w:rsidRPr="00001D62" w:rsidDel="00374048">
                <w:rPr>
                  <w:rFonts w:hint="cs"/>
                  <w:rtl/>
                </w:rPr>
                <w:delText xml:space="preserve"> לו רישיון</w:delText>
              </w:r>
            </w:del>
            <w:r w:rsidRPr="00001D62">
              <w:rPr>
                <w:rFonts w:hint="cs"/>
                <w:rtl/>
              </w:rPr>
              <w:t>.</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7146" w:type="dxa"/>
            <w:gridSpan w:val="5"/>
          </w:tcPr>
          <w:p w:rsidR="006E2A1A" w:rsidRPr="00001D62" w:rsidRDefault="00F2286F" w:rsidP="0048526B">
            <w:pPr>
              <w:pStyle w:val="TableBlock"/>
              <w:numPr>
                <w:ilvl w:val="0"/>
                <w:numId w:val="17"/>
              </w:numPr>
              <w:tabs>
                <w:tab w:val="left" w:pos="624"/>
              </w:tabs>
              <w:rPr>
                <w:rtl/>
              </w:rPr>
            </w:pPr>
            <w:r w:rsidRPr="00001D62">
              <w:rPr>
                <w:rFonts w:hint="eastAsia"/>
                <w:rtl/>
              </w:rPr>
              <w:t>הנגיד</w:t>
            </w:r>
            <w:r w:rsidRPr="00001D62">
              <w:rPr>
                <w:rtl/>
              </w:rPr>
              <w:t xml:space="preserve"> </w:t>
            </w:r>
            <w:r w:rsidRPr="00001D62">
              <w:rPr>
                <w:rFonts w:hint="eastAsia"/>
                <w:rtl/>
              </w:rPr>
              <w:t>יקבע</w:t>
            </w:r>
            <w:r w:rsidR="006E2A1A" w:rsidRPr="00001D62">
              <w:rPr>
                <w:rFonts w:hint="cs"/>
                <w:rtl/>
              </w:rPr>
              <w:t xml:space="preserve"> הוראות לעניין אופן הגשת בקשה לרישיון לפי סעיף זה, הפרטים שייכללו בה והמסמכים שיצורפו אליה.</w:t>
            </w:r>
          </w:p>
        </w:tc>
      </w:tr>
      <w:tr w:rsidR="006E2A1A" w:rsidRPr="00001D62" w:rsidTr="00535458">
        <w:trPr>
          <w:cantSplit/>
        </w:trPr>
        <w:tc>
          <w:tcPr>
            <w:tcW w:w="1871" w:type="dxa"/>
          </w:tcPr>
          <w:p w:rsidR="006E2A1A" w:rsidRPr="00001D62" w:rsidRDefault="006E2A1A" w:rsidP="001C0856">
            <w:pPr>
              <w:pStyle w:val="TableSideHeading"/>
              <w:keepLines w:val="0"/>
            </w:pPr>
            <w:r w:rsidRPr="00001D62">
              <w:rPr>
                <w:rFonts w:hint="cs"/>
                <w:rtl/>
              </w:rPr>
              <w:t>ערובה</w:t>
            </w:r>
          </w:p>
        </w:tc>
        <w:tc>
          <w:tcPr>
            <w:tcW w:w="624" w:type="dxa"/>
          </w:tcPr>
          <w:p w:rsidR="006E2A1A" w:rsidRPr="00001D62" w:rsidRDefault="006E2A1A" w:rsidP="001C0856">
            <w:pPr>
              <w:pStyle w:val="TableText"/>
              <w:keepLines w:val="0"/>
              <w:numPr>
                <w:ilvl w:val="0"/>
                <w:numId w:val="1"/>
              </w:numPr>
            </w:pPr>
          </w:p>
        </w:tc>
        <w:tc>
          <w:tcPr>
            <w:tcW w:w="7146" w:type="dxa"/>
            <w:gridSpan w:val="5"/>
          </w:tcPr>
          <w:p w:rsidR="006E2A1A" w:rsidRPr="00001D62" w:rsidRDefault="006E2A1A" w:rsidP="00336656">
            <w:pPr>
              <w:pStyle w:val="TableBlock"/>
              <w:numPr>
                <w:ilvl w:val="0"/>
                <w:numId w:val="18"/>
              </w:numPr>
              <w:tabs>
                <w:tab w:val="left" w:pos="624"/>
              </w:tabs>
            </w:pPr>
            <w:r w:rsidRPr="00001D62">
              <w:rPr>
                <w:rFonts w:hint="cs"/>
                <w:rtl/>
              </w:rPr>
              <w:t xml:space="preserve">הממונה ידרוש ממבקש הרישיון, כתנאי למתן הרישיון, </w:t>
            </w:r>
            <w:r w:rsidRPr="00001D62">
              <w:rPr>
                <w:rtl/>
              </w:rPr>
              <w:t>שיפקיד בידיו</w:t>
            </w:r>
            <w:r w:rsidRPr="00001D62">
              <w:rPr>
                <w:rFonts w:hint="cs"/>
                <w:rtl/>
              </w:rPr>
              <w:t xml:space="preserve"> ערובה</w:t>
            </w:r>
            <w:r w:rsidRPr="00001D62">
              <w:rPr>
                <w:rtl/>
              </w:rPr>
              <w:t xml:space="preserve"> בסכום שיורה, בהתחשב בהיקף עסקו</w:t>
            </w:r>
            <w:ins w:id="58" w:author="Merav Zohari" w:date="2015-10-29T17:31:00Z">
              <w:r w:rsidR="00881964">
                <w:rPr>
                  <w:rFonts w:hint="cs"/>
                  <w:rtl/>
                </w:rPr>
                <w:t xml:space="preserve"> הצפוי</w:t>
              </w:r>
            </w:ins>
            <w:r w:rsidRPr="00001D62">
              <w:rPr>
                <w:rtl/>
              </w:rPr>
              <w:t xml:space="preserve">; </w:t>
            </w:r>
            <w:r w:rsidRPr="00001D62">
              <w:rPr>
                <w:rFonts w:hint="cs"/>
                <w:rtl/>
              </w:rPr>
              <w:t>ה</w:t>
            </w:r>
            <w:r w:rsidR="002E6227" w:rsidRPr="00001D62">
              <w:rPr>
                <w:rFonts w:hint="cs"/>
                <w:rtl/>
              </w:rPr>
              <w:t xml:space="preserve">נגיד </w:t>
            </w:r>
            <w:r w:rsidRPr="00001D62">
              <w:rPr>
                <w:rFonts w:hint="cs"/>
                <w:rtl/>
              </w:rPr>
              <w:t xml:space="preserve">רשאי לקבוע </w:t>
            </w:r>
            <w:r w:rsidR="003813FB" w:rsidRPr="00001D62">
              <w:rPr>
                <w:rFonts w:hint="cs"/>
                <w:rtl/>
              </w:rPr>
              <w:t xml:space="preserve">הוראות לעניין זה, </w:t>
            </w:r>
            <w:ins w:id="59" w:author="Merav Zohari" w:date="2015-11-22T08:45:00Z">
              <w:r w:rsidR="00336656">
                <w:rPr>
                  <w:rFonts w:hint="cs"/>
                  <w:rtl/>
                </w:rPr>
                <w:t>ובין השאר,</w:t>
              </w:r>
              <w:r w:rsidR="00336656" w:rsidRPr="00001D62">
                <w:rPr>
                  <w:rFonts w:hint="cs"/>
                  <w:rtl/>
                </w:rPr>
                <w:t xml:space="preserve"> </w:t>
              </w:r>
            </w:ins>
            <w:r w:rsidRPr="00001D62">
              <w:rPr>
                <w:rFonts w:hint="cs"/>
                <w:rtl/>
              </w:rPr>
              <w:t>את סוג הערובה, אופן קביעת סכומה, אופן הפקדתה, מטרותיה</w:t>
            </w:r>
            <w:ins w:id="60" w:author="Merav Zohari" w:date="2015-11-22T08:45:00Z">
              <w:r w:rsidR="00336656">
                <w:rPr>
                  <w:rFonts w:hint="cs"/>
                  <w:rtl/>
                </w:rPr>
                <w:t xml:space="preserve"> ובהן הבטחת פיצויו של מי שנפגע ממעשה או מחדל של בעל רישיון</w:t>
              </w:r>
            </w:ins>
            <w:r w:rsidR="00A40441" w:rsidRPr="00001D62">
              <w:rPr>
                <w:rFonts w:hint="cs"/>
                <w:rtl/>
              </w:rPr>
              <w:t>,</w:t>
            </w:r>
            <w:r w:rsidRPr="00001D62">
              <w:rPr>
                <w:rFonts w:hint="cs"/>
                <w:rtl/>
              </w:rPr>
              <w:t xml:space="preserve"> התנאים שבהם ניתן לממשה ודרכי מימושה.</w:t>
            </w:r>
          </w:p>
        </w:tc>
      </w:tr>
      <w:tr w:rsidR="006E2A1A" w:rsidRPr="00001D62" w:rsidTr="00535458">
        <w:trPr>
          <w:cantSplit/>
        </w:trPr>
        <w:tc>
          <w:tcPr>
            <w:tcW w:w="1871" w:type="dxa"/>
          </w:tcPr>
          <w:p w:rsidR="006E2A1A" w:rsidRPr="00001D62" w:rsidRDefault="006E2A1A" w:rsidP="001C0856">
            <w:pPr>
              <w:pStyle w:val="TableSideHeading"/>
              <w:keepLines w:val="0"/>
              <w:rPr>
                <w:rtl/>
              </w:rPr>
            </w:pPr>
          </w:p>
        </w:tc>
        <w:tc>
          <w:tcPr>
            <w:tcW w:w="624" w:type="dxa"/>
          </w:tcPr>
          <w:p w:rsidR="006E2A1A" w:rsidRPr="00001D62" w:rsidRDefault="006E2A1A" w:rsidP="000834B5">
            <w:pPr>
              <w:pStyle w:val="TableText"/>
            </w:pPr>
          </w:p>
        </w:tc>
        <w:tc>
          <w:tcPr>
            <w:tcW w:w="7146" w:type="dxa"/>
            <w:gridSpan w:val="5"/>
          </w:tcPr>
          <w:p w:rsidR="006E2A1A" w:rsidRPr="00001D62" w:rsidRDefault="006E2A1A" w:rsidP="0048526B">
            <w:pPr>
              <w:pStyle w:val="TableBlock"/>
              <w:numPr>
                <w:ilvl w:val="0"/>
                <w:numId w:val="18"/>
              </w:numPr>
              <w:tabs>
                <w:tab w:val="left" w:pos="624"/>
              </w:tabs>
              <w:rPr>
                <w:rtl/>
              </w:rPr>
            </w:pPr>
            <w:r w:rsidRPr="00001D62">
              <w:rPr>
                <w:rtl/>
              </w:rPr>
              <w:t xml:space="preserve">נוכח </w:t>
            </w:r>
            <w:r w:rsidRPr="00001D62">
              <w:rPr>
                <w:rFonts w:hint="cs"/>
                <w:rtl/>
              </w:rPr>
              <w:t>הממונה</w:t>
            </w:r>
            <w:r w:rsidRPr="00001D62">
              <w:rPr>
                <w:rtl/>
              </w:rPr>
              <w:t xml:space="preserve"> כי השתנו הנסיבות, באופן </w:t>
            </w:r>
            <w:r w:rsidR="00A40441" w:rsidRPr="00001D62">
              <w:rPr>
                <w:rFonts w:hint="cs"/>
                <w:rtl/>
              </w:rPr>
              <w:t>ש</w:t>
            </w:r>
            <w:r w:rsidRPr="00001D62">
              <w:rPr>
                <w:rtl/>
              </w:rPr>
              <w:t>מחייב</w:t>
            </w:r>
            <w:ins w:id="61" w:author="Merav Zohari" w:date="2015-10-29T17:31:00Z">
              <w:r w:rsidR="00881964">
                <w:rPr>
                  <w:rFonts w:hint="cs"/>
                  <w:rtl/>
                </w:rPr>
                <w:t xml:space="preserve"> לדעתו</w:t>
              </w:r>
            </w:ins>
            <w:r w:rsidRPr="00001D62">
              <w:rPr>
                <w:rtl/>
              </w:rPr>
              <w:t xml:space="preserve"> את שינוי הערובה, רשאי הוא להורות על שינוי</w:t>
            </w:r>
            <w:r w:rsidRPr="00001D62">
              <w:rPr>
                <w:rFonts w:hint="cs"/>
                <w:rtl/>
              </w:rPr>
              <w:t>ה.</w:t>
            </w:r>
          </w:p>
        </w:tc>
      </w:tr>
      <w:tr w:rsidR="006E2A1A" w:rsidRPr="00001D62" w:rsidTr="00535458">
        <w:trPr>
          <w:cantSplit/>
        </w:trPr>
        <w:tc>
          <w:tcPr>
            <w:tcW w:w="1871" w:type="dxa"/>
          </w:tcPr>
          <w:p w:rsidR="006E2A1A" w:rsidRPr="00001D62" w:rsidRDefault="006E2A1A" w:rsidP="00B072F6">
            <w:pPr>
              <w:pStyle w:val="TableSideHeading"/>
              <w:keepLines w:val="0"/>
            </w:pPr>
            <w:r w:rsidRPr="00001D62">
              <w:rPr>
                <w:rFonts w:hint="cs"/>
                <w:rtl/>
              </w:rPr>
              <w:t>דיווח לממונה על שינויים</w:t>
            </w:r>
          </w:p>
        </w:tc>
        <w:tc>
          <w:tcPr>
            <w:tcW w:w="624" w:type="dxa"/>
          </w:tcPr>
          <w:p w:rsidR="006E2A1A" w:rsidRPr="00001D62" w:rsidRDefault="006E2A1A" w:rsidP="00D73237">
            <w:pPr>
              <w:pStyle w:val="TableText"/>
              <w:keepLines w:val="0"/>
              <w:numPr>
                <w:ilvl w:val="0"/>
                <w:numId w:val="1"/>
              </w:numPr>
            </w:pPr>
          </w:p>
        </w:tc>
        <w:tc>
          <w:tcPr>
            <w:tcW w:w="7146" w:type="dxa"/>
            <w:gridSpan w:val="5"/>
          </w:tcPr>
          <w:p w:rsidR="006E2A1A" w:rsidRPr="00001D62" w:rsidRDefault="006E2A1A" w:rsidP="000834B5">
            <w:pPr>
              <w:pStyle w:val="TableBlock"/>
            </w:pPr>
            <w:r w:rsidRPr="00001D62">
              <w:rPr>
                <w:rtl/>
              </w:rPr>
              <w:t xml:space="preserve">חל שינוי בפרט מהפרטים </w:t>
            </w:r>
            <w:r w:rsidRPr="00001D62">
              <w:rPr>
                <w:rFonts w:hint="cs"/>
                <w:rtl/>
              </w:rPr>
              <w:t>שמסר מבקש הרישיון לממונה במסגרת בקשתו או במסגרת המסמכים שצורפו לה,</w:t>
            </w:r>
            <w:r w:rsidRPr="00001D62">
              <w:rPr>
                <w:rtl/>
              </w:rPr>
              <w:t xml:space="preserve"> ידווח על כך </w:t>
            </w:r>
            <w:r w:rsidRPr="00001D62">
              <w:rPr>
                <w:rFonts w:hint="cs"/>
                <w:rtl/>
              </w:rPr>
              <w:t>לממונה</w:t>
            </w:r>
            <w:r w:rsidRPr="00001D62">
              <w:rPr>
                <w:rtl/>
              </w:rPr>
              <w:t>,</w:t>
            </w:r>
            <w:r w:rsidRPr="00001D62">
              <w:rPr>
                <w:rFonts w:hint="cs"/>
                <w:rtl/>
              </w:rPr>
              <w:t xml:space="preserve"> בהקדם האפשרי ולא יאוחר מ-10 ימים</w:t>
            </w:r>
            <w:r w:rsidRPr="00001D62">
              <w:rPr>
                <w:rtl/>
              </w:rPr>
              <w:t xml:space="preserve"> מהיום שנודע לו על השינוי, ויצרף את המסמכים הנוגעים לעני</w:t>
            </w:r>
            <w:r w:rsidRPr="00001D62">
              <w:rPr>
                <w:rFonts w:hint="cs"/>
                <w:rtl/>
              </w:rPr>
              <w:t>י</w:t>
            </w:r>
            <w:r w:rsidRPr="00001D62">
              <w:rPr>
                <w:rtl/>
              </w:rPr>
              <w:t>ן.</w:t>
            </w:r>
          </w:p>
        </w:tc>
      </w:tr>
      <w:tr w:rsidR="006E2A1A" w:rsidRPr="00001D62" w:rsidTr="00535458">
        <w:trPr>
          <w:cantSplit/>
        </w:trPr>
        <w:tc>
          <w:tcPr>
            <w:tcW w:w="1871" w:type="dxa"/>
          </w:tcPr>
          <w:p w:rsidR="006E2A1A" w:rsidRPr="00001D62" w:rsidRDefault="006E2A1A" w:rsidP="00B072F6">
            <w:pPr>
              <w:pStyle w:val="TableSideHeading"/>
              <w:keepLines w:val="0"/>
            </w:pPr>
            <w:r w:rsidRPr="00001D62">
              <w:rPr>
                <w:rFonts w:hint="cs"/>
                <w:rtl/>
              </w:rPr>
              <w:t>תנאים ברישיון</w:t>
            </w:r>
          </w:p>
        </w:tc>
        <w:tc>
          <w:tcPr>
            <w:tcW w:w="624" w:type="dxa"/>
          </w:tcPr>
          <w:p w:rsidR="006E2A1A" w:rsidRPr="00001D62" w:rsidRDefault="006E2A1A" w:rsidP="00B072F6">
            <w:pPr>
              <w:pStyle w:val="TableText"/>
              <w:keepLines w:val="0"/>
              <w:numPr>
                <w:ilvl w:val="0"/>
                <w:numId w:val="1"/>
              </w:numPr>
            </w:pPr>
          </w:p>
        </w:tc>
        <w:tc>
          <w:tcPr>
            <w:tcW w:w="7146" w:type="dxa"/>
            <w:gridSpan w:val="5"/>
          </w:tcPr>
          <w:p w:rsidR="006E2A1A" w:rsidRPr="00001D62" w:rsidRDefault="006E2A1A" w:rsidP="00AA1BCA">
            <w:pPr>
              <w:pStyle w:val="TableBlock"/>
            </w:pPr>
            <w:r w:rsidRPr="00001D62">
              <w:rPr>
                <w:rFonts w:hint="eastAsia"/>
                <w:rtl/>
              </w:rPr>
              <w:t>הממונה</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תנאים</w:t>
            </w:r>
            <w:r w:rsidRPr="00001D62">
              <w:rPr>
                <w:rtl/>
              </w:rPr>
              <w:t xml:space="preserve"> </w:t>
            </w:r>
            <w:r w:rsidRPr="00001D62">
              <w:rPr>
                <w:rFonts w:hint="eastAsia"/>
                <w:rtl/>
              </w:rPr>
              <w:t>והגבלות</w:t>
            </w:r>
            <w:r w:rsidRPr="00001D62">
              <w:rPr>
                <w:rtl/>
              </w:rPr>
              <w:t xml:space="preserve"> </w:t>
            </w:r>
            <w:r w:rsidRPr="00001D62">
              <w:rPr>
                <w:rFonts w:hint="eastAsia"/>
                <w:rtl/>
              </w:rPr>
              <w:t>ברישיון</w:t>
            </w:r>
            <w:r w:rsidRPr="00001D62">
              <w:rPr>
                <w:rtl/>
              </w:rPr>
              <w:t xml:space="preserve"> </w:t>
            </w:r>
            <w:r w:rsidRPr="00001D62">
              <w:rPr>
                <w:rFonts w:hint="eastAsia"/>
                <w:rtl/>
              </w:rPr>
              <w:t>במטרה</w:t>
            </w:r>
            <w:r w:rsidRPr="00001D62">
              <w:rPr>
                <w:rtl/>
              </w:rPr>
              <w:t xml:space="preserve"> </w:t>
            </w:r>
            <w:r w:rsidRPr="00001D62">
              <w:rPr>
                <w:rFonts w:hint="eastAsia"/>
                <w:rtl/>
              </w:rPr>
              <w:t>להבטיח</w:t>
            </w:r>
            <w:r w:rsidRPr="00001D62">
              <w:rPr>
                <w:rtl/>
              </w:rPr>
              <w:t xml:space="preserve"> </w:t>
            </w:r>
            <w:r w:rsidR="001D577F" w:rsidRPr="00001D62">
              <w:rPr>
                <w:rFonts w:hint="cs"/>
                <w:rtl/>
              </w:rPr>
              <w:t xml:space="preserve">את פעולתה של לשכת אשראי </w:t>
            </w:r>
            <w:r w:rsidRPr="00001D62">
              <w:rPr>
                <w:rFonts w:hint="eastAsia"/>
                <w:rtl/>
              </w:rPr>
              <w:t>בהתאם</w:t>
            </w:r>
            <w:r w:rsidRPr="00001D62">
              <w:rPr>
                <w:rtl/>
              </w:rPr>
              <w:t xml:space="preserve"> </w:t>
            </w:r>
            <w:r w:rsidRPr="00001D62">
              <w:rPr>
                <w:rFonts w:hint="eastAsia"/>
                <w:rtl/>
              </w:rPr>
              <w:t>להוראות</w:t>
            </w:r>
            <w:r w:rsidRPr="00001D62">
              <w:rPr>
                <w:rtl/>
              </w:rPr>
              <w:t xml:space="preserve">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001D62">
              <w:rPr>
                <w:rFonts w:hint="eastAsia"/>
                <w:rtl/>
              </w:rPr>
              <w:t>זה</w:t>
            </w:r>
            <w:r w:rsidR="001D577F" w:rsidRPr="00001D62">
              <w:rPr>
                <w:rFonts w:hint="cs"/>
                <w:rtl/>
              </w:rPr>
              <w:t>,</w:t>
            </w:r>
            <w:r w:rsidRPr="00001D62">
              <w:rPr>
                <w:rtl/>
              </w:rPr>
              <w:t xml:space="preserve"> </w:t>
            </w:r>
            <w:r w:rsidRPr="00001D62">
              <w:rPr>
                <w:rFonts w:hint="eastAsia"/>
                <w:rtl/>
              </w:rPr>
              <w:t>ובכלל</w:t>
            </w:r>
            <w:r w:rsidRPr="00001D62">
              <w:rPr>
                <w:rtl/>
              </w:rPr>
              <w:t xml:space="preserve"> </w:t>
            </w:r>
            <w:r w:rsidRPr="00001D62">
              <w:rPr>
                <w:rFonts w:hint="eastAsia"/>
                <w:rtl/>
              </w:rPr>
              <w:t>זה</w:t>
            </w:r>
            <w:r w:rsidRPr="00001D62">
              <w:rPr>
                <w:rtl/>
              </w:rPr>
              <w:t xml:space="preserve"> </w:t>
            </w:r>
            <w:r w:rsidRPr="00001D62">
              <w:rPr>
                <w:rFonts w:hint="eastAsia"/>
                <w:rtl/>
              </w:rPr>
              <w:t>דרישות</w:t>
            </w:r>
            <w:r w:rsidRPr="00001D62">
              <w:rPr>
                <w:rtl/>
              </w:rPr>
              <w:t xml:space="preserve"> </w:t>
            </w:r>
            <w:r w:rsidRPr="00001D62">
              <w:rPr>
                <w:rFonts w:hint="eastAsia"/>
                <w:rtl/>
              </w:rPr>
              <w:t>לעניין</w:t>
            </w:r>
            <w:r w:rsidRPr="00001D62">
              <w:rPr>
                <w:rtl/>
              </w:rPr>
              <w:t xml:space="preserve"> </w:t>
            </w:r>
            <w:r w:rsidRPr="00001D62">
              <w:rPr>
                <w:rFonts w:hint="eastAsia"/>
                <w:rtl/>
              </w:rPr>
              <w:t>אבטחת</w:t>
            </w:r>
            <w:r w:rsidRPr="00001D62">
              <w:rPr>
                <w:rtl/>
              </w:rPr>
              <w:t xml:space="preserve"> </w:t>
            </w:r>
            <w:r w:rsidRPr="00001D62">
              <w:rPr>
                <w:rFonts w:hint="eastAsia"/>
                <w:rtl/>
              </w:rPr>
              <w:t>מידע</w:t>
            </w:r>
            <w:r w:rsidRPr="00001D62">
              <w:rPr>
                <w:rtl/>
              </w:rPr>
              <w:t>.</w:t>
            </w:r>
          </w:p>
        </w:tc>
      </w:tr>
      <w:tr w:rsidR="006E2A1A" w:rsidRPr="00001D62" w:rsidTr="00535458">
        <w:trPr>
          <w:cantSplit/>
        </w:trPr>
        <w:tc>
          <w:tcPr>
            <w:tcW w:w="1871" w:type="dxa"/>
          </w:tcPr>
          <w:p w:rsidR="006E2A1A" w:rsidRPr="00001D62" w:rsidRDefault="006E2A1A" w:rsidP="00B072F6">
            <w:pPr>
              <w:pStyle w:val="TableSideHeading"/>
              <w:keepLines w:val="0"/>
            </w:pPr>
            <w:r w:rsidRPr="00001D62">
              <w:rPr>
                <w:rFonts w:hint="cs"/>
                <w:rtl/>
              </w:rPr>
              <w:t>ביטול או התלייה של רישיון</w:t>
            </w:r>
          </w:p>
        </w:tc>
        <w:tc>
          <w:tcPr>
            <w:tcW w:w="624" w:type="dxa"/>
          </w:tcPr>
          <w:p w:rsidR="006E2A1A" w:rsidRPr="00001D62" w:rsidRDefault="006E2A1A" w:rsidP="00B072F6">
            <w:pPr>
              <w:pStyle w:val="TableText"/>
              <w:keepLines w:val="0"/>
              <w:numPr>
                <w:ilvl w:val="0"/>
                <w:numId w:val="1"/>
              </w:numPr>
            </w:pPr>
          </w:p>
        </w:tc>
        <w:tc>
          <w:tcPr>
            <w:tcW w:w="7146" w:type="dxa"/>
            <w:gridSpan w:val="5"/>
          </w:tcPr>
          <w:p w:rsidR="006E2A1A" w:rsidRPr="00001D62" w:rsidRDefault="006E2A1A" w:rsidP="00881964">
            <w:pPr>
              <w:pStyle w:val="TableBlock"/>
              <w:numPr>
                <w:ilvl w:val="0"/>
                <w:numId w:val="19"/>
              </w:numPr>
              <w:tabs>
                <w:tab w:val="left" w:pos="624"/>
              </w:tabs>
            </w:pPr>
            <w:r w:rsidRPr="00001D62">
              <w:rPr>
                <w:rFonts w:hint="cs"/>
                <w:rtl/>
              </w:rPr>
              <w:t xml:space="preserve">הממונה </w:t>
            </w:r>
            <w:r w:rsidRPr="00001D62">
              <w:rPr>
                <w:rtl/>
              </w:rPr>
              <w:t xml:space="preserve">רשאי לבטל רישיון </w:t>
            </w:r>
            <w:r w:rsidRPr="00001D62">
              <w:rPr>
                <w:rFonts w:hint="cs"/>
                <w:rtl/>
              </w:rPr>
              <w:t xml:space="preserve">או להתלותו </w:t>
            </w:r>
            <w:r w:rsidRPr="00001D62">
              <w:rPr>
                <w:rtl/>
              </w:rPr>
              <w:t>אם מצא כי התקיים אחד מאלה</w:t>
            </w:r>
            <w:ins w:id="62" w:author="Merav Zohari" w:date="2015-10-29T17:34:00Z">
              <w:r w:rsidR="00881964">
                <w:rPr>
                  <w:rFonts w:hint="cs"/>
                  <w:rtl/>
                </w:rPr>
                <w:t xml:space="preserve">, </w:t>
              </w:r>
              <w:r w:rsidR="00881964" w:rsidRPr="00881964">
                <w:rPr>
                  <w:rFonts w:hint="cs"/>
                  <w:rtl/>
                </w:rPr>
                <w:t xml:space="preserve">לאחר שניתנה </w:t>
              </w:r>
              <w:r w:rsidR="00881964">
                <w:rPr>
                  <w:rFonts w:hint="cs"/>
                  <w:rtl/>
                </w:rPr>
                <w:t>לבעל הרישיון</w:t>
              </w:r>
              <w:r w:rsidR="00881964" w:rsidRPr="00881964">
                <w:rPr>
                  <w:rFonts w:hint="cs"/>
                  <w:rtl/>
                </w:rPr>
                <w:t xml:space="preserve"> הזדמנות סבירה להשמיע טענותיו</w:t>
              </w:r>
            </w:ins>
            <w:r w:rsidRPr="00001D62">
              <w:rPr>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20"/>
              </w:numPr>
              <w:tabs>
                <w:tab w:val="left" w:pos="624"/>
              </w:tabs>
            </w:pPr>
            <w:r w:rsidRPr="00001D62">
              <w:rPr>
                <w:rFonts w:hint="cs"/>
                <w:rtl/>
              </w:rPr>
              <w:t>הרישיון ניתן על יסוד מידע כוזב או שגוי;</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20"/>
              </w:numPr>
              <w:tabs>
                <w:tab w:val="left" w:pos="624"/>
              </w:tabs>
            </w:pPr>
            <w:r w:rsidRPr="00001D62">
              <w:rPr>
                <w:rFonts w:hint="cs"/>
                <w:rtl/>
              </w:rPr>
              <w:t>חדל להתקיים תנאי מהתנאים למתן הרישיון;</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1D577F" w:rsidP="0048526B">
            <w:pPr>
              <w:pStyle w:val="TableBlock"/>
              <w:numPr>
                <w:ilvl w:val="0"/>
                <w:numId w:val="20"/>
              </w:numPr>
              <w:tabs>
                <w:tab w:val="left" w:pos="624"/>
              </w:tabs>
            </w:pPr>
            <w:r w:rsidRPr="00001D62">
              <w:rPr>
                <w:rFonts w:hint="cs"/>
                <w:rtl/>
              </w:rPr>
              <w:t>לשכת האשראי הפרה</w:t>
            </w:r>
            <w:r w:rsidR="006E2A1A" w:rsidRPr="00001D62">
              <w:rPr>
                <w:rtl/>
              </w:rPr>
              <w:t xml:space="preserve"> הוראה מהוראות לפי חוק זה</w:t>
            </w:r>
            <w:r w:rsidR="006E2A1A" w:rsidRPr="00001D62">
              <w:rPr>
                <w:rFonts w:hint="cs"/>
                <w:rtl/>
              </w:rPr>
              <w:t xml:space="preserve"> או מהוראות הממונה</w:t>
            </w:r>
            <w:r w:rsidR="006E2A1A" w:rsidRPr="00001D62">
              <w:rPr>
                <w:rtl/>
              </w:rPr>
              <w:t xml:space="preserve"> או תנאי מתנאי הרישיון</w:t>
            </w:r>
            <w:r w:rsidR="006E2A1A" w:rsidRPr="00001D62">
              <w:rPr>
                <w:rFonts w:hint="cs"/>
                <w:rtl/>
              </w:rPr>
              <w:t>;</w:t>
            </w:r>
          </w:p>
        </w:tc>
      </w:tr>
      <w:tr w:rsidR="006E2A1A" w:rsidRPr="00001D62" w:rsidTr="00535458">
        <w:trPr>
          <w:cantSplit/>
        </w:trPr>
        <w:tc>
          <w:tcPr>
            <w:tcW w:w="1871" w:type="dxa"/>
          </w:tcPr>
          <w:p w:rsidR="006E2A1A" w:rsidRPr="00001D62" w:rsidRDefault="006E2A1A" w:rsidP="000834B5">
            <w:pPr>
              <w:pStyle w:val="TableSideHeading"/>
              <w:ind w:right="0"/>
            </w:pPr>
          </w:p>
        </w:tc>
        <w:tc>
          <w:tcPr>
            <w:tcW w:w="624" w:type="dxa"/>
          </w:tcPr>
          <w:p w:rsidR="006E2A1A" w:rsidRPr="00001D62" w:rsidRDefault="006E2A1A" w:rsidP="004532FC">
            <w:pPr>
              <w:pStyle w:val="TableText"/>
            </w:pPr>
          </w:p>
        </w:tc>
        <w:tc>
          <w:tcPr>
            <w:tcW w:w="624" w:type="dxa"/>
            <w:gridSpan w:val="2"/>
          </w:tcPr>
          <w:p w:rsidR="006E2A1A" w:rsidRPr="00001D62" w:rsidRDefault="006E2A1A" w:rsidP="004532FC">
            <w:pPr>
              <w:pStyle w:val="TableText"/>
            </w:pPr>
          </w:p>
        </w:tc>
        <w:tc>
          <w:tcPr>
            <w:tcW w:w="6522" w:type="dxa"/>
            <w:gridSpan w:val="3"/>
          </w:tcPr>
          <w:p w:rsidR="006E2A1A" w:rsidRPr="00001D62" w:rsidRDefault="001D577F" w:rsidP="0048526B">
            <w:pPr>
              <w:pStyle w:val="TableBlock"/>
              <w:numPr>
                <w:ilvl w:val="0"/>
                <w:numId w:val="20"/>
              </w:numPr>
              <w:tabs>
                <w:tab w:val="left" w:pos="624"/>
              </w:tabs>
            </w:pPr>
            <w:r w:rsidRPr="00001D62">
              <w:rPr>
                <w:rFonts w:hint="cs"/>
                <w:rtl/>
              </w:rPr>
              <w:t>לשכת האשראי לא החלה</w:t>
            </w:r>
            <w:r w:rsidR="006E2A1A" w:rsidRPr="00001D62">
              <w:rPr>
                <w:rFonts w:hint="cs"/>
                <w:rtl/>
              </w:rPr>
              <w:t xml:space="preserve"> </w:t>
            </w:r>
            <w:r w:rsidR="00A40441" w:rsidRPr="00001D62">
              <w:rPr>
                <w:rFonts w:hint="cs"/>
                <w:rtl/>
              </w:rPr>
              <w:t>להפעיל</w:t>
            </w:r>
            <w:r w:rsidR="006E2A1A" w:rsidRPr="00001D62">
              <w:rPr>
                <w:rFonts w:hint="cs"/>
                <w:rtl/>
              </w:rPr>
              <w:t xml:space="preserve"> שירות נתוני אשראי בתוך שנתיים ממועד מתן הרישיון או שהפסיק</w:t>
            </w:r>
            <w:r w:rsidRPr="00001D62">
              <w:rPr>
                <w:rFonts w:hint="cs"/>
                <w:rtl/>
              </w:rPr>
              <w:t>ה</w:t>
            </w:r>
            <w:r w:rsidR="006E2A1A" w:rsidRPr="00001D62">
              <w:rPr>
                <w:rFonts w:hint="cs"/>
                <w:rtl/>
              </w:rPr>
              <w:t xml:space="preserve"> להפעיל את השירות במשך תקופה כאמור; </w:t>
            </w:r>
          </w:p>
        </w:tc>
      </w:tr>
      <w:tr w:rsidR="006E2A1A" w:rsidRPr="00001D62" w:rsidTr="00535458">
        <w:trPr>
          <w:cantSplit/>
        </w:trPr>
        <w:tc>
          <w:tcPr>
            <w:tcW w:w="1871" w:type="dxa"/>
          </w:tcPr>
          <w:p w:rsidR="006E2A1A" w:rsidRPr="00001D62" w:rsidRDefault="006E2A1A" w:rsidP="004532FC">
            <w:pPr>
              <w:pStyle w:val="TableSideHeading"/>
            </w:pPr>
          </w:p>
        </w:tc>
        <w:tc>
          <w:tcPr>
            <w:tcW w:w="624" w:type="dxa"/>
          </w:tcPr>
          <w:p w:rsidR="006E2A1A" w:rsidRPr="00001D62" w:rsidRDefault="006E2A1A" w:rsidP="004532FC">
            <w:pPr>
              <w:pStyle w:val="TableText"/>
            </w:pPr>
          </w:p>
        </w:tc>
        <w:tc>
          <w:tcPr>
            <w:tcW w:w="624" w:type="dxa"/>
            <w:gridSpan w:val="2"/>
          </w:tcPr>
          <w:p w:rsidR="006E2A1A" w:rsidRPr="00001D62" w:rsidRDefault="006E2A1A" w:rsidP="004532FC">
            <w:pPr>
              <w:pStyle w:val="TableText"/>
              <w:rPr>
                <w:rtl/>
              </w:rPr>
            </w:pPr>
          </w:p>
        </w:tc>
        <w:tc>
          <w:tcPr>
            <w:tcW w:w="6522" w:type="dxa"/>
            <w:gridSpan w:val="3"/>
          </w:tcPr>
          <w:p w:rsidR="006E2A1A" w:rsidRPr="00001D62" w:rsidRDefault="001D577F" w:rsidP="00A43AFC">
            <w:pPr>
              <w:pStyle w:val="TableBlock"/>
              <w:numPr>
                <w:ilvl w:val="0"/>
                <w:numId w:val="20"/>
              </w:numPr>
              <w:tabs>
                <w:tab w:val="left" w:pos="624"/>
              </w:tabs>
              <w:rPr>
                <w:rtl/>
              </w:rPr>
            </w:pPr>
            <w:r w:rsidRPr="00001D62">
              <w:rPr>
                <w:rFonts w:hint="cs"/>
                <w:rtl/>
              </w:rPr>
              <w:t>לשכת האשראי החליטה</w:t>
            </w:r>
            <w:r w:rsidR="006E2A1A" w:rsidRPr="00001D62">
              <w:rPr>
                <w:rFonts w:hint="cs"/>
                <w:rtl/>
              </w:rPr>
              <w:t xml:space="preserve"> על </w:t>
            </w:r>
            <w:r w:rsidR="00187800" w:rsidRPr="00001D62">
              <w:rPr>
                <w:rFonts w:hint="cs"/>
                <w:rtl/>
              </w:rPr>
              <w:t xml:space="preserve">פירוקה </w:t>
            </w:r>
            <w:r w:rsidR="006E2A1A" w:rsidRPr="00001D62">
              <w:rPr>
                <w:rFonts w:hint="cs"/>
                <w:rtl/>
              </w:rPr>
              <w:t>מרצון או שבית המשפט</w:t>
            </w:r>
            <w:ins w:id="63" w:author="Merav Zohari" w:date="2015-10-29T17:32:00Z">
              <w:r w:rsidR="00881964">
                <w:rPr>
                  <w:rFonts w:hint="cs"/>
                  <w:rtl/>
                </w:rPr>
                <w:t xml:space="preserve"> ציווה על הקפאת הליכים,  </w:t>
              </w:r>
            </w:ins>
            <w:r w:rsidR="006E2A1A" w:rsidRPr="00001D62">
              <w:rPr>
                <w:rFonts w:hint="cs"/>
                <w:rtl/>
              </w:rPr>
              <w:t xml:space="preserve"> מינה </w:t>
            </w:r>
            <w:r w:rsidRPr="00001D62">
              <w:rPr>
                <w:rFonts w:hint="cs"/>
                <w:rtl/>
              </w:rPr>
              <w:t>לה</w:t>
            </w:r>
            <w:r w:rsidR="00187800" w:rsidRPr="00001D62">
              <w:rPr>
                <w:rFonts w:hint="cs"/>
                <w:rtl/>
              </w:rPr>
              <w:t xml:space="preserve"> </w:t>
            </w:r>
            <w:r w:rsidR="006E2A1A" w:rsidRPr="00001D62">
              <w:rPr>
                <w:rFonts w:hint="cs"/>
                <w:rtl/>
              </w:rPr>
              <w:t xml:space="preserve">כונס נכסים או ציווה על </w:t>
            </w:r>
            <w:r w:rsidRPr="00001D62">
              <w:rPr>
                <w:rFonts w:hint="cs"/>
                <w:rtl/>
              </w:rPr>
              <w:t>פירוקה</w:t>
            </w:r>
            <w:r w:rsidR="006E2A1A" w:rsidRPr="00001D62">
              <w:rPr>
                <w:rFonts w:hint="cs"/>
                <w:rtl/>
              </w:rPr>
              <w:t>;</w:t>
            </w:r>
          </w:p>
        </w:tc>
      </w:tr>
      <w:tr w:rsidR="00881964" w:rsidRPr="00001D62" w:rsidTr="00535458">
        <w:trPr>
          <w:cantSplit/>
          <w:ins w:id="64" w:author="Merav Zohari" w:date="2015-10-29T17:36:00Z"/>
        </w:trPr>
        <w:tc>
          <w:tcPr>
            <w:tcW w:w="1871" w:type="dxa"/>
          </w:tcPr>
          <w:p w:rsidR="00881964" w:rsidRPr="00001D62" w:rsidRDefault="00881964" w:rsidP="004532FC">
            <w:pPr>
              <w:pStyle w:val="TableSideHeading"/>
              <w:rPr>
                <w:ins w:id="65" w:author="Merav Zohari" w:date="2015-10-29T17:36:00Z"/>
              </w:rPr>
            </w:pPr>
          </w:p>
        </w:tc>
        <w:tc>
          <w:tcPr>
            <w:tcW w:w="624" w:type="dxa"/>
          </w:tcPr>
          <w:p w:rsidR="00881964" w:rsidRPr="00001D62" w:rsidRDefault="00881964" w:rsidP="00881964">
            <w:pPr>
              <w:pStyle w:val="TableText"/>
              <w:rPr>
                <w:ins w:id="66" w:author="Merav Zohari" w:date="2015-10-29T17:36:00Z"/>
              </w:rPr>
            </w:pPr>
          </w:p>
        </w:tc>
        <w:tc>
          <w:tcPr>
            <w:tcW w:w="624" w:type="dxa"/>
            <w:gridSpan w:val="2"/>
          </w:tcPr>
          <w:p w:rsidR="00881964" w:rsidRPr="00001D62" w:rsidRDefault="00881964" w:rsidP="004532FC">
            <w:pPr>
              <w:pStyle w:val="TableText"/>
              <w:rPr>
                <w:ins w:id="67" w:author="Merav Zohari" w:date="2015-10-29T17:36:00Z"/>
                <w:rtl/>
              </w:rPr>
            </w:pPr>
          </w:p>
        </w:tc>
        <w:tc>
          <w:tcPr>
            <w:tcW w:w="6522" w:type="dxa"/>
            <w:gridSpan w:val="3"/>
          </w:tcPr>
          <w:p w:rsidR="00881964" w:rsidRPr="00001D62" w:rsidRDefault="00881964" w:rsidP="00A43AFC">
            <w:pPr>
              <w:pStyle w:val="TableBlock"/>
              <w:numPr>
                <w:ilvl w:val="0"/>
                <w:numId w:val="20"/>
              </w:numPr>
              <w:tabs>
                <w:tab w:val="left" w:pos="624"/>
              </w:tabs>
              <w:rPr>
                <w:ins w:id="68" w:author="Merav Zohari" w:date="2015-10-29T17:36:00Z"/>
                <w:rtl/>
              </w:rPr>
            </w:pPr>
            <w:ins w:id="69" w:author="Merav Zohari" w:date="2015-10-29T17:36:00Z">
              <w:r>
                <w:rPr>
                  <w:rFonts w:hint="cs"/>
                  <w:rtl/>
                </w:rPr>
                <w:t>לשכת האשראי ביקשה לבטל את רישיונה;</w:t>
              </w:r>
            </w:ins>
          </w:p>
        </w:tc>
      </w:tr>
      <w:tr w:rsidR="00881964" w:rsidRPr="00001D62" w:rsidTr="00535458">
        <w:trPr>
          <w:cantSplit/>
          <w:ins w:id="70" w:author="Merav Zohari" w:date="2015-10-29T17:34:00Z"/>
        </w:trPr>
        <w:tc>
          <w:tcPr>
            <w:tcW w:w="1871" w:type="dxa"/>
          </w:tcPr>
          <w:p w:rsidR="00881964" w:rsidRPr="00001D62" w:rsidRDefault="00881964" w:rsidP="004532FC">
            <w:pPr>
              <w:pStyle w:val="TableSideHeading"/>
              <w:rPr>
                <w:ins w:id="71" w:author="Merav Zohari" w:date="2015-10-29T17:34:00Z"/>
              </w:rPr>
            </w:pPr>
          </w:p>
        </w:tc>
        <w:tc>
          <w:tcPr>
            <w:tcW w:w="624" w:type="dxa"/>
          </w:tcPr>
          <w:p w:rsidR="00881964" w:rsidRPr="00001D62" w:rsidRDefault="00881964" w:rsidP="00881964">
            <w:pPr>
              <w:pStyle w:val="TableText"/>
              <w:rPr>
                <w:ins w:id="72" w:author="Merav Zohari" w:date="2015-10-29T17:34:00Z"/>
              </w:rPr>
            </w:pPr>
          </w:p>
        </w:tc>
        <w:tc>
          <w:tcPr>
            <w:tcW w:w="624" w:type="dxa"/>
            <w:gridSpan w:val="2"/>
          </w:tcPr>
          <w:p w:rsidR="00881964" w:rsidRPr="00001D62" w:rsidRDefault="00881964" w:rsidP="004532FC">
            <w:pPr>
              <w:pStyle w:val="TableText"/>
              <w:rPr>
                <w:ins w:id="73" w:author="Merav Zohari" w:date="2015-10-29T17:34:00Z"/>
                <w:rtl/>
              </w:rPr>
            </w:pPr>
          </w:p>
        </w:tc>
        <w:tc>
          <w:tcPr>
            <w:tcW w:w="6522" w:type="dxa"/>
            <w:gridSpan w:val="3"/>
          </w:tcPr>
          <w:p w:rsidR="00881964" w:rsidRPr="00881964" w:rsidRDefault="00881964" w:rsidP="00881964">
            <w:pPr>
              <w:pStyle w:val="af6"/>
              <w:numPr>
                <w:ilvl w:val="0"/>
                <w:numId w:val="20"/>
              </w:numPr>
              <w:rPr>
                <w:ins w:id="74" w:author="Merav Zohari" w:date="2015-10-29T17:34:00Z"/>
                <w:rFonts w:ascii="Arial" w:eastAsia="Arial Unicode MS" w:hAnsi="Arial" w:cs="David"/>
                <w:snapToGrid w:val="0"/>
                <w:color w:val="000000"/>
                <w:sz w:val="20"/>
                <w:szCs w:val="26"/>
                <w:rtl/>
                <w:lang w:eastAsia="ja-JP"/>
              </w:rPr>
            </w:pPr>
            <w:ins w:id="75" w:author="Merav Zohari" w:date="2015-10-29T17:36:00Z">
              <w:r>
                <w:rPr>
                  <w:rFonts w:ascii="Arial" w:eastAsia="Arial Unicode MS" w:hAnsi="Arial" w:cs="David" w:hint="cs"/>
                  <w:snapToGrid w:val="0"/>
                  <w:color w:val="000000"/>
                  <w:sz w:val="20"/>
                  <w:szCs w:val="26"/>
                  <w:rtl/>
                  <w:lang w:eastAsia="ja-JP"/>
                </w:rPr>
                <w:t>לשכת האשראי הפרה</w:t>
              </w:r>
            </w:ins>
            <w:ins w:id="76" w:author="Merav Zohari" w:date="2015-10-29T17:35:00Z">
              <w:r w:rsidRPr="00881964">
                <w:rPr>
                  <w:rFonts w:ascii="Arial" w:eastAsia="Arial Unicode MS" w:hAnsi="Arial" w:cs="David"/>
                  <w:snapToGrid w:val="0"/>
                  <w:color w:val="000000"/>
                  <w:sz w:val="20"/>
                  <w:szCs w:val="26"/>
                  <w:rtl/>
                  <w:lang w:eastAsia="ja-JP"/>
                </w:rPr>
                <w:t xml:space="preserve"> הוראת חיקוק</w:t>
              </w:r>
              <w:r w:rsidR="00811CEC">
                <w:rPr>
                  <w:rFonts w:ascii="Arial" w:eastAsia="Arial Unicode MS" w:hAnsi="Arial" w:cs="David"/>
                  <w:snapToGrid w:val="0"/>
                  <w:color w:val="000000"/>
                  <w:sz w:val="20"/>
                  <w:szCs w:val="26"/>
                  <w:rtl/>
                  <w:lang w:eastAsia="ja-JP"/>
                </w:rPr>
                <w:t xml:space="preserve"> הפרה שיש בה כדי לפגוע במהימנות</w:t>
              </w:r>
            </w:ins>
            <w:ins w:id="77" w:author="Merav Zohari" w:date="2015-11-16T11:07:00Z">
              <w:r w:rsidR="00811CEC">
                <w:rPr>
                  <w:rFonts w:ascii="Arial" w:eastAsia="Arial Unicode MS" w:hAnsi="Arial" w:cs="David" w:hint="cs"/>
                  <w:snapToGrid w:val="0"/>
                  <w:color w:val="000000"/>
                  <w:sz w:val="20"/>
                  <w:szCs w:val="26"/>
                  <w:rtl/>
                  <w:lang w:eastAsia="ja-JP"/>
                </w:rPr>
                <w:t>ה</w:t>
              </w:r>
            </w:ins>
            <w:ins w:id="78" w:author="Merav Zohari" w:date="2015-10-29T17:35:00Z">
              <w:r w:rsidRPr="00881964">
                <w:rPr>
                  <w:rFonts w:ascii="Arial" w:eastAsia="Arial Unicode MS" w:hAnsi="Arial" w:cs="David"/>
                  <w:snapToGrid w:val="0"/>
                  <w:color w:val="000000"/>
                  <w:sz w:val="20"/>
                  <w:szCs w:val="26"/>
                  <w:rtl/>
                  <w:lang w:eastAsia="ja-JP"/>
                </w:rPr>
                <w:t xml:space="preserve">; </w:t>
              </w:r>
            </w:ins>
          </w:p>
        </w:tc>
      </w:tr>
      <w:tr w:rsidR="006E2A1A" w:rsidRPr="00001D62" w:rsidTr="00535458">
        <w:trPr>
          <w:cantSplit/>
        </w:trPr>
        <w:tc>
          <w:tcPr>
            <w:tcW w:w="1871" w:type="dxa"/>
          </w:tcPr>
          <w:p w:rsidR="006E2A1A" w:rsidRPr="00001D62" w:rsidRDefault="006E2A1A" w:rsidP="004532FC">
            <w:pPr>
              <w:pStyle w:val="TableSideHeading"/>
            </w:pPr>
          </w:p>
        </w:tc>
        <w:tc>
          <w:tcPr>
            <w:tcW w:w="624" w:type="dxa"/>
          </w:tcPr>
          <w:p w:rsidR="006E2A1A" w:rsidRPr="00001D62" w:rsidRDefault="006E2A1A" w:rsidP="004532FC">
            <w:pPr>
              <w:pStyle w:val="TableText"/>
            </w:pPr>
          </w:p>
        </w:tc>
        <w:tc>
          <w:tcPr>
            <w:tcW w:w="624" w:type="dxa"/>
            <w:gridSpan w:val="2"/>
          </w:tcPr>
          <w:p w:rsidR="006E2A1A" w:rsidRPr="00001D62" w:rsidRDefault="006E2A1A" w:rsidP="004532FC">
            <w:pPr>
              <w:pStyle w:val="TableText"/>
              <w:rPr>
                <w:rtl/>
              </w:rPr>
            </w:pPr>
          </w:p>
        </w:tc>
        <w:tc>
          <w:tcPr>
            <w:tcW w:w="6522" w:type="dxa"/>
            <w:gridSpan w:val="3"/>
          </w:tcPr>
          <w:p w:rsidR="006E2A1A" w:rsidRPr="00001D62" w:rsidRDefault="006E2A1A" w:rsidP="00881964">
            <w:pPr>
              <w:pStyle w:val="TableBlock"/>
              <w:numPr>
                <w:ilvl w:val="0"/>
                <w:numId w:val="20"/>
              </w:numPr>
              <w:tabs>
                <w:tab w:val="left" w:pos="624"/>
              </w:tabs>
              <w:rPr>
                <w:rtl/>
              </w:rPr>
            </w:pPr>
            <w:r w:rsidRPr="00001D62">
              <w:rPr>
                <w:rFonts w:hint="cs"/>
                <w:rtl/>
              </w:rPr>
              <w:t>טעמים שבטובת הציבור מצדיקים את ביטול הרישיון או התלייתו.</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486252">
            <w:pPr>
              <w:pStyle w:val="TableBlock"/>
              <w:numPr>
                <w:ilvl w:val="0"/>
                <w:numId w:val="19"/>
              </w:numPr>
              <w:tabs>
                <w:tab w:val="left" w:pos="624"/>
              </w:tabs>
            </w:pPr>
            <w:r w:rsidRPr="00001D62">
              <w:rPr>
                <w:rFonts w:hint="cs"/>
                <w:rtl/>
              </w:rPr>
              <w:t xml:space="preserve">הממונה ימסור </w:t>
            </w:r>
            <w:r w:rsidRPr="00492D35">
              <w:rPr>
                <w:rFonts w:hint="cs"/>
                <w:rtl/>
              </w:rPr>
              <w:t>לרשם</w:t>
            </w:r>
            <w:ins w:id="79" w:author="Adi Nissim" w:date="2015-12-08T15:42:00Z">
              <w:r w:rsidR="00964185" w:rsidRPr="00492D35">
                <w:rPr>
                  <w:rFonts w:hint="cs"/>
                  <w:rtl/>
                </w:rPr>
                <w:t xml:space="preserve"> </w:t>
              </w:r>
              <w:r w:rsidR="00964185" w:rsidRPr="00F53B95">
                <w:rPr>
                  <w:rFonts w:hint="eastAsia"/>
                  <w:rtl/>
                </w:rPr>
                <w:t>מאגרי</w:t>
              </w:r>
              <w:r w:rsidR="00964185" w:rsidRPr="00F53B95">
                <w:rPr>
                  <w:rtl/>
                </w:rPr>
                <w:t xml:space="preserve"> </w:t>
              </w:r>
              <w:r w:rsidR="00964185" w:rsidRPr="00F53B95">
                <w:rPr>
                  <w:rFonts w:hint="eastAsia"/>
                  <w:rtl/>
                </w:rPr>
                <w:t>המידע</w:t>
              </w:r>
            </w:ins>
            <w:r w:rsidR="003813FB" w:rsidRPr="00492D35">
              <w:rPr>
                <w:rFonts w:hint="cs"/>
                <w:rtl/>
              </w:rPr>
              <w:t>,</w:t>
            </w:r>
            <w:r w:rsidRPr="00001D62">
              <w:rPr>
                <w:rFonts w:hint="cs"/>
                <w:rtl/>
              </w:rPr>
              <w:t xml:space="preserve"> </w:t>
            </w:r>
            <w:r w:rsidR="001D577F" w:rsidRPr="00001D62">
              <w:rPr>
                <w:rtl/>
              </w:rPr>
              <w:t xml:space="preserve">כהגדרתו בסעיף 7 לחוק הגנת הפרטיות, </w:t>
            </w:r>
            <w:r w:rsidRPr="00001D62">
              <w:rPr>
                <w:rFonts w:hint="cs"/>
                <w:rtl/>
              </w:rPr>
              <w:t>הודעה על ביטול רישיון או התלייתו ויפרסם הודעה על כך לציבור</w:t>
            </w:r>
            <w:ins w:id="80" w:author="Merav Zohari" w:date="2015-11-18T16:25:00Z">
              <w:r w:rsidR="00486252">
                <w:rPr>
                  <w:rFonts w:hint="cs"/>
                  <w:rtl/>
                </w:rPr>
                <w:t xml:space="preserve"> באתר האינטרנט של בנק ישראל ובכל</w:t>
              </w:r>
            </w:ins>
            <w:del w:id="81" w:author="Merav Zohari" w:date="2015-11-18T16:25:00Z">
              <w:r w:rsidRPr="00001D62" w:rsidDel="00486252">
                <w:rPr>
                  <w:rFonts w:hint="cs"/>
                  <w:rtl/>
                </w:rPr>
                <w:delText xml:space="preserve"> ב</w:delText>
              </w:r>
            </w:del>
            <w:r w:rsidRPr="00001D62">
              <w:rPr>
                <w:rFonts w:hint="cs"/>
                <w:rtl/>
              </w:rPr>
              <w:t xml:space="preserve">דרך </w:t>
            </w:r>
            <w:ins w:id="82" w:author="Merav Zohari" w:date="2015-11-18T16:25:00Z">
              <w:r w:rsidR="00486252">
                <w:rPr>
                  <w:rFonts w:hint="cs"/>
                  <w:rtl/>
                </w:rPr>
                <w:t xml:space="preserve">נוספת </w:t>
              </w:r>
            </w:ins>
            <w:r w:rsidRPr="00001D62">
              <w:rPr>
                <w:rFonts w:hint="cs"/>
                <w:rtl/>
              </w:rPr>
              <w:t xml:space="preserve">שיקבע </w:t>
            </w:r>
            <w:r w:rsidR="00187800" w:rsidRPr="00001D62">
              <w:rPr>
                <w:rFonts w:hint="cs"/>
                <w:rtl/>
              </w:rPr>
              <w:t>הנגיד</w:t>
            </w:r>
            <w:r w:rsidRPr="00001D62">
              <w:rPr>
                <w:rFonts w:hint="cs"/>
                <w:rtl/>
              </w:rPr>
              <w:t>.</w:t>
            </w:r>
          </w:p>
        </w:tc>
      </w:tr>
      <w:tr w:rsidR="00A70C5F" w:rsidRPr="00001D62" w:rsidTr="00535458">
        <w:trPr>
          <w:cantSplit/>
          <w:ins w:id="83" w:author="Merav Zohari" w:date="2015-10-29T18:21:00Z"/>
        </w:trPr>
        <w:tc>
          <w:tcPr>
            <w:tcW w:w="1871" w:type="dxa"/>
          </w:tcPr>
          <w:p w:rsidR="00A70C5F" w:rsidRPr="00001D62" w:rsidRDefault="00A70C5F">
            <w:pPr>
              <w:pStyle w:val="TableSideHeading"/>
              <w:rPr>
                <w:ins w:id="84" w:author="Merav Zohari" w:date="2015-10-29T18:21:00Z"/>
              </w:rPr>
            </w:pPr>
          </w:p>
        </w:tc>
        <w:tc>
          <w:tcPr>
            <w:tcW w:w="624" w:type="dxa"/>
          </w:tcPr>
          <w:p w:rsidR="00A70C5F" w:rsidRPr="00001D62" w:rsidRDefault="00A70C5F" w:rsidP="00A70C5F">
            <w:pPr>
              <w:pStyle w:val="TableText"/>
              <w:rPr>
                <w:ins w:id="85" w:author="Merav Zohari" w:date="2015-10-29T18:21:00Z"/>
              </w:rPr>
            </w:pPr>
          </w:p>
        </w:tc>
        <w:tc>
          <w:tcPr>
            <w:tcW w:w="7146" w:type="dxa"/>
            <w:gridSpan w:val="5"/>
          </w:tcPr>
          <w:p w:rsidR="00A70C5F" w:rsidRPr="00001D62" w:rsidRDefault="00A70C5F" w:rsidP="00A70C5F">
            <w:pPr>
              <w:pStyle w:val="TableBlock"/>
              <w:numPr>
                <w:ilvl w:val="0"/>
                <w:numId w:val="19"/>
              </w:numPr>
              <w:tabs>
                <w:tab w:val="left" w:pos="624"/>
              </w:tabs>
              <w:rPr>
                <w:ins w:id="86" w:author="Merav Zohari" w:date="2015-10-29T18:21:00Z"/>
                <w:rtl/>
              </w:rPr>
            </w:pPr>
            <w:ins w:id="87" w:author="Merav Zohari" w:date="2015-10-29T18:21:00Z">
              <w:r>
                <w:rPr>
                  <w:rFonts w:hint="cs"/>
                  <w:rtl/>
                </w:rPr>
                <w:t xml:space="preserve">על מי </w:t>
              </w:r>
              <w:r w:rsidRPr="007B491A">
                <w:rPr>
                  <w:rFonts w:hint="cs"/>
                  <w:rtl/>
                </w:rPr>
                <w:t xml:space="preserve">שרישיונו בוטל </w:t>
              </w:r>
              <w:r>
                <w:rPr>
                  <w:rFonts w:hint="cs"/>
                  <w:rtl/>
                </w:rPr>
                <w:t>יחולו</w:t>
              </w:r>
              <w:r w:rsidRPr="007B491A">
                <w:rPr>
                  <w:rFonts w:hint="cs"/>
                  <w:rtl/>
                </w:rPr>
                <w:t xml:space="preserve"> כל ההוראות החלות על </w:t>
              </w:r>
            </w:ins>
            <w:ins w:id="88" w:author="Merav Zohari" w:date="2015-10-29T18:22:00Z">
              <w:r>
                <w:rPr>
                  <w:rFonts w:hint="cs"/>
                  <w:rtl/>
                </w:rPr>
                <w:t>לשכת אשראי</w:t>
              </w:r>
            </w:ins>
            <w:ins w:id="89" w:author="Merav Zohari" w:date="2015-10-29T18:21:00Z">
              <w:r w:rsidRPr="007B491A">
                <w:rPr>
                  <w:rFonts w:hint="cs"/>
                  <w:rtl/>
                </w:rPr>
                <w:t xml:space="preserve"> לפי חוק זה כל עוד קיימות </w:t>
              </w:r>
              <w:r w:rsidRPr="007B491A">
                <w:rPr>
                  <w:rFonts w:hint="eastAsia"/>
                  <w:rtl/>
                </w:rPr>
                <w:t>התחייבויות</w:t>
              </w:r>
              <w:r w:rsidRPr="007B491A">
                <w:rPr>
                  <w:rFonts w:hint="cs"/>
                  <w:rtl/>
                </w:rPr>
                <w:t xml:space="preserve"> שנתן ללקוחותיו לפני ביטול הרישיון</w:t>
              </w:r>
              <w:r>
                <w:rPr>
                  <w:rFonts w:hint="cs"/>
                  <w:rtl/>
                </w:rPr>
                <w:t>.</w:t>
              </w:r>
            </w:ins>
          </w:p>
        </w:tc>
      </w:tr>
      <w:tr w:rsidR="00A70C5F" w:rsidRPr="00001D62" w:rsidTr="00535458">
        <w:trPr>
          <w:cantSplit/>
          <w:ins w:id="90" w:author="Merav Zohari" w:date="2015-10-29T18:21:00Z"/>
        </w:trPr>
        <w:tc>
          <w:tcPr>
            <w:tcW w:w="1871" w:type="dxa"/>
          </w:tcPr>
          <w:p w:rsidR="00A70C5F" w:rsidRPr="00001D62" w:rsidRDefault="00A70C5F">
            <w:pPr>
              <w:pStyle w:val="TableSideHeading"/>
              <w:rPr>
                <w:ins w:id="91" w:author="Merav Zohari" w:date="2015-10-29T18:21:00Z"/>
              </w:rPr>
            </w:pPr>
          </w:p>
        </w:tc>
        <w:tc>
          <w:tcPr>
            <w:tcW w:w="624" w:type="dxa"/>
          </w:tcPr>
          <w:p w:rsidR="00A70C5F" w:rsidRPr="00001D62" w:rsidRDefault="00A70C5F" w:rsidP="00A70C5F">
            <w:pPr>
              <w:pStyle w:val="TableText"/>
              <w:rPr>
                <w:ins w:id="92" w:author="Merav Zohari" w:date="2015-10-29T18:21:00Z"/>
              </w:rPr>
            </w:pPr>
          </w:p>
        </w:tc>
        <w:tc>
          <w:tcPr>
            <w:tcW w:w="7146" w:type="dxa"/>
            <w:gridSpan w:val="5"/>
          </w:tcPr>
          <w:p w:rsidR="00A70C5F" w:rsidRDefault="00A70C5F" w:rsidP="00A70C5F">
            <w:pPr>
              <w:pStyle w:val="TableBlock"/>
              <w:numPr>
                <w:ilvl w:val="0"/>
                <w:numId w:val="19"/>
              </w:numPr>
              <w:tabs>
                <w:tab w:val="left" w:pos="624"/>
              </w:tabs>
              <w:rPr>
                <w:ins w:id="93" w:author="Merav Zohari" w:date="2015-10-29T18:21:00Z"/>
                <w:rtl/>
              </w:rPr>
            </w:pPr>
            <w:ins w:id="94" w:author="Merav Zohari" w:date="2015-10-29T18:21:00Z">
              <w:r w:rsidRPr="007B491A">
                <w:rPr>
                  <w:rFonts w:hint="cs"/>
                  <w:rtl/>
                </w:rPr>
                <w:t>המ</w:t>
              </w:r>
            </w:ins>
            <w:ins w:id="95" w:author="Merav Zohari" w:date="2015-10-29T18:22:00Z">
              <w:r>
                <w:rPr>
                  <w:rFonts w:hint="cs"/>
                  <w:rtl/>
                </w:rPr>
                <w:t>מונה</w:t>
              </w:r>
            </w:ins>
            <w:ins w:id="96" w:author="Merav Zohari" w:date="2015-10-29T18:21:00Z">
              <w:r w:rsidRPr="007B491A">
                <w:rPr>
                  <w:rFonts w:hint="cs"/>
                  <w:rtl/>
                </w:rPr>
                <w:t xml:space="preserve"> רשאי לתת </w:t>
              </w:r>
              <w:r>
                <w:rPr>
                  <w:rFonts w:hint="cs"/>
                  <w:rtl/>
                </w:rPr>
                <w:t>למי</w:t>
              </w:r>
              <w:r w:rsidRPr="007B491A">
                <w:rPr>
                  <w:rFonts w:hint="cs"/>
                  <w:rtl/>
                </w:rPr>
                <w:t xml:space="preserve"> שרישיונו בוטל הוראות בדבר ניהול עסקיו ככל שהדבר ייראה לו נחוץ כדי להגן על לקוחותיו שהתקשרו עמו לפני ביטול הרישיון; אין בהוראה כאמור כדי לפטור את מי שרישיונו בוטל, לפי העניין, מאחריותו למילוי </w:t>
              </w:r>
              <w:r w:rsidRPr="007B491A">
                <w:rPr>
                  <w:rFonts w:hint="eastAsia"/>
                  <w:rtl/>
                </w:rPr>
                <w:t>התחייבות</w:t>
              </w:r>
              <w:r w:rsidRPr="007B491A">
                <w:rPr>
                  <w:rFonts w:hint="cs"/>
                  <w:rtl/>
                </w:rPr>
                <w:t xml:space="preserve"> שנתן לפני  ביטול הרישיון</w:t>
              </w:r>
              <w:r>
                <w:rPr>
                  <w:rFonts w:hint="cs"/>
                  <w:rtl/>
                </w:rPr>
                <w:t>.</w:t>
              </w:r>
            </w:ins>
          </w:p>
        </w:tc>
      </w:tr>
      <w:tr w:rsidR="006E2A1A" w:rsidRPr="00001D62" w:rsidTr="00535458">
        <w:trPr>
          <w:cantSplit/>
        </w:trPr>
        <w:tc>
          <w:tcPr>
            <w:tcW w:w="1871" w:type="dxa"/>
          </w:tcPr>
          <w:p w:rsidR="006E2A1A" w:rsidRPr="00001D62" w:rsidRDefault="00BE5EF3" w:rsidP="00842903">
            <w:pPr>
              <w:pStyle w:val="TableSideHeading"/>
              <w:keepLines w:val="0"/>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ו</w:t>
            </w:r>
            <w:r w:rsidR="006E2A1A" w:rsidRPr="00001D62">
              <w:rPr>
                <w:rFonts w:hint="eastAsia"/>
                <w:rtl/>
              </w:rPr>
              <w:t>ייחוד</w:t>
            </w:r>
            <w:r w:rsidR="006E2A1A" w:rsidRPr="00001D62">
              <w:rPr>
                <w:rtl/>
              </w:rPr>
              <w:t xml:space="preserve"> </w:t>
            </w:r>
            <w:r w:rsidR="006E2A1A" w:rsidRPr="00001D62">
              <w:rPr>
                <w:rFonts w:hint="eastAsia"/>
                <w:rtl/>
              </w:rPr>
              <w:t>העיסוק</w:t>
            </w:r>
          </w:p>
        </w:tc>
        <w:tc>
          <w:tcPr>
            <w:tcW w:w="624" w:type="dxa"/>
          </w:tcPr>
          <w:p w:rsidR="006E2A1A" w:rsidRPr="00001D62" w:rsidRDefault="006E2A1A" w:rsidP="00DD2340">
            <w:pPr>
              <w:pStyle w:val="TableText"/>
              <w:keepLines w:val="0"/>
              <w:numPr>
                <w:ilvl w:val="0"/>
                <w:numId w:val="1"/>
              </w:numPr>
            </w:pPr>
          </w:p>
        </w:tc>
        <w:tc>
          <w:tcPr>
            <w:tcW w:w="7146" w:type="dxa"/>
            <w:gridSpan w:val="5"/>
          </w:tcPr>
          <w:p w:rsidR="006E2A1A" w:rsidRPr="00001D62" w:rsidRDefault="001D577F" w:rsidP="00A43AFC">
            <w:pPr>
              <w:pStyle w:val="TableBlock"/>
              <w:numPr>
                <w:ilvl w:val="0"/>
                <w:numId w:val="21"/>
              </w:numPr>
              <w:tabs>
                <w:tab w:val="left" w:pos="624"/>
              </w:tabs>
            </w:pP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רשאית</w:t>
            </w:r>
            <w:r w:rsidRPr="00001D62">
              <w:rPr>
                <w:rtl/>
              </w:rPr>
              <w:t xml:space="preserve">, </w:t>
            </w:r>
            <w:r w:rsidRPr="00001D62">
              <w:rPr>
                <w:rFonts w:hint="eastAsia"/>
                <w:rtl/>
              </w:rPr>
              <w:t>במסגרת</w:t>
            </w:r>
            <w:r w:rsidRPr="00001D62">
              <w:rPr>
                <w:rtl/>
              </w:rPr>
              <w:t xml:space="preserve"> </w:t>
            </w: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לעסוק</w:t>
            </w:r>
            <w:r w:rsidRPr="00001D62">
              <w:rPr>
                <w:rtl/>
              </w:rPr>
              <w:t xml:space="preserve"> </w:t>
            </w:r>
            <w:r w:rsidRPr="00001D62">
              <w:rPr>
                <w:rFonts w:hint="eastAsia"/>
                <w:rtl/>
              </w:rPr>
              <w:t>בפעולות</w:t>
            </w:r>
            <w:r w:rsidRPr="00001D62">
              <w:rPr>
                <w:rtl/>
              </w:rPr>
              <w:t xml:space="preserve"> </w:t>
            </w:r>
            <w:r w:rsidRPr="00001D62">
              <w:rPr>
                <w:rFonts w:hint="eastAsia"/>
                <w:rtl/>
              </w:rPr>
              <w:t>המפורטות</w:t>
            </w:r>
            <w:r w:rsidRPr="00001D62">
              <w:rPr>
                <w:rtl/>
              </w:rPr>
              <w:t xml:space="preserve"> </w:t>
            </w:r>
            <w:r w:rsidRPr="00001D62">
              <w:rPr>
                <w:rFonts w:hint="eastAsia"/>
                <w:rtl/>
              </w:rPr>
              <w:t>להלן</w:t>
            </w:r>
            <w:r w:rsidR="00187800" w:rsidRPr="00001D62">
              <w:rPr>
                <w:rtl/>
              </w:rPr>
              <w:t>:</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522" w:type="dxa"/>
            <w:gridSpan w:val="3"/>
          </w:tcPr>
          <w:p w:rsidR="001D577F" w:rsidRPr="00001D62" w:rsidRDefault="001D577F" w:rsidP="00336656">
            <w:pPr>
              <w:pStyle w:val="TableBlock"/>
              <w:numPr>
                <w:ilvl w:val="0"/>
                <w:numId w:val="84"/>
              </w:numPr>
              <w:tabs>
                <w:tab w:val="left" w:pos="624"/>
              </w:tabs>
            </w:pPr>
            <w:r w:rsidRPr="00D37B86">
              <w:rPr>
                <w:rFonts w:hint="eastAsia"/>
                <w:rtl/>
              </w:rPr>
              <w:t>לקבל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Pr="00D37B86">
              <w:rPr>
                <w:rtl/>
              </w:rPr>
              <w:t xml:space="preserve"> </w:t>
            </w:r>
            <w:r w:rsidRPr="00D37B86">
              <w:rPr>
                <w:rFonts w:hint="eastAsia"/>
                <w:rtl/>
              </w:rPr>
              <w:t>הכלולים</w:t>
            </w:r>
            <w:r w:rsidRPr="00D37B86">
              <w:rPr>
                <w:rtl/>
              </w:rPr>
              <w:t xml:space="preserve"> </w:t>
            </w:r>
            <w:r w:rsidRPr="00D37B86">
              <w:rPr>
                <w:rFonts w:hint="eastAsia"/>
                <w:rtl/>
              </w:rPr>
              <w:t>במאגר</w:t>
            </w:r>
            <w:r w:rsidR="00187800" w:rsidRPr="00D37B86">
              <w:rPr>
                <w:rtl/>
              </w:rPr>
              <w:t>,</w:t>
            </w:r>
            <w:r w:rsidRPr="00D37B86">
              <w:rPr>
                <w:rtl/>
              </w:rPr>
              <w:t xml:space="preserve"> </w:t>
            </w:r>
            <w:r w:rsidRPr="00D37B86">
              <w:rPr>
                <w:rFonts w:hint="eastAsia"/>
                <w:rtl/>
              </w:rPr>
              <w:t>מבנק</w:t>
            </w:r>
            <w:r w:rsidRPr="00D37B86">
              <w:rPr>
                <w:rtl/>
              </w:rPr>
              <w:t xml:space="preserve"> </w:t>
            </w:r>
            <w:r w:rsidRPr="00D37B86">
              <w:rPr>
                <w:rFonts w:hint="eastAsia"/>
                <w:rtl/>
              </w:rPr>
              <w:t>ישראל</w:t>
            </w:r>
            <w:r w:rsidR="00187800" w:rsidRPr="00D37B86">
              <w:rPr>
                <w:rtl/>
              </w:rPr>
              <w:t>,</w:t>
            </w:r>
            <w:r w:rsidR="00336656">
              <w:rPr>
                <w:rFonts w:hint="cs"/>
                <w:rtl/>
              </w:rPr>
              <w:t xml:space="preserve"> </w:t>
            </w:r>
            <w:ins w:id="97" w:author="Merav Zohari" w:date="2015-11-22T08:46:00Z">
              <w:r w:rsidR="00336656" w:rsidRPr="00D37B86">
                <w:rPr>
                  <w:rtl/>
                </w:rPr>
                <w:t xml:space="preserve">בכפוף לסעיף 44, </w:t>
              </w:r>
            </w:ins>
            <w:r w:rsidRPr="00D37B86">
              <w:rPr>
                <w:rFonts w:hint="eastAsia"/>
                <w:rtl/>
              </w:rPr>
              <w:t>ולהחזיקם</w:t>
            </w:r>
            <w:r w:rsidRPr="00D37B86">
              <w:rPr>
                <w:rtl/>
              </w:rPr>
              <w:t xml:space="preserve">, </w:t>
            </w:r>
            <w:r w:rsidRPr="00D37B86">
              <w:rPr>
                <w:rFonts w:hint="eastAsia"/>
                <w:rtl/>
              </w:rPr>
              <w:t>לשם</w:t>
            </w:r>
            <w:r w:rsidRPr="00D37B86">
              <w:rPr>
                <w:rtl/>
              </w:rPr>
              <w:t xml:space="preserve"> </w:t>
            </w:r>
            <w:ins w:id="98" w:author="Merav Zohari" w:date="2015-11-02T16:20:00Z">
              <w:r w:rsidR="00E85899" w:rsidRPr="00D37B86">
                <w:rPr>
                  <w:rFonts w:hint="eastAsia"/>
                  <w:rtl/>
                </w:rPr>
                <w:t>מסירתם</w:t>
              </w:r>
              <w:r w:rsidR="00E85899" w:rsidRPr="00D37B86">
                <w:rPr>
                  <w:rtl/>
                </w:rPr>
                <w:t xml:space="preserve"> </w:t>
              </w:r>
              <w:r w:rsidR="00E85899" w:rsidRPr="00D37B86">
                <w:rPr>
                  <w:rFonts w:hint="eastAsia"/>
                  <w:rtl/>
                </w:rPr>
                <w:t>לאחר</w:t>
              </w:r>
              <w:r w:rsidR="00E85899" w:rsidRPr="00D37B86">
                <w:rPr>
                  <w:rtl/>
                </w:rPr>
                <w:t xml:space="preserve"> </w:t>
              </w:r>
            </w:ins>
            <w:ins w:id="99" w:author="Merav Zohari" w:date="2015-11-18T16:27:00Z">
              <w:r w:rsidR="006A0C40" w:rsidRPr="00D37B86">
                <w:rPr>
                  <w:rFonts w:hint="eastAsia"/>
                  <w:rtl/>
                </w:rPr>
                <w:t>ב</w:t>
              </w:r>
            </w:ins>
            <w:r w:rsidRPr="00D37B86">
              <w:rPr>
                <w:rFonts w:hint="eastAsia"/>
                <w:rtl/>
              </w:rPr>
              <w:t>דוח</w:t>
            </w:r>
            <w:r w:rsidRPr="00D37B86">
              <w:rPr>
                <w:rtl/>
              </w:rPr>
              <w:t xml:space="preserve"> </w:t>
            </w:r>
            <w:r w:rsidRPr="00D37B86">
              <w:rPr>
                <w:rFonts w:hint="eastAsia"/>
                <w:rtl/>
              </w:rPr>
              <w:t>אשראי</w:t>
            </w:r>
            <w:r w:rsidRPr="00D37B86">
              <w:rPr>
                <w:rtl/>
              </w:rPr>
              <w:t xml:space="preserve"> </w:t>
            </w:r>
            <w:r w:rsidRPr="00D37B86">
              <w:rPr>
                <w:rFonts w:hint="eastAsia"/>
                <w:rtl/>
              </w:rPr>
              <w:t>או</w:t>
            </w:r>
            <w:r w:rsidRPr="00D37B86">
              <w:rPr>
                <w:rtl/>
              </w:rPr>
              <w:t xml:space="preserve"> </w:t>
            </w:r>
            <w:ins w:id="100" w:author="Merav Zohari" w:date="2015-11-02T16:21:00Z">
              <w:r w:rsidR="00E85899" w:rsidRPr="00D37B86">
                <w:rPr>
                  <w:rFonts w:hint="eastAsia"/>
                  <w:rtl/>
                </w:rPr>
                <w:t>לצורך</w:t>
              </w:r>
              <w:r w:rsidR="00E85899" w:rsidRPr="00D37B86">
                <w:rPr>
                  <w:rtl/>
                </w:rPr>
                <w:t xml:space="preserve"> מתן </w:t>
              </w:r>
            </w:ins>
            <w:r w:rsidRPr="00D37B86">
              <w:rPr>
                <w:rFonts w:hint="eastAsia"/>
                <w:rtl/>
              </w:rPr>
              <w:t>חיווי</w:t>
            </w:r>
            <w:r w:rsidRPr="00D37B86">
              <w:rPr>
                <w:rtl/>
              </w:rPr>
              <w:t xml:space="preserve"> </w:t>
            </w:r>
            <w:r w:rsidRPr="00D37B86">
              <w:rPr>
                <w:rFonts w:hint="eastAsia"/>
                <w:rtl/>
              </w:rPr>
              <w:t>אשראי</w:t>
            </w:r>
            <w:r w:rsidRPr="00D37B86">
              <w:rPr>
                <w:rtl/>
              </w:rPr>
              <w:t xml:space="preserve"> </w:t>
            </w:r>
            <w:ins w:id="101" w:author="Merav Zohari" w:date="2015-11-02T16:21:00Z">
              <w:r w:rsidR="00E85899" w:rsidRPr="00D37B86">
                <w:rPr>
                  <w:rFonts w:hint="eastAsia"/>
                  <w:rtl/>
                </w:rPr>
                <w:t>ל</w:t>
              </w:r>
            </w:ins>
            <w:r w:rsidRPr="00D37B86">
              <w:rPr>
                <w:rFonts w:hint="eastAsia"/>
                <w:rtl/>
              </w:rPr>
              <w:t>אחר</w:t>
            </w:r>
            <w:r w:rsidRPr="00D37B86">
              <w:rPr>
                <w:rtl/>
              </w:rPr>
              <w:t xml:space="preserve">, </w:t>
            </w:r>
            <w:r w:rsidRPr="00D37B86">
              <w:rPr>
                <w:rFonts w:hint="eastAsia"/>
                <w:rtl/>
              </w:rPr>
              <w:t>ולמסור</w:t>
            </w:r>
            <w:r w:rsidRPr="00D37B86">
              <w:rPr>
                <w:rtl/>
              </w:rPr>
              <w:t xml:space="preserve"> </w:t>
            </w:r>
            <w:r w:rsidRPr="00D37B86">
              <w:rPr>
                <w:rFonts w:hint="eastAsia"/>
                <w:rtl/>
              </w:rPr>
              <w:t>את</w:t>
            </w:r>
            <w:r w:rsidRPr="00D37B86">
              <w:rPr>
                <w:rtl/>
              </w:rPr>
              <w:t xml:space="preserve"> </w:t>
            </w:r>
            <w:r w:rsidRPr="00D37B86">
              <w:rPr>
                <w:rFonts w:hint="eastAsia"/>
                <w:rtl/>
              </w:rPr>
              <w:t>הדוח</w:t>
            </w:r>
            <w:r w:rsidRPr="00D37B86">
              <w:rPr>
                <w:rtl/>
              </w:rPr>
              <w:t xml:space="preserve"> </w:t>
            </w:r>
            <w:r w:rsidRPr="00D37B86">
              <w:rPr>
                <w:rFonts w:hint="eastAsia"/>
                <w:rtl/>
              </w:rPr>
              <w:t>או</w:t>
            </w:r>
            <w:r w:rsidRPr="00D37B86">
              <w:rPr>
                <w:rtl/>
              </w:rPr>
              <w:t xml:space="preserve"> </w:t>
            </w:r>
            <w:r w:rsidRPr="00D37B86">
              <w:rPr>
                <w:rFonts w:hint="eastAsia"/>
                <w:rtl/>
              </w:rPr>
              <w:t>החיווי</w:t>
            </w:r>
            <w:r w:rsidRPr="00D37B86">
              <w:rPr>
                <w:rtl/>
              </w:rPr>
              <w:t xml:space="preserve"> </w:t>
            </w:r>
            <w:r w:rsidRPr="00D37B86">
              <w:rPr>
                <w:rFonts w:hint="eastAsia"/>
                <w:rtl/>
              </w:rPr>
              <w:t>לאחר</w:t>
            </w:r>
            <w:r w:rsidRPr="00D37B86">
              <w:rPr>
                <w:rtl/>
              </w:rPr>
              <w:t>;</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522" w:type="dxa"/>
            <w:gridSpan w:val="3"/>
          </w:tcPr>
          <w:p w:rsidR="001D577F" w:rsidRPr="00001D62" w:rsidRDefault="001D577F" w:rsidP="00A43AFC">
            <w:pPr>
              <w:pStyle w:val="TableBlock"/>
              <w:numPr>
                <w:ilvl w:val="0"/>
                <w:numId w:val="84"/>
              </w:numPr>
              <w:rPr>
                <w:rtl/>
              </w:rPr>
            </w:pPr>
            <w:r w:rsidRPr="00001D62">
              <w:rPr>
                <w:rFonts w:hint="eastAsia"/>
                <w:rtl/>
              </w:rPr>
              <w:t>לקבל</w:t>
            </w:r>
            <w:r w:rsidRPr="00001D62">
              <w:rPr>
                <w:rtl/>
              </w:rPr>
              <w:t xml:space="preserve"> </w:t>
            </w:r>
            <w:r w:rsidRPr="00001D62">
              <w:rPr>
                <w:rFonts w:hint="eastAsia"/>
                <w:rtl/>
              </w:rPr>
              <w:t>דוח</w:t>
            </w:r>
            <w:r w:rsidRPr="00001D62">
              <w:rPr>
                <w:rtl/>
              </w:rPr>
              <w:t xml:space="preserve"> </w:t>
            </w:r>
            <w:r w:rsidRPr="00001D62">
              <w:rPr>
                <w:rFonts w:hint="eastAsia"/>
                <w:rtl/>
              </w:rPr>
              <w:t>ריכוז</w:t>
            </w:r>
            <w:r w:rsidRPr="00001D62">
              <w:rPr>
                <w:rtl/>
              </w:rPr>
              <w:t xml:space="preserve"> </w:t>
            </w:r>
            <w:r w:rsidRPr="00001D62">
              <w:rPr>
                <w:rFonts w:hint="eastAsia"/>
                <w:rtl/>
              </w:rPr>
              <w:t>נתונים</w:t>
            </w:r>
            <w:r w:rsidRPr="00001D62">
              <w:rPr>
                <w:rtl/>
              </w:rPr>
              <w:t xml:space="preserve"> </w:t>
            </w:r>
            <w:r w:rsidRPr="00001D62">
              <w:rPr>
                <w:rFonts w:hint="eastAsia"/>
                <w:rtl/>
              </w:rPr>
              <w:t>מבנק</w:t>
            </w:r>
            <w:r w:rsidRPr="00001D62">
              <w:rPr>
                <w:rtl/>
              </w:rPr>
              <w:t xml:space="preserve"> </w:t>
            </w:r>
            <w:r w:rsidRPr="00001D62">
              <w:rPr>
                <w:rFonts w:hint="eastAsia"/>
                <w:rtl/>
              </w:rPr>
              <w:t>ישראל</w:t>
            </w:r>
            <w:r w:rsidRPr="00001D62">
              <w:rPr>
                <w:rtl/>
              </w:rPr>
              <w:t xml:space="preserve"> </w:t>
            </w:r>
            <w:r w:rsidRPr="00001D62">
              <w:rPr>
                <w:rFonts w:hint="eastAsia"/>
                <w:rtl/>
              </w:rPr>
              <w:t>לצורך</w:t>
            </w:r>
            <w:r w:rsidRPr="00001D62">
              <w:rPr>
                <w:rtl/>
              </w:rPr>
              <w:t xml:space="preserve"> </w:t>
            </w:r>
            <w:r w:rsidRPr="00001D62">
              <w:rPr>
                <w:rFonts w:hint="eastAsia"/>
                <w:rtl/>
              </w:rPr>
              <w:t>מסירתו</w:t>
            </w:r>
            <w:r w:rsidR="007C2202" w:rsidRPr="00001D62">
              <w:rPr>
                <w:rtl/>
              </w:rPr>
              <w:t xml:space="preserve"> ללקוח או </w:t>
            </w:r>
            <w:r w:rsidRPr="00001D62">
              <w:rPr>
                <w:rtl/>
              </w:rPr>
              <w:t xml:space="preserve"> </w:t>
            </w:r>
            <w:r w:rsidRPr="00001D62">
              <w:rPr>
                <w:rFonts w:hint="eastAsia"/>
                <w:rtl/>
              </w:rPr>
              <w:t>למיופה</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00842903" w:rsidRPr="00001D62">
              <w:rPr>
                <w:rtl/>
              </w:rPr>
              <w:t>,</w:t>
            </w:r>
            <w:r w:rsidR="007C2202" w:rsidRPr="00001D62">
              <w:rPr>
                <w:rtl/>
              </w:rPr>
              <w:t xml:space="preserve"> </w:t>
            </w:r>
            <w:r w:rsidRPr="00001D62">
              <w:rPr>
                <w:rFonts w:hint="eastAsia"/>
                <w:rtl/>
              </w:rPr>
              <w:t>ומסירתו</w:t>
            </w:r>
            <w:r w:rsidRPr="00001D62">
              <w:rPr>
                <w:rtl/>
              </w:rPr>
              <w:t xml:space="preserve"> </w:t>
            </w:r>
            <w:r w:rsidR="007C2202" w:rsidRPr="00001D62">
              <w:rPr>
                <w:rFonts w:hint="eastAsia"/>
                <w:rtl/>
              </w:rPr>
              <w:t>כאמור</w:t>
            </w:r>
            <w:r w:rsidR="00842903" w:rsidRPr="00001D62">
              <w:rPr>
                <w:rtl/>
              </w:rPr>
              <w:t>.</w:t>
            </w:r>
          </w:p>
        </w:tc>
      </w:tr>
      <w:tr w:rsidR="001D577F" w:rsidRPr="00001D62" w:rsidTr="00535458">
        <w:trPr>
          <w:cantSplit/>
        </w:trPr>
        <w:tc>
          <w:tcPr>
            <w:tcW w:w="1871" w:type="dxa"/>
          </w:tcPr>
          <w:p w:rsidR="001D577F" w:rsidRPr="00001D62" w:rsidRDefault="001D577F" w:rsidP="00564942">
            <w:pPr>
              <w:pStyle w:val="TableSideHeading"/>
              <w:keepLines w:val="0"/>
              <w:rPr>
                <w:rtl/>
              </w:rPr>
            </w:pPr>
          </w:p>
        </w:tc>
        <w:tc>
          <w:tcPr>
            <w:tcW w:w="624" w:type="dxa"/>
          </w:tcPr>
          <w:p w:rsidR="001D577F" w:rsidRPr="00001D62" w:rsidRDefault="001D577F" w:rsidP="00A43AFC">
            <w:pPr>
              <w:pStyle w:val="TableText"/>
            </w:pPr>
          </w:p>
        </w:tc>
        <w:tc>
          <w:tcPr>
            <w:tcW w:w="7146" w:type="dxa"/>
            <w:gridSpan w:val="5"/>
          </w:tcPr>
          <w:p w:rsidR="001D577F" w:rsidRPr="00001D62" w:rsidRDefault="001D577F" w:rsidP="000353F4">
            <w:pPr>
              <w:pStyle w:val="TableBlock"/>
              <w:numPr>
                <w:ilvl w:val="0"/>
                <w:numId w:val="21"/>
              </w:numPr>
              <w:tabs>
                <w:tab w:val="left" w:pos="624"/>
              </w:tabs>
              <w:rPr>
                <w:rtl/>
              </w:rPr>
            </w:pPr>
            <w:r w:rsidRPr="00001D62">
              <w:rPr>
                <w:rFonts w:hint="cs"/>
                <w:rtl/>
              </w:rPr>
              <w:t>לשכת אשראי לא תעסוק</w:t>
            </w:r>
            <w:r w:rsidRPr="00001D62">
              <w:rPr>
                <w:rtl/>
              </w:rPr>
              <w:t xml:space="preserve"> בעיסוק שאינו שירות נתוני אשראי</w:t>
            </w:r>
            <w:r w:rsidRPr="00001D62">
              <w:rPr>
                <w:rFonts w:hint="cs"/>
                <w:rtl/>
              </w:rPr>
              <w:t xml:space="preserve"> </w:t>
            </w:r>
            <w:r w:rsidRPr="00001D62">
              <w:rPr>
                <w:rFonts w:hint="eastAsia"/>
                <w:rtl/>
              </w:rPr>
              <w:t>כאמור</w:t>
            </w:r>
            <w:r w:rsidRPr="00001D62">
              <w:rPr>
                <w:rtl/>
              </w:rPr>
              <w:t xml:space="preserve"> </w:t>
            </w:r>
            <w:r w:rsidRPr="00001D62">
              <w:rPr>
                <w:rFonts w:hint="eastAsia"/>
                <w:rtl/>
              </w:rPr>
              <w:t>בסעיף</w:t>
            </w:r>
            <w:r w:rsidRPr="00001D62">
              <w:rPr>
                <w:rtl/>
              </w:rPr>
              <w:t xml:space="preserve"> </w:t>
            </w:r>
            <w:r w:rsidRPr="00001D62">
              <w:rPr>
                <w:rFonts w:hint="eastAsia"/>
                <w:rtl/>
              </w:rPr>
              <w:t>קטן</w:t>
            </w:r>
            <w:r w:rsidRPr="00001D62">
              <w:rPr>
                <w:rtl/>
              </w:rPr>
              <w:t xml:space="preserve"> (א), אלא אם כן קיבל</w:t>
            </w:r>
            <w:r w:rsidRPr="00001D62">
              <w:rPr>
                <w:rFonts w:hint="cs"/>
                <w:rtl/>
              </w:rPr>
              <w:t>ה</w:t>
            </w:r>
            <w:r w:rsidR="000353F4" w:rsidRPr="00001D62">
              <w:rPr>
                <w:rFonts w:hint="cs"/>
                <w:rtl/>
              </w:rPr>
              <w:t xml:space="preserve"> אישור</w:t>
            </w:r>
            <w:r w:rsidRPr="00001D62">
              <w:rPr>
                <w:rtl/>
              </w:rPr>
              <w:t xml:space="preserve"> לכך </w:t>
            </w:r>
            <w:r w:rsidRPr="00001D62">
              <w:rPr>
                <w:rFonts w:hint="cs"/>
                <w:rtl/>
              </w:rPr>
              <w:t>מאת הממונה.</w:t>
            </w:r>
          </w:p>
        </w:tc>
      </w:tr>
      <w:tr w:rsidR="006E2A1A" w:rsidRPr="00001D62" w:rsidTr="00535458">
        <w:trPr>
          <w:cantSplit/>
        </w:trPr>
        <w:tc>
          <w:tcPr>
            <w:tcW w:w="1871" w:type="dxa"/>
          </w:tcPr>
          <w:p w:rsidR="006E2A1A" w:rsidRPr="00001D62" w:rsidRDefault="006E2A1A" w:rsidP="00DD2340">
            <w:pPr>
              <w:pStyle w:val="TableSideHeading"/>
              <w:keepLines w:val="0"/>
              <w:rPr>
                <w:rtl/>
              </w:rPr>
            </w:pPr>
          </w:p>
        </w:tc>
        <w:tc>
          <w:tcPr>
            <w:tcW w:w="624" w:type="dxa"/>
          </w:tcPr>
          <w:p w:rsidR="006E2A1A" w:rsidRPr="00001D62" w:rsidRDefault="006E2A1A" w:rsidP="0008670F">
            <w:pPr>
              <w:pStyle w:val="TableText"/>
            </w:pPr>
          </w:p>
        </w:tc>
        <w:tc>
          <w:tcPr>
            <w:tcW w:w="7146" w:type="dxa"/>
            <w:gridSpan w:val="5"/>
          </w:tcPr>
          <w:p w:rsidR="006E2A1A" w:rsidRPr="00001D62" w:rsidRDefault="006E2A1A" w:rsidP="00FA2A41">
            <w:pPr>
              <w:pStyle w:val="TableBlock"/>
              <w:numPr>
                <w:ilvl w:val="0"/>
                <w:numId w:val="21"/>
              </w:numPr>
              <w:tabs>
                <w:tab w:val="left" w:pos="624"/>
              </w:tabs>
              <w:rPr>
                <w:rtl/>
              </w:rPr>
            </w:pPr>
            <w:r w:rsidRPr="00001D62">
              <w:rPr>
                <w:rFonts w:hint="cs"/>
                <w:rtl/>
              </w:rPr>
              <w:t>ממונה</w:t>
            </w:r>
            <w:r w:rsidRPr="00001D62">
              <w:rPr>
                <w:rtl/>
              </w:rPr>
              <w:t xml:space="preserve"> לא ייתן אישור לפי סעיף קטן (</w:t>
            </w:r>
            <w:r w:rsidR="005F6628" w:rsidRPr="00001D62">
              <w:rPr>
                <w:rFonts w:hint="cs"/>
                <w:rtl/>
              </w:rPr>
              <w:t>ב</w:t>
            </w:r>
            <w:r w:rsidRPr="00001D62">
              <w:rPr>
                <w:rtl/>
              </w:rPr>
              <w:t>) אלא לאחר ששוכנע כי לא יהיה בעיסוק הנוסף, המבוקש, משום פגיעה</w:t>
            </w:r>
            <w:r w:rsidR="0024178C" w:rsidRPr="00001D62">
              <w:rPr>
                <w:rFonts w:hint="cs"/>
                <w:rtl/>
              </w:rPr>
              <w:t xml:space="preserve"> בקיום מטרות חוק</w:t>
            </w:r>
            <w:r w:rsidR="003813FB" w:rsidRPr="00001D62">
              <w:rPr>
                <w:rFonts w:hint="cs"/>
                <w:rtl/>
              </w:rPr>
              <w:t xml:space="preserve"> זה</w:t>
            </w:r>
            <w:r w:rsidR="000353F4" w:rsidRPr="00001D62">
              <w:rPr>
                <w:rFonts w:hint="cs"/>
                <w:rtl/>
              </w:rPr>
              <w:t xml:space="preserve"> או</w:t>
            </w:r>
            <w:r w:rsidR="000353F4" w:rsidRPr="00001D62">
              <w:rPr>
                <w:rtl/>
              </w:rPr>
              <w:t xml:space="preserve"> </w:t>
            </w:r>
            <w:r w:rsidRPr="00001D62">
              <w:rPr>
                <w:rtl/>
              </w:rPr>
              <w:t>בניהול התקין של שירות נתוני אשראי</w:t>
            </w:r>
            <w:r w:rsidR="0024178C" w:rsidRPr="00001D62">
              <w:rPr>
                <w:rFonts w:hint="cs"/>
                <w:rtl/>
              </w:rPr>
              <w:t xml:space="preserve"> או משום פגיעה בעניינם של המשתמשים בנתוני אשראי או של הלקוחות</w:t>
            </w:r>
            <w:r w:rsidRPr="00001D62">
              <w:rPr>
                <w:rtl/>
              </w:rPr>
              <w:t>.</w:t>
            </w:r>
          </w:p>
        </w:tc>
      </w:tr>
      <w:tr w:rsidR="006E2A1A" w:rsidRPr="00001D62" w:rsidTr="00535458">
        <w:trPr>
          <w:cantSplit/>
        </w:trPr>
        <w:tc>
          <w:tcPr>
            <w:tcW w:w="1871" w:type="dxa"/>
          </w:tcPr>
          <w:p w:rsidR="006E2A1A" w:rsidRPr="00001D62" w:rsidRDefault="006E2A1A" w:rsidP="00DD2340">
            <w:pPr>
              <w:pStyle w:val="TableSideHeading"/>
              <w:keepLines w:val="0"/>
              <w:rPr>
                <w:rtl/>
              </w:rPr>
            </w:pPr>
          </w:p>
        </w:tc>
        <w:tc>
          <w:tcPr>
            <w:tcW w:w="624" w:type="dxa"/>
          </w:tcPr>
          <w:p w:rsidR="006E2A1A" w:rsidRPr="00001D62" w:rsidRDefault="006E2A1A" w:rsidP="0008670F">
            <w:pPr>
              <w:pStyle w:val="TableText"/>
            </w:pPr>
          </w:p>
        </w:tc>
        <w:tc>
          <w:tcPr>
            <w:tcW w:w="7146" w:type="dxa"/>
            <w:gridSpan w:val="5"/>
          </w:tcPr>
          <w:p w:rsidR="006E2A1A" w:rsidRPr="00001D62" w:rsidRDefault="008863B0" w:rsidP="00881964">
            <w:pPr>
              <w:pStyle w:val="TableBlock"/>
              <w:numPr>
                <w:ilvl w:val="0"/>
                <w:numId w:val="21"/>
              </w:numPr>
              <w:tabs>
                <w:tab w:val="left" w:pos="624"/>
              </w:tabs>
              <w:rPr>
                <w:rtl/>
              </w:rPr>
            </w:pPr>
            <w:r w:rsidRPr="00001D62">
              <w:rPr>
                <w:rFonts w:hint="cs"/>
                <w:rtl/>
              </w:rPr>
              <w:t>הוראות סעיף</w:t>
            </w:r>
            <w:ins w:id="102" w:author="Merav Zohari" w:date="2015-10-29T17:39:00Z">
              <w:r w:rsidR="00881964">
                <w:rPr>
                  <w:rFonts w:hint="cs"/>
                  <w:rtl/>
                </w:rPr>
                <w:t xml:space="preserve"> קטן (ב)</w:t>
              </w:r>
            </w:ins>
            <w:del w:id="103" w:author="Merav Zohari" w:date="2015-10-29T17:39:00Z">
              <w:r w:rsidRPr="00001D62" w:rsidDel="00881964">
                <w:rPr>
                  <w:rFonts w:hint="cs"/>
                  <w:rtl/>
                </w:rPr>
                <w:delText xml:space="preserve"> זה</w:delText>
              </w:r>
            </w:del>
            <w:r w:rsidRPr="00001D62">
              <w:rPr>
                <w:rFonts w:hint="cs"/>
                <w:rtl/>
              </w:rPr>
              <w:t xml:space="preserve"> לא יחולו על </w:t>
            </w:r>
            <w:r w:rsidR="003813FB" w:rsidRPr="00001D62">
              <w:rPr>
                <w:rFonts w:hint="cs"/>
                <w:rtl/>
              </w:rPr>
              <w:t>פעולות אלה, הנעשות בידי לשכת אשראי:</w:t>
            </w:r>
          </w:p>
        </w:tc>
      </w:tr>
      <w:tr w:rsidR="008863B0" w:rsidRPr="00001D62" w:rsidTr="00535458">
        <w:trPr>
          <w:cantSplit/>
          <w:trHeight w:val="60"/>
        </w:trPr>
        <w:tc>
          <w:tcPr>
            <w:tcW w:w="1871" w:type="dxa"/>
          </w:tcPr>
          <w:p w:rsidR="008863B0" w:rsidRPr="00001D62" w:rsidRDefault="008863B0">
            <w:pPr>
              <w:pStyle w:val="TableSideHeading"/>
            </w:pPr>
          </w:p>
        </w:tc>
        <w:tc>
          <w:tcPr>
            <w:tcW w:w="624" w:type="dxa"/>
          </w:tcPr>
          <w:p w:rsidR="008863B0" w:rsidRPr="00001D62" w:rsidRDefault="008863B0">
            <w:pPr>
              <w:pStyle w:val="TableText"/>
            </w:pPr>
          </w:p>
        </w:tc>
        <w:tc>
          <w:tcPr>
            <w:tcW w:w="624" w:type="dxa"/>
            <w:gridSpan w:val="2"/>
          </w:tcPr>
          <w:p w:rsidR="008863B0" w:rsidRPr="00001D62" w:rsidRDefault="008863B0">
            <w:pPr>
              <w:pStyle w:val="TableText"/>
            </w:pPr>
          </w:p>
        </w:tc>
        <w:tc>
          <w:tcPr>
            <w:tcW w:w="6522" w:type="dxa"/>
            <w:gridSpan w:val="3"/>
          </w:tcPr>
          <w:p w:rsidR="008863B0" w:rsidRPr="00001D62" w:rsidRDefault="008863B0" w:rsidP="00A43AFC">
            <w:pPr>
              <w:pStyle w:val="TableBlock"/>
              <w:numPr>
                <w:ilvl w:val="0"/>
                <w:numId w:val="85"/>
              </w:numPr>
              <w:tabs>
                <w:tab w:val="left" w:pos="624"/>
              </w:tabs>
            </w:pPr>
            <w:r w:rsidRPr="00001D62">
              <w:rPr>
                <w:rFonts w:hint="eastAsia"/>
                <w:rtl/>
              </w:rPr>
              <w:t>מתן</w:t>
            </w:r>
            <w:r w:rsidRPr="00001D62">
              <w:rPr>
                <w:rtl/>
              </w:rPr>
              <w:t xml:space="preserve"> </w:t>
            </w:r>
            <w:r w:rsidRPr="00001D62">
              <w:rPr>
                <w:rFonts w:hint="eastAsia"/>
                <w:rtl/>
              </w:rPr>
              <w:t>שירותים</w:t>
            </w:r>
            <w:r w:rsidRPr="00001D62">
              <w:rPr>
                <w:rtl/>
              </w:rPr>
              <w:t xml:space="preserve"> </w:t>
            </w:r>
            <w:r w:rsidRPr="00001D62">
              <w:rPr>
                <w:rFonts w:hint="eastAsia"/>
                <w:rtl/>
              </w:rPr>
              <w:t>המתבססים</w:t>
            </w:r>
            <w:r w:rsidRPr="00001D62">
              <w:rPr>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ins w:id="104" w:author="Merav Zohari" w:date="2015-10-29T17:47:00Z">
              <w:r w:rsidR="00D71163">
                <w:rPr>
                  <w:rFonts w:hint="cs"/>
                  <w:rtl/>
                </w:rPr>
                <w:t xml:space="preserve"> כאמור בסעיף 13</w:t>
              </w:r>
            </w:ins>
            <w:r w:rsidRPr="00001D62">
              <w:rPr>
                <w:rtl/>
              </w:rPr>
              <w:t>;</w:t>
            </w:r>
          </w:p>
        </w:tc>
      </w:tr>
      <w:tr w:rsidR="008863B0" w:rsidRPr="00001D62" w:rsidTr="00535458">
        <w:trPr>
          <w:cantSplit/>
          <w:trHeight w:val="60"/>
        </w:trPr>
        <w:tc>
          <w:tcPr>
            <w:tcW w:w="1871" w:type="dxa"/>
          </w:tcPr>
          <w:p w:rsidR="008863B0" w:rsidRPr="00001D62" w:rsidRDefault="008863B0">
            <w:pPr>
              <w:pStyle w:val="TableSideHeading"/>
            </w:pPr>
          </w:p>
        </w:tc>
        <w:tc>
          <w:tcPr>
            <w:tcW w:w="624" w:type="dxa"/>
          </w:tcPr>
          <w:p w:rsidR="008863B0" w:rsidRPr="00001D62" w:rsidRDefault="008863B0" w:rsidP="00AA1BCA">
            <w:pPr>
              <w:pStyle w:val="TableText"/>
            </w:pPr>
          </w:p>
        </w:tc>
        <w:tc>
          <w:tcPr>
            <w:tcW w:w="624" w:type="dxa"/>
            <w:gridSpan w:val="2"/>
          </w:tcPr>
          <w:p w:rsidR="008863B0" w:rsidRPr="00001D62" w:rsidRDefault="008863B0">
            <w:pPr>
              <w:pStyle w:val="TableText"/>
            </w:pPr>
          </w:p>
        </w:tc>
        <w:tc>
          <w:tcPr>
            <w:tcW w:w="6522" w:type="dxa"/>
            <w:gridSpan w:val="3"/>
          </w:tcPr>
          <w:p w:rsidR="008863B0" w:rsidRPr="00001D62" w:rsidRDefault="008863B0" w:rsidP="006A0C40">
            <w:pPr>
              <w:pStyle w:val="TableBlock"/>
              <w:numPr>
                <w:ilvl w:val="0"/>
                <w:numId w:val="85"/>
              </w:numPr>
              <w:tabs>
                <w:tab w:val="left" w:pos="624"/>
              </w:tabs>
            </w:pPr>
            <w:r w:rsidRPr="00001D62">
              <w:rPr>
                <w:rFonts w:hint="cs"/>
                <w:rtl/>
              </w:rPr>
              <w:t>הפעלת שירות מידע על עוסקים, אם קיבלה רישיון שירות מידע על עוסקים</w:t>
            </w:r>
            <w:r w:rsidR="00E3115C" w:rsidRPr="00001D62">
              <w:rPr>
                <w:rFonts w:hint="cs"/>
                <w:rtl/>
              </w:rPr>
              <w:t>, ומתן כל שירות על בסיס מ</w:t>
            </w:r>
            <w:r w:rsidR="00B52769" w:rsidRPr="00001D62">
              <w:rPr>
                <w:rFonts w:hint="cs"/>
                <w:rtl/>
              </w:rPr>
              <w:t>ידע שקיבלה במסגרת פעילותה כאמור</w:t>
            </w:r>
            <w:ins w:id="105" w:author="Merav Zohari" w:date="2015-10-29T17:47:00Z">
              <w:r w:rsidR="00D71163">
                <w:rPr>
                  <w:rFonts w:hint="cs"/>
                  <w:rtl/>
                </w:rPr>
                <w:t xml:space="preserve"> בסעיף 59 </w:t>
              </w:r>
            </w:ins>
            <w:r w:rsidR="000353F4" w:rsidRPr="00001D62">
              <w:rPr>
                <w:rFonts w:hint="cs"/>
                <w:rtl/>
              </w:rPr>
              <w:t>.</w:t>
            </w:r>
          </w:p>
        </w:tc>
      </w:tr>
      <w:tr w:rsidR="001D577F" w:rsidRPr="00001D62" w:rsidTr="00535458">
        <w:trPr>
          <w:cantSplit/>
        </w:trPr>
        <w:tc>
          <w:tcPr>
            <w:tcW w:w="1871" w:type="dxa"/>
          </w:tcPr>
          <w:p w:rsidR="001D577F" w:rsidRPr="00001D62" w:rsidRDefault="001D577F" w:rsidP="00E94B58">
            <w:pPr>
              <w:pStyle w:val="TableSideHeading"/>
              <w:keepLines w:val="0"/>
              <w:rPr>
                <w:rtl/>
              </w:rPr>
            </w:pPr>
            <w:r w:rsidRPr="00001D62">
              <w:rPr>
                <w:rFonts w:hint="eastAsia"/>
                <w:rtl/>
              </w:rPr>
              <w:t>שירותים</w:t>
            </w:r>
            <w:r w:rsidRPr="00001D62">
              <w:rPr>
                <w:rtl/>
              </w:rPr>
              <w:t xml:space="preserve"> </w:t>
            </w:r>
            <w:r w:rsidRPr="00001D62">
              <w:rPr>
                <w:rFonts w:hint="eastAsia"/>
                <w:rtl/>
              </w:rPr>
              <w:t>המתבססים</w:t>
            </w:r>
            <w:r w:rsidRPr="00001D62">
              <w:rPr>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p>
        </w:tc>
        <w:tc>
          <w:tcPr>
            <w:tcW w:w="624" w:type="dxa"/>
          </w:tcPr>
          <w:p w:rsidR="001D577F" w:rsidRPr="00001D62" w:rsidRDefault="0024178C" w:rsidP="001F2803">
            <w:pPr>
              <w:pStyle w:val="TableText"/>
              <w:keepLines w:val="0"/>
              <w:numPr>
                <w:ilvl w:val="0"/>
                <w:numId w:val="1"/>
              </w:numPr>
            </w:pPr>
            <w:r w:rsidRPr="00001D62">
              <w:rPr>
                <w:rtl/>
              </w:rPr>
              <w:t>1</w:t>
            </w:r>
          </w:p>
        </w:tc>
        <w:tc>
          <w:tcPr>
            <w:tcW w:w="7146" w:type="dxa"/>
            <w:gridSpan w:val="5"/>
          </w:tcPr>
          <w:p w:rsidR="001D577F" w:rsidRPr="00001D62" w:rsidRDefault="001D577F" w:rsidP="00E94B58">
            <w:pPr>
              <w:pStyle w:val="TableBlock"/>
              <w:tabs>
                <w:tab w:val="clear" w:pos="624"/>
              </w:tabs>
              <w:rPr>
                <w:rtl/>
              </w:rPr>
            </w:pPr>
            <w:r w:rsidRPr="00001D62">
              <w:rPr>
                <w:rFonts w:hint="cs"/>
                <w:rtl/>
              </w:rPr>
              <w:t xml:space="preserve">לשכת אשראי </w:t>
            </w:r>
            <w:r w:rsidR="005D28B4" w:rsidRPr="00001D62">
              <w:rPr>
                <w:rFonts w:hint="cs"/>
                <w:rtl/>
              </w:rPr>
              <w:t xml:space="preserve">רשאית, בנוסף להפעלת שירות נתוני אשראי כאמור </w:t>
            </w:r>
            <w:r w:rsidR="005D28B4" w:rsidRPr="00001D62">
              <w:rPr>
                <w:rFonts w:hint="eastAsia"/>
                <w:rtl/>
              </w:rPr>
              <w:t>בסעיף</w:t>
            </w:r>
            <w:r w:rsidR="005D28B4" w:rsidRPr="00001D62">
              <w:rPr>
                <w:rtl/>
              </w:rPr>
              <w:t xml:space="preserve"> </w:t>
            </w:r>
            <w:r w:rsidR="00E94B58" w:rsidRPr="00001D62">
              <w:rPr>
                <w:rtl/>
              </w:rPr>
              <w:t>12</w:t>
            </w:r>
            <w:r w:rsidR="005D28B4" w:rsidRPr="00001D62">
              <w:rPr>
                <w:rFonts w:hint="cs"/>
                <w:rtl/>
              </w:rPr>
              <w:t xml:space="preserve">, </w:t>
            </w:r>
            <w:r w:rsidRPr="00001D62">
              <w:rPr>
                <w:rFonts w:hint="cs"/>
                <w:rtl/>
              </w:rPr>
              <w:t xml:space="preserve">לעסוק במתן שירותים אלה: </w:t>
            </w:r>
          </w:p>
        </w:tc>
      </w:tr>
      <w:tr w:rsidR="001D577F" w:rsidRPr="00001D62" w:rsidTr="00535458">
        <w:trPr>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rPr>
                <w:rtl/>
              </w:rPr>
            </w:pPr>
          </w:p>
        </w:tc>
        <w:tc>
          <w:tcPr>
            <w:tcW w:w="6522" w:type="dxa"/>
            <w:gridSpan w:val="3"/>
          </w:tcPr>
          <w:p w:rsidR="001D577F" w:rsidRPr="00001D62" w:rsidRDefault="001D577F" w:rsidP="00AA2A2A">
            <w:pPr>
              <w:pStyle w:val="TableBlock"/>
              <w:numPr>
                <w:ilvl w:val="0"/>
                <w:numId w:val="2"/>
              </w:numPr>
              <w:tabs>
                <w:tab w:val="left" w:pos="624"/>
              </w:tabs>
              <w:rPr>
                <w:rtl/>
              </w:rPr>
            </w:pPr>
            <w:r w:rsidRPr="00001D62">
              <w:rPr>
                <w:rFonts w:hint="cs"/>
                <w:rtl/>
              </w:rPr>
              <w:t xml:space="preserve">שירותים כמפורט להלן </w:t>
            </w:r>
            <w:r w:rsidRPr="00001D62">
              <w:rPr>
                <w:rFonts w:hint="eastAsia"/>
                <w:rtl/>
              </w:rPr>
              <w:t>לנותן</w:t>
            </w:r>
            <w:r w:rsidRPr="00001D62">
              <w:rPr>
                <w:rtl/>
              </w:rPr>
              <w:t xml:space="preserve"> </w:t>
            </w:r>
            <w:r w:rsidRPr="00001D62">
              <w:rPr>
                <w:rFonts w:hint="eastAsia"/>
                <w:rtl/>
              </w:rPr>
              <w:t>אשראי</w:t>
            </w:r>
            <w:r w:rsidRPr="00001D62">
              <w:rPr>
                <w:rtl/>
              </w:rPr>
              <w:t xml:space="preserve">, </w:t>
            </w:r>
            <w:r w:rsidRPr="00001D62">
              <w:rPr>
                <w:rFonts w:hint="eastAsia"/>
                <w:rtl/>
              </w:rPr>
              <w:t>על</w:t>
            </w:r>
            <w:r w:rsidRPr="00001D62">
              <w:rPr>
                <w:rFonts w:hint="cs"/>
                <w:rtl/>
              </w:rPr>
              <w:t xml:space="preserve"> בסיס נתוני אשראי שהתקבלו </w:t>
            </w:r>
            <w:r w:rsidRPr="00492D35">
              <w:rPr>
                <w:rFonts w:hint="cs"/>
                <w:rtl/>
              </w:rPr>
              <w:t>מהמאג</w:t>
            </w:r>
            <w:r w:rsidRPr="00492D35">
              <w:rPr>
                <w:rFonts w:hint="eastAsia"/>
                <w:rtl/>
              </w:rPr>
              <w:t>ר</w:t>
            </w:r>
            <w:ins w:id="106" w:author="Adi Nissim" w:date="2015-12-08T15:46:00Z">
              <w:r w:rsidR="00964185" w:rsidRPr="001167E2">
                <w:rPr>
                  <w:rFonts w:hint="cs"/>
                  <w:rtl/>
                </w:rPr>
                <w:t xml:space="preserve"> </w:t>
              </w:r>
              <w:r w:rsidR="00964185" w:rsidRPr="00F53B95">
                <w:rPr>
                  <w:rFonts w:hint="eastAsia"/>
                  <w:rtl/>
                </w:rPr>
                <w:t>בלבד</w:t>
              </w:r>
            </w:ins>
            <w:r w:rsidR="00AA2A2A" w:rsidRPr="00492D35">
              <w:rPr>
                <w:rFonts w:hint="cs"/>
                <w:rtl/>
              </w:rPr>
              <w:t xml:space="preserve"> </w:t>
            </w:r>
            <w:r w:rsidRPr="00492D35">
              <w:rPr>
                <w:rFonts w:hint="cs"/>
                <w:rtl/>
              </w:rPr>
              <w:t>לצורך</w:t>
            </w:r>
            <w:r w:rsidRPr="00001D62">
              <w:rPr>
                <w:rFonts w:hint="cs"/>
                <w:rtl/>
              </w:rPr>
              <w:t xml:space="preserve"> דוח אשראי</w:t>
            </w:r>
            <w:r w:rsidR="0024178C" w:rsidRPr="00001D62">
              <w:rPr>
                <w:rFonts w:hint="cs"/>
                <w:rtl/>
              </w:rPr>
              <w:t>:</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1D577F">
            <w:pPr>
              <w:pStyle w:val="TableBlock"/>
              <w:numPr>
                <w:ilvl w:val="0"/>
                <w:numId w:val="55"/>
              </w:numPr>
              <w:tabs>
                <w:tab w:val="left" w:pos="624"/>
              </w:tabs>
            </w:pPr>
            <w:r w:rsidRPr="00001D62">
              <w:rPr>
                <w:rFonts w:hint="cs"/>
                <w:rtl/>
              </w:rPr>
              <w:t>דירוג האשראי של לקוח;</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A43AFC">
            <w:pPr>
              <w:pStyle w:val="TableBlock"/>
              <w:numPr>
                <w:ilvl w:val="0"/>
                <w:numId w:val="55"/>
              </w:numPr>
              <w:tabs>
                <w:tab w:val="left" w:pos="624"/>
              </w:tabs>
              <w:rPr>
                <w:rtl/>
              </w:rPr>
            </w:pPr>
            <w:r w:rsidRPr="00001D62">
              <w:rPr>
                <w:rFonts w:hint="cs"/>
                <w:rtl/>
              </w:rPr>
              <w:t xml:space="preserve">הודעה על שינוי </w:t>
            </w:r>
            <w:r w:rsidR="007546B6" w:rsidRPr="00001D62">
              <w:rPr>
                <w:rFonts w:hint="cs"/>
                <w:rtl/>
              </w:rPr>
              <w:t>בדירוג האשראי של לקוח או בנתוני האשראי לגביו הכלולים במאגר;</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A43AFC">
            <w:pPr>
              <w:pStyle w:val="TableBlock"/>
              <w:numPr>
                <w:ilvl w:val="0"/>
                <w:numId w:val="55"/>
              </w:numPr>
              <w:tabs>
                <w:tab w:val="left" w:pos="624"/>
              </w:tabs>
              <w:rPr>
                <w:rtl/>
              </w:rPr>
            </w:pPr>
            <w:r w:rsidRPr="00001D62">
              <w:rPr>
                <w:rFonts w:hint="cs"/>
                <w:rtl/>
              </w:rPr>
              <w:t>ייעוץ בעניינים אלה:</w:t>
            </w:r>
          </w:p>
        </w:tc>
      </w:tr>
      <w:tr w:rsidR="001D577F" w:rsidRPr="00001D62" w:rsidTr="00535458">
        <w:trPr>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5274" w:type="dxa"/>
          </w:tcPr>
          <w:p w:rsidR="001D577F" w:rsidRPr="00001D62" w:rsidRDefault="001D577F" w:rsidP="001D577F">
            <w:pPr>
              <w:pStyle w:val="TableBlock"/>
              <w:numPr>
                <w:ilvl w:val="0"/>
                <w:numId w:val="66"/>
              </w:numPr>
              <w:tabs>
                <w:tab w:val="left" w:pos="624"/>
              </w:tabs>
            </w:pPr>
            <w:r w:rsidRPr="00001D62">
              <w:rPr>
                <w:rFonts w:hint="cs"/>
                <w:rtl/>
              </w:rPr>
              <w:t xml:space="preserve">התקשרות בעסקת אשראי עם </w:t>
            </w:r>
            <w:r w:rsidR="003D3961" w:rsidRPr="00001D62">
              <w:rPr>
                <w:rFonts w:hint="cs"/>
                <w:rtl/>
              </w:rPr>
              <w:t>ה</w:t>
            </w:r>
            <w:r w:rsidRPr="00001D62">
              <w:rPr>
                <w:rFonts w:hint="cs"/>
                <w:rtl/>
              </w:rPr>
              <w:t>לקוח ותנאי העסקה;</w:t>
            </w:r>
          </w:p>
        </w:tc>
      </w:tr>
      <w:tr w:rsidR="001D577F" w:rsidRPr="00001D62" w:rsidTr="00535458">
        <w:trPr>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5274" w:type="dxa"/>
          </w:tcPr>
          <w:p w:rsidR="001D577F" w:rsidRPr="00001D62" w:rsidRDefault="001D577F" w:rsidP="001D577F">
            <w:pPr>
              <w:pStyle w:val="TableBlock"/>
              <w:numPr>
                <w:ilvl w:val="0"/>
                <w:numId w:val="66"/>
              </w:numPr>
              <w:tabs>
                <w:tab w:val="left" w:pos="624"/>
              </w:tabs>
            </w:pPr>
            <w:r w:rsidRPr="00001D62">
              <w:rPr>
                <w:rFonts w:hint="cs"/>
                <w:rtl/>
              </w:rPr>
              <w:t>הכדאיות בנקיטת אמצעי גבי</w:t>
            </w:r>
            <w:r w:rsidR="006C5741" w:rsidRPr="00001D62">
              <w:rPr>
                <w:rFonts w:hint="cs"/>
                <w:rtl/>
              </w:rPr>
              <w:t>י</w:t>
            </w:r>
            <w:r w:rsidRPr="00001D62">
              <w:rPr>
                <w:rFonts w:hint="cs"/>
                <w:rtl/>
              </w:rPr>
              <w:t>ה לגבי לקוח שפיגר בפירעון תשלומים שבהם התחייב;</w:t>
            </w:r>
          </w:p>
        </w:tc>
      </w:tr>
      <w:tr w:rsidR="001D577F" w:rsidRPr="00001D62" w:rsidTr="00535458">
        <w:trPr>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5274" w:type="dxa"/>
          </w:tcPr>
          <w:p w:rsidR="001D577F" w:rsidRPr="00001D62" w:rsidRDefault="001D577F" w:rsidP="001D577F">
            <w:pPr>
              <w:pStyle w:val="TableBlock"/>
              <w:numPr>
                <w:ilvl w:val="0"/>
                <w:numId w:val="66"/>
              </w:numPr>
              <w:tabs>
                <w:tab w:val="left" w:pos="624"/>
              </w:tabs>
            </w:pPr>
            <w:r w:rsidRPr="00001D62">
              <w:rPr>
                <w:rFonts w:hint="cs"/>
                <w:rtl/>
              </w:rPr>
              <w:t xml:space="preserve">רמת הסיכון הנובעת מהאשראי המצרפי שנתן </w:t>
            </w:r>
            <w:r w:rsidR="00E94B58" w:rsidRPr="00001D62">
              <w:rPr>
                <w:rFonts w:hint="cs"/>
                <w:rtl/>
              </w:rPr>
              <w:t xml:space="preserve">נותן האשראי </w:t>
            </w:r>
            <w:r w:rsidRPr="00001D62">
              <w:rPr>
                <w:rFonts w:hint="cs"/>
                <w:rtl/>
              </w:rPr>
              <w:t>לכלל לקוחותיו או לחלק מהם;</w:t>
            </w:r>
          </w:p>
        </w:tc>
      </w:tr>
      <w:tr w:rsidR="001D577F" w:rsidRPr="00001D62" w:rsidTr="00535458">
        <w:trPr>
          <w:cantSplit/>
        </w:trPr>
        <w:tc>
          <w:tcPr>
            <w:tcW w:w="1871" w:type="dxa"/>
          </w:tcPr>
          <w:p w:rsidR="001D577F" w:rsidRPr="00001D62" w:rsidRDefault="001D577F" w:rsidP="00A43AFC">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rPr>
                <w:rtl/>
              </w:rPr>
            </w:pPr>
          </w:p>
        </w:tc>
        <w:tc>
          <w:tcPr>
            <w:tcW w:w="6522" w:type="dxa"/>
            <w:gridSpan w:val="3"/>
          </w:tcPr>
          <w:p w:rsidR="001D577F" w:rsidRPr="00001D62" w:rsidRDefault="001D577F" w:rsidP="00A43AFC">
            <w:pPr>
              <w:pStyle w:val="TableBlock"/>
              <w:numPr>
                <w:ilvl w:val="0"/>
                <w:numId w:val="2"/>
              </w:numPr>
              <w:tabs>
                <w:tab w:val="left" w:pos="624"/>
              </w:tabs>
              <w:rPr>
                <w:rtl/>
              </w:rPr>
            </w:pPr>
            <w:r w:rsidRPr="00001D62">
              <w:rPr>
                <w:rFonts w:hint="eastAsia"/>
                <w:rtl/>
              </w:rPr>
              <w:t>שירותים</w:t>
            </w:r>
            <w:r w:rsidRPr="00001D62">
              <w:rPr>
                <w:rtl/>
              </w:rPr>
              <w:t xml:space="preserve"> </w:t>
            </w:r>
            <w:r w:rsidRPr="00001D62">
              <w:rPr>
                <w:rFonts w:hint="eastAsia"/>
                <w:rtl/>
              </w:rPr>
              <w:t>כמפורט</w:t>
            </w:r>
            <w:r w:rsidRPr="00001D62">
              <w:rPr>
                <w:rtl/>
              </w:rPr>
              <w:t xml:space="preserve"> </w:t>
            </w:r>
            <w:r w:rsidRPr="00001D62">
              <w:rPr>
                <w:rFonts w:hint="eastAsia"/>
                <w:rtl/>
              </w:rPr>
              <w:t>להלן</w:t>
            </w:r>
            <w:r w:rsidRPr="00001D62">
              <w:rPr>
                <w:rtl/>
              </w:rPr>
              <w:t xml:space="preserve"> </w:t>
            </w:r>
            <w:r w:rsidRPr="00001D62">
              <w:rPr>
                <w:rFonts w:hint="eastAsia"/>
                <w:rtl/>
              </w:rPr>
              <w:t>ללקוח</w:t>
            </w:r>
            <w:r w:rsidRPr="00001D62">
              <w:rPr>
                <w:rtl/>
              </w:rPr>
              <w:t xml:space="preserve">, </w:t>
            </w:r>
            <w:r w:rsidR="007C2202" w:rsidRPr="00001D62">
              <w:rPr>
                <w:rFonts w:hint="eastAsia"/>
                <w:rtl/>
              </w:rPr>
              <w:t>על</w:t>
            </w:r>
            <w:r w:rsidR="007C2202" w:rsidRPr="00001D62">
              <w:rPr>
                <w:rtl/>
              </w:rPr>
              <w:t xml:space="preserve"> </w:t>
            </w:r>
            <w:r w:rsidR="007C2202" w:rsidRPr="00001D62">
              <w:rPr>
                <w:rFonts w:hint="eastAsia"/>
                <w:rtl/>
              </w:rPr>
              <w:t>בסיס</w:t>
            </w:r>
            <w:r w:rsidRPr="00001D62">
              <w:rPr>
                <w:rtl/>
              </w:rPr>
              <w:t xml:space="preserve"> </w:t>
            </w:r>
            <w:r w:rsidR="007C2202" w:rsidRPr="00001D62">
              <w:rPr>
                <w:rFonts w:hint="eastAsia"/>
                <w:rtl/>
              </w:rPr>
              <w:t>דוח</w:t>
            </w:r>
            <w:r w:rsidR="007C2202" w:rsidRPr="00001D62">
              <w:rPr>
                <w:rtl/>
              </w:rPr>
              <w:t xml:space="preserve"> ריכוז נתונים -</w:t>
            </w:r>
            <w:r w:rsidRPr="00001D62">
              <w:rPr>
                <w:rtl/>
              </w:rPr>
              <w:t xml:space="preserve"> </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1D577F">
            <w:pPr>
              <w:pStyle w:val="TableBlock"/>
              <w:numPr>
                <w:ilvl w:val="0"/>
                <w:numId w:val="56"/>
              </w:numPr>
              <w:tabs>
                <w:tab w:val="left" w:pos="624"/>
              </w:tabs>
            </w:pPr>
            <w:r w:rsidRPr="00001D62">
              <w:rPr>
                <w:rFonts w:hint="cs"/>
                <w:rtl/>
              </w:rPr>
              <w:t>דירוג האשראי של הלקוח;</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E94B58">
            <w:pPr>
              <w:pStyle w:val="TableBlock"/>
              <w:numPr>
                <w:ilvl w:val="0"/>
                <w:numId w:val="56"/>
              </w:numPr>
              <w:tabs>
                <w:tab w:val="left" w:pos="624"/>
              </w:tabs>
            </w:pPr>
            <w:r w:rsidRPr="00001D62">
              <w:rPr>
                <w:rtl/>
              </w:rPr>
              <w:t>י</w:t>
            </w:r>
            <w:r w:rsidRPr="00001D62">
              <w:rPr>
                <w:rFonts w:hint="cs"/>
                <w:rtl/>
              </w:rPr>
              <w:t>י</w:t>
            </w:r>
            <w:r w:rsidRPr="00001D62">
              <w:rPr>
                <w:rtl/>
              </w:rPr>
              <w:t>עוץ בדבר שיפור דירוג האשראי של</w:t>
            </w:r>
            <w:r w:rsidR="003D3961" w:rsidRPr="00001D62">
              <w:rPr>
                <w:rFonts w:hint="cs"/>
                <w:rtl/>
              </w:rPr>
              <w:t xml:space="preserve"> הלקוח</w:t>
            </w:r>
            <w:r w:rsidRPr="00001D62">
              <w:rPr>
                <w:rtl/>
              </w:rPr>
              <w:t>;</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A43AFC">
            <w:pPr>
              <w:pStyle w:val="TableBlock"/>
              <w:numPr>
                <w:ilvl w:val="0"/>
                <w:numId w:val="56"/>
              </w:numPr>
              <w:tabs>
                <w:tab w:val="left" w:pos="624"/>
              </w:tabs>
              <w:rPr>
                <w:rtl/>
              </w:rPr>
            </w:pPr>
            <w:r w:rsidRPr="00001D62">
              <w:rPr>
                <w:rFonts w:hint="cs"/>
                <w:rtl/>
              </w:rPr>
              <w:t xml:space="preserve">הודעה על שינוי </w:t>
            </w:r>
            <w:r w:rsidR="007546B6" w:rsidRPr="00001D62">
              <w:rPr>
                <w:rFonts w:hint="cs"/>
                <w:rtl/>
              </w:rPr>
              <w:t>בדירוג האשראי של הלקוח או בנתוני האשראי לגביו הכלולים במאגר</w:t>
            </w:r>
            <w:r w:rsidR="0024178C" w:rsidRPr="00001D62">
              <w:rPr>
                <w:rFonts w:hint="cs"/>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7E6D57" w:rsidP="003D3961">
            <w:pPr>
              <w:pStyle w:val="TableHead"/>
            </w:pPr>
            <w:r w:rsidRPr="00001D62">
              <w:rPr>
                <w:rFonts w:hint="cs"/>
                <w:rtl/>
              </w:rPr>
              <w:t>פרק ה'</w:t>
            </w:r>
            <w:r w:rsidR="006E2A1A" w:rsidRPr="00001D62">
              <w:rPr>
                <w:rFonts w:hint="cs"/>
                <w:rtl/>
              </w:rPr>
              <w:t>: הקמת מאגר לנתוני אשראי</w:t>
            </w:r>
            <w:r w:rsidR="00513D1F" w:rsidRPr="00001D62">
              <w:rPr>
                <w:rtl/>
              </w:rPr>
              <w:t xml:space="preserve"> </w:t>
            </w:r>
            <w:r w:rsidR="003D3961" w:rsidRPr="00001D62">
              <w:rPr>
                <w:rFonts w:hint="eastAsia"/>
                <w:rtl/>
              </w:rPr>
              <w:t>ומטרותיו</w:t>
            </w:r>
          </w:p>
        </w:tc>
      </w:tr>
      <w:tr w:rsidR="00585895" w:rsidRPr="00001D62" w:rsidTr="00535458">
        <w:trPr>
          <w:cantSplit/>
        </w:trPr>
        <w:tc>
          <w:tcPr>
            <w:tcW w:w="1871" w:type="dxa"/>
            <w:shd w:val="clear" w:color="auto" w:fill="auto"/>
          </w:tcPr>
          <w:p w:rsidR="00585895" w:rsidRPr="00001D62" w:rsidRDefault="007E6D57" w:rsidP="003D3961">
            <w:pPr>
              <w:pStyle w:val="TableSideHeading"/>
              <w:keepLines w:val="0"/>
            </w:pPr>
            <w:r w:rsidRPr="00001D62">
              <w:rPr>
                <w:rFonts w:hint="cs"/>
                <w:rtl/>
              </w:rPr>
              <w:t>הקמת ה</w:t>
            </w:r>
            <w:r w:rsidR="00585895" w:rsidRPr="00001D62">
              <w:rPr>
                <w:rFonts w:hint="cs"/>
                <w:rtl/>
              </w:rPr>
              <w:t>מאגר לנתוני אשראי</w:t>
            </w:r>
            <w:r w:rsidRPr="00001D62">
              <w:rPr>
                <w:rFonts w:hint="cs"/>
                <w:rtl/>
              </w:rPr>
              <w:t xml:space="preserve"> </w:t>
            </w:r>
            <w:r w:rsidR="003D3961" w:rsidRPr="00001D62">
              <w:rPr>
                <w:rFonts w:hint="cs"/>
                <w:rtl/>
              </w:rPr>
              <w:t>ומטרותיו</w:t>
            </w:r>
            <w:r w:rsidR="007A5211" w:rsidRPr="00001D62">
              <w:rPr>
                <w:rFonts w:hint="cs"/>
                <w:rtl/>
              </w:rPr>
              <w:br/>
            </w:r>
          </w:p>
        </w:tc>
        <w:tc>
          <w:tcPr>
            <w:tcW w:w="624" w:type="dxa"/>
            <w:shd w:val="clear" w:color="auto" w:fill="auto"/>
          </w:tcPr>
          <w:p w:rsidR="00585895" w:rsidRPr="00001D62" w:rsidRDefault="00585895" w:rsidP="00585895">
            <w:pPr>
              <w:pStyle w:val="TableText"/>
              <w:keepLines w:val="0"/>
              <w:numPr>
                <w:ilvl w:val="0"/>
                <w:numId w:val="1"/>
              </w:numPr>
            </w:pPr>
          </w:p>
        </w:tc>
        <w:tc>
          <w:tcPr>
            <w:tcW w:w="7146" w:type="dxa"/>
            <w:gridSpan w:val="5"/>
            <w:shd w:val="clear" w:color="auto" w:fill="auto"/>
          </w:tcPr>
          <w:p w:rsidR="00585895" w:rsidRPr="00001D62" w:rsidRDefault="00585895" w:rsidP="003F7ED9">
            <w:pPr>
              <w:pStyle w:val="TableBlock"/>
              <w:numPr>
                <w:ilvl w:val="0"/>
                <w:numId w:val="35"/>
              </w:numPr>
              <w:tabs>
                <w:tab w:val="left" w:pos="624"/>
              </w:tabs>
            </w:pPr>
            <w:r w:rsidRPr="00001D62">
              <w:rPr>
                <w:rFonts w:hint="cs"/>
                <w:rtl/>
              </w:rPr>
              <w:t xml:space="preserve">בנק ישראל יקים מאגר </w:t>
            </w:r>
            <w:r w:rsidR="0065465C" w:rsidRPr="00001D62">
              <w:rPr>
                <w:rFonts w:hint="cs"/>
                <w:rtl/>
              </w:rPr>
              <w:t xml:space="preserve">מידע שיכלול נתוני אשראי שהתקבלו ממקורות מידע לפי הוראות </w:t>
            </w:r>
            <w:r w:rsidR="0065465C" w:rsidRPr="00001D62">
              <w:rPr>
                <w:rFonts w:hint="eastAsia"/>
                <w:rtl/>
              </w:rPr>
              <w:t>פרק</w:t>
            </w:r>
            <w:r w:rsidR="0065465C" w:rsidRPr="00001D62">
              <w:rPr>
                <w:rtl/>
              </w:rPr>
              <w:t xml:space="preserve"> </w:t>
            </w:r>
            <w:r w:rsidR="003D3961" w:rsidRPr="00001D62">
              <w:rPr>
                <w:rFonts w:hint="eastAsia"/>
                <w:rtl/>
              </w:rPr>
              <w:t>ו</w:t>
            </w:r>
            <w:r w:rsidR="003D3961" w:rsidRPr="00001D62">
              <w:rPr>
                <w:rtl/>
              </w:rPr>
              <w:t>'</w:t>
            </w:r>
            <w:r w:rsidR="003D3961" w:rsidRPr="00001D62">
              <w:rPr>
                <w:rFonts w:hint="cs"/>
                <w:rtl/>
              </w:rPr>
              <w:t xml:space="preserve">; </w:t>
            </w:r>
            <w:r w:rsidR="00494898" w:rsidRPr="00001D62">
              <w:rPr>
                <w:rFonts w:hint="cs"/>
                <w:rtl/>
              </w:rPr>
              <w:t>בנוסף יכלול מאגר המידע</w:t>
            </w:r>
            <w:r w:rsidR="00506463" w:rsidRPr="00001D62">
              <w:rPr>
                <w:rtl/>
              </w:rPr>
              <w:t xml:space="preserve"> </w:t>
            </w:r>
            <w:r w:rsidR="00494898" w:rsidRPr="00001D62">
              <w:rPr>
                <w:rFonts w:hint="cs"/>
                <w:rtl/>
              </w:rPr>
              <w:t>נתונים לגבי</w:t>
            </w:r>
            <w:r w:rsidR="00506463" w:rsidRPr="00001D62">
              <w:rPr>
                <w:rtl/>
              </w:rPr>
              <w:t xml:space="preserve"> בקשות לתיקון מידע</w:t>
            </w:r>
            <w:r w:rsidR="00C8330A" w:rsidRPr="00001D62">
              <w:rPr>
                <w:rtl/>
              </w:rPr>
              <w:t xml:space="preserve"> </w:t>
            </w:r>
            <w:r w:rsidR="003F7ED9" w:rsidRPr="00001D62">
              <w:rPr>
                <w:rFonts w:hint="eastAsia"/>
                <w:rtl/>
              </w:rPr>
              <w:t>שהוגשו</w:t>
            </w:r>
            <w:r w:rsidR="003F7ED9" w:rsidRPr="00001D62">
              <w:rPr>
                <w:rtl/>
              </w:rPr>
              <w:t xml:space="preserve"> לפי פרק ח' </w:t>
            </w:r>
            <w:r w:rsidR="00C8330A" w:rsidRPr="00001D62">
              <w:rPr>
                <w:rFonts w:hint="eastAsia"/>
                <w:rtl/>
              </w:rPr>
              <w:t>וכן</w:t>
            </w:r>
            <w:r w:rsidR="00C8330A" w:rsidRPr="00001D62">
              <w:rPr>
                <w:rtl/>
              </w:rPr>
              <w:t xml:space="preserve"> </w:t>
            </w:r>
            <w:r w:rsidR="00C8330A" w:rsidRPr="00001D62">
              <w:rPr>
                <w:rFonts w:hint="eastAsia"/>
                <w:rtl/>
              </w:rPr>
              <w:t>נתונים</w:t>
            </w:r>
            <w:r w:rsidR="00C8330A" w:rsidRPr="00001D62">
              <w:rPr>
                <w:rtl/>
              </w:rPr>
              <w:t xml:space="preserve"> </w:t>
            </w:r>
            <w:r w:rsidR="00C8330A" w:rsidRPr="00001D62">
              <w:rPr>
                <w:rFonts w:hint="eastAsia"/>
                <w:rtl/>
              </w:rPr>
              <w:t>לגבי</w:t>
            </w:r>
            <w:r w:rsidR="00C8330A" w:rsidRPr="00001D62">
              <w:rPr>
                <w:rtl/>
              </w:rPr>
              <w:t xml:space="preserve"> </w:t>
            </w:r>
            <w:r w:rsidR="00C8330A" w:rsidRPr="00001D62">
              <w:rPr>
                <w:rFonts w:hint="eastAsia"/>
                <w:rtl/>
              </w:rPr>
              <w:t>פניות</w:t>
            </w:r>
            <w:r w:rsidR="00C8330A" w:rsidRPr="00001D62">
              <w:rPr>
                <w:rtl/>
              </w:rPr>
              <w:t xml:space="preserve"> </w:t>
            </w:r>
            <w:r w:rsidR="00C8330A" w:rsidRPr="00001D62">
              <w:rPr>
                <w:rFonts w:hint="eastAsia"/>
                <w:rtl/>
              </w:rPr>
              <w:t>לקוח</w:t>
            </w:r>
            <w:r w:rsidR="00C8330A" w:rsidRPr="00001D62">
              <w:rPr>
                <w:rtl/>
              </w:rPr>
              <w:t xml:space="preserve"> </w:t>
            </w:r>
            <w:r w:rsidR="00C8330A" w:rsidRPr="00001D62">
              <w:rPr>
                <w:rFonts w:hint="eastAsia"/>
                <w:rtl/>
              </w:rPr>
              <w:t>למאגר</w:t>
            </w:r>
            <w:r w:rsidR="003F7ED9" w:rsidRPr="00001D62">
              <w:rPr>
                <w:rtl/>
              </w:rPr>
              <w:t xml:space="preserve"> לפי החוק</w:t>
            </w:r>
            <w:r w:rsidR="00C8330A" w:rsidRPr="00001D62">
              <w:rPr>
                <w:rtl/>
              </w:rPr>
              <w:t>.</w:t>
            </w:r>
          </w:p>
        </w:tc>
      </w:tr>
      <w:tr w:rsidR="00506463" w:rsidRPr="00001D62" w:rsidTr="00535458">
        <w:trPr>
          <w:cantSplit/>
        </w:trPr>
        <w:tc>
          <w:tcPr>
            <w:tcW w:w="1871" w:type="dxa"/>
            <w:shd w:val="clear" w:color="auto" w:fill="auto"/>
          </w:tcPr>
          <w:p w:rsidR="00506463" w:rsidRPr="00001D62" w:rsidRDefault="00506463" w:rsidP="00585895">
            <w:pPr>
              <w:pStyle w:val="TableSideHeading"/>
              <w:keepLines w:val="0"/>
              <w:rPr>
                <w:rtl/>
              </w:rPr>
            </w:pPr>
          </w:p>
        </w:tc>
        <w:tc>
          <w:tcPr>
            <w:tcW w:w="624" w:type="dxa"/>
            <w:shd w:val="clear" w:color="auto" w:fill="auto"/>
          </w:tcPr>
          <w:p w:rsidR="00506463" w:rsidRPr="00001D62" w:rsidRDefault="00506463" w:rsidP="000834B5">
            <w:pPr>
              <w:pStyle w:val="TableText"/>
            </w:pPr>
          </w:p>
        </w:tc>
        <w:tc>
          <w:tcPr>
            <w:tcW w:w="7146" w:type="dxa"/>
            <w:gridSpan w:val="5"/>
            <w:shd w:val="clear" w:color="auto" w:fill="auto"/>
          </w:tcPr>
          <w:p w:rsidR="00506463" w:rsidRPr="00001D62" w:rsidRDefault="003F7ED9" w:rsidP="0048526B">
            <w:pPr>
              <w:pStyle w:val="TableBlock"/>
              <w:numPr>
                <w:ilvl w:val="0"/>
                <w:numId w:val="35"/>
              </w:numPr>
              <w:tabs>
                <w:tab w:val="left" w:pos="624"/>
              </w:tabs>
              <w:rPr>
                <w:rtl/>
              </w:rPr>
            </w:pPr>
            <w:r w:rsidRPr="00001D62">
              <w:rPr>
                <w:rFonts w:hint="cs"/>
                <w:rtl/>
              </w:rPr>
              <w:t>המאגר ישמש</w:t>
            </w:r>
            <w:r w:rsidR="00506463" w:rsidRPr="00001D62">
              <w:rPr>
                <w:rFonts w:hint="cs"/>
                <w:rtl/>
              </w:rPr>
              <w:t xml:space="preserve"> למטרות אלה</w:t>
            </w:r>
            <w:r w:rsidR="00565E56" w:rsidRPr="00001D62">
              <w:rPr>
                <w:rFonts w:hint="cs"/>
                <w:rtl/>
              </w:rPr>
              <w:t>, בלבד</w:t>
            </w:r>
            <w:r w:rsidR="00506463" w:rsidRPr="00001D62">
              <w:rPr>
                <w:rFonts w:hint="cs"/>
                <w:rtl/>
              </w:rPr>
              <w:t>:</w:t>
            </w:r>
          </w:p>
        </w:tc>
      </w:tr>
      <w:tr w:rsidR="008076FE" w:rsidRPr="00001D62" w:rsidTr="00535458">
        <w:trPr>
          <w:cantSplit/>
          <w:trHeight w:val="60"/>
        </w:trPr>
        <w:tc>
          <w:tcPr>
            <w:tcW w:w="1871" w:type="dxa"/>
            <w:shd w:val="clear" w:color="auto" w:fill="auto"/>
          </w:tcPr>
          <w:p w:rsidR="008076FE" w:rsidRPr="00001D62" w:rsidRDefault="008076FE">
            <w:pPr>
              <w:pStyle w:val="TableSideHeading"/>
            </w:pPr>
          </w:p>
        </w:tc>
        <w:tc>
          <w:tcPr>
            <w:tcW w:w="624" w:type="dxa"/>
            <w:shd w:val="clear" w:color="auto" w:fill="auto"/>
          </w:tcPr>
          <w:p w:rsidR="008076FE" w:rsidRPr="00001D62" w:rsidRDefault="008076FE">
            <w:pPr>
              <w:pStyle w:val="TableText"/>
            </w:pPr>
          </w:p>
        </w:tc>
        <w:tc>
          <w:tcPr>
            <w:tcW w:w="624" w:type="dxa"/>
            <w:gridSpan w:val="2"/>
            <w:shd w:val="clear" w:color="auto" w:fill="auto"/>
          </w:tcPr>
          <w:p w:rsidR="008076FE" w:rsidRPr="00001D62" w:rsidRDefault="008076FE">
            <w:pPr>
              <w:pStyle w:val="TableText"/>
            </w:pPr>
          </w:p>
        </w:tc>
        <w:tc>
          <w:tcPr>
            <w:tcW w:w="6522" w:type="dxa"/>
            <w:gridSpan w:val="3"/>
            <w:shd w:val="clear" w:color="auto" w:fill="auto"/>
          </w:tcPr>
          <w:p w:rsidR="008076FE" w:rsidRPr="00001D62" w:rsidRDefault="008076FE" w:rsidP="003F7ED9">
            <w:pPr>
              <w:pStyle w:val="TableBlock"/>
              <w:numPr>
                <w:ilvl w:val="0"/>
                <w:numId w:val="54"/>
              </w:numPr>
              <w:tabs>
                <w:tab w:val="left" w:pos="624"/>
              </w:tabs>
            </w:pPr>
            <w:r w:rsidRPr="00001D62">
              <w:rPr>
                <w:rFonts w:hint="cs"/>
                <w:rtl/>
              </w:rPr>
              <w:t xml:space="preserve">מסירת נתוני אשראי </w:t>
            </w:r>
            <w:r w:rsidR="00DC2ACA" w:rsidRPr="00001D62">
              <w:rPr>
                <w:rFonts w:hint="cs"/>
                <w:rtl/>
              </w:rPr>
              <w:t xml:space="preserve">ללשכות האשראי </w:t>
            </w:r>
            <w:r w:rsidRPr="00001D62">
              <w:rPr>
                <w:rFonts w:hint="cs"/>
                <w:rtl/>
              </w:rPr>
              <w:t xml:space="preserve">לגבי לקוח מסוים לשם </w:t>
            </w:r>
            <w:r w:rsidR="00602D22" w:rsidRPr="00001D62">
              <w:rPr>
                <w:rFonts w:hint="cs"/>
                <w:rtl/>
              </w:rPr>
              <w:t xml:space="preserve">עריכת דוח אשראי או </w:t>
            </w:r>
            <w:r w:rsidR="007E3AB0" w:rsidRPr="00001D62">
              <w:rPr>
                <w:rFonts w:hint="cs"/>
                <w:rtl/>
              </w:rPr>
              <w:t>חיווי אשראי</w:t>
            </w:r>
            <w:r w:rsidR="00602D22" w:rsidRPr="00001D62">
              <w:rPr>
                <w:rFonts w:hint="cs"/>
                <w:rtl/>
              </w:rPr>
              <w:t xml:space="preserve"> לגבי אותו לקוח</w:t>
            </w:r>
            <w:r w:rsidRPr="00001D62">
              <w:rPr>
                <w:rFonts w:hint="cs"/>
                <w:rtl/>
              </w:rPr>
              <w:t xml:space="preserve">, בהתאם להוראות </w:t>
            </w:r>
            <w:r w:rsidR="003F7ED9" w:rsidRPr="00001D62">
              <w:rPr>
                <w:rFonts w:hint="cs"/>
                <w:rtl/>
              </w:rPr>
              <w:t>סימנים ב' ו-ג' לפרק ז'</w:t>
            </w:r>
            <w:r w:rsidR="0058007C" w:rsidRPr="00001D62">
              <w:rPr>
                <w:rFonts w:hint="cs"/>
                <w:rtl/>
              </w:rPr>
              <w:t xml:space="preserve"> או לשם מסירתם למיופה כוח בתמורה </w:t>
            </w:r>
            <w:r w:rsidR="0058007C" w:rsidRPr="00001D62">
              <w:rPr>
                <w:rFonts w:hint="eastAsia"/>
                <w:rtl/>
              </w:rPr>
              <w:t>בהתאם</w:t>
            </w:r>
            <w:r w:rsidR="0058007C" w:rsidRPr="00001D62">
              <w:rPr>
                <w:rtl/>
              </w:rPr>
              <w:t xml:space="preserve"> </w:t>
            </w:r>
            <w:r w:rsidR="0058007C" w:rsidRPr="00001D62">
              <w:rPr>
                <w:rFonts w:hint="eastAsia"/>
                <w:rtl/>
              </w:rPr>
              <w:t>להוראות</w:t>
            </w:r>
            <w:r w:rsidR="0058007C" w:rsidRPr="00001D62">
              <w:rPr>
                <w:rtl/>
              </w:rPr>
              <w:t xml:space="preserve"> </w:t>
            </w:r>
            <w:r w:rsidR="003F7ED9" w:rsidRPr="00001D62">
              <w:rPr>
                <w:rFonts w:hint="eastAsia"/>
                <w:rtl/>
              </w:rPr>
              <w:t>סימן</w:t>
            </w:r>
            <w:r w:rsidR="003F7ED9" w:rsidRPr="00001D62">
              <w:rPr>
                <w:rtl/>
              </w:rPr>
              <w:t xml:space="preserve"> </w:t>
            </w:r>
            <w:r w:rsidR="003F7ED9" w:rsidRPr="00001D62">
              <w:rPr>
                <w:rFonts w:hint="eastAsia"/>
                <w:rtl/>
              </w:rPr>
              <w:t>ה</w:t>
            </w:r>
            <w:r w:rsidR="003F7ED9" w:rsidRPr="00001D62">
              <w:rPr>
                <w:rtl/>
              </w:rPr>
              <w:t xml:space="preserve">' </w:t>
            </w:r>
            <w:r w:rsidR="003F7ED9" w:rsidRPr="00001D62">
              <w:rPr>
                <w:rFonts w:hint="eastAsia"/>
                <w:rtl/>
              </w:rPr>
              <w:t>לפרק</w:t>
            </w:r>
            <w:r w:rsidR="003F7ED9" w:rsidRPr="00001D62">
              <w:rPr>
                <w:rtl/>
              </w:rPr>
              <w:t xml:space="preserve"> </w:t>
            </w:r>
            <w:r w:rsidR="003F7ED9" w:rsidRPr="00001D62">
              <w:rPr>
                <w:rFonts w:hint="eastAsia"/>
                <w:rtl/>
              </w:rPr>
              <w:t>האמור</w:t>
            </w:r>
            <w:r w:rsidR="003F7ED9" w:rsidRPr="00001D62">
              <w:rPr>
                <w:rtl/>
              </w:rPr>
              <w:t>;</w:t>
            </w:r>
          </w:p>
        </w:tc>
      </w:tr>
      <w:tr w:rsidR="00602D22" w:rsidRPr="00001D62" w:rsidTr="00535458">
        <w:trPr>
          <w:cantSplit/>
          <w:trHeight w:val="60"/>
        </w:trPr>
        <w:tc>
          <w:tcPr>
            <w:tcW w:w="1871" w:type="dxa"/>
            <w:shd w:val="clear" w:color="auto" w:fill="auto"/>
          </w:tcPr>
          <w:p w:rsidR="00602D22" w:rsidRPr="00001D62" w:rsidRDefault="00602D22">
            <w:pPr>
              <w:pStyle w:val="TableSideHeading"/>
            </w:pPr>
          </w:p>
        </w:tc>
        <w:tc>
          <w:tcPr>
            <w:tcW w:w="624" w:type="dxa"/>
            <w:shd w:val="clear" w:color="auto" w:fill="auto"/>
          </w:tcPr>
          <w:p w:rsidR="00602D22" w:rsidRPr="00001D62" w:rsidRDefault="00602D22" w:rsidP="007E3005">
            <w:pPr>
              <w:pStyle w:val="TableText"/>
            </w:pPr>
          </w:p>
        </w:tc>
        <w:tc>
          <w:tcPr>
            <w:tcW w:w="624" w:type="dxa"/>
            <w:gridSpan w:val="2"/>
            <w:shd w:val="clear" w:color="auto" w:fill="auto"/>
          </w:tcPr>
          <w:p w:rsidR="00602D22" w:rsidRPr="00001D62" w:rsidRDefault="00602D22">
            <w:pPr>
              <w:pStyle w:val="TableText"/>
            </w:pPr>
          </w:p>
        </w:tc>
        <w:tc>
          <w:tcPr>
            <w:tcW w:w="6522" w:type="dxa"/>
            <w:gridSpan w:val="3"/>
            <w:shd w:val="clear" w:color="auto" w:fill="auto"/>
          </w:tcPr>
          <w:p w:rsidR="00602D22" w:rsidRPr="00001D62" w:rsidRDefault="00602D22" w:rsidP="0048526B">
            <w:pPr>
              <w:pStyle w:val="TableBlock"/>
              <w:numPr>
                <w:ilvl w:val="0"/>
                <w:numId w:val="54"/>
              </w:numPr>
              <w:tabs>
                <w:tab w:val="left" w:pos="624"/>
              </w:tabs>
              <w:rPr>
                <w:rtl/>
              </w:rPr>
            </w:pPr>
            <w:r w:rsidRPr="00001D62">
              <w:rPr>
                <w:rFonts w:hint="eastAsia"/>
                <w:rtl/>
              </w:rPr>
              <w:t>מסירה</w:t>
            </w:r>
            <w:r w:rsidRPr="00001D62">
              <w:rPr>
                <w:rtl/>
              </w:rPr>
              <w:t xml:space="preserve"> </w:t>
            </w:r>
            <w:r w:rsidRPr="00001D62">
              <w:rPr>
                <w:rFonts w:hint="eastAsia"/>
                <w:rtl/>
              </w:rPr>
              <w:t>ללקוח</w:t>
            </w:r>
            <w:r w:rsidRPr="00001D62">
              <w:rPr>
                <w:rtl/>
              </w:rPr>
              <w:t xml:space="preserve"> </w:t>
            </w:r>
            <w:r w:rsidRPr="00001D62">
              <w:rPr>
                <w:rFonts w:hint="eastAsia"/>
                <w:rtl/>
              </w:rPr>
              <w:t>של</w:t>
            </w:r>
            <w:r w:rsidRPr="00001D62">
              <w:rPr>
                <w:rtl/>
              </w:rPr>
              <w:t xml:space="preserve"> </w:t>
            </w:r>
            <w:r w:rsidR="003F43CC" w:rsidRPr="00001D62">
              <w:rPr>
                <w:rFonts w:hint="eastAsia"/>
                <w:rtl/>
              </w:rPr>
              <w:t>מידע</w:t>
            </w:r>
            <w:r w:rsidR="003F43CC" w:rsidRPr="00001D62">
              <w:rPr>
                <w:rtl/>
              </w:rPr>
              <w:t xml:space="preserve"> </w:t>
            </w:r>
            <w:r w:rsidR="003F43CC" w:rsidRPr="00001D62">
              <w:rPr>
                <w:rFonts w:hint="eastAsia"/>
                <w:rtl/>
              </w:rPr>
              <w:t>לגביו</w:t>
            </w:r>
            <w:r w:rsidR="003F7ED9" w:rsidRPr="00001D62">
              <w:rPr>
                <w:rFonts w:hint="cs"/>
                <w:rtl/>
              </w:rPr>
              <w:t xml:space="preserve">, בהתאם להוראות </w:t>
            </w:r>
            <w:r w:rsidR="003F7ED9" w:rsidRPr="00001D62">
              <w:rPr>
                <w:rFonts w:hint="eastAsia"/>
                <w:rtl/>
              </w:rPr>
              <w:t>סימן</w:t>
            </w:r>
            <w:r w:rsidR="003F7ED9" w:rsidRPr="00001D62">
              <w:rPr>
                <w:rtl/>
              </w:rPr>
              <w:t xml:space="preserve"> </w:t>
            </w:r>
            <w:r w:rsidR="003F7ED9" w:rsidRPr="00001D62">
              <w:rPr>
                <w:rFonts w:hint="eastAsia"/>
                <w:rtl/>
              </w:rPr>
              <w:t>ד</w:t>
            </w:r>
            <w:r w:rsidR="003F7ED9" w:rsidRPr="00001D62">
              <w:rPr>
                <w:rtl/>
              </w:rPr>
              <w:t xml:space="preserve">' </w:t>
            </w:r>
            <w:r w:rsidR="003F7ED9" w:rsidRPr="00001D62">
              <w:rPr>
                <w:rFonts w:hint="eastAsia"/>
                <w:rtl/>
              </w:rPr>
              <w:t>לפרק</w:t>
            </w:r>
            <w:r w:rsidR="003F7ED9" w:rsidRPr="00001D62">
              <w:rPr>
                <w:rtl/>
              </w:rPr>
              <w:t xml:space="preserve"> </w:t>
            </w:r>
            <w:r w:rsidR="003F7ED9" w:rsidRPr="00001D62">
              <w:rPr>
                <w:rFonts w:hint="eastAsia"/>
                <w:rtl/>
              </w:rPr>
              <w:t>ז</w:t>
            </w:r>
            <w:r w:rsidR="003F7ED9" w:rsidRPr="00001D62">
              <w:rPr>
                <w:rtl/>
              </w:rPr>
              <w:t>'</w:t>
            </w:r>
            <w:r w:rsidR="0058007C" w:rsidRPr="00001D62">
              <w:rPr>
                <w:rtl/>
              </w:rPr>
              <w:t>;</w:t>
            </w:r>
          </w:p>
        </w:tc>
      </w:tr>
      <w:tr w:rsidR="0086401E" w:rsidRPr="00001D62" w:rsidTr="00535458">
        <w:trPr>
          <w:cantSplit/>
          <w:trHeight w:val="60"/>
        </w:trPr>
        <w:tc>
          <w:tcPr>
            <w:tcW w:w="1871" w:type="dxa"/>
            <w:shd w:val="clear" w:color="auto" w:fill="auto"/>
          </w:tcPr>
          <w:p w:rsidR="0086401E" w:rsidRPr="00001D62" w:rsidRDefault="0086401E" w:rsidP="0086401E">
            <w:pPr>
              <w:pStyle w:val="TableSideHeading"/>
            </w:pPr>
          </w:p>
        </w:tc>
        <w:tc>
          <w:tcPr>
            <w:tcW w:w="624" w:type="dxa"/>
            <w:shd w:val="clear" w:color="auto" w:fill="auto"/>
          </w:tcPr>
          <w:p w:rsidR="0086401E" w:rsidRPr="00001D62" w:rsidRDefault="0086401E" w:rsidP="0086401E">
            <w:pPr>
              <w:pStyle w:val="TableText"/>
            </w:pPr>
          </w:p>
        </w:tc>
        <w:tc>
          <w:tcPr>
            <w:tcW w:w="624" w:type="dxa"/>
            <w:gridSpan w:val="2"/>
            <w:shd w:val="clear" w:color="auto" w:fill="auto"/>
          </w:tcPr>
          <w:p w:rsidR="0086401E" w:rsidRPr="00001D62" w:rsidRDefault="0086401E" w:rsidP="0086401E">
            <w:pPr>
              <w:pStyle w:val="TableText"/>
            </w:pPr>
          </w:p>
        </w:tc>
        <w:tc>
          <w:tcPr>
            <w:tcW w:w="6522" w:type="dxa"/>
            <w:gridSpan w:val="3"/>
            <w:shd w:val="clear" w:color="auto" w:fill="auto"/>
          </w:tcPr>
          <w:p w:rsidR="0086401E" w:rsidRPr="00001D62" w:rsidRDefault="003F7ED9" w:rsidP="00E94B58">
            <w:pPr>
              <w:pStyle w:val="TableBlock"/>
              <w:numPr>
                <w:ilvl w:val="0"/>
                <w:numId w:val="54"/>
              </w:numPr>
              <w:tabs>
                <w:tab w:val="left" w:pos="624"/>
              </w:tabs>
              <w:rPr>
                <w:rtl/>
              </w:rPr>
            </w:pPr>
            <w:r w:rsidRPr="00001D62">
              <w:rPr>
                <w:rFonts w:hint="cs"/>
                <w:rtl/>
              </w:rPr>
              <w:t xml:space="preserve">יצירת בסיס </w:t>
            </w:r>
            <w:r w:rsidR="0086401E" w:rsidRPr="00001D62">
              <w:rPr>
                <w:rFonts w:hint="cs"/>
                <w:rtl/>
              </w:rPr>
              <w:t xml:space="preserve">מידע לא מזוהה </w:t>
            </w:r>
            <w:r w:rsidRPr="00001D62">
              <w:rPr>
                <w:rFonts w:hint="cs"/>
                <w:rtl/>
              </w:rPr>
              <w:t xml:space="preserve">שישמש את בנק ישראל </w:t>
            </w:r>
            <w:r w:rsidR="0086401E" w:rsidRPr="00001D62">
              <w:rPr>
                <w:rFonts w:hint="cs"/>
                <w:rtl/>
              </w:rPr>
              <w:t xml:space="preserve">לצורך ביצוע תפקידיו לפי חוק בנק ישראל, </w:t>
            </w:r>
            <w:r w:rsidR="00E94B58" w:rsidRPr="00001D62">
              <w:rPr>
                <w:rFonts w:hint="cs"/>
                <w:rtl/>
              </w:rPr>
              <w:t xml:space="preserve">בהתאם להוראות </w:t>
            </w:r>
            <w:r w:rsidR="00E94B58" w:rsidRPr="00001D62">
              <w:rPr>
                <w:rFonts w:hint="eastAsia"/>
                <w:rtl/>
              </w:rPr>
              <w:t>סעיף</w:t>
            </w:r>
            <w:r w:rsidR="00E94B58" w:rsidRPr="00001D62">
              <w:rPr>
                <w:rtl/>
              </w:rPr>
              <w:t xml:space="preserve"> 42</w:t>
            </w:r>
            <w:r w:rsidR="00A31523" w:rsidRPr="00001D62">
              <w:rPr>
                <w:rtl/>
              </w:rPr>
              <w:t>;</w:t>
            </w:r>
          </w:p>
        </w:tc>
      </w:tr>
      <w:tr w:rsidR="008076FE" w:rsidRPr="00001D62" w:rsidTr="00535458">
        <w:trPr>
          <w:cantSplit/>
          <w:trHeight w:val="60"/>
        </w:trPr>
        <w:tc>
          <w:tcPr>
            <w:tcW w:w="1871" w:type="dxa"/>
            <w:shd w:val="clear" w:color="auto" w:fill="auto"/>
          </w:tcPr>
          <w:p w:rsidR="008076FE" w:rsidRPr="00001D62" w:rsidRDefault="008076FE">
            <w:pPr>
              <w:pStyle w:val="TableSideHeading"/>
            </w:pPr>
          </w:p>
        </w:tc>
        <w:tc>
          <w:tcPr>
            <w:tcW w:w="624" w:type="dxa"/>
            <w:shd w:val="clear" w:color="auto" w:fill="auto"/>
          </w:tcPr>
          <w:p w:rsidR="008076FE" w:rsidRPr="00001D62" w:rsidRDefault="008076FE" w:rsidP="00564942">
            <w:pPr>
              <w:pStyle w:val="TableText"/>
            </w:pPr>
          </w:p>
        </w:tc>
        <w:tc>
          <w:tcPr>
            <w:tcW w:w="624" w:type="dxa"/>
            <w:gridSpan w:val="2"/>
            <w:shd w:val="clear" w:color="auto" w:fill="auto"/>
          </w:tcPr>
          <w:p w:rsidR="008076FE" w:rsidRPr="00001D62" w:rsidRDefault="008076FE">
            <w:pPr>
              <w:pStyle w:val="TableText"/>
            </w:pPr>
          </w:p>
        </w:tc>
        <w:tc>
          <w:tcPr>
            <w:tcW w:w="6522" w:type="dxa"/>
            <w:gridSpan w:val="3"/>
            <w:shd w:val="clear" w:color="auto" w:fill="auto"/>
          </w:tcPr>
          <w:p w:rsidR="008076FE" w:rsidRPr="00001D62" w:rsidRDefault="003F7ED9" w:rsidP="003F7ED9">
            <w:pPr>
              <w:pStyle w:val="TableBlock"/>
              <w:numPr>
                <w:ilvl w:val="0"/>
                <w:numId w:val="54"/>
              </w:numPr>
              <w:tabs>
                <w:tab w:val="left" w:pos="624"/>
              </w:tabs>
              <w:rPr>
                <w:rtl/>
              </w:rPr>
            </w:pPr>
            <w:r w:rsidRPr="00001D62">
              <w:rPr>
                <w:rFonts w:hint="cs"/>
                <w:rtl/>
              </w:rPr>
              <w:t xml:space="preserve">יצירת בסיס מידע לא מזוהה שישמש את </w:t>
            </w:r>
            <w:r w:rsidR="0086401E" w:rsidRPr="00001D62">
              <w:rPr>
                <w:rFonts w:hint="cs"/>
                <w:rtl/>
              </w:rPr>
              <w:t xml:space="preserve">לשכות האשראי </w:t>
            </w:r>
            <w:r w:rsidR="008076FE" w:rsidRPr="00001D62">
              <w:rPr>
                <w:rFonts w:hint="cs"/>
                <w:rtl/>
              </w:rPr>
              <w:t>ל</w:t>
            </w:r>
            <w:r w:rsidR="0086401E" w:rsidRPr="00001D62">
              <w:rPr>
                <w:rFonts w:hint="cs"/>
                <w:rtl/>
              </w:rPr>
              <w:t xml:space="preserve">צורך </w:t>
            </w:r>
            <w:r w:rsidR="008076FE" w:rsidRPr="00001D62">
              <w:rPr>
                <w:rFonts w:hint="cs"/>
                <w:rtl/>
              </w:rPr>
              <w:t>פיתוח מודל</w:t>
            </w:r>
            <w:r w:rsidRPr="00001D62">
              <w:rPr>
                <w:rFonts w:hint="cs"/>
                <w:rtl/>
              </w:rPr>
              <w:t>ים</w:t>
            </w:r>
            <w:r w:rsidR="008076FE" w:rsidRPr="00001D62">
              <w:rPr>
                <w:rFonts w:hint="cs"/>
                <w:rtl/>
              </w:rPr>
              <w:t xml:space="preserve"> סטטיסטי</w:t>
            </w:r>
            <w:r w:rsidRPr="00001D62">
              <w:rPr>
                <w:rFonts w:hint="cs"/>
                <w:rtl/>
              </w:rPr>
              <w:t>ים</w:t>
            </w:r>
            <w:r w:rsidR="008076FE" w:rsidRPr="00001D62">
              <w:rPr>
                <w:rFonts w:hint="cs"/>
                <w:rtl/>
              </w:rPr>
              <w:t xml:space="preserve"> </w:t>
            </w:r>
            <w:r w:rsidR="0086401E" w:rsidRPr="00001D62">
              <w:rPr>
                <w:rFonts w:hint="cs"/>
                <w:rtl/>
              </w:rPr>
              <w:t>הדרוש</w:t>
            </w:r>
            <w:r w:rsidRPr="00001D62">
              <w:rPr>
                <w:rFonts w:hint="cs"/>
                <w:rtl/>
              </w:rPr>
              <w:t>ים</w:t>
            </w:r>
            <w:r w:rsidR="0086401E" w:rsidRPr="00001D62">
              <w:rPr>
                <w:rFonts w:hint="cs"/>
                <w:rtl/>
              </w:rPr>
              <w:t xml:space="preserve"> להן לשם</w:t>
            </w:r>
            <w:r w:rsidR="00C06D49" w:rsidRPr="00001D62">
              <w:rPr>
                <w:rFonts w:hint="cs"/>
                <w:rtl/>
              </w:rPr>
              <w:t xml:space="preserve"> </w:t>
            </w:r>
            <w:r w:rsidR="008076FE" w:rsidRPr="00001D62">
              <w:rPr>
                <w:rFonts w:hint="cs"/>
                <w:rtl/>
              </w:rPr>
              <w:t>מתן שירותים המתבססים על נתוני אשראי</w:t>
            </w:r>
            <w:r w:rsidR="00F66067" w:rsidRPr="00001D62">
              <w:rPr>
                <w:rFonts w:hint="cs"/>
                <w:rtl/>
              </w:rPr>
              <w:t xml:space="preserve">, בהתאם להוראות </w:t>
            </w:r>
            <w:r w:rsidR="00F66067" w:rsidRPr="00001D62">
              <w:rPr>
                <w:rFonts w:hint="eastAsia"/>
                <w:rtl/>
              </w:rPr>
              <w:t>סעיף</w:t>
            </w:r>
            <w:r w:rsidR="00F66067" w:rsidRPr="00001D62">
              <w:rPr>
                <w:rtl/>
              </w:rPr>
              <w:t xml:space="preserve"> 43</w:t>
            </w:r>
            <w:r w:rsidR="0086401E" w:rsidRPr="00001D62">
              <w:rPr>
                <w:rtl/>
              </w:rPr>
              <w:t>.</w:t>
            </w:r>
          </w:p>
        </w:tc>
      </w:tr>
      <w:tr w:rsidR="002D65A2" w:rsidRPr="00001D62" w:rsidTr="00535458">
        <w:trPr>
          <w:cantSplit/>
          <w:trHeight w:val="60"/>
        </w:trPr>
        <w:tc>
          <w:tcPr>
            <w:tcW w:w="1871" w:type="dxa"/>
          </w:tcPr>
          <w:p w:rsidR="002D65A2" w:rsidRPr="00001D62" w:rsidRDefault="002D65A2" w:rsidP="00D547F7">
            <w:pPr>
              <w:pStyle w:val="TableSideHeading"/>
              <w:keepLines w:val="0"/>
            </w:pPr>
          </w:p>
        </w:tc>
        <w:tc>
          <w:tcPr>
            <w:tcW w:w="624" w:type="dxa"/>
          </w:tcPr>
          <w:p w:rsidR="002D65A2" w:rsidRPr="00001D62" w:rsidRDefault="002D65A2" w:rsidP="000834B5">
            <w:pPr>
              <w:pStyle w:val="TableText"/>
              <w:keepLines w:val="0"/>
            </w:pPr>
          </w:p>
        </w:tc>
        <w:tc>
          <w:tcPr>
            <w:tcW w:w="7146" w:type="dxa"/>
            <w:gridSpan w:val="5"/>
          </w:tcPr>
          <w:p w:rsidR="002D65A2" w:rsidRPr="00001D62" w:rsidRDefault="002D65A2" w:rsidP="0048526B">
            <w:pPr>
              <w:pStyle w:val="TableBlock"/>
              <w:numPr>
                <w:ilvl w:val="0"/>
                <w:numId w:val="35"/>
              </w:numPr>
              <w:tabs>
                <w:tab w:val="left" w:pos="624"/>
              </w:tabs>
            </w:pPr>
            <w:r w:rsidRPr="00001D62">
              <w:rPr>
                <w:rFonts w:hint="cs"/>
                <w:rtl/>
              </w:rPr>
              <w:t>המערכת הטכנולוגית שתשמש את המאגר תמזער, ככל האפשר ובשים לב לחלופות טכנולוגיות מקובלות, את הסיכון לפגיעה בפרטיותם של הלקוחות ואת הסיכון לפגיעה באבטחת מידע שבמאגר</w:t>
            </w:r>
            <w:r w:rsidR="009D4477" w:rsidRPr="00001D62">
              <w:rPr>
                <w:rtl/>
              </w:rPr>
              <w:t>,</w:t>
            </w:r>
            <w:r w:rsidRPr="00001D62">
              <w:rPr>
                <w:rtl/>
              </w:rPr>
              <w:t xml:space="preserve"> ותעוצב בהתייעצות עם הרשם כהגדרתו בסעיף 7 לחוק הגנת הפרטיות.</w:t>
            </w:r>
          </w:p>
        </w:tc>
      </w:tr>
      <w:tr w:rsidR="0033236F" w:rsidRPr="00001D62" w:rsidTr="00535458">
        <w:trPr>
          <w:cantSplit/>
          <w:trHeight w:val="60"/>
        </w:trPr>
        <w:tc>
          <w:tcPr>
            <w:tcW w:w="1871" w:type="dxa"/>
          </w:tcPr>
          <w:p w:rsidR="0033236F" w:rsidRPr="00001D62" w:rsidRDefault="0033236F" w:rsidP="007E6D57">
            <w:pPr>
              <w:pStyle w:val="TableSideHeading"/>
              <w:keepLines w:val="0"/>
            </w:pPr>
            <w:r w:rsidRPr="00001D62">
              <w:rPr>
                <w:rFonts w:hint="cs"/>
                <w:rtl/>
              </w:rPr>
              <w:t>מנהל המאגר</w:t>
            </w:r>
          </w:p>
        </w:tc>
        <w:tc>
          <w:tcPr>
            <w:tcW w:w="624" w:type="dxa"/>
          </w:tcPr>
          <w:p w:rsidR="0033236F" w:rsidRPr="00001D62" w:rsidRDefault="0033236F" w:rsidP="0033236F">
            <w:pPr>
              <w:pStyle w:val="TableText"/>
              <w:keepLines w:val="0"/>
              <w:numPr>
                <w:ilvl w:val="0"/>
                <w:numId w:val="1"/>
              </w:numPr>
            </w:pPr>
          </w:p>
        </w:tc>
        <w:tc>
          <w:tcPr>
            <w:tcW w:w="7146" w:type="dxa"/>
            <w:gridSpan w:val="5"/>
          </w:tcPr>
          <w:p w:rsidR="0033236F" w:rsidRPr="00001D62" w:rsidRDefault="00F66067" w:rsidP="000834B5">
            <w:pPr>
              <w:pStyle w:val="TableBlock"/>
              <w:tabs>
                <w:tab w:val="clear" w:pos="624"/>
              </w:tabs>
            </w:pPr>
            <w:r w:rsidRPr="00001D62">
              <w:rPr>
                <w:rFonts w:hint="cs"/>
                <w:rtl/>
              </w:rPr>
              <w:t>המאגר</w:t>
            </w:r>
            <w:r w:rsidR="0033236F" w:rsidRPr="00001D62">
              <w:rPr>
                <w:rFonts w:hint="cs"/>
                <w:rtl/>
              </w:rPr>
              <w:t xml:space="preserve"> י</w:t>
            </w:r>
            <w:r w:rsidR="00D20D44" w:rsidRPr="00001D62">
              <w:rPr>
                <w:rFonts w:hint="cs"/>
                <w:rtl/>
              </w:rPr>
              <w:t>נו</w:t>
            </w:r>
            <w:r w:rsidR="0033236F" w:rsidRPr="00001D62">
              <w:rPr>
                <w:rFonts w:hint="cs"/>
                <w:rtl/>
              </w:rPr>
              <w:t xml:space="preserve">הל בידי עובד בנק ישראל שימנה הנגיד (להלן </w:t>
            </w:r>
            <w:r w:rsidR="0033236F" w:rsidRPr="00001D62">
              <w:rPr>
                <w:rtl/>
              </w:rPr>
              <w:t>–</w:t>
            </w:r>
            <w:r w:rsidR="0033236F" w:rsidRPr="00001D62">
              <w:rPr>
                <w:rFonts w:hint="cs"/>
                <w:rtl/>
              </w:rPr>
              <w:t xml:space="preserve"> מנהל המאגר).</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7E6D57">
            <w:pPr>
              <w:pStyle w:val="TableHead"/>
            </w:pPr>
            <w:r w:rsidRPr="00001D62">
              <w:rPr>
                <w:rFonts w:hint="eastAsia"/>
                <w:rtl/>
              </w:rPr>
              <w:t>פרק</w:t>
            </w:r>
            <w:r w:rsidR="007E6D57" w:rsidRPr="00001D62">
              <w:rPr>
                <w:rFonts w:hint="cs"/>
                <w:rtl/>
              </w:rPr>
              <w:t xml:space="preserve"> ו'</w:t>
            </w:r>
            <w:r w:rsidRPr="00001D62">
              <w:rPr>
                <w:rtl/>
              </w:rPr>
              <w:t xml:space="preserve">: </w:t>
            </w:r>
            <w:r w:rsidR="007E6D57" w:rsidRPr="00001D62">
              <w:rPr>
                <w:rFonts w:hint="cs"/>
                <w:rtl/>
              </w:rPr>
              <w:t>העברת</w:t>
            </w:r>
            <w:r w:rsidRPr="00001D62">
              <w:rPr>
                <w:rtl/>
              </w:rPr>
              <w:t xml:space="preserve"> </w:t>
            </w:r>
            <w:r w:rsidRPr="00001D62">
              <w:rPr>
                <w:rFonts w:hint="eastAsia"/>
                <w:rtl/>
              </w:rPr>
              <w:t>מידע</w:t>
            </w:r>
            <w:r w:rsidRPr="00001D62">
              <w:rPr>
                <w:rtl/>
              </w:rPr>
              <w:t xml:space="preserve"> </w:t>
            </w:r>
            <w:r w:rsidR="007E6D57" w:rsidRPr="00001D62">
              <w:rPr>
                <w:rFonts w:hint="cs"/>
                <w:rtl/>
              </w:rPr>
              <w:t>ל</w:t>
            </w:r>
            <w:r w:rsidRPr="00001D62">
              <w:rPr>
                <w:rFonts w:hint="eastAsia"/>
                <w:rtl/>
              </w:rPr>
              <w:t>מאגר</w:t>
            </w:r>
            <w:r w:rsidRPr="00001D62">
              <w:rPr>
                <w:rtl/>
              </w:rPr>
              <w:t xml:space="preserve"> </w:t>
            </w:r>
            <w:r w:rsidR="007E6D57" w:rsidRPr="00001D62">
              <w:rPr>
                <w:rFonts w:hint="cs"/>
                <w:rtl/>
              </w:rPr>
              <w:t>ושמירתו</w:t>
            </w:r>
          </w:p>
        </w:tc>
      </w:tr>
      <w:tr w:rsidR="00304C7C" w:rsidRPr="00001D62" w:rsidTr="00535458">
        <w:trPr>
          <w:cantSplit/>
        </w:trPr>
        <w:tc>
          <w:tcPr>
            <w:tcW w:w="1871" w:type="dxa"/>
          </w:tcPr>
          <w:p w:rsidR="00304C7C" w:rsidRPr="00001D62" w:rsidRDefault="003F7ED9" w:rsidP="003F7ED9">
            <w:pPr>
              <w:pStyle w:val="TableSideHeading"/>
              <w:keepLines w:val="0"/>
            </w:pPr>
            <w:r w:rsidRPr="00001D62">
              <w:rPr>
                <w:rFonts w:hint="cs"/>
                <w:rtl/>
              </w:rPr>
              <w:t xml:space="preserve">העברת </w:t>
            </w:r>
            <w:r w:rsidR="000F5C45" w:rsidRPr="00001D62">
              <w:rPr>
                <w:rFonts w:hint="cs"/>
                <w:rtl/>
              </w:rPr>
              <w:t>נתוני אשראי</w:t>
            </w:r>
            <w:r w:rsidRPr="00001D62">
              <w:rPr>
                <w:rFonts w:hint="cs"/>
                <w:rtl/>
              </w:rPr>
              <w:t xml:space="preserve"> למאגר בידי מקורות המידע</w:t>
            </w:r>
          </w:p>
        </w:tc>
        <w:tc>
          <w:tcPr>
            <w:tcW w:w="624" w:type="dxa"/>
          </w:tcPr>
          <w:p w:rsidR="00304C7C" w:rsidRPr="00001D62" w:rsidRDefault="00304C7C" w:rsidP="00304C7C">
            <w:pPr>
              <w:pStyle w:val="TableText"/>
              <w:keepLines w:val="0"/>
              <w:numPr>
                <w:ilvl w:val="0"/>
                <w:numId w:val="1"/>
              </w:numPr>
            </w:pPr>
          </w:p>
        </w:tc>
        <w:tc>
          <w:tcPr>
            <w:tcW w:w="7146" w:type="dxa"/>
            <w:gridSpan w:val="5"/>
          </w:tcPr>
          <w:p w:rsidR="00304C7C" w:rsidRPr="00001D62" w:rsidRDefault="00304C7C" w:rsidP="00516EF7">
            <w:pPr>
              <w:pStyle w:val="TableBlock"/>
              <w:numPr>
                <w:ilvl w:val="0"/>
                <w:numId w:val="38"/>
              </w:numPr>
              <w:tabs>
                <w:tab w:val="left" w:pos="624"/>
              </w:tabs>
            </w:pPr>
            <w:r w:rsidRPr="00001D62">
              <w:rPr>
                <w:rFonts w:hint="cs"/>
                <w:rtl/>
              </w:rPr>
              <w:t>מקורות המידע</w:t>
            </w:r>
            <w:r w:rsidR="000F5C45" w:rsidRPr="00001D62">
              <w:rPr>
                <w:rFonts w:hint="cs"/>
                <w:rtl/>
              </w:rPr>
              <w:t xml:space="preserve"> המפורטים להלן </w:t>
            </w:r>
            <w:r w:rsidR="005655C4" w:rsidRPr="00001D62">
              <w:rPr>
                <w:rFonts w:hint="cs"/>
                <w:rtl/>
              </w:rPr>
              <w:t>יעבירו למאגר</w:t>
            </w:r>
            <w:r w:rsidR="00DF08ED" w:rsidRPr="00001D62">
              <w:rPr>
                <w:rFonts w:hint="cs"/>
                <w:rtl/>
              </w:rPr>
              <w:t xml:space="preserve"> </w:t>
            </w:r>
            <w:r w:rsidR="000F5C45" w:rsidRPr="00001D62">
              <w:rPr>
                <w:rFonts w:hint="cs"/>
                <w:rtl/>
              </w:rPr>
              <w:t>נתוני אשראי</w:t>
            </w:r>
            <w:r w:rsidR="00516EF7" w:rsidRPr="00001D62">
              <w:rPr>
                <w:rFonts w:hint="cs"/>
                <w:rtl/>
              </w:rPr>
              <w:t xml:space="preserve"> </w:t>
            </w:r>
            <w:r w:rsidR="00DF08ED" w:rsidRPr="00001D62">
              <w:rPr>
                <w:rFonts w:hint="cs"/>
                <w:rtl/>
              </w:rPr>
              <w:t>לשם הכללתם במאגר</w:t>
            </w:r>
            <w:r w:rsidR="000F5C45"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pPr>
          </w:p>
        </w:tc>
        <w:tc>
          <w:tcPr>
            <w:tcW w:w="6522" w:type="dxa"/>
            <w:gridSpan w:val="3"/>
          </w:tcPr>
          <w:p w:rsidR="008979BC" w:rsidRPr="00001D62" w:rsidRDefault="008979BC" w:rsidP="00516EF7">
            <w:pPr>
              <w:pStyle w:val="TableBlock"/>
              <w:numPr>
                <w:ilvl w:val="1"/>
                <w:numId w:val="1"/>
              </w:numPr>
              <w:tabs>
                <w:tab w:val="left" w:pos="624"/>
              </w:tabs>
            </w:pPr>
            <w:r w:rsidRPr="00001D62">
              <w:rPr>
                <w:rFonts w:hint="cs"/>
                <w:rtl/>
              </w:rPr>
              <w:t>כונס הנכסים הרשמי</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C22A19" w:rsidRPr="00001D62" w:rsidRDefault="008979BC" w:rsidP="00E66B17">
            <w:pPr>
              <w:pStyle w:val="TableBlock"/>
              <w:numPr>
                <w:ilvl w:val="1"/>
                <w:numId w:val="1"/>
              </w:numPr>
              <w:tabs>
                <w:tab w:val="left" w:pos="624"/>
              </w:tabs>
              <w:rPr>
                <w:rtl/>
              </w:rPr>
            </w:pPr>
            <w:r w:rsidRPr="00001D62">
              <w:rPr>
                <w:rFonts w:hint="cs"/>
                <w:rtl/>
              </w:rPr>
              <w:t>לשכות ההוצאה לפועל</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C77D2C" w:rsidRPr="00001D62" w:rsidRDefault="008979BC" w:rsidP="00C22A19">
            <w:pPr>
              <w:pStyle w:val="TableBlock"/>
              <w:numPr>
                <w:ilvl w:val="1"/>
                <w:numId w:val="1"/>
              </w:numPr>
              <w:tabs>
                <w:tab w:val="left" w:pos="624"/>
              </w:tabs>
              <w:rPr>
                <w:rtl/>
              </w:rPr>
            </w:pPr>
            <w:r w:rsidRPr="00001D62">
              <w:rPr>
                <w:rFonts w:hint="eastAsia"/>
                <w:rtl/>
              </w:rPr>
              <w:t>בנק</w:t>
            </w:r>
            <w:r w:rsidRPr="00001D62">
              <w:rPr>
                <w:rtl/>
              </w:rPr>
              <w:t xml:space="preserve"> ישראל</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8979BC" w:rsidRPr="00001D62" w:rsidRDefault="008979BC" w:rsidP="00516EF7">
            <w:pPr>
              <w:pStyle w:val="TableBlock"/>
              <w:numPr>
                <w:ilvl w:val="1"/>
                <w:numId w:val="1"/>
              </w:numPr>
              <w:tabs>
                <w:tab w:val="left" w:pos="624"/>
              </w:tabs>
              <w:rPr>
                <w:rtl/>
              </w:rPr>
            </w:pPr>
            <w:r w:rsidRPr="00001D62">
              <w:rPr>
                <w:rFonts w:hint="cs"/>
                <w:rtl/>
              </w:rPr>
              <w:t>בית המשפט</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8979BC" w:rsidRPr="00001D62" w:rsidRDefault="008979BC" w:rsidP="00516EF7">
            <w:pPr>
              <w:pStyle w:val="TableBlock"/>
              <w:numPr>
                <w:ilvl w:val="1"/>
                <w:numId w:val="1"/>
              </w:numPr>
              <w:tabs>
                <w:tab w:val="left" w:pos="624"/>
              </w:tabs>
              <w:rPr>
                <w:rtl/>
              </w:rPr>
            </w:pPr>
            <w:r w:rsidRPr="00001D62">
              <w:rPr>
                <w:rFonts w:hint="cs"/>
                <w:rtl/>
              </w:rPr>
              <w:t>חברת תשתית ציבורית</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8979BC" w:rsidRPr="00001D62" w:rsidRDefault="008979BC" w:rsidP="00516EF7">
            <w:pPr>
              <w:pStyle w:val="TableBlock"/>
              <w:numPr>
                <w:ilvl w:val="1"/>
                <w:numId w:val="1"/>
              </w:numPr>
              <w:tabs>
                <w:tab w:val="left" w:pos="624"/>
              </w:tabs>
              <w:rPr>
                <w:rtl/>
              </w:rPr>
            </w:pPr>
            <w:r w:rsidRPr="00001D62">
              <w:rPr>
                <w:rFonts w:hint="cs"/>
                <w:rtl/>
              </w:rPr>
              <w:t>תאגיד בנקאי</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8979BC" w:rsidRPr="00001D62" w:rsidRDefault="008979BC" w:rsidP="00F66067">
            <w:pPr>
              <w:pStyle w:val="TableBlock"/>
              <w:numPr>
                <w:ilvl w:val="1"/>
                <w:numId w:val="1"/>
              </w:numPr>
              <w:tabs>
                <w:tab w:val="left" w:pos="624"/>
              </w:tabs>
              <w:rPr>
                <w:rtl/>
              </w:rPr>
            </w:pPr>
            <w:r w:rsidRPr="00001D62">
              <w:rPr>
                <w:rFonts w:hint="cs"/>
                <w:rtl/>
              </w:rPr>
              <w:t>מנפיק כרטיס חיוב</w:t>
            </w:r>
            <w:r w:rsidR="00F66067" w:rsidRPr="00001D62">
              <w:rPr>
                <w:rFonts w:hint="cs"/>
                <w:rtl/>
              </w:rPr>
              <w:t>.</w:t>
            </w:r>
          </w:p>
        </w:tc>
      </w:tr>
      <w:tr w:rsidR="00516EF7" w:rsidRPr="00001D62" w:rsidTr="00535458">
        <w:trPr>
          <w:cantSplit/>
        </w:trPr>
        <w:tc>
          <w:tcPr>
            <w:tcW w:w="1871" w:type="dxa"/>
          </w:tcPr>
          <w:p w:rsidR="00516EF7" w:rsidRPr="00001D62" w:rsidRDefault="00516EF7" w:rsidP="000F5C45">
            <w:pPr>
              <w:pStyle w:val="TableSideHeading"/>
              <w:keepLines w:val="0"/>
              <w:rPr>
                <w:rtl/>
              </w:rPr>
            </w:pPr>
          </w:p>
        </w:tc>
        <w:tc>
          <w:tcPr>
            <w:tcW w:w="624" w:type="dxa"/>
          </w:tcPr>
          <w:p w:rsidR="00516EF7" w:rsidRPr="00001D62" w:rsidRDefault="00516EF7" w:rsidP="000F5C45">
            <w:pPr>
              <w:pStyle w:val="TableText"/>
            </w:pPr>
          </w:p>
        </w:tc>
        <w:tc>
          <w:tcPr>
            <w:tcW w:w="7146" w:type="dxa"/>
            <w:gridSpan w:val="5"/>
          </w:tcPr>
          <w:p w:rsidR="00516EF7" w:rsidRPr="00001D62" w:rsidRDefault="00516EF7" w:rsidP="00336656">
            <w:pPr>
              <w:pStyle w:val="TableBlock"/>
              <w:numPr>
                <w:ilvl w:val="0"/>
                <w:numId w:val="38"/>
              </w:numPr>
              <w:tabs>
                <w:tab w:val="left" w:pos="624"/>
              </w:tabs>
              <w:rPr>
                <w:rtl/>
              </w:rPr>
            </w:pPr>
            <w:r w:rsidRPr="00001D62">
              <w:rPr>
                <w:rFonts w:hint="cs"/>
                <w:rtl/>
              </w:rPr>
              <w:t xml:space="preserve">נתוני האשראי שיעבירו מקורות המידע לפי סעיף קטן (א) </w:t>
            </w:r>
            <w:r w:rsidRPr="00AA2A2A">
              <w:rPr>
                <w:rFonts w:hint="cs"/>
                <w:rtl/>
              </w:rPr>
              <w:t xml:space="preserve">יהיו </w:t>
            </w:r>
            <w:ins w:id="107" w:author="Merav Zohari" w:date="2015-11-22T08:47:00Z">
              <w:r w:rsidR="00336656" w:rsidRPr="00AA2A2A">
                <w:rPr>
                  <w:rFonts w:hint="eastAsia"/>
                  <w:rtl/>
                </w:rPr>
                <w:t>כפי</w:t>
              </w:r>
              <w:r w:rsidR="00336656" w:rsidRPr="00AA2A2A">
                <w:rPr>
                  <w:rtl/>
                </w:rPr>
                <w:t xml:space="preserve"> שקבע השר </w:t>
              </w:r>
            </w:ins>
            <w:del w:id="108" w:author="Merav Zohari" w:date="2015-11-22T08:47:00Z">
              <w:r w:rsidRPr="00AA2A2A" w:rsidDel="00336656">
                <w:rPr>
                  <w:rFonts w:hint="eastAsia"/>
                  <w:rtl/>
                </w:rPr>
                <w:delText>מסוג</w:delText>
              </w:r>
            </w:del>
            <w:del w:id="109" w:author="Merav Zohari" w:date="2015-11-19T18:55:00Z">
              <w:r w:rsidRPr="00001D62" w:rsidDel="00AA2A2A">
                <w:rPr>
                  <w:rFonts w:hint="cs"/>
                  <w:rtl/>
                </w:rPr>
                <w:delText xml:space="preserve"> </w:delText>
              </w:r>
            </w:del>
            <w:del w:id="110" w:author="Merav Zohari" w:date="2015-11-22T08:47:00Z">
              <w:r w:rsidRPr="00001D62" w:rsidDel="00336656">
                <w:rPr>
                  <w:rFonts w:hint="cs"/>
                  <w:rtl/>
                </w:rPr>
                <w:delText>שיקבע השר</w:delText>
              </w:r>
              <w:r w:rsidR="005E53AF" w:rsidRPr="00001D62" w:rsidDel="00336656">
                <w:rPr>
                  <w:rFonts w:hint="cs"/>
                  <w:rtl/>
                </w:rPr>
                <w:delText xml:space="preserve"> </w:delText>
              </w:r>
            </w:del>
            <w:r w:rsidR="005E53AF" w:rsidRPr="00001D62">
              <w:rPr>
                <w:rFonts w:hint="cs"/>
                <w:rtl/>
              </w:rPr>
              <w:t>בהסכמת הנגיד ושר האוצר</w:t>
            </w:r>
            <w:r w:rsidRPr="00001D62">
              <w:rPr>
                <w:rFonts w:hint="cs"/>
                <w:rtl/>
              </w:rPr>
              <w:t xml:space="preserve">, בכפוף </w:t>
            </w:r>
            <w:r w:rsidR="00F66067" w:rsidRPr="00001D62">
              <w:rPr>
                <w:rFonts w:hint="cs"/>
                <w:rtl/>
              </w:rPr>
              <w:t>להוראות אלה:</w:t>
            </w:r>
          </w:p>
        </w:tc>
      </w:tr>
      <w:tr w:rsidR="00516EF7" w:rsidRPr="00001D62" w:rsidTr="00535458">
        <w:trPr>
          <w:cantSplit/>
        </w:trPr>
        <w:tc>
          <w:tcPr>
            <w:tcW w:w="1871" w:type="dxa"/>
          </w:tcPr>
          <w:p w:rsidR="00516EF7" w:rsidRPr="00001D62" w:rsidRDefault="00516EF7" w:rsidP="00516EF7">
            <w:pPr>
              <w:pStyle w:val="TableSideHeading"/>
              <w:ind w:right="0"/>
            </w:pPr>
          </w:p>
        </w:tc>
        <w:tc>
          <w:tcPr>
            <w:tcW w:w="624" w:type="dxa"/>
          </w:tcPr>
          <w:p w:rsidR="00516EF7" w:rsidRPr="00001D62" w:rsidRDefault="00516EF7" w:rsidP="00516EF7">
            <w:pPr>
              <w:pStyle w:val="TableText"/>
              <w:ind w:right="0"/>
              <w:jc w:val="both"/>
            </w:pPr>
          </w:p>
        </w:tc>
        <w:tc>
          <w:tcPr>
            <w:tcW w:w="624" w:type="dxa"/>
            <w:gridSpan w:val="2"/>
          </w:tcPr>
          <w:p w:rsidR="00516EF7" w:rsidRPr="00001D62" w:rsidRDefault="00516EF7" w:rsidP="00516EF7">
            <w:pPr>
              <w:pStyle w:val="TableText"/>
              <w:ind w:right="0"/>
              <w:jc w:val="both"/>
              <w:rPr>
                <w:rtl/>
              </w:rPr>
            </w:pPr>
          </w:p>
        </w:tc>
        <w:tc>
          <w:tcPr>
            <w:tcW w:w="6522" w:type="dxa"/>
            <w:gridSpan w:val="3"/>
          </w:tcPr>
          <w:p w:rsidR="00516EF7" w:rsidRPr="00001D62" w:rsidRDefault="00516EF7" w:rsidP="00F66067">
            <w:pPr>
              <w:pStyle w:val="TableBlock"/>
              <w:numPr>
                <w:ilvl w:val="0"/>
                <w:numId w:val="104"/>
              </w:numPr>
              <w:tabs>
                <w:tab w:val="left" w:pos="624"/>
              </w:tabs>
              <w:rPr>
                <w:rtl/>
              </w:rPr>
            </w:pPr>
            <w:r w:rsidRPr="00001D62">
              <w:rPr>
                <w:rFonts w:hint="cs"/>
                <w:rtl/>
              </w:rPr>
              <w:t>הנתונים שיעביר בנק ישראל יהיו</w:t>
            </w:r>
            <w:r w:rsidRPr="00001D62">
              <w:rPr>
                <w:rtl/>
              </w:rPr>
              <w:t xml:space="preserve"> נתונים בדבר היות הלקוח לקוח מוגבל או לקוח מוגבל חמור, כמשמעות</w:t>
            </w:r>
            <w:r w:rsidRPr="00001D62">
              <w:rPr>
                <w:rFonts w:hint="eastAsia"/>
                <w:rtl/>
              </w:rPr>
              <w:t>ם</w:t>
            </w:r>
            <w:r w:rsidRPr="00001D62">
              <w:rPr>
                <w:rtl/>
              </w:rPr>
              <w:t xml:space="preserve"> בחוק שיקים ללא כיסוי, </w:t>
            </w:r>
            <w:r w:rsidRPr="00001D62">
              <w:rPr>
                <w:rFonts w:hint="eastAsia"/>
                <w:rtl/>
              </w:rPr>
              <w:t>התשמ</w:t>
            </w:r>
            <w:r w:rsidRPr="00001D62">
              <w:rPr>
                <w:rtl/>
              </w:rPr>
              <w:t>"א-1981</w:t>
            </w:r>
            <w:r w:rsidRPr="00001D62">
              <w:rPr>
                <w:rStyle w:val="a7"/>
                <w:rtl/>
              </w:rPr>
              <w:footnoteReference w:id="11"/>
            </w:r>
            <w:r w:rsidR="00F66067" w:rsidRPr="00001D62">
              <w:rPr>
                <w:rFonts w:hint="cs"/>
                <w:rtl/>
              </w:rPr>
              <w:t>;</w:t>
            </w:r>
          </w:p>
        </w:tc>
      </w:tr>
      <w:tr w:rsidR="00516EF7" w:rsidRPr="00001D62" w:rsidTr="00535458">
        <w:trPr>
          <w:cantSplit/>
        </w:trPr>
        <w:tc>
          <w:tcPr>
            <w:tcW w:w="1871" w:type="dxa"/>
          </w:tcPr>
          <w:p w:rsidR="00516EF7" w:rsidRPr="00001D62" w:rsidRDefault="00516EF7" w:rsidP="00516EF7">
            <w:pPr>
              <w:pStyle w:val="TableSideHeading"/>
              <w:ind w:right="0"/>
            </w:pPr>
          </w:p>
        </w:tc>
        <w:tc>
          <w:tcPr>
            <w:tcW w:w="624" w:type="dxa"/>
          </w:tcPr>
          <w:p w:rsidR="00516EF7" w:rsidRPr="00001D62" w:rsidRDefault="00516EF7" w:rsidP="00516EF7">
            <w:pPr>
              <w:pStyle w:val="TableText"/>
              <w:ind w:right="0"/>
              <w:jc w:val="both"/>
            </w:pPr>
          </w:p>
        </w:tc>
        <w:tc>
          <w:tcPr>
            <w:tcW w:w="624" w:type="dxa"/>
            <w:gridSpan w:val="2"/>
          </w:tcPr>
          <w:p w:rsidR="00516EF7" w:rsidRPr="00001D62" w:rsidRDefault="00516EF7" w:rsidP="00516EF7">
            <w:pPr>
              <w:pStyle w:val="TableText"/>
              <w:ind w:right="0"/>
              <w:jc w:val="both"/>
              <w:rPr>
                <w:rtl/>
              </w:rPr>
            </w:pPr>
          </w:p>
        </w:tc>
        <w:tc>
          <w:tcPr>
            <w:tcW w:w="6522" w:type="dxa"/>
            <w:gridSpan w:val="3"/>
          </w:tcPr>
          <w:p w:rsidR="00516EF7" w:rsidRPr="00001D62" w:rsidRDefault="00516EF7" w:rsidP="001F2803">
            <w:pPr>
              <w:pStyle w:val="TableBlock"/>
              <w:numPr>
                <w:ilvl w:val="0"/>
                <w:numId w:val="104"/>
              </w:numPr>
              <w:tabs>
                <w:tab w:val="left" w:pos="624"/>
              </w:tabs>
              <w:rPr>
                <w:rtl/>
              </w:rPr>
            </w:pPr>
            <w:r w:rsidRPr="00001D62">
              <w:rPr>
                <w:rFonts w:hint="cs"/>
                <w:rtl/>
              </w:rPr>
              <w:t>הנתונים שיעביר בית המשפט יהיו נתונים</w:t>
            </w:r>
            <w:r w:rsidRPr="00001D62">
              <w:rPr>
                <w:rtl/>
              </w:rPr>
              <w:t xml:space="preserve"> בדבר צו הגבלה שנתן לפי סעיף 7 לחוק החברות;</w:t>
            </w:r>
          </w:p>
        </w:tc>
      </w:tr>
      <w:tr w:rsidR="00516EF7" w:rsidRPr="00001D62" w:rsidTr="00535458">
        <w:trPr>
          <w:cantSplit/>
        </w:trPr>
        <w:tc>
          <w:tcPr>
            <w:tcW w:w="1871" w:type="dxa"/>
          </w:tcPr>
          <w:p w:rsidR="00516EF7" w:rsidRPr="00001D62" w:rsidRDefault="00516EF7" w:rsidP="00516EF7">
            <w:pPr>
              <w:pStyle w:val="TableSideHeading"/>
              <w:ind w:right="0"/>
            </w:pPr>
          </w:p>
        </w:tc>
        <w:tc>
          <w:tcPr>
            <w:tcW w:w="624" w:type="dxa"/>
          </w:tcPr>
          <w:p w:rsidR="00516EF7" w:rsidRPr="00001D62" w:rsidRDefault="00516EF7" w:rsidP="00516EF7">
            <w:pPr>
              <w:pStyle w:val="TableText"/>
              <w:ind w:right="0"/>
              <w:jc w:val="both"/>
            </w:pPr>
          </w:p>
        </w:tc>
        <w:tc>
          <w:tcPr>
            <w:tcW w:w="624" w:type="dxa"/>
            <w:gridSpan w:val="2"/>
          </w:tcPr>
          <w:p w:rsidR="00516EF7" w:rsidRPr="00001D62" w:rsidRDefault="00516EF7" w:rsidP="00516EF7">
            <w:pPr>
              <w:pStyle w:val="TableText"/>
              <w:ind w:right="0"/>
              <w:jc w:val="both"/>
              <w:rPr>
                <w:rtl/>
              </w:rPr>
            </w:pPr>
          </w:p>
        </w:tc>
        <w:tc>
          <w:tcPr>
            <w:tcW w:w="6522" w:type="dxa"/>
            <w:gridSpan w:val="3"/>
          </w:tcPr>
          <w:p w:rsidR="00516EF7" w:rsidRPr="00001D62" w:rsidRDefault="00516EF7" w:rsidP="001F2803">
            <w:pPr>
              <w:pStyle w:val="TableBlock"/>
              <w:numPr>
                <w:ilvl w:val="0"/>
                <w:numId w:val="104"/>
              </w:numPr>
              <w:tabs>
                <w:tab w:val="left" w:pos="624"/>
              </w:tabs>
              <w:rPr>
                <w:rtl/>
              </w:rPr>
            </w:pPr>
            <w:r w:rsidRPr="00001D62">
              <w:rPr>
                <w:rFonts w:hint="cs"/>
                <w:rtl/>
              </w:rPr>
              <w:t xml:space="preserve">הנתונים שתעביר חברת תשתית ציבורית יהיו </w:t>
            </w:r>
            <w:r w:rsidRPr="00001D62">
              <w:rPr>
                <w:rFonts w:hint="eastAsia"/>
                <w:rtl/>
              </w:rPr>
              <w:t>נתונים</w:t>
            </w:r>
            <w:r w:rsidRPr="00001D62">
              <w:rPr>
                <w:rtl/>
              </w:rPr>
              <w:t xml:space="preserve"> </w:t>
            </w:r>
            <w:r w:rsidRPr="00001D62">
              <w:rPr>
                <w:rFonts w:hint="eastAsia"/>
                <w:rtl/>
              </w:rPr>
              <w:t>בדבר</w:t>
            </w:r>
            <w:r w:rsidRPr="00001D62">
              <w:rPr>
                <w:rtl/>
              </w:rPr>
              <w:t xml:space="preserve"> </w:t>
            </w:r>
            <w:r w:rsidRPr="00001D62">
              <w:rPr>
                <w:rFonts w:hint="eastAsia"/>
                <w:rtl/>
              </w:rPr>
              <w:t>תשלומים</w:t>
            </w:r>
            <w:r w:rsidRPr="00001D62">
              <w:rPr>
                <w:rtl/>
              </w:rPr>
              <w:t xml:space="preserve"> </w:t>
            </w:r>
            <w:r w:rsidRPr="00001D62">
              <w:rPr>
                <w:rFonts w:hint="eastAsia"/>
                <w:rtl/>
              </w:rPr>
              <w:t>בעד</w:t>
            </w:r>
            <w:r w:rsidRPr="00001D62">
              <w:rPr>
                <w:rtl/>
              </w:rPr>
              <w:t xml:space="preserve"> </w:t>
            </w:r>
            <w:r w:rsidRPr="00001D62">
              <w:rPr>
                <w:rFonts w:hint="eastAsia"/>
                <w:rtl/>
              </w:rPr>
              <w:t>צריכת</w:t>
            </w:r>
            <w:r w:rsidRPr="00001D62">
              <w:rPr>
                <w:rtl/>
              </w:rPr>
              <w:t xml:space="preserve"> </w:t>
            </w:r>
            <w:r w:rsidRPr="00001D62">
              <w:rPr>
                <w:rFonts w:hint="eastAsia"/>
                <w:rtl/>
              </w:rPr>
              <w:t>חשמל</w:t>
            </w:r>
            <w:r w:rsidRPr="00001D62">
              <w:rPr>
                <w:rtl/>
              </w:rPr>
              <w:t xml:space="preserve"> </w:t>
            </w:r>
            <w:r w:rsidRPr="00001D62">
              <w:rPr>
                <w:rFonts w:hint="eastAsia"/>
                <w:rtl/>
              </w:rPr>
              <w:t>או</w:t>
            </w:r>
            <w:r w:rsidRPr="00001D62">
              <w:rPr>
                <w:rtl/>
              </w:rPr>
              <w:t xml:space="preserve"> </w:t>
            </w:r>
            <w:r w:rsidRPr="00001D62">
              <w:rPr>
                <w:rFonts w:hint="eastAsia"/>
                <w:rtl/>
              </w:rPr>
              <w:t>מים</w:t>
            </w:r>
            <w:r w:rsidRPr="00001D62">
              <w:rPr>
                <w:rFonts w:hint="cs"/>
                <w:rtl/>
              </w:rPr>
              <w:t xml:space="preserve">.  </w:t>
            </w:r>
          </w:p>
        </w:tc>
      </w:tr>
      <w:tr w:rsidR="005B4277" w:rsidRPr="00001D62" w:rsidTr="00535458">
        <w:trPr>
          <w:cantSplit/>
        </w:trPr>
        <w:tc>
          <w:tcPr>
            <w:tcW w:w="1871" w:type="dxa"/>
          </w:tcPr>
          <w:p w:rsidR="005B4277" w:rsidRPr="00001D62" w:rsidRDefault="005B4277" w:rsidP="000F5C45">
            <w:pPr>
              <w:pStyle w:val="TableSideHeading"/>
              <w:keepLines w:val="0"/>
              <w:rPr>
                <w:rtl/>
              </w:rPr>
            </w:pPr>
          </w:p>
        </w:tc>
        <w:tc>
          <w:tcPr>
            <w:tcW w:w="624" w:type="dxa"/>
          </w:tcPr>
          <w:p w:rsidR="005B4277" w:rsidRPr="00001D62" w:rsidRDefault="005B4277" w:rsidP="000F5C45">
            <w:pPr>
              <w:pStyle w:val="TableText"/>
            </w:pPr>
          </w:p>
        </w:tc>
        <w:tc>
          <w:tcPr>
            <w:tcW w:w="7146" w:type="dxa"/>
            <w:gridSpan w:val="5"/>
          </w:tcPr>
          <w:p w:rsidR="005B4277" w:rsidRPr="00001D62" w:rsidRDefault="005B4277" w:rsidP="00FA2A41">
            <w:pPr>
              <w:pStyle w:val="TableBlock"/>
              <w:numPr>
                <w:ilvl w:val="0"/>
                <w:numId w:val="38"/>
              </w:numPr>
              <w:tabs>
                <w:tab w:val="left" w:pos="624"/>
              </w:tabs>
              <w:rPr>
                <w:rtl/>
              </w:rPr>
            </w:pPr>
            <w:r w:rsidRPr="00001D62">
              <w:rPr>
                <w:rFonts w:hint="cs"/>
                <w:rtl/>
              </w:rPr>
              <w:t xml:space="preserve">על אף הוראות </w:t>
            </w:r>
            <w:r w:rsidR="00F66067" w:rsidRPr="00001D62">
              <w:rPr>
                <w:rFonts w:hint="eastAsia"/>
                <w:rtl/>
              </w:rPr>
              <w:t>סעי</w:t>
            </w:r>
            <w:r w:rsidR="00F66067" w:rsidRPr="00001D62">
              <w:rPr>
                <w:rFonts w:hint="cs"/>
                <w:rtl/>
              </w:rPr>
              <w:t>פים קטנים (א) ו-(ב)</w:t>
            </w:r>
            <w:r w:rsidR="006C5741" w:rsidRPr="00001D62">
              <w:rPr>
                <w:rtl/>
              </w:rPr>
              <w:t>,</w:t>
            </w:r>
            <w:r w:rsidRPr="00001D62">
              <w:rPr>
                <w:rFonts w:hint="cs"/>
                <w:rtl/>
              </w:rPr>
              <w:t xml:space="preserve"> רשאי השר</w:t>
            </w:r>
            <w:r w:rsidR="005E53AF" w:rsidRPr="00001D62">
              <w:rPr>
                <w:rFonts w:hint="cs"/>
                <w:rtl/>
              </w:rPr>
              <w:t>,</w:t>
            </w:r>
            <w:r w:rsidR="00F66067" w:rsidRPr="00001D62">
              <w:rPr>
                <w:rFonts w:hint="cs"/>
                <w:rtl/>
              </w:rPr>
              <w:t xml:space="preserve"> </w:t>
            </w:r>
            <w:r w:rsidR="005E53AF" w:rsidRPr="00001D62">
              <w:rPr>
                <w:rFonts w:hint="cs"/>
                <w:rtl/>
              </w:rPr>
              <w:t xml:space="preserve">בהסכמת הנגיד ושר האוצר, </w:t>
            </w:r>
            <w:r w:rsidRPr="00001D62">
              <w:rPr>
                <w:rFonts w:hint="cs"/>
                <w:rtl/>
              </w:rPr>
              <w:t xml:space="preserve">לקבוע כי מקור מידע מהמקורות המנויים </w:t>
            </w:r>
            <w:r w:rsidR="00F66067" w:rsidRPr="00001D62">
              <w:rPr>
                <w:rFonts w:hint="eastAsia"/>
                <w:rtl/>
              </w:rPr>
              <w:t>בסעיף</w:t>
            </w:r>
            <w:r w:rsidR="00F66067" w:rsidRPr="00001D62">
              <w:rPr>
                <w:rtl/>
              </w:rPr>
              <w:t xml:space="preserve"> </w:t>
            </w:r>
            <w:r w:rsidR="00F66067" w:rsidRPr="00001D62">
              <w:rPr>
                <w:rFonts w:hint="eastAsia"/>
                <w:rtl/>
              </w:rPr>
              <w:t>קטן</w:t>
            </w:r>
            <w:r w:rsidR="00F66067" w:rsidRPr="00001D62">
              <w:rPr>
                <w:rtl/>
              </w:rPr>
              <w:t xml:space="preserve"> (א)</w:t>
            </w:r>
            <w:r w:rsidR="00F66067" w:rsidRPr="00001D62">
              <w:rPr>
                <w:rFonts w:hint="cs"/>
                <w:rtl/>
              </w:rPr>
              <w:t xml:space="preserve"> </w:t>
            </w:r>
            <w:r w:rsidRPr="00001D62">
              <w:rPr>
                <w:rFonts w:hint="cs"/>
                <w:rtl/>
              </w:rPr>
              <w:t>שמתקיימים לגביו תנאים שיקבע</w:t>
            </w:r>
            <w:r w:rsidR="00BA520C" w:rsidRPr="00001D62">
              <w:rPr>
                <w:rFonts w:hint="cs"/>
                <w:rtl/>
              </w:rPr>
              <w:t>,</w:t>
            </w:r>
            <w:r w:rsidRPr="00001D62">
              <w:rPr>
                <w:rFonts w:hint="cs"/>
                <w:rtl/>
              </w:rPr>
              <w:t xml:space="preserve"> לא יהיה חייב בהעברת נתוני אשראי למאגר. </w:t>
            </w:r>
          </w:p>
        </w:tc>
      </w:tr>
      <w:tr w:rsidR="000F5C45" w:rsidRPr="00001D62" w:rsidTr="00535458">
        <w:trPr>
          <w:cantSplit/>
        </w:trPr>
        <w:tc>
          <w:tcPr>
            <w:tcW w:w="1871" w:type="dxa"/>
          </w:tcPr>
          <w:p w:rsidR="000F5C45" w:rsidRPr="00001D62" w:rsidRDefault="000F5C45" w:rsidP="000F5C45">
            <w:pPr>
              <w:pStyle w:val="TableSideHeading"/>
              <w:keepLines w:val="0"/>
              <w:rPr>
                <w:rtl/>
              </w:rPr>
            </w:pPr>
          </w:p>
        </w:tc>
        <w:tc>
          <w:tcPr>
            <w:tcW w:w="624" w:type="dxa"/>
          </w:tcPr>
          <w:p w:rsidR="000F5C45" w:rsidRPr="00001D62" w:rsidRDefault="000F5C45" w:rsidP="000F5C45">
            <w:pPr>
              <w:pStyle w:val="TableText"/>
            </w:pPr>
          </w:p>
        </w:tc>
        <w:tc>
          <w:tcPr>
            <w:tcW w:w="7146" w:type="dxa"/>
            <w:gridSpan w:val="5"/>
          </w:tcPr>
          <w:p w:rsidR="000F5C45" w:rsidRPr="00001D62" w:rsidRDefault="000F5C45" w:rsidP="005E53AF">
            <w:pPr>
              <w:pStyle w:val="TableBlock"/>
              <w:numPr>
                <w:ilvl w:val="0"/>
                <w:numId w:val="38"/>
              </w:numPr>
              <w:tabs>
                <w:tab w:val="left" w:pos="624"/>
              </w:tabs>
              <w:rPr>
                <w:rtl/>
              </w:rPr>
            </w:pPr>
            <w:r w:rsidRPr="00001D62">
              <w:rPr>
                <w:rFonts w:hint="cs"/>
                <w:rtl/>
              </w:rPr>
              <w:t xml:space="preserve">מקור מוסמך רשאי </w:t>
            </w:r>
            <w:r w:rsidR="005655C4" w:rsidRPr="00001D62">
              <w:rPr>
                <w:rFonts w:hint="cs"/>
                <w:rtl/>
              </w:rPr>
              <w:t>להעביר למאגר</w:t>
            </w:r>
            <w:r w:rsidRPr="00001D62">
              <w:rPr>
                <w:rFonts w:hint="cs"/>
                <w:rtl/>
              </w:rPr>
              <w:t xml:space="preserve"> נתוני אשראי</w:t>
            </w:r>
            <w:r w:rsidR="008979BC" w:rsidRPr="00001D62">
              <w:rPr>
                <w:rFonts w:hint="cs"/>
                <w:rtl/>
              </w:rPr>
              <w:t xml:space="preserve"> מ</w:t>
            </w:r>
            <w:r w:rsidR="009F1CE8" w:rsidRPr="00001D62">
              <w:rPr>
                <w:rFonts w:hint="cs"/>
                <w:rtl/>
              </w:rPr>
              <w:t>ה</w:t>
            </w:r>
            <w:r w:rsidR="008979BC" w:rsidRPr="00001D62">
              <w:rPr>
                <w:rFonts w:hint="cs"/>
                <w:rtl/>
              </w:rPr>
              <w:t>סוג ש</w:t>
            </w:r>
            <w:r w:rsidR="00F66067" w:rsidRPr="00001D62">
              <w:rPr>
                <w:rFonts w:hint="cs"/>
                <w:rtl/>
              </w:rPr>
              <w:t>י</w:t>
            </w:r>
            <w:r w:rsidR="008979BC" w:rsidRPr="00001D62">
              <w:rPr>
                <w:rFonts w:hint="cs"/>
                <w:rtl/>
              </w:rPr>
              <w:t>קבע השר</w:t>
            </w:r>
            <w:r w:rsidR="005E53AF" w:rsidRPr="00001D62">
              <w:rPr>
                <w:rFonts w:hint="cs"/>
                <w:rtl/>
              </w:rPr>
              <w:t>, בהסכמת הנגיד ושר האוצר</w:t>
            </w:r>
            <w:r w:rsidR="00F66067" w:rsidRPr="00001D62">
              <w:rPr>
                <w:rFonts w:hint="cs"/>
                <w:rtl/>
              </w:rPr>
              <w:t xml:space="preserve">, </w:t>
            </w:r>
            <w:r w:rsidR="008979BC" w:rsidRPr="00001D62">
              <w:rPr>
                <w:rFonts w:hint="cs"/>
                <w:rtl/>
              </w:rPr>
              <w:t>ורשאי השר</w:t>
            </w:r>
            <w:r w:rsidR="003704B2" w:rsidRPr="00001D62">
              <w:rPr>
                <w:rFonts w:hint="cs"/>
                <w:rtl/>
              </w:rPr>
              <w:t>,</w:t>
            </w:r>
            <w:r w:rsidR="005E53AF" w:rsidRPr="00001D62">
              <w:rPr>
                <w:rFonts w:hint="cs"/>
                <w:rtl/>
              </w:rPr>
              <w:t xml:space="preserve"> בהתייעצות עם שר האוצר,</w:t>
            </w:r>
            <w:r w:rsidR="008979BC" w:rsidRPr="00001D62">
              <w:rPr>
                <w:rFonts w:hint="cs"/>
                <w:rtl/>
              </w:rPr>
              <w:t xml:space="preserve"> </w:t>
            </w:r>
            <w:r w:rsidR="003704B2" w:rsidRPr="00001D62">
              <w:rPr>
                <w:rFonts w:hint="cs"/>
                <w:rtl/>
              </w:rPr>
              <w:t xml:space="preserve">אם מצא כי יש צורך בכך לשם השגת מטרות </w:t>
            </w:r>
            <w:r w:rsidR="00A103E7" w:rsidRPr="00001D62">
              <w:rPr>
                <w:rFonts w:hint="cs"/>
                <w:rtl/>
              </w:rPr>
              <w:t>חוק זה</w:t>
            </w:r>
            <w:r w:rsidR="003704B2" w:rsidRPr="00001D62">
              <w:rPr>
                <w:rFonts w:hint="cs"/>
                <w:rtl/>
              </w:rPr>
              <w:t xml:space="preserve">, </w:t>
            </w:r>
            <w:r w:rsidR="008979BC" w:rsidRPr="00001D62">
              <w:rPr>
                <w:rFonts w:hint="cs"/>
                <w:rtl/>
              </w:rPr>
              <w:t xml:space="preserve">לקבוע מקורות מידע נוספים שיהיו רשאים </w:t>
            </w:r>
            <w:r w:rsidR="00A103E7" w:rsidRPr="00001D62">
              <w:rPr>
                <w:rFonts w:hint="cs"/>
                <w:rtl/>
              </w:rPr>
              <w:t>להעביר למאגר</w:t>
            </w:r>
            <w:r w:rsidR="008979BC" w:rsidRPr="00001D62">
              <w:rPr>
                <w:rFonts w:hint="cs"/>
                <w:rtl/>
              </w:rPr>
              <w:t xml:space="preserve"> נתוני אשראי מהסוג שיקבע</w:t>
            </w:r>
            <w:r w:rsidR="001A33FC" w:rsidRPr="00001D62">
              <w:rPr>
                <w:rFonts w:hint="cs"/>
                <w:rtl/>
              </w:rPr>
              <w:t>.</w:t>
            </w:r>
            <w:r w:rsidRPr="00001D62">
              <w:rPr>
                <w:rFonts w:hint="cs"/>
                <w:rtl/>
              </w:rPr>
              <w:t xml:space="preserve"> </w:t>
            </w:r>
          </w:p>
        </w:tc>
      </w:tr>
      <w:tr w:rsidR="008979BC" w:rsidRPr="00001D62" w:rsidTr="00535458">
        <w:trPr>
          <w:cantSplit/>
        </w:trPr>
        <w:tc>
          <w:tcPr>
            <w:tcW w:w="1871" w:type="dxa"/>
          </w:tcPr>
          <w:p w:rsidR="008979BC" w:rsidRPr="00001D62" w:rsidRDefault="008979BC" w:rsidP="000F5C45">
            <w:pPr>
              <w:pStyle w:val="TableSideHeading"/>
              <w:keepLines w:val="0"/>
              <w:rPr>
                <w:rtl/>
              </w:rPr>
            </w:pPr>
          </w:p>
        </w:tc>
        <w:tc>
          <w:tcPr>
            <w:tcW w:w="624" w:type="dxa"/>
          </w:tcPr>
          <w:p w:rsidR="008979BC" w:rsidRPr="00001D62" w:rsidRDefault="008979BC" w:rsidP="007E3005">
            <w:pPr>
              <w:pStyle w:val="TableText"/>
            </w:pPr>
          </w:p>
        </w:tc>
        <w:tc>
          <w:tcPr>
            <w:tcW w:w="7146" w:type="dxa"/>
            <w:gridSpan w:val="5"/>
          </w:tcPr>
          <w:p w:rsidR="008979BC" w:rsidRPr="00001D62" w:rsidRDefault="008979BC" w:rsidP="00516EF7">
            <w:pPr>
              <w:pStyle w:val="TableBlock"/>
              <w:numPr>
                <w:ilvl w:val="0"/>
                <w:numId w:val="38"/>
              </w:numPr>
              <w:tabs>
                <w:tab w:val="left" w:pos="624"/>
              </w:tabs>
              <w:rPr>
                <w:rtl/>
              </w:rPr>
            </w:pPr>
            <w:r w:rsidRPr="00001D62">
              <w:rPr>
                <w:rFonts w:hint="cs"/>
                <w:rtl/>
              </w:rPr>
              <w:t xml:space="preserve">על אף הוראות </w:t>
            </w:r>
            <w:r w:rsidRPr="00001D62">
              <w:rPr>
                <w:rFonts w:hint="eastAsia"/>
                <w:rtl/>
              </w:rPr>
              <w:t>סעיף</w:t>
            </w:r>
            <w:r w:rsidRPr="00001D62">
              <w:rPr>
                <w:rtl/>
              </w:rPr>
              <w:t xml:space="preserve"> קטן </w:t>
            </w:r>
            <w:r w:rsidR="00516EF7" w:rsidRPr="00001D62">
              <w:rPr>
                <w:rtl/>
              </w:rPr>
              <w:t>(</w:t>
            </w:r>
            <w:r w:rsidR="00516EF7" w:rsidRPr="00001D62">
              <w:rPr>
                <w:rFonts w:hint="eastAsia"/>
                <w:rtl/>
              </w:rPr>
              <w:t>ד</w:t>
            </w:r>
            <w:r w:rsidRPr="00001D62">
              <w:rPr>
                <w:rtl/>
              </w:rPr>
              <w:t>)</w:t>
            </w:r>
            <w:r w:rsidR="006C5741" w:rsidRPr="00001D62">
              <w:rPr>
                <w:rtl/>
              </w:rPr>
              <w:t>,</w:t>
            </w:r>
            <w:r w:rsidRPr="00001D62">
              <w:rPr>
                <w:rFonts w:hint="cs"/>
                <w:rtl/>
              </w:rPr>
              <w:t xml:space="preserve"> רשאי השר לקבוע כי מקור ממקורות המידע המנויים בסעיף </w:t>
            </w:r>
            <w:r w:rsidR="00A103E7" w:rsidRPr="00001D62">
              <w:rPr>
                <w:rFonts w:hint="cs"/>
                <w:rtl/>
              </w:rPr>
              <w:t>ה</w:t>
            </w:r>
            <w:r w:rsidRPr="00001D62">
              <w:rPr>
                <w:rFonts w:hint="cs"/>
                <w:rtl/>
              </w:rPr>
              <w:t xml:space="preserve">קטן </w:t>
            </w:r>
            <w:r w:rsidR="00A103E7" w:rsidRPr="00001D62">
              <w:rPr>
                <w:rFonts w:hint="cs"/>
                <w:rtl/>
              </w:rPr>
              <w:t xml:space="preserve">האמור </w:t>
            </w:r>
            <w:r w:rsidRPr="00001D62">
              <w:rPr>
                <w:rFonts w:hint="cs"/>
                <w:rtl/>
              </w:rPr>
              <w:t xml:space="preserve">יהיה חייב </w:t>
            </w:r>
            <w:r w:rsidR="00A103E7" w:rsidRPr="00001D62">
              <w:rPr>
                <w:rFonts w:hint="cs"/>
                <w:rtl/>
              </w:rPr>
              <w:t xml:space="preserve">להעביר </w:t>
            </w:r>
            <w:r w:rsidRPr="00001D62">
              <w:rPr>
                <w:rFonts w:hint="cs"/>
                <w:rtl/>
              </w:rPr>
              <w:t xml:space="preserve">נתוני אשראי </w:t>
            </w:r>
            <w:r w:rsidR="00A103E7" w:rsidRPr="00001D62">
              <w:rPr>
                <w:rFonts w:hint="cs"/>
                <w:rtl/>
              </w:rPr>
              <w:t>למאגר, כאמור באותו סעיף קטן</w:t>
            </w:r>
            <w:r w:rsidR="005B4277" w:rsidRPr="00001D62">
              <w:rPr>
                <w:rFonts w:hint="cs"/>
                <w:rtl/>
              </w:rPr>
              <w:t xml:space="preserve">, ורשאי הנגיד, בהתייעצות עם השר, לקבוע כי מקור </w:t>
            </w:r>
            <w:r w:rsidRPr="00001D62">
              <w:rPr>
                <w:rFonts w:hint="cs"/>
                <w:rtl/>
              </w:rPr>
              <w:t xml:space="preserve"> </w:t>
            </w:r>
            <w:r w:rsidR="00F66067" w:rsidRPr="00001D62">
              <w:rPr>
                <w:rFonts w:hint="cs"/>
                <w:rtl/>
              </w:rPr>
              <w:t xml:space="preserve">מידע </w:t>
            </w:r>
            <w:r w:rsidR="005B4277" w:rsidRPr="00001D62">
              <w:rPr>
                <w:rFonts w:hint="cs"/>
                <w:rtl/>
              </w:rPr>
              <w:t xml:space="preserve">כאמור שהיקף האשראי שהוא מעניק ללקוחות עולה על סכום </w:t>
            </w:r>
            <w:r w:rsidR="005B4277" w:rsidRPr="00001D62">
              <w:rPr>
                <w:rFonts w:hint="eastAsia"/>
                <w:rtl/>
              </w:rPr>
              <w:t>שיקבע</w:t>
            </w:r>
            <w:r w:rsidR="00BA520C" w:rsidRPr="00001D62">
              <w:rPr>
                <w:rFonts w:hint="cs"/>
                <w:rtl/>
              </w:rPr>
              <w:t>,</w:t>
            </w:r>
            <w:r w:rsidR="005B4277" w:rsidRPr="00001D62">
              <w:rPr>
                <w:rtl/>
              </w:rPr>
              <w:t xml:space="preserve"> </w:t>
            </w:r>
            <w:r w:rsidR="005B4277" w:rsidRPr="00001D62">
              <w:rPr>
                <w:rFonts w:hint="eastAsia"/>
                <w:rtl/>
              </w:rPr>
              <w:t>יהיה</w:t>
            </w:r>
            <w:r w:rsidR="005B4277" w:rsidRPr="00001D62">
              <w:rPr>
                <w:rFonts w:hint="cs"/>
                <w:rtl/>
              </w:rPr>
              <w:t xml:space="preserve"> חייב בהעברת נתוני אשראי כאמור.</w:t>
            </w:r>
            <w:r w:rsidRPr="00001D62">
              <w:rPr>
                <w:rFonts w:hint="cs"/>
                <w:rtl/>
              </w:rPr>
              <w:t xml:space="preserve"> </w:t>
            </w:r>
          </w:p>
        </w:tc>
      </w:tr>
      <w:tr w:rsidR="00304C7C" w:rsidRPr="00001D62" w:rsidTr="00535458">
        <w:trPr>
          <w:cantSplit/>
        </w:trPr>
        <w:tc>
          <w:tcPr>
            <w:tcW w:w="1871" w:type="dxa"/>
          </w:tcPr>
          <w:p w:rsidR="00304C7C" w:rsidRPr="00001D62" w:rsidRDefault="00304C7C" w:rsidP="00304C7C">
            <w:pPr>
              <w:pStyle w:val="TableSideHeading"/>
              <w:keepLines w:val="0"/>
              <w:rPr>
                <w:rtl/>
              </w:rPr>
            </w:pPr>
          </w:p>
        </w:tc>
        <w:tc>
          <w:tcPr>
            <w:tcW w:w="624" w:type="dxa"/>
          </w:tcPr>
          <w:p w:rsidR="00304C7C" w:rsidRPr="00001D62" w:rsidRDefault="00304C7C" w:rsidP="00304C7C">
            <w:pPr>
              <w:pStyle w:val="TableText"/>
            </w:pPr>
          </w:p>
        </w:tc>
        <w:tc>
          <w:tcPr>
            <w:tcW w:w="7146" w:type="dxa"/>
            <w:gridSpan w:val="5"/>
          </w:tcPr>
          <w:p w:rsidR="00304C7C" w:rsidRPr="00001D62" w:rsidRDefault="00304C7C" w:rsidP="00B5360E">
            <w:pPr>
              <w:pStyle w:val="TableBlock"/>
              <w:numPr>
                <w:ilvl w:val="0"/>
                <w:numId w:val="38"/>
              </w:numPr>
              <w:tabs>
                <w:tab w:val="left" w:pos="624"/>
              </w:tabs>
              <w:rPr>
                <w:rtl/>
              </w:rPr>
            </w:pPr>
            <w:r w:rsidRPr="00001D62">
              <w:rPr>
                <w:rFonts w:hint="cs"/>
                <w:rtl/>
              </w:rPr>
              <w:t xml:space="preserve">מקור מידע ינקוט אמצעים סבירים להבטחת </w:t>
            </w:r>
            <w:r w:rsidR="00CB7335" w:rsidRPr="00001D62">
              <w:rPr>
                <w:rFonts w:hint="eastAsia"/>
                <w:rtl/>
              </w:rPr>
              <w:t>ה</w:t>
            </w:r>
            <w:r w:rsidRPr="00001D62">
              <w:rPr>
                <w:rFonts w:hint="eastAsia"/>
                <w:rtl/>
              </w:rPr>
              <w:t>דיוק</w:t>
            </w:r>
            <w:r w:rsidRPr="00001D62">
              <w:rPr>
                <w:rtl/>
              </w:rPr>
              <w:t xml:space="preserve"> </w:t>
            </w:r>
            <w:r w:rsidRPr="00001D62">
              <w:rPr>
                <w:rFonts w:hint="eastAsia"/>
                <w:rtl/>
              </w:rPr>
              <w:t>ו</w:t>
            </w:r>
            <w:r w:rsidR="00CB7335" w:rsidRPr="00001D62">
              <w:rPr>
                <w:rFonts w:hint="eastAsia"/>
                <w:rtl/>
              </w:rPr>
              <w:t>המהי</w:t>
            </w:r>
            <w:r w:rsidRPr="00001D62">
              <w:rPr>
                <w:rFonts w:hint="eastAsia"/>
                <w:rtl/>
              </w:rPr>
              <w:t>מנות</w:t>
            </w:r>
            <w:r w:rsidRPr="00001D62">
              <w:rPr>
                <w:rFonts w:hint="cs"/>
                <w:rtl/>
              </w:rPr>
              <w:t xml:space="preserve"> </w:t>
            </w:r>
            <w:r w:rsidR="00CB7335" w:rsidRPr="00001D62">
              <w:rPr>
                <w:rFonts w:hint="cs"/>
                <w:rtl/>
              </w:rPr>
              <w:t xml:space="preserve">של נתוני האשראי </w:t>
            </w:r>
            <w:r w:rsidRPr="00001D62">
              <w:rPr>
                <w:rFonts w:hint="cs"/>
                <w:rtl/>
              </w:rPr>
              <w:t xml:space="preserve">שהוא </w:t>
            </w:r>
            <w:r w:rsidR="00B5360E" w:rsidRPr="00001D62">
              <w:rPr>
                <w:rFonts w:hint="cs"/>
                <w:rtl/>
              </w:rPr>
              <w:t xml:space="preserve">מעביר למאגר </w:t>
            </w:r>
            <w:r w:rsidR="00CB7335" w:rsidRPr="00001D62">
              <w:rPr>
                <w:rFonts w:hint="cs"/>
                <w:rtl/>
              </w:rPr>
              <w:t>לפי סעיף זה</w:t>
            </w:r>
            <w:r w:rsidR="00996032" w:rsidRPr="00001D62">
              <w:rPr>
                <w:rFonts w:hint="cs"/>
                <w:rtl/>
              </w:rPr>
              <w:t xml:space="preserve">; הממונה רשאי להורות על </w:t>
            </w:r>
            <w:r w:rsidR="00996032" w:rsidRPr="00492D35">
              <w:rPr>
                <w:rFonts w:hint="cs"/>
                <w:rtl/>
              </w:rPr>
              <w:t>אמצעים</w:t>
            </w:r>
            <w:ins w:id="111" w:author="Adi Nissim" w:date="2015-12-08T15:48:00Z">
              <w:r w:rsidR="00964185" w:rsidRPr="00492D35">
                <w:rPr>
                  <w:rFonts w:hint="cs"/>
                  <w:rtl/>
                </w:rPr>
                <w:t xml:space="preserve"> </w:t>
              </w:r>
              <w:r w:rsidR="00964185" w:rsidRPr="00F53B95">
                <w:rPr>
                  <w:rFonts w:hint="eastAsia"/>
                  <w:rtl/>
                </w:rPr>
                <w:t>נאותים</w:t>
              </w:r>
            </w:ins>
            <w:r w:rsidR="00996032" w:rsidRPr="00492D35">
              <w:rPr>
                <w:rFonts w:hint="cs"/>
                <w:rtl/>
              </w:rPr>
              <w:t xml:space="preserve"> להבטחת</w:t>
            </w:r>
            <w:r w:rsidR="00996032" w:rsidRPr="00001D62">
              <w:rPr>
                <w:rFonts w:hint="cs"/>
                <w:rtl/>
              </w:rPr>
              <w:t xml:space="preserve"> הדיוק והמהימנות כאמור.</w:t>
            </w:r>
          </w:p>
        </w:tc>
      </w:tr>
      <w:tr w:rsidR="00DF08ED" w:rsidRPr="00001D62" w:rsidTr="00535458">
        <w:trPr>
          <w:cantSplit/>
        </w:trPr>
        <w:tc>
          <w:tcPr>
            <w:tcW w:w="1871" w:type="dxa"/>
          </w:tcPr>
          <w:p w:rsidR="00DF08ED" w:rsidRPr="00001D62" w:rsidRDefault="00DF08ED" w:rsidP="00DF08ED">
            <w:pPr>
              <w:pStyle w:val="TableSideHeading"/>
              <w:keepLines w:val="0"/>
              <w:rPr>
                <w:rtl/>
              </w:rPr>
            </w:pPr>
          </w:p>
        </w:tc>
        <w:tc>
          <w:tcPr>
            <w:tcW w:w="624" w:type="dxa"/>
          </w:tcPr>
          <w:p w:rsidR="00DF08ED" w:rsidRPr="00001D62" w:rsidRDefault="00DF08ED" w:rsidP="00DF08ED">
            <w:pPr>
              <w:pStyle w:val="TableText"/>
            </w:pPr>
          </w:p>
        </w:tc>
        <w:tc>
          <w:tcPr>
            <w:tcW w:w="7146" w:type="dxa"/>
            <w:gridSpan w:val="5"/>
          </w:tcPr>
          <w:p w:rsidR="00DF08ED" w:rsidRPr="00001D62" w:rsidRDefault="00DF08ED" w:rsidP="00336656">
            <w:pPr>
              <w:pStyle w:val="TableBlock"/>
              <w:numPr>
                <w:ilvl w:val="0"/>
                <w:numId w:val="38"/>
              </w:numPr>
              <w:tabs>
                <w:tab w:val="left" w:pos="624"/>
              </w:tabs>
              <w:rPr>
                <w:rtl/>
              </w:rPr>
            </w:pPr>
            <w:r w:rsidRPr="00001D62">
              <w:rPr>
                <w:rFonts w:hint="cs"/>
                <w:rtl/>
              </w:rPr>
              <w:t xml:space="preserve">הממונה יורה על אופן </w:t>
            </w:r>
            <w:r w:rsidR="00B5360E" w:rsidRPr="00001D62">
              <w:rPr>
                <w:rFonts w:hint="cs"/>
                <w:rtl/>
              </w:rPr>
              <w:t xml:space="preserve">העברת </w:t>
            </w:r>
            <w:r w:rsidRPr="00001D62">
              <w:rPr>
                <w:rFonts w:hint="cs"/>
                <w:rtl/>
              </w:rPr>
              <w:t>נתוני א</w:t>
            </w:r>
            <w:r w:rsidR="00A31523" w:rsidRPr="00001D62">
              <w:rPr>
                <w:rFonts w:hint="cs"/>
                <w:rtl/>
              </w:rPr>
              <w:t>שראי</w:t>
            </w:r>
            <w:r w:rsidR="00B5360E" w:rsidRPr="00001D62">
              <w:rPr>
                <w:rFonts w:hint="cs"/>
                <w:rtl/>
              </w:rPr>
              <w:t xml:space="preserve"> למאגר</w:t>
            </w:r>
            <w:r w:rsidR="00A31523" w:rsidRPr="00001D62">
              <w:rPr>
                <w:rFonts w:hint="cs"/>
                <w:rtl/>
              </w:rPr>
              <w:t xml:space="preserve"> לפי סעיף זה והמועד </w:t>
            </w:r>
            <w:r w:rsidR="00B5360E" w:rsidRPr="00001D62">
              <w:rPr>
                <w:rFonts w:hint="cs"/>
                <w:rtl/>
              </w:rPr>
              <w:t>להעברתם</w:t>
            </w:r>
            <w:r w:rsidR="006C5741" w:rsidRPr="00001D62">
              <w:rPr>
                <w:rFonts w:hint="cs"/>
                <w:rtl/>
              </w:rPr>
              <w:t>,</w:t>
            </w:r>
            <w:r w:rsidR="00B5360E" w:rsidRPr="00001D62">
              <w:rPr>
                <w:rFonts w:hint="cs"/>
                <w:rtl/>
              </w:rPr>
              <w:t xml:space="preserve"> </w:t>
            </w:r>
            <w:r w:rsidR="00A31523" w:rsidRPr="00001D62">
              <w:rPr>
                <w:rFonts w:hint="eastAsia"/>
                <w:rtl/>
              </w:rPr>
              <w:t>ורשאי</w:t>
            </w:r>
            <w:r w:rsidR="00A31523" w:rsidRPr="00001D62">
              <w:rPr>
                <w:rtl/>
              </w:rPr>
              <w:t xml:space="preserve"> </w:t>
            </w:r>
            <w:r w:rsidR="00A31523" w:rsidRPr="00001D62">
              <w:rPr>
                <w:rFonts w:hint="eastAsia"/>
                <w:rtl/>
              </w:rPr>
              <w:t>הוא</w:t>
            </w:r>
            <w:r w:rsidR="00A31523" w:rsidRPr="00001D62">
              <w:rPr>
                <w:rtl/>
              </w:rPr>
              <w:t xml:space="preserve"> </w:t>
            </w:r>
            <w:r w:rsidR="00A31523" w:rsidRPr="00001D62">
              <w:rPr>
                <w:rFonts w:hint="eastAsia"/>
                <w:rtl/>
              </w:rPr>
              <w:t>לקבוע</w:t>
            </w:r>
            <w:r w:rsidR="00A31523" w:rsidRPr="00001D62">
              <w:rPr>
                <w:rtl/>
              </w:rPr>
              <w:t xml:space="preserve"> </w:t>
            </w:r>
            <w:r w:rsidR="00A31523" w:rsidRPr="00001D62">
              <w:rPr>
                <w:rFonts w:hint="eastAsia"/>
                <w:rtl/>
              </w:rPr>
              <w:t>הוראות</w:t>
            </w:r>
            <w:r w:rsidR="00A31523" w:rsidRPr="00001D62">
              <w:rPr>
                <w:rtl/>
              </w:rPr>
              <w:t xml:space="preserve"> </w:t>
            </w:r>
            <w:r w:rsidR="00A31523" w:rsidRPr="00001D62">
              <w:rPr>
                <w:rFonts w:hint="eastAsia"/>
                <w:rtl/>
              </w:rPr>
              <w:t>מפורטות</w:t>
            </w:r>
            <w:r w:rsidR="00A31523" w:rsidRPr="00001D62">
              <w:rPr>
                <w:rtl/>
              </w:rPr>
              <w:t xml:space="preserve"> </w:t>
            </w:r>
            <w:r w:rsidR="00A31523" w:rsidRPr="00001D62">
              <w:rPr>
                <w:rFonts w:hint="eastAsia"/>
                <w:rtl/>
              </w:rPr>
              <w:t>לעניין</w:t>
            </w:r>
            <w:r w:rsidR="00A31523" w:rsidRPr="00001D62">
              <w:rPr>
                <w:rtl/>
              </w:rPr>
              <w:t xml:space="preserve"> </w:t>
            </w:r>
            <w:r w:rsidR="00516EF7" w:rsidRPr="00001D62">
              <w:rPr>
                <w:rFonts w:hint="cs"/>
                <w:rtl/>
              </w:rPr>
              <w:t xml:space="preserve">נתוני האשראי </w:t>
            </w:r>
            <w:r w:rsidR="00516EF7" w:rsidRPr="00AA2A2A">
              <w:rPr>
                <w:rFonts w:hint="eastAsia"/>
                <w:rtl/>
              </w:rPr>
              <w:t>שיועברו</w:t>
            </w:r>
            <w:r w:rsidR="00336656">
              <w:rPr>
                <w:rFonts w:hint="cs"/>
                <w:rtl/>
              </w:rPr>
              <w:t xml:space="preserve"> </w:t>
            </w:r>
            <w:ins w:id="112" w:author="Merav Zohari" w:date="2015-11-22T08:47:00Z">
              <w:r w:rsidR="00336656" w:rsidRPr="00AA2A2A">
                <w:rPr>
                  <w:rtl/>
                </w:rPr>
                <w:t xml:space="preserve">והכל </w:t>
              </w:r>
            </w:ins>
            <w:r w:rsidR="00A31523" w:rsidRPr="00AA2A2A">
              <w:rPr>
                <w:rFonts w:hint="eastAsia"/>
                <w:rtl/>
              </w:rPr>
              <w:t>בכפוף</w:t>
            </w:r>
            <w:r w:rsidR="00A31523" w:rsidRPr="00AA2A2A">
              <w:rPr>
                <w:rtl/>
              </w:rPr>
              <w:t xml:space="preserve"> </w:t>
            </w:r>
            <w:del w:id="113" w:author="Merav Zohari" w:date="2015-11-22T08:48:00Z">
              <w:r w:rsidR="00A31523" w:rsidRPr="00AA2A2A" w:rsidDel="00336656">
                <w:rPr>
                  <w:rFonts w:hint="eastAsia"/>
                  <w:rtl/>
                </w:rPr>
                <w:delText>לסוגי</w:delText>
              </w:r>
              <w:r w:rsidR="00A31523" w:rsidRPr="00AA2A2A" w:rsidDel="00336656">
                <w:rPr>
                  <w:rtl/>
                </w:rPr>
                <w:delText xml:space="preserve"> </w:delText>
              </w:r>
              <w:r w:rsidR="006C5741" w:rsidRPr="00AA2A2A" w:rsidDel="00336656">
                <w:rPr>
                  <w:rFonts w:hint="eastAsia"/>
                  <w:rtl/>
                </w:rPr>
                <w:delText>נתוני</w:delText>
              </w:r>
              <w:r w:rsidR="006C5741" w:rsidRPr="00AA2A2A" w:rsidDel="00336656">
                <w:rPr>
                  <w:rtl/>
                </w:rPr>
                <w:delText xml:space="preserve"> </w:delText>
              </w:r>
              <w:r w:rsidR="006C5741" w:rsidRPr="00AA2A2A" w:rsidDel="00336656">
                <w:rPr>
                  <w:rFonts w:hint="eastAsia"/>
                  <w:rtl/>
                </w:rPr>
                <w:delText>האשראי</w:delText>
              </w:r>
              <w:r w:rsidR="006C5741" w:rsidRPr="00AA2A2A" w:rsidDel="00336656">
                <w:rPr>
                  <w:rtl/>
                </w:rPr>
                <w:delText xml:space="preserve"> </w:delText>
              </w:r>
              <w:r w:rsidR="00A31523" w:rsidRPr="00AA2A2A" w:rsidDel="00336656">
                <w:rPr>
                  <w:rFonts w:hint="eastAsia"/>
                  <w:rtl/>
                </w:rPr>
                <w:delText>שקבע</w:delText>
              </w:r>
              <w:r w:rsidR="00A31523" w:rsidRPr="00AA2A2A" w:rsidDel="00336656">
                <w:rPr>
                  <w:rtl/>
                </w:rPr>
                <w:delText xml:space="preserve"> </w:delText>
              </w:r>
              <w:r w:rsidR="00A31523" w:rsidRPr="00AA2A2A" w:rsidDel="00336656">
                <w:rPr>
                  <w:rFonts w:hint="eastAsia"/>
                  <w:rtl/>
                </w:rPr>
                <w:delText>השר</w:delText>
              </w:r>
              <w:r w:rsidR="00B5360E" w:rsidRPr="00AA2A2A" w:rsidDel="00336656">
                <w:rPr>
                  <w:rtl/>
                </w:rPr>
                <w:delText xml:space="preserve"> </w:delText>
              </w:r>
            </w:del>
            <w:ins w:id="114" w:author="Merav Zohari" w:date="2015-11-22T08:48:00Z">
              <w:r w:rsidR="00336656" w:rsidRPr="00AA2A2A">
                <w:rPr>
                  <w:rFonts w:hint="eastAsia"/>
                  <w:rtl/>
                </w:rPr>
                <w:t>לתקנות</w:t>
              </w:r>
              <w:r w:rsidR="00336656" w:rsidRPr="00AA2A2A">
                <w:rPr>
                  <w:rtl/>
                </w:rPr>
                <w:t xml:space="preserve"> </w:t>
              </w:r>
              <w:r w:rsidR="00336656" w:rsidRPr="00AA2A2A">
                <w:rPr>
                  <w:rFonts w:hint="eastAsia"/>
                  <w:rtl/>
                </w:rPr>
                <w:t>שקבע</w:t>
              </w:r>
              <w:r w:rsidR="00336656" w:rsidRPr="00AA2A2A">
                <w:rPr>
                  <w:rtl/>
                </w:rPr>
                <w:t xml:space="preserve"> </w:t>
              </w:r>
              <w:r w:rsidR="00336656" w:rsidRPr="00AA2A2A">
                <w:rPr>
                  <w:rFonts w:hint="eastAsia"/>
                  <w:rtl/>
                </w:rPr>
                <w:t>שר</w:t>
              </w:r>
              <w:r w:rsidR="00336656" w:rsidRPr="00AA2A2A">
                <w:rPr>
                  <w:rtl/>
                </w:rPr>
                <w:t>,</w:t>
              </w:r>
              <w:r w:rsidR="00336656" w:rsidRPr="00AA2A2A">
                <w:rPr>
                  <w:rFonts w:hint="cs"/>
                  <w:rtl/>
                </w:rPr>
                <w:t xml:space="preserve"> </w:t>
              </w:r>
            </w:ins>
            <w:r w:rsidR="00B5360E" w:rsidRPr="00AA2A2A">
              <w:rPr>
                <w:rtl/>
              </w:rPr>
              <w:t>לפי</w:t>
            </w:r>
            <w:r w:rsidR="00B5360E" w:rsidRPr="00001D62">
              <w:rPr>
                <w:rFonts w:hint="cs"/>
                <w:rtl/>
              </w:rPr>
              <w:t xml:space="preserve"> </w:t>
            </w:r>
            <w:r w:rsidR="00F66067" w:rsidRPr="00001D62">
              <w:rPr>
                <w:rFonts w:hint="cs"/>
                <w:rtl/>
              </w:rPr>
              <w:t>סעיפים קטנים</w:t>
            </w:r>
            <w:r w:rsidR="00B5360E" w:rsidRPr="00001D62">
              <w:rPr>
                <w:rtl/>
              </w:rPr>
              <w:t xml:space="preserve"> (</w:t>
            </w:r>
            <w:r w:rsidR="00516EF7" w:rsidRPr="00001D62">
              <w:rPr>
                <w:rFonts w:hint="cs"/>
                <w:rtl/>
              </w:rPr>
              <w:t>ב</w:t>
            </w:r>
            <w:r w:rsidR="00B5360E" w:rsidRPr="00001D62">
              <w:rPr>
                <w:rtl/>
              </w:rPr>
              <w:t>)</w:t>
            </w:r>
            <w:r w:rsidR="00F66067" w:rsidRPr="00001D62">
              <w:rPr>
                <w:rFonts w:hint="cs"/>
                <w:rtl/>
              </w:rPr>
              <w:t xml:space="preserve"> ו-(ד)</w:t>
            </w:r>
            <w:r w:rsidR="00B5360E" w:rsidRPr="00001D62">
              <w:rPr>
                <w:rtl/>
              </w:rPr>
              <w:t>.</w:t>
            </w:r>
          </w:p>
        </w:tc>
      </w:tr>
      <w:tr w:rsidR="00DF1766" w:rsidRPr="00001D62" w:rsidTr="00535458">
        <w:trPr>
          <w:cantSplit/>
          <w:trHeight w:val="60"/>
        </w:trPr>
        <w:tc>
          <w:tcPr>
            <w:tcW w:w="1871" w:type="dxa"/>
          </w:tcPr>
          <w:p w:rsidR="00DF1766" w:rsidRPr="00001D62" w:rsidRDefault="006F78F0" w:rsidP="00804267">
            <w:pPr>
              <w:pStyle w:val="TableSideHeading"/>
              <w:keepLines w:val="0"/>
            </w:pPr>
            <w:r w:rsidRPr="00001D62">
              <w:rPr>
                <w:rFonts w:hint="cs"/>
                <w:rtl/>
              </w:rPr>
              <w:t>הגבלה</w:t>
            </w:r>
            <w:r w:rsidR="00DF1766" w:rsidRPr="00001D62">
              <w:rPr>
                <w:rFonts w:hint="cs"/>
                <w:rtl/>
              </w:rPr>
              <w:t xml:space="preserve"> על העברת </w:t>
            </w:r>
            <w:r w:rsidR="006C5741" w:rsidRPr="00001D62">
              <w:rPr>
                <w:rFonts w:hint="cs"/>
                <w:rtl/>
              </w:rPr>
              <w:t xml:space="preserve">נתוני אשראי </w:t>
            </w:r>
            <w:r w:rsidR="00DF1766" w:rsidRPr="00001D62">
              <w:rPr>
                <w:rFonts w:hint="cs"/>
                <w:rtl/>
              </w:rPr>
              <w:t>למאגר</w:t>
            </w:r>
          </w:p>
        </w:tc>
        <w:tc>
          <w:tcPr>
            <w:tcW w:w="624" w:type="dxa"/>
          </w:tcPr>
          <w:p w:rsidR="00DF1766" w:rsidRPr="00001D62" w:rsidRDefault="00DF1766" w:rsidP="00DF1766">
            <w:pPr>
              <w:pStyle w:val="TableText"/>
              <w:keepLines w:val="0"/>
              <w:numPr>
                <w:ilvl w:val="0"/>
                <w:numId w:val="1"/>
              </w:numPr>
            </w:pPr>
          </w:p>
        </w:tc>
        <w:tc>
          <w:tcPr>
            <w:tcW w:w="7146" w:type="dxa"/>
            <w:gridSpan w:val="5"/>
          </w:tcPr>
          <w:p w:rsidR="00DF1766" w:rsidRPr="00001D62" w:rsidRDefault="00A67C93" w:rsidP="00A67C93">
            <w:pPr>
              <w:pStyle w:val="TableBlock"/>
              <w:keepLines w:val="0"/>
            </w:pPr>
            <w:ins w:id="115" w:author="Merav Zohari" w:date="2015-10-29T17:59:00Z">
              <w:r>
                <w:rPr>
                  <w:rFonts w:hint="cs"/>
                  <w:rtl/>
                </w:rPr>
                <w:t xml:space="preserve">(א) </w:t>
              </w:r>
            </w:ins>
            <w:r w:rsidR="00B5360E" w:rsidRPr="00001D62">
              <w:rPr>
                <w:rFonts w:hint="eastAsia"/>
                <w:rtl/>
              </w:rPr>
              <w:t>הממונה</w:t>
            </w:r>
            <w:r w:rsidR="00B5360E" w:rsidRPr="00001D62">
              <w:rPr>
                <w:rtl/>
              </w:rPr>
              <w:t xml:space="preserve"> </w:t>
            </w:r>
            <w:r w:rsidR="00B5360E" w:rsidRPr="00001D62">
              <w:rPr>
                <w:rFonts w:hint="eastAsia"/>
                <w:rtl/>
              </w:rPr>
              <w:t>רשאי</w:t>
            </w:r>
            <w:r w:rsidR="00B5360E" w:rsidRPr="00001D62">
              <w:rPr>
                <w:rtl/>
              </w:rPr>
              <w:t xml:space="preserve"> </w:t>
            </w:r>
            <w:r w:rsidR="00B5360E" w:rsidRPr="00001D62">
              <w:rPr>
                <w:rFonts w:hint="eastAsia"/>
                <w:rtl/>
              </w:rPr>
              <w:t>לאסור</w:t>
            </w:r>
            <w:r w:rsidR="00B5360E" w:rsidRPr="00001D62">
              <w:rPr>
                <w:rtl/>
              </w:rPr>
              <w:t xml:space="preserve"> </w:t>
            </w:r>
            <w:r w:rsidR="00C4735A" w:rsidRPr="00001D62">
              <w:rPr>
                <w:rFonts w:hint="eastAsia"/>
                <w:rtl/>
              </w:rPr>
              <w:t>או</w:t>
            </w:r>
            <w:r w:rsidR="00C4735A" w:rsidRPr="00001D62">
              <w:rPr>
                <w:rtl/>
              </w:rPr>
              <w:t xml:space="preserve"> להגביל העברת </w:t>
            </w:r>
            <w:r w:rsidR="006C5741" w:rsidRPr="00001D62">
              <w:rPr>
                <w:rFonts w:hint="cs"/>
                <w:rtl/>
              </w:rPr>
              <w:t>נתוני אשראי</w:t>
            </w:r>
            <w:r w:rsidR="006C5741" w:rsidRPr="00001D62">
              <w:rPr>
                <w:rtl/>
              </w:rPr>
              <w:t xml:space="preserve"> </w:t>
            </w:r>
            <w:r w:rsidR="00C4735A" w:rsidRPr="00001D62">
              <w:rPr>
                <w:rtl/>
              </w:rPr>
              <w:t xml:space="preserve">למאגר בידי </w:t>
            </w:r>
            <w:r w:rsidR="00B5360E" w:rsidRPr="00001D62">
              <w:rPr>
                <w:rFonts w:hint="eastAsia"/>
                <w:rtl/>
              </w:rPr>
              <w:t>מקור</w:t>
            </w:r>
            <w:r w:rsidR="00B5360E" w:rsidRPr="00001D62">
              <w:rPr>
                <w:rtl/>
              </w:rPr>
              <w:t xml:space="preserve"> </w:t>
            </w:r>
            <w:r w:rsidR="00B5360E" w:rsidRPr="00001D62">
              <w:rPr>
                <w:rFonts w:hint="eastAsia"/>
                <w:rtl/>
              </w:rPr>
              <w:t>מידע</w:t>
            </w:r>
            <w:r w:rsidR="006C5741" w:rsidRPr="00001D62">
              <w:rPr>
                <w:rFonts w:hint="cs"/>
                <w:rtl/>
              </w:rPr>
              <w:t>,</w:t>
            </w:r>
            <w:r w:rsidR="00DF1766" w:rsidRPr="00001D62">
              <w:rPr>
                <w:rtl/>
              </w:rPr>
              <w:t xml:space="preserve"> אם</w:t>
            </w:r>
            <w:r w:rsidR="00DF1766" w:rsidRPr="00001D62">
              <w:rPr>
                <w:rFonts w:hint="cs"/>
                <w:rtl/>
              </w:rPr>
              <w:t xml:space="preserve"> סבר כי הדבר דרוש לשם שמירה על מטרות חוק זה ובהתקיים נסיבות </w:t>
            </w:r>
            <w:r w:rsidR="00765081" w:rsidRPr="00001D62">
              <w:rPr>
                <w:rFonts w:hint="cs"/>
                <w:rtl/>
              </w:rPr>
              <w:t xml:space="preserve">חריגות </w:t>
            </w:r>
            <w:r w:rsidR="00DF1766" w:rsidRPr="00001D62">
              <w:rPr>
                <w:rFonts w:hint="cs"/>
                <w:rtl/>
              </w:rPr>
              <w:t>שיורה</w:t>
            </w:r>
            <w:ins w:id="116" w:author="Merav Zohari" w:date="2015-10-29T17:58:00Z">
              <w:r>
                <w:rPr>
                  <w:rFonts w:hint="cs"/>
                  <w:rtl/>
                </w:rPr>
                <w:t xml:space="preserve">; </w:t>
              </w:r>
            </w:ins>
            <w:del w:id="117" w:author="Merav Zohari" w:date="2015-10-29T17:58:00Z">
              <w:r w:rsidR="00DF1766" w:rsidRPr="00001D62" w:rsidDel="00A67C93">
                <w:rPr>
                  <w:rFonts w:hint="cs"/>
                  <w:rtl/>
                </w:rPr>
                <w:delText>.</w:delText>
              </w:r>
              <w:r w:rsidR="00B5360E" w:rsidRPr="00001D62" w:rsidDel="00A67C93">
                <w:rPr>
                  <w:rFonts w:hint="cs"/>
                  <w:rtl/>
                </w:rPr>
                <w:delText xml:space="preserve"> </w:delText>
              </w:r>
            </w:del>
          </w:p>
        </w:tc>
      </w:tr>
      <w:tr w:rsidR="00A67C93" w:rsidRPr="00001D62" w:rsidTr="00535458">
        <w:trPr>
          <w:cantSplit/>
          <w:trHeight w:val="60"/>
          <w:ins w:id="118" w:author="Merav Zohari" w:date="2015-10-29T17:59:00Z"/>
        </w:trPr>
        <w:tc>
          <w:tcPr>
            <w:tcW w:w="1871" w:type="dxa"/>
          </w:tcPr>
          <w:p w:rsidR="00A67C93" w:rsidRPr="00001D62" w:rsidRDefault="00A67C93" w:rsidP="00804267">
            <w:pPr>
              <w:pStyle w:val="TableSideHeading"/>
              <w:keepLines w:val="0"/>
              <w:rPr>
                <w:ins w:id="119" w:author="Merav Zohari" w:date="2015-10-29T17:59:00Z"/>
                <w:rtl/>
              </w:rPr>
            </w:pPr>
          </w:p>
        </w:tc>
        <w:tc>
          <w:tcPr>
            <w:tcW w:w="624" w:type="dxa"/>
          </w:tcPr>
          <w:p w:rsidR="00A67C93" w:rsidRPr="00001D62" w:rsidRDefault="00A67C93" w:rsidP="00A67C93">
            <w:pPr>
              <w:pStyle w:val="TableText"/>
              <w:rPr>
                <w:ins w:id="120" w:author="Merav Zohari" w:date="2015-10-29T17:59:00Z"/>
              </w:rPr>
            </w:pPr>
          </w:p>
        </w:tc>
        <w:tc>
          <w:tcPr>
            <w:tcW w:w="7146" w:type="dxa"/>
            <w:gridSpan w:val="5"/>
          </w:tcPr>
          <w:p w:rsidR="00A67C93" w:rsidRDefault="00A67C93" w:rsidP="00486252">
            <w:pPr>
              <w:pStyle w:val="TableBlock"/>
              <w:keepLines w:val="0"/>
              <w:rPr>
                <w:ins w:id="121" w:author="Merav Zohari" w:date="2015-10-29T17:59:00Z"/>
                <w:rtl/>
              </w:rPr>
            </w:pPr>
            <w:ins w:id="122" w:author="Merav Zohari" w:date="2015-10-29T18:00:00Z">
              <w:r>
                <w:rPr>
                  <w:rFonts w:hint="cs"/>
                  <w:rtl/>
                </w:rPr>
                <w:t xml:space="preserve">(ב) </w:t>
              </w:r>
            </w:ins>
            <w:ins w:id="123" w:author="Merav Zohari" w:date="2015-10-29T17:59:00Z">
              <w:r>
                <w:rPr>
                  <w:rFonts w:hint="cs"/>
                  <w:rtl/>
                </w:rPr>
                <w:t>אסר או הגביל הממונה העברת נתוני אשראי בידי מקור מידע</w:t>
              </w:r>
            </w:ins>
            <w:ins w:id="124" w:author="Merav Zohari" w:date="2015-10-29T18:00:00Z">
              <w:r>
                <w:rPr>
                  <w:rFonts w:hint="cs"/>
                  <w:rtl/>
                </w:rPr>
                <w:t xml:space="preserve"> </w:t>
              </w:r>
            </w:ins>
            <w:ins w:id="125" w:author="Merav Zohari" w:date="2015-10-29T17:59:00Z">
              <w:r>
                <w:rPr>
                  <w:rFonts w:hint="cs"/>
                  <w:rtl/>
                </w:rPr>
                <w:t>כאמור</w:t>
              </w:r>
            </w:ins>
            <w:ins w:id="126" w:author="Merav Zohari" w:date="2015-10-29T18:00:00Z">
              <w:r>
                <w:rPr>
                  <w:rFonts w:hint="cs"/>
                  <w:rtl/>
                </w:rPr>
                <w:t xml:space="preserve"> בסעיף קטן (א)</w:t>
              </w:r>
            </w:ins>
            <w:ins w:id="127" w:author="Merav Zohari" w:date="2015-10-29T17:59:00Z">
              <w:r>
                <w:rPr>
                  <w:rFonts w:hint="cs"/>
                  <w:rtl/>
                </w:rPr>
                <w:t xml:space="preserve"> </w:t>
              </w:r>
              <w:r w:rsidRPr="00001D62">
                <w:rPr>
                  <w:rFonts w:hint="cs"/>
                  <w:rtl/>
                </w:rPr>
                <w:t xml:space="preserve">יפרסם הודעה על כך לציבור </w:t>
              </w:r>
            </w:ins>
            <w:ins w:id="128" w:author="Merav Zohari" w:date="2015-11-18T16:26:00Z">
              <w:r w:rsidR="00486252">
                <w:rPr>
                  <w:rFonts w:hint="cs"/>
                  <w:rtl/>
                </w:rPr>
                <w:t xml:space="preserve">באתר האינטרנט של בנק ישראל ובכל </w:t>
              </w:r>
              <w:r w:rsidR="00486252" w:rsidRPr="00001D62">
                <w:rPr>
                  <w:rFonts w:hint="cs"/>
                  <w:rtl/>
                </w:rPr>
                <w:t xml:space="preserve">דרך </w:t>
              </w:r>
              <w:r w:rsidR="00486252">
                <w:rPr>
                  <w:rFonts w:hint="cs"/>
                  <w:rtl/>
                </w:rPr>
                <w:t xml:space="preserve">נוספת </w:t>
              </w:r>
              <w:r w:rsidR="00486252" w:rsidRPr="00001D62">
                <w:rPr>
                  <w:rFonts w:hint="cs"/>
                  <w:rtl/>
                </w:rPr>
                <w:t>שיקבע הנגיד.</w:t>
              </w:r>
            </w:ins>
          </w:p>
        </w:tc>
      </w:tr>
      <w:tr w:rsidR="003704B2" w:rsidRPr="00001D62" w:rsidTr="00535458">
        <w:trPr>
          <w:cantSplit/>
          <w:trHeight w:val="60"/>
        </w:trPr>
        <w:tc>
          <w:tcPr>
            <w:tcW w:w="1871" w:type="dxa"/>
          </w:tcPr>
          <w:p w:rsidR="003704B2" w:rsidRPr="00001D62" w:rsidRDefault="00B5360E" w:rsidP="007E3005">
            <w:pPr>
              <w:pStyle w:val="TableSideHeading"/>
              <w:keepLines w:val="0"/>
            </w:pPr>
            <w:r w:rsidRPr="00001D62">
              <w:rPr>
                <w:rFonts w:hint="cs"/>
                <w:rtl/>
              </w:rPr>
              <w:t xml:space="preserve">שמירת </w:t>
            </w:r>
            <w:r w:rsidR="003704B2" w:rsidRPr="00001D62">
              <w:rPr>
                <w:rFonts w:hint="cs"/>
                <w:rtl/>
              </w:rPr>
              <w:t>נתוני האשראי במאגר</w:t>
            </w:r>
          </w:p>
        </w:tc>
        <w:tc>
          <w:tcPr>
            <w:tcW w:w="624" w:type="dxa"/>
          </w:tcPr>
          <w:p w:rsidR="003704B2" w:rsidRPr="00001D62" w:rsidRDefault="003704B2" w:rsidP="003704B2">
            <w:pPr>
              <w:pStyle w:val="TableText"/>
              <w:keepLines w:val="0"/>
              <w:numPr>
                <w:ilvl w:val="0"/>
                <w:numId w:val="1"/>
              </w:numPr>
            </w:pPr>
          </w:p>
        </w:tc>
        <w:tc>
          <w:tcPr>
            <w:tcW w:w="7146" w:type="dxa"/>
            <w:gridSpan w:val="5"/>
          </w:tcPr>
          <w:p w:rsidR="003704B2" w:rsidRPr="00001D62" w:rsidRDefault="003704B2" w:rsidP="00F66067">
            <w:pPr>
              <w:pStyle w:val="TableBlock"/>
              <w:numPr>
                <w:ilvl w:val="0"/>
                <w:numId w:val="59"/>
              </w:numPr>
              <w:tabs>
                <w:tab w:val="left" w:pos="624"/>
              </w:tabs>
            </w:pPr>
            <w:r w:rsidRPr="00001D62">
              <w:rPr>
                <w:rFonts w:hint="eastAsia"/>
                <w:rtl/>
              </w:rPr>
              <w:t>בנק</w:t>
            </w:r>
            <w:r w:rsidRPr="00001D62">
              <w:rPr>
                <w:rtl/>
              </w:rPr>
              <w:t xml:space="preserve"> </w:t>
            </w:r>
            <w:r w:rsidRPr="00001D62">
              <w:rPr>
                <w:rFonts w:hint="eastAsia"/>
                <w:rtl/>
              </w:rPr>
              <w:t>ישראל</w:t>
            </w:r>
            <w:r w:rsidRPr="00001D62">
              <w:rPr>
                <w:rFonts w:hint="cs"/>
                <w:rtl/>
              </w:rPr>
              <w:t xml:space="preserve"> </w:t>
            </w:r>
            <w:r w:rsidR="00B5360E" w:rsidRPr="00001D62">
              <w:rPr>
                <w:rFonts w:hint="cs"/>
                <w:rtl/>
              </w:rPr>
              <w:t xml:space="preserve">ישמור </w:t>
            </w:r>
            <w:r w:rsidR="00C12EF8" w:rsidRPr="00001D62">
              <w:rPr>
                <w:rFonts w:hint="cs"/>
                <w:rtl/>
              </w:rPr>
              <w:t xml:space="preserve">במאגר </w:t>
            </w:r>
            <w:r w:rsidRPr="00001D62">
              <w:rPr>
                <w:rFonts w:hint="cs"/>
                <w:rtl/>
              </w:rPr>
              <w:t xml:space="preserve">את נתוני האשראי </w:t>
            </w:r>
            <w:r w:rsidR="005655C4" w:rsidRPr="00001D62">
              <w:rPr>
                <w:rFonts w:hint="cs"/>
                <w:rtl/>
              </w:rPr>
              <w:t>שהועברו למאגר</w:t>
            </w:r>
            <w:r w:rsidRPr="00001D62">
              <w:rPr>
                <w:rFonts w:hint="cs"/>
                <w:rtl/>
              </w:rPr>
              <w:t xml:space="preserve"> </w:t>
            </w:r>
            <w:r w:rsidR="00C12EF8" w:rsidRPr="00001D62">
              <w:rPr>
                <w:rFonts w:hint="cs"/>
                <w:rtl/>
              </w:rPr>
              <w:t>מ</w:t>
            </w:r>
            <w:r w:rsidRPr="00001D62">
              <w:rPr>
                <w:rFonts w:hint="cs"/>
                <w:rtl/>
              </w:rPr>
              <w:t xml:space="preserve">מקורות המידע לפי </w:t>
            </w:r>
            <w:r w:rsidRPr="00001D62">
              <w:rPr>
                <w:rFonts w:hint="eastAsia"/>
                <w:rtl/>
              </w:rPr>
              <w:t>סעיף</w:t>
            </w:r>
            <w:r w:rsidRPr="00001D62">
              <w:rPr>
                <w:rtl/>
              </w:rPr>
              <w:t xml:space="preserve"> </w:t>
            </w:r>
            <w:r w:rsidR="00F66067" w:rsidRPr="00001D62">
              <w:rPr>
                <w:rtl/>
              </w:rPr>
              <w:t>1</w:t>
            </w:r>
            <w:r w:rsidR="00F66067" w:rsidRPr="00001D62">
              <w:rPr>
                <w:rFonts w:hint="cs"/>
                <w:rtl/>
              </w:rPr>
              <w:t>6</w:t>
            </w:r>
            <w:ins w:id="129" w:author="Merav Zohari" w:date="2015-10-29T17:57:00Z">
              <w:r w:rsidR="00D71163">
                <w:rPr>
                  <w:rFonts w:hint="cs"/>
                  <w:rtl/>
                </w:rPr>
                <w:t xml:space="preserve">, ובמאגר בלבד. </w:t>
              </w:r>
            </w:ins>
            <w:del w:id="130" w:author="Merav Zohari" w:date="2015-10-29T17:57:00Z">
              <w:r w:rsidR="00C12EF8" w:rsidRPr="00001D62" w:rsidDel="00D71163">
                <w:rPr>
                  <w:rtl/>
                </w:rPr>
                <w:delText>.</w:delText>
              </w:r>
            </w:del>
          </w:p>
        </w:tc>
      </w:tr>
      <w:tr w:rsidR="00996032" w:rsidRPr="00001D62" w:rsidTr="00535458">
        <w:trPr>
          <w:cantSplit/>
          <w:trHeight w:val="60"/>
        </w:trPr>
        <w:tc>
          <w:tcPr>
            <w:tcW w:w="1871" w:type="dxa"/>
          </w:tcPr>
          <w:p w:rsidR="00996032" w:rsidRPr="00001D62" w:rsidRDefault="00996032" w:rsidP="007E3005">
            <w:pPr>
              <w:pStyle w:val="TableSideHeading"/>
              <w:keepLines w:val="0"/>
              <w:rPr>
                <w:rtl/>
              </w:rPr>
            </w:pPr>
          </w:p>
        </w:tc>
        <w:tc>
          <w:tcPr>
            <w:tcW w:w="624" w:type="dxa"/>
          </w:tcPr>
          <w:p w:rsidR="00996032" w:rsidRPr="00001D62" w:rsidRDefault="00996032" w:rsidP="000834B5">
            <w:pPr>
              <w:pStyle w:val="TableText"/>
            </w:pPr>
          </w:p>
        </w:tc>
        <w:tc>
          <w:tcPr>
            <w:tcW w:w="7146" w:type="dxa"/>
            <w:gridSpan w:val="5"/>
          </w:tcPr>
          <w:p w:rsidR="00996032" w:rsidRPr="00001D62" w:rsidRDefault="00996032" w:rsidP="00FA2A41">
            <w:pPr>
              <w:pStyle w:val="TableBlock"/>
              <w:numPr>
                <w:ilvl w:val="0"/>
                <w:numId w:val="59"/>
              </w:numPr>
              <w:tabs>
                <w:tab w:val="left" w:pos="624"/>
              </w:tabs>
              <w:rPr>
                <w:rtl/>
              </w:rPr>
            </w:pPr>
            <w:r w:rsidRPr="00001D62">
              <w:rPr>
                <w:rFonts w:hint="eastAsia"/>
                <w:rtl/>
              </w:rPr>
              <w:t>על</w:t>
            </w:r>
            <w:r w:rsidRPr="00001D62">
              <w:rPr>
                <w:rtl/>
              </w:rPr>
              <w:t xml:space="preserve"> </w:t>
            </w:r>
            <w:r w:rsidRPr="00001D62">
              <w:rPr>
                <w:rFonts w:hint="eastAsia"/>
                <w:rtl/>
              </w:rPr>
              <w:t>אף</w:t>
            </w:r>
            <w:r w:rsidRPr="00001D62">
              <w:rPr>
                <w:rtl/>
              </w:rPr>
              <w:t xml:space="preserve"> </w:t>
            </w:r>
            <w:r w:rsidRPr="00001D62">
              <w:rPr>
                <w:rFonts w:hint="eastAsia"/>
                <w:rtl/>
              </w:rPr>
              <w:t>הוראות</w:t>
            </w:r>
            <w:r w:rsidRPr="00001D62">
              <w:rPr>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 </w:t>
            </w:r>
            <w:r w:rsidRPr="00001D62">
              <w:rPr>
                <w:rFonts w:hint="eastAsia"/>
                <w:rtl/>
              </w:rPr>
              <w:t>רשאי</w:t>
            </w:r>
            <w:r w:rsidRPr="00001D62">
              <w:rPr>
                <w:rtl/>
              </w:rPr>
              <w:t xml:space="preserve">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שלא</w:t>
            </w:r>
            <w:r w:rsidRPr="00001D62">
              <w:rPr>
                <w:rtl/>
              </w:rPr>
              <w:t xml:space="preserve"> </w:t>
            </w:r>
            <w:r w:rsidR="00FC0451" w:rsidRPr="00001D62">
              <w:rPr>
                <w:rFonts w:hint="eastAsia"/>
                <w:rtl/>
              </w:rPr>
              <w:t>ל</w:t>
            </w:r>
            <w:r w:rsidR="00FC0451" w:rsidRPr="00001D62">
              <w:rPr>
                <w:rFonts w:hint="cs"/>
                <w:rtl/>
              </w:rPr>
              <w:t>שמור</w:t>
            </w:r>
            <w:r w:rsidR="00FC0451" w:rsidRPr="00001D62">
              <w:rPr>
                <w:rtl/>
              </w:rPr>
              <w:t xml:space="preserve"> </w:t>
            </w:r>
            <w:r w:rsidRPr="00001D62">
              <w:rPr>
                <w:rFonts w:hint="eastAsia"/>
                <w:rtl/>
              </w:rPr>
              <w:t>במאגר</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שהועברו ממקור מידע מסוים, אם מצא כי מקור המידע לא נקט </w:t>
            </w:r>
            <w:r w:rsidRPr="00001D62">
              <w:rPr>
                <w:rFonts w:hint="eastAsia"/>
                <w:rtl/>
              </w:rPr>
              <w:t>אמצעים</w:t>
            </w:r>
            <w:r w:rsidRPr="00001D62">
              <w:rPr>
                <w:rtl/>
              </w:rPr>
              <w:t xml:space="preserve"> סבירים להבטחת </w:t>
            </w:r>
            <w:r w:rsidRPr="00001D62">
              <w:rPr>
                <w:rFonts w:hint="eastAsia"/>
                <w:rtl/>
              </w:rPr>
              <w:t>הדיוק</w:t>
            </w:r>
            <w:r w:rsidRPr="00001D62">
              <w:rPr>
                <w:rtl/>
              </w:rPr>
              <w:t xml:space="preserve"> </w:t>
            </w:r>
            <w:r w:rsidRPr="00001D62">
              <w:rPr>
                <w:rFonts w:hint="eastAsia"/>
                <w:rtl/>
              </w:rPr>
              <w:t>והמהימנות</w:t>
            </w:r>
            <w:r w:rsidRPr="00001D62">
              <w:rPr>
                <w:rtl/>
              </w:rPr>
              <w:t xml:space="preserve"> </w:t>
            </w:r>
            <w:r w:rsidR="00FC0451" w:rsidRPr="00001D62">
              <w:rPr>
                <w:rFonts w:hint="cs"/>
                <w:rtl/>
              </w:rPr>
              <w:t xml:space="preserve">של נתוני האשראי בהתאם להוראות </w:t>
            </w:r>
            <w:r w:rsidR="00FC0451" w:rsidRPr="00001D62">
              <w:rPr>
                <w:rFonts w:hint="eastAsia"/>
                <w:rtl/>
              </w:rPr>
              <w:t>סעיף</w:t>
            </w:r>
            <w:r w:rsidR="00FC0451" w:rsidRPr="00001D62">
              <w:rPr>
                <w:rtl/>
              </w:rPr>
              <w:t xml:space="preserve"> </w:t>
            </w:r>
            <w:r w:rsidR="00F66067" w:rsidRPr="00001D62">
              <w:rPr>
                <w:rtl/>
              </w:rPr>
              <w:t>1</w:t>
            </w:r>
            <w:r w:rsidR="00F66067" w:rsidRPr="00001D62">
              <w:rPr>
                <w:rFonts w:hint="cs"/>
                <w:rtl/>
              </w:rPr>
              <w:t>6</w:t>
            </w:r>
            <w:r w:rsidR="00FC0451" w:rsidRPr="00001D62">
              <w:rPr>
                <w:rtl/>
              </w:rPr>
              <w:t>(</w:t>
            </w:r>
            <w:r w:rsidR="00F66067" w:rsidRPr="00001D62">
              <w:rPr>
                <w:rFonts w:hint="cs"/>
                <w:rtl/>
              </w:rPr>
              <w:t>ו</w:t>
            </w:r>
            <w:r w:rsidR="00FC0451" w:rsidRPr="00001D62">
              <w:rPr>
                <w:rtl/>
              </w:rPr>
              <w:t xml:space="preserve">) </w:t>
            </w:r>
            <w:r w:rsidRPr="00001D62">
              <w:rPr>
                <w:rtl/>
              </w:rPr>
              <w:t xml:space="preserve">או </w:t>
            </w:r>
            <w:r w:rsidR="00FC0451" w:rsidRPr="00001D62">
              <w:rPr>
                <w:rFonts w:hint="cs"/>
                <w:rtl/>
              </w:rPr>
              <w:t xml:space="preserve">שלא נקט </w:t>
            </w:r>
            <w:r w:rsidRPr="00001D62">
              <w:rPr>
                <w:rtl/>
              </w:rPr>
              <w:t>אמצעי</w:t>
            </w:r>
            <w:r w:rsidR="00FC0451" w:rsidRPr="00001D62">
              <w:rPr>
                <w:rFonts w:hint="cs"/>
                <w:rtl/>
              </w:rPr>
              <w:t>ם</w:t>
            </w:r>
            <w:r w:rsidRPr="00001D62">
              <w:rPr>
                <w:rtl/>
              </w:rPr>
              <w:t xml:space="preserve"> </w:t>
            </w:r>
            <w:r w:rsidR="00FC0451" w:rsidRPr="00001D62">
              <w:rPr>
                <w:rFonts w:hint="cs"/>
                <w:rtl/>
              </w:rPr>
              <w:t>ל</w:t>
            </w:r>
            <w:r w:rsidRPr="00001D62">
              <w:rPr>
                <w:rtl/>
              </w:rPr>
              <w:t xml:space="preserve">אבטחת </w:t>
            </w:r>
            <w:r w:rsidR="00FC0451" w:rsidRPr="00001D62">
              <w:rPr>
                <w:rFonts w:hint="cs"/>
                <w:rtl/>
              </w:rPr>
              <w:t>ה</w:t>
            </w:r>
            <w:r w:rsidRPr="00001D62">
              <w:rPr>
                <w:rtl/>
              </w:rPr>
              <w:t xml:space="preserve">מידע </w:t>
            </w:r>
            <w:r w:rsidR="00FC0451" w:rsidRPr="00001D62">
              <w:rPr>
                <w:rFonts w:hint="cs"/>
                <w:rtl/>
              </w:rPr>
              <w:t xml:space="preserve">בהתאם להוראות לפי </w:t>
            </w:r>
            <w:r w:rsidR="00995363" w:rsidRPr="00001D62">
              <w:rPr>
                <w:rFonts w:hint="eastAsia"/>
                <w:rtl/>
              </w:rPr>
              <w:t>סעיף</w:t>
            </w:r>
            <w:r w:rsidR="00FC0451" w:rsidRPr="00001D62">
              <w:rPr>
                <w:rFonts w:hint="cs"/>
                <w:rtl/>
              </w:rPr>
              <w:t xml:space="preserve"> </w:t>
            </w:r>
            <w:r w:rsidR="00F66067" w:rsidRPr="00001D62">
              <w:rPr>
                <w:rtl/>
              </w:rPr>
              <w:t xml:space="preserve">57 </w:t>
            </w:r>
            <w:r w:rsidRPr="00001D62">
              <w:rPr>
                <w:rtl/>
              </w:rPr>
              <w:t xml:space="preserve">או אם התקיימו נסיבות </w:t>
            </w:r>
            <w:r w:rsidR="00162630" w:rsidRPr="00001D62">
              <w:rPr>
                <w:rFonts w:hint="cs"/>
                <w:rtl/>
              </w:rPr>
              <w:t xml:space="preserve">חריגות </w:t>
            </w:r>
            <w:r w:rsidRPr="00001D62">
              <w:rPr>
                <w:rtl/>
              </w:rPr>
              <w:t>אחרות שהורה הממונה.</w:t>
            </w:r>
            <w:r w:rsidRPr="00001D62">
              <w:rPr>
                <w:rFonts w:hint="cs"/>
                <w:rtl/>
              </w:rPr>
              <w:t xml:space="preserve"> </w:t>
            </w:r>
          </w:p>
        </w:tc>
      </w:tr>
      <w:tr w:rsidR="003704B2" w:rsidRPr="00001D62" w:rsidTr="00535458">
        <w:trPr>
          <w:cantSplit/>
        </w:trPr>
        <w:tc>
          <w:tcPr>
            <w:tcW w:w="1871" w:type="dxa"/>
          </w:tcPr>
          <w:p w:rsidR="003704B2" w:rsidRPr="00001D62" w:rsidRDefault="003704B2" w:rsidP="00DF08ED">
            <w:pPr>
              <w:pStyle w:val="TableSideHeading"/>
              <w:keepLines w:val="0"/>
            </w:pPr>
            <w:r w:rsidRPr="00001D62">
              <w:rPr>
                <w:rFonts w:hint="cs"/>
                <w:rtl/>
              </w:rPr>
              <w:t>בקשת לקוח לאי הכללת נתוני אשראי לגביו במאגר</w:t>
            </w:r>
          </w:p>
        </w:tc>
        <w:tc>
          <w:tcPr>
            <w:tcW w:w="624" w:type="dxa"/>
          </w:tcPr>
          <w:p w:rsidR="003704B2" w:rsidRPr="00001D62" w:rsidRDefault="003704B2" w:rsidP="00DF08ED">
            <w:pPr>
              <w:pStyle w:val="TableText"/>
              <w:keepLines w:val="0"/>
              <w:numPr>
                <w:ilvl w:val="0"/>
                <w:numId w:val="1"/>
              </w:numPr>
            </w:pPr>
          </w:p>
        </w:tc>
        <w:tc>
          <w:tcPr>
            <w:tcW w:w="7146" w:type="dxa"/>
            <w:gridSpan w:val="5"/>
          </w:tcPr>
          <w:p w:rsidR="003704B2" w:rsidRPr="00001D62" w:rsidRDefault="00FC0451" w:rsidP="00F66067">
            <w:pPr>
              <w:pStyle w:val="TableBlock"/>
              <w:numPr>
                <w:ilvl w:val="0"/>
                <w:numId w:val="37"/>
              </w:numPr>
              <w:tabs>
                <w:tab w:val="left" w:pos="624"/>
              </w:tabs>
            </w:pPr>
            <w:r w:rsidRPr="00001D62">
              <w:rPr>
                <w:rFonts w:hint="cs"/>
                <w:rtl/>
              </w:rPr>
              <w:t>לקוח רשאי לבקש מבנק ישראל ש</w:t>
            </w:r>
            <w:r w:rsidR="003704B2" w:rsidRPr="00001D62">
              <w:rPr>
                <w:rFonts w:hint="cs"/>
                <w:rtl/>
              </w:rPr>
              <w:t xml:space="preserve">נתוני האשראי לגביו לא ייכללו במאגר (בסעיף זה </w:t>
            </w:r>
            <w:r w:rsidR="003704B2" w:rsidRPr="00001D62">
              <w:rPr>
                <w:rtl/>
              </w:rPr>
              <w:t>–</w:t>
            </w:r>
            <w:r w:rsidR="003704B2" w:rsidRPr="00001D62">
              <w:rPr>
                <w:rFonts w:hint="cs"/>
                <w:rtl/>
              </w:rPr>
              <w:t xml:space="preserve"> </w:t>
            </w:r>
            <w:r w:rsidRPr="00001D62">
              <w:rPr>
                <w:rFonts w:hint="cs"/>
                <w:rtl/>
              </w:rPr>
              <w:t xml:space="preserve">בקשה לאי הכללת נתונים). </w:t>
            </w:r>
          </w:p>
        </w:tc>
      </w:tr>
      <w:tr w:rsidR="00FC0451" w:rsidRPr="00001D62" w:rsidTr="00535458">
        <w:trPr>
          <w:cantSplit/>
        </w:trPr>
        <w:tc>
          <w:tcPr>
            <w:tcW w:w="1871" w:type="dxa"/>
          </w:tcPr>
          <w:p w:rsidR="00FC0451" w:rsidRPr="00001D62" w:rsidRDefault="00FC0451" w:rsidP="005A2D2A">
            <w:pPr>
              <w:pStyle w:val="TableSideHeading"/>
              <w:keepLines w:val="0"/>
              <w:rPr>
                <w:rtl/>
              </w:rPr>
            </w:pPr>
          </w:p>
        </w:tc>
        <w:tc>
          <w:tcPr>
            <w:tcW w:w="624" w:type="dxa"/>
          </w:tcPr>
          <w:p w:rsidR="00FC0451" w:rsidRPr="00001D62" w:rsidRDefault="00FC0451" w:rsidP="00A43AFC">
            <w:pPr>
              <w:pStyle w:val="TableText"/>
            </w:pPr>
          </w:p>
        </w:tc>
        <w:tc>
          <w:tcPr>
            <w:tcW w:w="7146" w:type="dxa"/>
            <w:gridSpan w:val="5"/>
          </w:tcPr>
          <w:p w:rsidR="00FE512C" w:rsidRPr="00001D62" w:rsidRDefault="00FC0451" w:rsidP="00336656">
            <w:pPr>
              <w:pStyle w:val="TableBlock"/>
              <w:numPr>
                <w:ilvl w:val="0"/>
                <w:numId w:val="37"/>
              </w:numPr>
              <w:tabs>
                <w:tab w:val="left" w:pos="624"/>
              </w:tabs>
              <w:rPr>
                <w:rtl/>
              </w:rPr>
            </w:pPr>
            <w:r w:rsidRPr="00001D62">
              <w:rPr>
                <w:rFonts w:hint="cs"/>
                <w:rtl/>
              </w:rPr>
              <w:t>הגיש לקוח בקשה לאי הכללת נתונים, לא ישמור בנק ישראל נתוני אשראי לגבי אותו לקוח שיעברו למאגר אחרי מועד הגשת הבקשה</w:t>
            </w:r>
            <w:r w:rsidR="00F66067" w:rsidRPr="00001D62">
              <w:rPr>
                <w:rFonts w:hint="cs"/>
                <w:rtl/>
              </w:rPr>
              <w:t>,</w:t>
            </w:r>
            <w:r w:rsidRPr="00001D62">
              <w:rPr>
                <w:rFonts w:hint="cs"/>
                <w:rtl/>
              </w:rPr>
              <w:t xml:space="preserve"> וימחק מהמאגר</w:t>
            </w:r>
            <w:r w:rsidR="00336656">
              <w:rPr>
                <w:rFonts w:hint="cs"/>
                <w:rtl/>
              </w:rPr>
              <w:t xml:space="preserve"> </w:t>
            </w:r>
            <w:r w:rsidRPr="00001D62">
              <w:rPr>
                <w:rFonts w:hint="cs"/>
                <w:rtl/>
              </w:rPr>
              <w:t xml:space="preserve">את </w:t>
            </w:r>
            <w:r w:rsidR="00814827" w:rsidRPr="00001D62">
              <w:rPr>
                <w:rFonts w:hint="cs"/>
                <w:rtl/>
              </w:rPr>
              <w:t xml:space="preserve">הפרטים המזהים של הלקוח </w:t>
            </w:r>
            <w:r w:rsidRPr="00001D62">
              <w:rPr>
                <w:rFonts w:hint="cs"/>
                <w:rtl/>
              </w:rPr>
              <w:t xml:space="preserve">הכלולים </w:t>
            </w:r>
            <w:r w:rsidR="00F44746" w:rsidRPr="00001D62">
              <w:rPr>
                <w:rFonts w:hint="cs"/>
                <w:rtl/>
              </w:rPr>
              <w:t>בנתוני האשראי לגביו ש</w:t>
            </w:r>
            <w:r w:rsidRPr="00001D62">
              <w:rPr>
                <w:rFonts w:hint="cs"/>
                <w:rtl/>
              </w:rPr>
              <w:t xml:space="preserve">במאגר במועד הגשת הבקשה, למעט </w:t>
            </w:r>
            <w:r w:rsidR="00814827" w:rsidRPr="00001D62">
              <w:rPr>
                <w:rFonts w:hint="cs"/>
                <w:rtl/>
              </w:rPr>
              <w:t>פרטים מזהים כאמור הכלולים ב</w:t>
            </w:r>
            <w:r w:rsidRPr="00001D62">
              <w:rPr>
                <w:rFonts w:hint="cs"/>
                <w:rtl/>
              </w:rPr>
              <w:t xml:space="preserve">נתוני אשראי שנמסרו ללשכת אשראי לפי </w:t>
            </w:r>
            <w:r w:rsidRPr="00001D62">
              <w:rPr>
                <w:rFonts w:hint="eastAsia"/>
                <w:rtl/>
              </w:rPr>
              <w:t>פרק</w:t>
            </w:r>
            <w:r w:rsidRPr="00001D62">
              <w:rPr>
                <w:rtl/>
              </w:rPr>
              <w:t xml:space="preserve"> </w:t>
            </w:r>
            <w:r w:rsidRPr="00001D62">
              <w:rPr>
                <w:rFonts w:hint="eastAsia"/>
                <w:rtl/>
              </w:rPr>
              <w:t>ז</w:t>
            </w:r>
            <w:r w:rsidRPr="00001D62">
              <w:rPr>
                <w:rtl/>
              </w:rPr>
              <w:t>'</w:t>
            </w:r>
            <w:r w:rsidRPr="00001D62">
              <w:rPr>
                <w:rFonts w:hint="cs"/>
                <w:rtl/>
              </w:rPr>
              <w:t xml:space="preserve"> לפני המועד האמור, שיישמרו במאגר לצורך תיעוד בלבד</w:t>
            </w:r>
            <w:ins w:id="131" w:author="Merav Zohari" w:date="2015-10-29T18:28:00Z">
              <w:r w:rsidR="007F0934">
                <w:rPr>
                  <w:rFonts w:hint="cs"/>
                  <w:rtl/>
                </w:rPr>
                <w:t xml:space="preserve"> בהתאם להוראות סעיף 20</w:t>
              </w:r>
            </w:ins>
            <w:r w:rsidR="00814827" w:rsidRPr="00001D62">
              <w:rPr>
                <w:rFonts w:hint="cs"/>
                <w:rtl/>
              </w:rPr>
              <w:t xml:space="preserve">; מחיקת הפרטים המזהים לפי סעיף </w:t>
            </w:r>
            <w:r w:rsidR="009F1CE8" w:rsidRPr="00001D62">
              <w:rPr>
                <w:rFonts w:hint="cs"/>
                <w:rtl/>
              </w:rPr>
              <w:t>קטן זה תיעשה באופן שלא יהיה ניתן</w:t>
            </w:r>
            <w:r w:rsidR="00814827" w:rsidRPr="00001D62">
              <w:rPr>
                <w:rFonts w:hint="cs"/>
                <w:rtl/>
              </w:rPr>
              <w:t xml:space="preserve"> עוד</w:t>
            </w:r>
            <w:r w:rsidR="00114598" w:rsidRPr="00001D62">
              <w:rPr>
                <w:rFonts w:hint="cs"/>
                <w:rtl/>
              </w:rPr>
              <w:t xml:space="preserve"> </w:t>
            </w:r>
            <w:r w:rsidR="00814827" w:rsidRPr="00001D62">
              <w:rPr>
                <w:rFonts w:hint="cs"/>
                <w:rtl/>
              </w:rPr>
              <w:t xml:space="preserve">לקשר בין </w:t>
            </w:r>
            <w:r w:rsidR="00114598" w:rsidRPr="00001D62">
              <w:rPr>
                <w:rFonts w:hint="cs"/>
                <w:rtl/>
              </w:rPr>
              <w:t>נתוני האשראי שמהם נמחקו הפרטים המזהים</w:t>
            </w:r>
            <w:r w:rsidR="00814827" w:rsidRPr="00001D62">
              <w:rPr>
                <w:rFonts w:hint="cs"/>
                <w:rtl/>
              </w:rPr>
              <w:t xml:space="preserve"> לבין הלקוח.</w:t>
            </w:r>
          </w:p>
        </w:tc>
      </w:tr>
      <w:tr w:rsidR="003704B2" w:rsidRPr="00001D62" w:rsidTr="00535458">
        <w:trPr>
          <w:cantSplit/>
        </w:trPr>
        <w:tc>
          <w:tcPr>
            <w:tcW w:w="1871" w:type="dxa"/>
          </w:tcPr>
          <w:p w:rsidR="003704B2" w:rsidRPr="00001D62" w:rsidRDefault="003704B2" w:rsidP="00DF08ED">
            <w:pPr>
              <w:pStyle w:val="TableSideHeading"/>
              <w:keepLines w:val="0"/>
              <w:rPr>
                <w:rtl/>
              </w:rPr>
            </w:pPr>
          </w:p>
        </w:tc>
        <w:tc>
          <w:tcPr>
            <w:tcW w:w="624" w:type="dxa"/>
          </w:tcPr>
          <w:p w:rsidR="003704B2" w:rsidRPr="00001D62" w:rsidRDefault="003704B2" w:rsidP="00DF08ED">
            <w:pPr>
              <w:pStyle w:val="TableText"/>
            </w:pPr>
          </w:p>
        </w:tc>
        <w:tc>
          <w:tcPr>
            <w:tcW w:w="7146" w:type="dxa"/>
            <w:gridSpan w:val="5"/>
          </w:tcPr>
          <w:p w:rsidR="003704B2" w:rsidRPr="00001D62" w:rsidRDefault="003704B2" w:rsidP="006D6CF8">
            <w:pPr>
              <w:pStyle w:val="TableBlock"/>
              <w:numPr>
                <w:ilvl w:val="0"/>
                <w:numId w:val="37"/>
              </w:numPr>
              <w:tabs>
                <w:tab w:val="left" w:pos="624"/>
              </w:tabs>
              <w:rPr>
                <w:rtl/>
              </w:rPr>
            </w:pPr>
            <w:r w:rsidRPr="00001D62">
              <w:rPr>
                <w:rFonts w:hint="cs"/>
                <w:rtl/>
              </w:rPr>
              <w:t xml:space="preserve">ביקש הלקוח מבנק ישראל לחזור בו </w:t>
            </w:r>
            <w:r w:rsidR="00FC0451" w:rsidRPr="00001D62">
              <w:rPr>
                <w:rFonts w:hint="cs"/>
                <w:rtl/>
              </w:rPr>
              <w:t>מבקשה לאי הכללת נתונים</w:t>
            </w:r>
            <w:r w:rsidRPr="00001D62">
              <w:rPr>
                <w:rFonts w:hint="cs"/>
                <w:rtl/>
              </w:rPr>
              <w:t>, ישמור בנק ישראל במאגר את נתוני האשראי לגבי הלקוח</w:t>
            </w:r>
            <w:r w:rsidR="00FC0451" w:rsidRPr="00001D62">
              <w:rPr>
                <w:rFonts w:hint="cs"/>
                <w:rtl/>
              </w:rPr>
              <w:t xml:space="preserve"> שיעברו למאגר</w:t>
            </w:r>
            <w:r w:rsidRPr="00001D62">
              <w:rPr>
                <w:rFonts w:hint="cs"/>
                <w:rtl/>
              </w:rPr>
              <w:t xml:space="preserve"> לאחר המועד שבו ביקש כאמור.  </w:t>
            </w:r>
          </w:p>
        </w:tc>
      </w:tr>
      <w:tr w:rsidR="003704B2" w:rsidRPr="00001D62" w:rsidTr="00535458">
        <w:trPr>
          <w:cantSplit/>
        </w:trPr>
        <w:tc>
          <w:tcPr>
            <w:tcW w:w="1871" w:type="dxa"/>
          </w:tcPr>
          <w:p w:rsidR="003704B2" w:rsidRPr="00001D62" w:rsidRDefault="003704B2" w:rsidP="00DF08ED">
            <w:pPr>
              <w:pStyle w:val="TableSideHeading"/>
              <w:keepLines w:val="0"/>
              <w:rPr>
                <w:rtl/>
              </w:rPr>
            </w:pPr>
          </w:p>
        </w:tc>
        <w:tc>
          <w:tcPr>
            <w:tcW w:w="624" w:type="dxa"/>
          </w:tcPr>
          <w:p w:rsidR="003704B2" w:rsidRPr="00001D62" w:rsidRDefault="003704B2" w:rsidP="00DF08ED">
            <w:pPr>
              <w:pStyle w:val="TableText"/>
            </w:pPr>
          </w:p>
        </w:tc>
        <w:tc>
          <w:tcPr>
            <w:tcW w:w="7146" w:type="dxa"/>
            <w:gridSpan w:val="5"/>
          </w:tcPr>
          <w:p w:rsidR="003704B2" w:rsidRPr="00001D62" w:rsidRDefault="003704B2" w:rsidP="005F2D3D">
            <w:pPr>
              <w:pStyle w:val="TableBlock"/>
              <w:numPr>
                <w:ilvl w:val="0"/>
                <w:numId w:val="37"/>
              </w:numPr>
              <w:tabs>
                <w:tab w:val="left" w:pos="624"/>
              </w:tabs>
              <w:rPr>
                <w:rtl/>
              </w:rPr>
            </w:pPr>
            <w:r w:rsidRPr="00001D62">
              <w:rPr>
                <w:rFonts w:hint="cs"/>
                <w:rtl/>
              </w:rPr>
              <w:t xml:space="preserve">ביקשה לשכת אשראי מבנק ישראל </w:t>
            </w:r>
            <w:r w:rsidR="005F2D3D" w:rsidRPr="00001D62">
              <w:rPr>
                <w:rFonts w:hint="cs"/>
                <w:rtl/>
              </w:rPr>
              <w:t>לקבל</w:t>
            </w:r>
            <w:r w:rsidRPr="00001D62">
              <w:rPr>
                <w:rFonts w:hint="cs"/>
                <w:rtl/>
              </w:rPr>
              <w:t xml:space="preserve"> נתוני אשראי מהמאגר לגבי לקוח מסוים, </w:t>
            </w:r>
            <w:r w:rsidR="009F314D" w:rsidRPr="00001D62">
              <w:rPr>
                <w:rFonts w:hint="cs"/>
                <w:rtl/>
              </w:rPr>
              <w:t>ואין</w:t>
            </w:r>
            <w:r w:rsidRPr="00001D62">
              <w:rPr>
                <w:rFonts w:hint="cs"/>
                <w:rtl/>
              </w:rPr>
              <w:t xml:space="preserve"> במאגר </w:t>
            </w:r>
            <w:r w:rsidR="00F66067" w:rsidRPr="00001D62">
              <w:rPr>
                <w:rFonts w:hint="cs"/>
                <w:rtl/>
              </w:rPr>
              <w:t xml:space="preserve">נתוני אשראי </w:t>
            </w:r>
            <w:r w:rsidRPr="00001D62">
              <w:rPr>
                <w:rFonts w:hint="cs"/>
                <w:rtl/>
              </w:rPr>
              <w:t xml:space="preserve">לגבי הלקוח בשל בקשה </w:t>
            </w:r>
            <w:r w:rsidR="00FC0451" w:rsidRPr="00001D62">
              <w:rPr>
                <w:rFonts w:hint="cs"/>
                <w:rtl/>
              </w:rPr>
              <w:t>לאי הכללת נתונים שהגיש</w:t>
            </w:r>
            <w:r w:rsidRPr="00001D62">
              <w:rPr>
                <w:rFonts w:hint="cs"/>
                <w:rtl/>
              </w:rPr>
              <w:t xml:space="preserve">, יודיע על כך בנק ישראל </w:t>
            </w:r>
            <w:r w:rsidR="00FC0451" w:rsidRPr="00001D62">
              <w:rPr>
                <w:rFonts w:hint="cs"/>
                <w:rtl/>
              </w:rPr>
              <w:t>ללשכת האשראי</w:t>
            </w:r>
            <w:r w:rsidRPr="00001D62">
              <w:rPr>
                <w:rFonts w:hint="cs"/>
                <w:rtl/>
              </w:rPr>
              <w:t xml:space="preserve">, והלשכה תיידע את </w:t>
            </w:r>
            <w:r w:rsidR="00804267" w:rsidRPr="00001D62">
              <w:rPr>
                <w:rFonts w:hint="cs"/>
                <w:rtl/>
              </w:rPr>
              <w:t>ה</w:t>
            </w:r>
            <w:r w:rsidRPr="00001D62">
              <w:rPr>
                <w:rFonts w:hint="cs"/>
                <w:rtl/>
              </w:rPr>
              <w:t xml:space="preserve">משתמש </w:t>
            </w:r>
            <w:r w:rsidR="00804267" w:rsidRPr="00001D62">
              <w:rPr>
                <w:rFonts w:hint="cs"/>
                <w:rtl/>
              </w:rPr>
              <w:t>ב</w:t>
            </w:r>
            <w:r w:rsidRPr="00001D62">
              <w:rPr>
                <w:rFonts w:hint="cs"/>
                <w:rtl/>
              </w:rPr>
              <w:t xml:space="preserve">נתוני האשראי </w:t>
            </w:r>
            <w:r w:rsidR="00FC0451" w:rsidRPr="00001D62">
              <w:rPr>
                <w:rFonts w:hint="cs"/>
                <w:rtl/>
              </w:rPr>
              <w:t>בדבר</w:t>
            </w:r>
            <w:r w:rsidRPr="00001D62">
              <w:rPr>
                <w:rFonts w:hint="cs"/>
                <w:rtl/>
              </w:rPr>
              <w:t>.</w:t>
            </w:r>
          </w:p>
        </w:tc>
      </w:tr>
      <w:tr w:rsidR="003704B2" w:rsidRPr="00001D62" w:rsidTr="00535458">
        <w:trPr>
          <w:cantSplit/>
        </w:trPr>
        <w:tc>
          <w:tcPr>
            <w:tcW w:w="1871" w:type="dxa"/>
          </w:tcPr>
          <w:p w:rsidR="003704B2" w:rsidRPr="00001D62" w:rsidRDefault="003704B2" w:rsidP="00DF08ED">
            <w:pPr>
              <w:pStyle w:val="TableSideHeading"/>
              <w:keepLines w:val="0"/>
              <w:rPr>
                <w:rtl/>
              </w:rPr>
            </w:pPr>
          </w:p>
        </w:tc>
        <w:tc>
          <w:tcPr>
            <w:tcW w:w="624" w:type="dxa"/>
          </w:tcPr>
          <w:p w:rsidR="003704B2" w:rsidRPr="00001D62" w:rsidRDefault="003704B2" w:rsidP="00DF08ED">
            <w:pPr>
              <w:pStyle w:val="TableText"/>
            </w:pPr>
          </w:p>
        </w:tc>
        <w:tc>
          <w:tcPr>
            <w:tcW w:w="7146" w:type="dxa"/>
            <w:gridSpan w:val="5"/>
          </w:tcPr>
          <w:p w:rsidR="003704B2" w:rsidRPr="00001D62" w:rsidRDefault="003704B2" w:rsidP="00A43AFC">
            <w:pPr>
              <w:pStyle w:val="TableBlock"/>
              <w:numPr>
                <w:ilvl w:val="0"/>
                <w:numId w:val="37"/>
              </w:numPr>
              <w:tabs>
                <w:tab w:val="left" w:pos="624"/>
              </w:tabs>
              <w:rPr>
                <w:rtl/>
              </w:rPr>
            </w:pPr>
            <w:r w:rsidRPr="00001D62">
              <w:rPr>
                <w:rFonts w:hint="eastAsia"/>
                <w:rtl/>
              </w:rPr>
              <w:t>על</w:t>
            </w:r>
            <w:r w:rsidRPr="00001D62">
              <w:rPr>
                <w:rtl/>
              </w:rPr>
              <w:t xml:space="preserve"> אף האמור בסעי</w:t>
            </w:r>
            <w:r w:rsidR="0091761B" w:rsidRPr="00001D62">
              <w:rPr>
                <w:rFonts w:hint="eastAsia"/>
                <w:rtl/>
              </w:rPr>
              <w:t>פים</w:t>
            </w:r>
            <w:r w:rsidR="0091761B" w:rsidRPr="00001D62">
              <w:rPr>
                <w:rtl/>
              </w:rPr>
              <w:t xml:space="preserve"> </w:t>
            </w:r>
            <w:r w:rsidR="0091761B" w:rsidRPr="00001D62">
              <w:rPr>
                <w:rFonts w:hint="eastAsia"/>
                <w:rtl/>
              </w:rPr>
              <w:t>קטנים</w:t>
            </w:r>
            <w:r w:rsidR="0091761B" w:rsidRPr="00001D62">
              <w:rPr>
                <w:rtl/>
              </w:rPr>
              <w:t xml:space="preserve"> (א) </w:t>
            </w:r>
            <w:r w:rsidR="0091761B" w:rsidRPr="00001D62">
              <w:rPr>
                <w:rFonts w:hint="eastAsia"/>
                <w:rtl/>
              </w:rPr>
              <w:t>ו</w:t>
            </w:r>
            <w:r w:rsidR="0091761B" w:rsidRPr="00001D62">
              <w:rPr>
                <w:rtl/>
              </w:rPr>
              <w:t>-</w:t>
            </w:r>
            <w:r w:rsidRPr="00001D62">
              <w:rPr>
                <w:rtl/>
              </w:rPr>
              <w:t>(</w:t>
            </w:r>
            <w:r w:rsidR="0091761B" w:rsidRPr="00001D62">
              <w:rPr>
                <w:rFonts w:hint="eastAsia"/>
                <w:rtl/>
              </w:rPr>
              <w:t>ב</w:t>
            </w:r>
            <w:r w:rsidR="0091761B" w:rsidRPr="00001D62">
              <w:rPr>
                <w:rtl/>
              </w:rPr>
              <w:t>) -</w:t>
            </w:r>
            <w:r w:rsidR="0091761B" w:rsidRPr="00001D62">
              <w:rPr>
                <w:rFonts w:hint="cs"/>
                <w:rtl/>
              </w:rPr>
              <w:t xml:space="preserve"> </w:t>
            </w:r>
            <w:r w:rsidR="0091761B" w:rsidRPr="00001D62">
              <w:rPr>
                <w:rtl/>
              </w:rPr>
              <w:t xml:space="preserve"> </w:t>
            </w:r>
          </w:p>
        </w:tc>
      </w:tr>
      <w:tr w:rsidR="0091761B" w:rsidRPr="00001D62" w:rsidTr="00535458">
        <w:trPr>
          <w:cantSplit/>
          <w:trHeight w:val="60"/>
        </w:trPr>
        <w:tc>
          <w:tcPr>
            <w:tcW w:w="1871" w:type="dxa"/>
          </w:tcPr>
          <w:p w:rsidR="0091761B" w:rsidRPr="00001D62" w:rsidRDefault="0091761B">
            <w:pPr>
              <w:pStyle w:val="TableSideHeading"/>
            </w:pPr>
          </w:p>
        </w:tc>
        <w:tc>
          <w:tcPr>
            <w:tcW w:w="624" w:type="dxa"/>
          </w:tcPr>
          <w:p w:rsidR="0091761B" w:rsidRPr="00001D62" w:rsidRDefault="0091761B">
            <w:pPr>
              <w:pStyle w:val="TableText"/>
            </w:pPr>
          </w:p>
        </w:tc>
        <w:tc>
          <w:tcPr>
            <w:tcW w:w="624" w:type="dxa"/>
            <w:gridSpan w:val="2"/>
          </w:tcPr>
          <w:p w:rsidR="0091761B" w:rsidRPr="00001D62" w:rsidRDefault="0091761B">
            <w:pPr>
              <w:pStyle w:val="TableText"/>
            </w:pPr>
          </w:p>
        </w:tc>
        <w:tc>
          <w:tcPr>
            <w:tcW w:w="6522" w:type="dxa"/>
            <w:gridSpan w:val="3"/>
          </w:tcPr>
          <w:p w:rsidR="0091761B" w:rsidRPr="00001D62" w:rsidRDefault="0091761B" w:rsidP="00365940">
            <w:pPr>
              <w:pStyle w:val="TableBlock"/>
              <w:numPr>
                <w:ilvl w:val="0"/>
                <w:numId w:val="86"/>
              </w:numPr>
              <w:tabs>
                <w:tab w:val="left" w:pos="624"/>
              </w:tabs>
            </w:pPr>
            <w:r w:rsidRPr="00001D62">
              <w:rPr>
                <w:rFonts w:hint="cs"/>
                <w:rtl/>
              </w:rPr>
              <w:t>הועברו</w:t>
            </w:r>
            <w:r w:rsidRPr="00001D62">
              <w:rPr>
                <w:rtl/>
              </w:rPr>
              <w:t xml:space="preserve"> למאגר</w:t>
            </w:r>
            <w:r w:rsidRPr="00001D62">
              <w:rPr>
                <w:rFonts w:hint="cs"/>
                <w:rtl/>
              </w:rPr>
              <w:t>, בידי מקור מידע,</w:t>
            </w:r>
            <w:r w:rsidRPr="00001D62">
              <w:rPr>
                <w:rtl/>
              </w:rPr>
              <w:t xml:space="preserve"> </w:t>
            </w:r>
            <w:r w:rsidRPr="00001D62">
              <w:rPr>
                <w:rFonts w:hint="eastAsia"/>
                <w:rtl/>
              </w:rPr>
              <w:t>נתוני</w:t>
            </w:r>
            <w:r w:rsidRPr="00001D62">
              <w:rPr>
                <w:rtl/>
              </w:rPr>
              <w:t xml:space="preserve"> אשראי המפורסמים על פי דין</w:t>
            </w:r>
            <w:r w:rsidRPr="00001D62">
              <w:rPr>
                <w:rFonts w:hint="cs"/>
                <w:rtl/>
              </w:rPr>
              <w:t xml:space="preserve"> או נתוני אשראי אחרים</w:t>
            </w:r>
            <w:ins w:id="132" w:author="Adi Nissim" w:date="2015-12-08T15:52:00Z">
              <w:r w:rsidR="00964185">
                <w:rPr>
                  <w:rFonts w:hint="cs"/>
                  <w:rtl/>
                </w:rPr>
                <w:t xml:space="preserve"> </w:t>
              </w:r>
              <w:r w:rsidR="00964185" w:rsidRPr="0004775C">
                <w:rPr>
                  <w:rFonts w:hint="cs"/>
                  <w:rtl/>
                </w:rPr>
                <w:t>והכל כפי</w:t>
              </w:r>
            </w:ins>
            <w:r w:rsidRPr="00001D62">
              <w:rPr>
                <w:rFonts w:hint="cs"/>
                <w:rtl/>
              </w:rPr>
              <w:t xml:space="preserve"> שקבע </w:t>
            </w:r>
            <w:r w:rsidRPr="00001D62">
              <w:rPr>
                <w:rFonts w:hint="eastAsia"/>
                <w:rtl/>
              </w:rPr>
              <w:t>השר</w:t>
            </w:r>
            <w:r w:rsidR="005C15F1" w:rsidRPr="00001D62">
              <w:rPr>
                <w:rtl/>
              </w:rPr>
              <w:t xml:space="preserve">, </w:t>
            </w:r>
            <w:r w:rsidR="00995363" w:rsidRPr="00001D62">
              <w:rPr>
                <w:rFonts w:hint="eastAsia"/>
                <w:rtl/>
              </w:rPr>
              <w:t>בהסכמת</w:t>
            </w:r>
            <w:r w:rsidR="00995363" w:rsidRPr="00001D62">
              <w:rPr>
                <w:rtl/>
              </w:rPr>
              <w:t xml:space="preserve"> </w:t>
            </w:r>
            <w:r w:rsidR="00365940" w:rsidRPr="00001D62">
              <w:rPr>
                <w:rFonts w:hint="cs"/>
                <w:rtl/>
              </w:rPr>
              <w:t>הנגיד</w:t>
            </w:r>
            <w:r w:rsidR="005C15F1" w:rsidRPr="00001D62">
              <w:rPr>
                <w:rtl/>
              </w:rPr>
              <w:t>,</w:t>
            </w:r>
            <w:r w:rsidRPr="00001D62">
              <w:rPr>
                <w:rtl/>
              </w:rPr>
              <w:t xml:space="preserve"> המעידים באופן מובהק על כך שהלקוח אינו עומד </w:t>
            </w:r>
            <w:r w:rsidRPr="00001D62">
              <w:rPr>
                <w:rFonts w:hint="eastAsia"/>
                <w:rtl/>
              </w:rPr>
              <w:t>בפירעון</w:t>
            </w:r>
            <w:r w:rsidRPr="00001D62">
              <w:rPr>
                <w:rtl/>
              </w:rPr>
              <w:t xml:space="preserve"> </w:t>
            </w:r>
            <w:r w:rsidRPr="00001D62">
              <w:rPr>
                <w:rFonts w:hint="eastAsia"/>
                <w:rtl/>
              </w:rPr>
              <w:t>תשלומים</w:t>
            </w:r>
            <w:r w:rsidRPr="00001D62">
              <w:rPr>
                <w:rFonts w:hint="cs"/>
                <w:rtl/>
              </w:rPr>
              <w:t xml:space="preserve"> שבהם התחייב (בסעיף קטן זה - נתונים בדבר אי פירעון)</w:t>
            </w:r>
            <w:r w:rsidRPr="00001D62">
              <w:rPr>
                <w:rtl/>
              </w:rPr>
              <w:t xml:space="preserve">, </w:t>
            </w:r>
            <w:r w:rsidRPr="00001D62">
              <w:rPr>
                <w:rFonts w:hint="cs"/>
                <w:rtl/>
              </w:rPr>
              <w:t>לא יהיה הלקוח זכאי להגיש בקשה לאי הכללת נתונים</w:t>
            </w:r>
            <w:r w:rsidR="00AC153C" w:rsidRPr="00001D62">
              <w:rPr>
                <w:rFonts w:hint="cs"/>
                <w:rtl/>
              </w:rPr>
              <w:t xml:space="preserve"> </w:t>
            </w:r>
            <w:r w:rsidR="00AC153C" w:rsidRPr="00001D62">
              <w:rPr>
                <w:rFonts w:hint="eastAsia"/>
                <w:rtl/>
              </w:rPr>
              <w:t>עד</w:t>
            </w:r>
            <w:r w:rsidR="00AC153C" w:rsidRPr="00001D62">
              <w:rPr>
                <w:rtl/>
              </w:rPr>
              <w:t xml:space="preserve"> </w:t>
            </w:r>
            <w:r w:rsidR="00AC153C" w:rsidRPr="00001D62">
              <w:rPr>
                <w:rFonts w:hint="eastAsia"/>
                <w:rtl/>
              </w:rPr>
              <w:t>תום</w:t>
            </w:r>
            <w:r w:rsidR="00AC153C" w:rsidRPr="00001D62">
              <w:rPr>
                <w:rtl/>
              </w:rPr>
              <w:t xml:space="preserve"> </w:t>
            </w:r>
            <w:r w:rsidR="00AC153C" w:rsidRPr="00001D62">
              <w:rPr>
                <w:rFonts w:hint="eastAsia"/>
                <w:rtl/>
              </w:rPr>
              <w:t>חמש</w:t>
            </w:r>
            <w:r w:rsidR="00AC153C" w:rsidRPr="00001D62">
              <w:rPr>
                <w:rtl/>
              </w:rPr>
              <w:t xml:space="preserve"> </w:t>
            </w:r>
            <w:r w:rsidR="00AC153C" w:rsidRPr="00001D62">
              <w:rPr>
                <w:rFonts w:hint="eastAsia"/>
                <w:rtl/>
              </w:rPr>
              <w:t>שנים</w:t>
            </w:r>
            <w:r w:rsidRPr="00001D62">
              <w:rPr>
                <w:rtl/>
              </w:rPr>
              <w:t xml:space="preserve"> ממועד העברת</w:t>
            </w:r>
            <w:r w:rsidRPr="00001D62">
              <w:rPr>
                <w:rFonts w:hint="cs"/>
                <w:rtl/>
              </w:rPr>
              <w:t xml:space="preserve"> הנתונים כאמור (בסעיף </w:t>
            </w:r>
            <w:r w:rsidR="00F66067" w:rsidRPr="00001D62">
              <w:rPr>
                <w:rFonts w:hint="cs"/>
                <w:rtl/>
              </w:rPr>
              <w:t xml:space="preserve">קטן </w:t>
            </w:r>
            <w:r w:rsidRPr="00001D62">
              <w:rPr>
                <w:rFonts w:hint="cs"/>
                <w:rtl/>
              </w:rPr>
              <w:t xml:space="preserve">זה </w:t>
            </w:r>
            <w:r w:rsidRPr="00001D62">
              <w:rPr>
                <w:rtl/>
              </w:rPr>
              <w:t>–</w:t>
            </w:r>
            <w:r w:rsidRPr="00001D62">
              <w:rPr>
                <w:rFonts w:hint="cs"/>
                <w:rtl/>
              </w:rPr>
              <w:t xml:space="preserve"> תקופת ההגבלה);</w:t>
            </w:r>
          </w:p>
        </w:tc>
      </w:tr>
      <w:tr w:rsidR="0091761B" w:rsidRPr="00001D62" w:rsidTr="00535458">
        <w:trPr>
          <w:cantSplit/>
          <w:trHeight w:val="60"/>
        </w:trPr>
        <w:tc>
          <w:tcPr>
            <w:tcW w:w="1871" w:type="dxa"/>
          </w:tcPr>
          <w:p w:rsidR="0091761B" w:rsidRPr="00001D62" w:rsidRDefault="0091761B">
            <w:pPr>
              <w:pStyle w:val="TableSideHeading"/>
            </w:pPr>
          </w:p>
        </w:tc>
        <w:tc>
          <w:tcPr>
            <w:tcW w:w="624" w:type="dxa"/>
          </w:tcPr>
          <w:p w:rsidR="0091761B" w:rsidRPr="00001D62" w:rsidRDefault="0091761B" w:rsidP="00AA1BCA">
            <w:pPr>
              <w:pStyle w:val="TableText"/>
            </w:pPr>
          </w:p>
        </w:tc>
        <w:tc>
          <w:tcPr>
            <w:tcW w:w="624" w:type="dxa"/>
            <w:gridSpan w:val="2"/>
          </w:tcPr>
          <w:p w:rsidR="0091761B" w:rsidRPr="00001D62" w:rsidRDefault="0091761B">
            <w:pPr>
              <w:pStyle w:val="TableText"/>
            </w:pPr>
          </w:p>
        </w:tc>
        <w:tc>
          <w:tcPr>
            <w:tcW w:w="6522" w:type="dxa"/>
            <w:gridSpan w:val="3"/>
          </w:tcPr>
          <w:p w:rsidR="0091761B" w:rsidRPr="00001D62" w:rsidRDefault="0091761B" w:rsidP="00400F4F">
            <w:pPr>
              <w:pStyle w:val="TableBlock"/>
              <w:numPr>
                <w:ilvl w:val="0"/>
                <w:numId w:val="86"/>
              </w:numPr>
              <w:tabs>
                <w:tab w:val="left" w:pos="624"/>
              </w:tabs>
              <w:rPr>
                <w:rtl/>
              </w:rPr>
            </w:pPr>
            <w:r w:rsidRPr="00001D62">
              <w:rPr>
                <w:rFonts w:hint="cs"/>
                <w:rtl/>
              </w:rPr>
              <w:t>הועברו למאגר, בידי מקור מידע, נתונים בדבר אי פירעון, לאחר שהלקוח הגיש בקשה לאי הכללת נתונים, ישמור בנק ישראל במאגר, ממועד העברת הנתונים כאמור למאגר ואילך, על אף הגשת הבקשה,</w:t>
            </w:r>
            <w:r w:rsidRPr="00001D62">
              <w:rPr>
                <w:rtl/>
              </w:rPr>
              <w:t xml:space="preserve"> את כל </w:t>
            </w:r>
            <w:r w:rsidRPr="00001D62">
              <w:rPr>
                <w:rFonts w:hint="cs"/>
                <w:rtl/>
              </w:rPr>
              <w:t xml:space="preserve">נתוני האשראי לגבי הלקוח שיועברו למאגר; </w:t>
            </w:r>
            <w:del w:id="133" w:author="Merav Zohari" w:date="2015-11-18T17:05:00Z">
              <w:r w:rsidRPr="00001D62" w:rsidDel="00400F4F">
                <w:rPr>
                  <w:rFonts w:hint="eastAsia"/>
                  <w:rtl/>
                </w:rPr>
                <w:delText>בתום</w:delText>
              </w:r>
              <w:r w:rsidRPr="00001D62" w:rsidDel="00400F4F">
                <w:rPr>
                  <w:rtl/>
                </w:rPr>
                <w:delText xml:space="preserve"> </w:delText>
              </w:r>
              <w:r w:rsidRPr="00001D62" w:rsidDel="00400F4F">
                <w:rPr>
                  <w:rFonts w:hint="eastAsia"/>
                  <w:rtl/>
                </w:rPr>
                <w:delText>תקופת</w:delText>
              </w:r>
              <w:r w:rsidRPr="00001D62" w:rsidDel="00400F4F">
                <w:rPr>
                  <w:rtl/>
                </w:rPr>
                <w:delText xml:space="preserve"> </w:delText>
              </w:r>
              <w:r w:rsidRPr="00001D62" w:rsidDel="00400F4F">
                <w:rPr>
                  <w:rFonts w:hint="eastAsia"/>
                  <w:rtl/>
                </w:rPr>
                <w:delText>ההגבלה</w:delText>
              </w:r>
              <w:r w:rsidRPr="00001D62" w:rsidDel="00400F4F">
                <w:rPr>
                  <w:rtl/>
                </w:rPr>
                <w:delText xml:space="preserve"> </w:delText>
              </w:r>
              <w:r w:rsidRPr="00001D62" w:rsidDel="00400F4F">
                <w:rPr>
                  <w:rFonts w:hint="eastAsia"/>
                  <w:rtl/>
                </w:rPr>
                <w:delText>יהיה</w:delText>
              </w:r>
              <w:r w:rsidRPr="00001D62" w:rsidDel="00400F4F">
                <w:rPr>
                  <w:rtl/>
                </w:rPr>
                <w:delText xml:space="preserve"> </w:delText>
              </w:r>
              <w:r w:rsidRPr="00001D62" w:rsidDel="00400F4F">
                <w:rPr>
                  <w:rFonts w:hint="eastAsia"/>
                  <w:rtl/>
                </w:rPr>
                <w:delText>רשאי</w:delText>
              </w:r>
              <w:r w:rsidRPr="00001D62" w:rsidDel="00400F4F">
                <w:rPr>
                  <w:rtl/>
                </w:rPr>
                <w:delText xml:space="preserve"> </w:delText>
              </w:r>
              <w:r w:rsidRPr="00001D62" w:rsidDel="00400F4F">
                <w:rPr>
                  <w:rFonts w:hint="eastAsia"/>
                  <w:rtl/>
                </w:rPr>
                <w:delText>הלקוח</w:delText>
              </w:r>
              <w:r w:rsidRPr="00001D62" w:rsidDel="00400F4F">
                <w:rPr>
                  <w:rtl/>
                </w:rPr>
                <w:delText xml:space="preserve"> </w:delText>
              </w:r>
              <w:r w:rsidRPr="00001D62" w:rsidDel="00400F4F">
                <w:rPr>
                  <w:rFonts w:hint="eastAsia"/>
                  <w:rtl/>
                </w:rPr>
                <w:delText>לחזור</w:delText>
              </w:r>
              <w:r w:rsidRPr="00001D62" w:rsidDel="00400F4F">
                <w:rPr>
                  <w:rtl/>
                </w:rPr>
                <w:delText xml:space="preserve"> </w:delText>
              </w:r>
              <w:r w:rsidRPr="00001D62" w:rsidDel="00400F4F">
                <w:rPr>
                  <w:rFonts w:hint="eastAsia"/>
                  <w:rtl/>
                </w:rPr>
                <w:delText>ולהגיש</w:delText>
              </w:r>
              <w:r w:rsidRPr="00001D62" w:rsidDel="00400F4F">
                <w:rPr>
                  <w:rtl/>
                </w:rPr>
                <w:delText xml:space="preserve"> </w:delText>
              </w:r>
              <w:r w:rsidRPr="00001D62" w:rsidDel="00400F4F">
                <w:rPr>
                  <w:rFonts w:hint="eastAsia"/>
                  <w:rtl/>
                </w:rPr>
                <w:delText>בקשה</w:delText>
              </w:r>
              <w:r w:rsidRPr="00001D62" w:rsidDel="00400F4F">
                <w:rPr>
                  <w:rtl/>
                </w:rPr>
                <w:delText xml:space="preserve"> </w:delText>
              </w:r>
              <w:r w:rsidRPr="00001D62" w:rsidDel="00400F4F">
                <w:rPr>
                  <w:rFonts w:hint="eastAsia"/>
                  <w:rtl/>
                </w:rPr>
                <w:delText>לאי</w:delText>
              </w:r>
              <w:r w:rsidRPr="00001D62" w:rsidDel="00400F4F">
                <w:rPr>
                  <w:rtl/>
                </w:rPr>
                <w:delText xml:space="preserve"> </w:delText>
              </w:r>
              <w:r w:rsidRPr="00001D62" w:rsidDel="00400F4F">
                <w:rPr>
                  <w:rFonts w:hint="eastAsia"/>
                  <w:rtl/>
                </w:rPr>
                <w:delText>הכללת</w:delText>
              </w:r>
              <w:r w:rsidRPr="00001D62" w:rsidDel="00400F4F">
                <w:rPr>
                  <w:rtl/>
                </w:rPr>
                <w:delText xml:space="preserve"> </w:delText>
              </w:r>
              <w:r w:rsidRPr="00001D62" w:rsidDel="00400F4F">
                <w:rPr>
                  <w:rFonts w:hint="eastAsia"/>
                  <w:rtl/>
                </w:rPr>
                <w:delText>נתונים</w:delText>
              </w:r>
              <w:r w:rsidRPr="00001D62" w:rsidDel="00400F4F">
                <w:rPr>
                  <w:rtl/>
                </w:rPr>
                <w:delText>.</w:delText>
              </w:r>
            </w:del>
            <w:ins w:id="134" w:author="Merav Zohari" w:date="2015-11-18T17:05:00Z">
              <w:r w:rsidR="00400F4F">
                <w:rPr>
                  <w:rFonts w:hint="cs"/>
                  <w:rtl/>
                </w:rPr>
                <w:t xml:space="preserve">הלקוח יהיה רשאי לבקש שהחל מתום תקופת ההגבלה לא יכללו במאגר נתוני אשראי לגביו. </w:t>
              </w:r>
            </w:ins>
          </w:p>
        </w:tc>
      </w:tr>
      <w:tr w:rsidR="003704B2" w:rsidRPr="00001D62" w:rsidTr="00535458">
        <w:trPr>
          <w:cantSplit/>
        </w:trPr>
        <w:tc>
          <w:tcPr>
            <w:tcW w:w="1871" w:type="dxa"/>
          </w:tcPr>
          <w:p w:rsidR="003704B2" w:rsidRPr="00001D62" w:rsidRDefault="003704B2" w:rsidP="00DF08ED">
            <w:pPr>
              <w:pStyle w:val="TableSideHeading"/>
              <w:keepLines w:val="0"/>
              <w:rPr>
                <w:rtl/>
              </w:rPr>
            </w:pPr>
          </w:p>
        </w:tc>
        <w:tc>
          <w:tcPr>
            <w:tcW w:w="624" w:type="dxa"/>
          </w:tcPr>
          <w:p w:rsidR="003704B2" w:rsidRPr="00001D62" w:rsidRDefault="003704B2" w:rsidP="00DF08ED">
            <w:pPr>
              <w:pStyle w:val="TableText"/>
            </w:pPr>
          </w:p>
        </w:tc>
        <w:tc>
          <w:tcPr>
            <w:tcW w:w="7146" w:type="dxa"/>
            <w:gridSpan w:val="5"/>
          </w:tcPr>
          <w:p w:rsidR="003704B2" w:rsidRPr="00001D62" w:rsidRDefault="003704B2" w:rsidP="00A67C93">
            <w:pPr>
              <w:pStyle w:val="TableBlock"/>
              <w:numPr>
                <w:ilvl w:val="0"/>
                <w:numId w:val="37"/>
              </w:numPr>
              <w:tabs>
                <w:tab w:val="left" w:pos="624"/>
              </w:tabs>
              <w:rPr>
                <w:rtl/>
              </w:rPr>
            </w:pPr>
            <w:r w:rsidRPr="00001D62">
              <w:rPr>
                <w:rFonts w:hint="cs"/>
                <w:rtl/>
              </w:rPr>
              <w:t>חלות לגבי לקוח הוראות סעיף קטן (</w:t>
            </w:r>
            <w:r w:rsidR="0091761B" w:rsidRPr="00001D62">
              <w:rPr>
                <w:rFonts w:hint="cs"/>
                <w:rtl/>
              </w:rPr>
              <w:t>ה</w:t>
            </w:r>
            <w:r w:rsidRPr="00001D62">
              <w:rPr>
                <w:rFonts w:hint="cs"/>
                <w:rtl/>
              </w:rPr>
              <w:t>), יידע בנק ישראל את הלקוח על כך וכן יודיע לו</w:t>
            </w:r>
            <w:r w:rsidR="00804267" w:rsidRPr="00001D62">
              <w:rPr>
                <w:rFonts w:hint="cs"/>
                <w:rtl/>
              </w:rPr>
              <w:t>,</w:t>
            </w:r>
            <w:r w:rsidRPr="00001D62">
              <w:rPr>
                <w:rFonts w:hint="cs"/>
                <w:rtl/>
              </w:rPr>
              <w:t xml:space="preserve"> </w:t>
            </w:r>
            <w:del w:id="135" w:author="Merav Zohari" w:date="2015-10-29T18:00:00Z">
              <w:r w:rsidRPr="00001D62" w:rsidDel="00A67C93">
                <w:rPr>
                  <w:rFonts w:hint="cs"/>
                  <w:rtl/>
                </w:rPr>
                <w:delText xml:space="preserve">בתום </w:delText>
              </w:r>
            </w:del>
            <w:ins w:id="136" w:author="Merav Zohari" w:date="2015-10-29T18:00:00Z">
              <w:r w:rsidR="00A67C93">
                <w:rPr>
                  <w:rFonts w:hint="cs"/>
                  <w:rtl/>
                </w:rPr>
                <w:t>לפני תום</w:t>
              </w:r>
              <w:r w:rsidR="00A67C93" w:rsidRPr="00001D62">
                <w:rPr>
                  <w:rFonts w:hint="cs"/>
                  <w:rtl/>
                </w:rPr>
                <w:t xml:space="preserve"> </w:t>
              </w:r>
            </w:ins>
            <w:r w:rsidR="0091761B" w:rsidRPr="00001D62">
              <w:rPr>
                <w:rFonts w:hint="cs"/>
                <w:rtl/>
              </w:rPr>
              <w:t>תקופת ההגבלה</w:t>
            </w:r>
            <w:r w:rsidR="00804267" w:rsidRPr="00001D62">
              <w:rPr>
                <w:rFonts w:hint="cs"/>
                <w:rtl/>
              </w:rPr>
              <w:t>,</w:t>
            </w:r>
            <w:r w:rsidRPr="00001D62">
              <w:rPr>
                <w:rFonts w:hint="cs"/>
                <w:rtl/>
              </w:rPr>
              <w:t xml:space="preserve"> על זכותו לחזור ולהגיש </w:t>
            </w:r>
            <w:r w:rsidR="0091761B" w:rsidRPr="00001D62">
              <w:rPr>
                <w:rFonts w:hint="cs"/>
                <w:rtl/>
              </w:rPr>
              <w:t>בקשה לאי הכללת נתונים.</w:t>
            </w:r>
          </w:p>
        </w:tc>
      </w:tr>
      <w:tr w:rsidR="003704B2" w:rsidRPr="00BC738E" w:rsidTr="00BC738E">
        <w:trPr>
          <w:cantSplit/>
        </w:trPr>
        <w:tc>
          <w:tcPr>
            <w:tcW w:w="1871" w:type="dxa"/>
            <w:shd w:val="clear" w:color="auto" w:fill="auto"/>
          </w:tcPr>
          <w:p w:rsidR="003704B2" w:rsidRPr="00BC738E" w:rsidRDefault="003704B2" w:rsidP="00DF08ED">
            <w:pPr>
              <w:pStyle w:val="TableSideHeading"/>
              <w:keepLines w:val="0"/>
              <w:rPr>
                <w:rtl/>
              </w:rPr>
            </w:pPr>
          </w:p>
        </w:tc>
        <w:tc>
          <w:tcPr>
            <w:tcW w:w="624" w:type="dxa"/>
            <w:shd w:val="clear" w:color="auto" w:fill="auto"/>
          </w:tcPr>
          <w:p w:rsidR="003704B2" w:rsidRPr="00BC738E" w:rsidRDefault="003704B2" w:rsidP="00DF08ED">
            <w:pPr>
              <w:pStyle w:val="TableText"/>
            </w:pPr>
          </w:p>
        </w:tc>
        <w:tc>
          <w:tcPr>
            <w:tcW w:w="7146" w:type="dxa"/>
            <w:gridSpan w:val="5"/>
            <w:shd w:val="clear" w:color="auto" w:fill="auto"/>
          </w:tcPr>
          <w:p w:rsidR="003704B2" w:rsidRPr="00BC738E" w:rsidRDefault="003704B2" w:rsidP="00336656">
            <w:pPr>
              <w:pStyle w:val="TableBlock"/>
              <w:numPr>
                <w:ilvl w:val="0"/>
                <w:numId w:val="37"/>
              </w:numPr>
              <w:tabs>
                <w:tab w:val="left" w:pos="624"/>
              </w:tabs>
              <w:rPr>
                <w:rtl/>
              </w:rPr>
            </w:pPr>
            <w:r w:rsidRPr="00BC738E">
              <w:rPr>
                <w:rFonts w:hint="eastAsia"/>
                <w:rtl/>
              </w:rPr>
              <w:t>בקשות</w:t>
            </w:r>
            <w:r w:rsidRPr="00BC738E">
              <w:rPr>
                <w:rtl/>
              </w:rPr>
              <w:t xml:space="preserve"> לקוח לפי סעיף זה יוגשו </w:t>
            </w:r>
            <w:r w:rsidRPr="00BC738E">
              <w:rPr>
                <w:rFonts w:hint="cs"/>
                <w:rtl/>
              </w:rPr>
              <w:t>באופן שיקבע הנגיד</w:t>
            </w:r>
            <w:ins w:id="137" w:author="Merav Zohari" w:date="2015-11-22T08:49:00Z">
              <w:r w:rsidR="00336656" w:rsidRPr="00336656">
                <w:rPr>
                  <w:rFonts w:hint="cs"/>
                  <w:rtl/>
                </w:rPr>
                <w:t>, והוא רשאי לקבוע מועדים לביצוע בקשות כאמור.</w:t>
              </w:r>
              <w:r w:rsidR="00336656" w:rsidRPr="00336656" w:rsidDel="00336656">
                <w:rPr>
                  <w:rFonts w:hint="cs"/>
                  <w:rtl/>
                </w:rPr>
                <w:t xml:space="preserve"> </w:t>
              </w:r>
            </w:ins>
          </w:p>
        </w:tc>
      </w:tr>
      <w:tr w:rsidR="00AA67F2" w:rsidRPr="00001D62" w:rsidTr="00535458">
        <w:trPr>
          <w:cantSplit/>
        </w:trPr>
        <w:tc>
          <w:tcPr>
            <w:tcW w:w="1871" w:type="dxa"/>
          </w:tcPr>
          <w:p w:rsidR="00AA67F2" w:rsidRPr="00001D62" w:rsidRDefault="00AA67F2" w:rsidP="00AA67F2">
            <w:pPr>
              <w:pStyle w:val="TableSideHeading"/>
              <w:keepLines w:val="0"/>
            </w:pPr>
            <w:r w:rsidRPr="00001D62">
              <w:rPr>
                <w:rFonts w:hint="cs"/>
                <w:rtl/>
              </w:rPr>
              <w:t>תקופת החזקת מידע במאגר</w:t>
            </w:r>
          </w:p>
        </w:tc>
        <w:tc>
          <w:tcPr>
            <w:tcW w:w="624" w:type="dxa"/>
          </w:tcPr>
          <w:p w:rsidR="00AA67F2" w:rsidRPr="00001D62" w:rsidRDefault="00AA67F2" w:rsidP="00AA67F2">
            <w:pPr>
              <w:pStyle w:val="TableText"/>
              <w:keepLines w:val="0"/>
              <w:numPr>
                <w:ilvl w:val="0"/>
                <w:numId w:val="1"/>
              </w:numPr>
            </w:pPr>
          </w:p>
        </w:tc>
        <w:tc>
          <w:tcPr>
            <w:tcW w:w="7146" w:type="dxa"/>
            <w:gridSpan w:val="5"/>
          </w:tcPr>
          <w:p w:rsidR="00AA67F2" w:rsidRPr="00001D62" w:rsidRDefault="00AA67F2" w:rsidP="00F66067">
            <w:pPr>
              <w:pStyle w:val="TableBlock"/>
              <w:numPr>
                <w:ilvl w:val="0"/>
                <w:numId w:val="40"/>
              </w:numPr>
              <w:tabs>
                <w:tab w:val="left" w:pos="624"/>
              </w:tabs>
            </w:pPr>
            <w:r w:rsidRPr="00001D62">
              <w:rPr>
                <w:rFonts w:hint="cs"/>
                <w:rtl/>
              </w:rPr>
              <w:t xml:space="preserve">בנק ישראל ישמור </w:t>
            </w:r>
            <w:r w:rsidR="00DF7B91" w:rsidRPr="00001D62">
              <w:rPr>
                <w:rFonts w:hint="cs"/>
                <w:rtl/>
              </w:rPr>
              <w:t>את המידע ש</w:t>
            </w:r>
            <w:r w:rsidRPr="00001D62">
              <w:rPr>
                <w:rFonts w:hint="cs"/>
                <w:rtl/>
              </w:rPr>
              <w:t>במאגר</w:t>
            </w:r>
            <w:r w:rsidR="00DF7B91" w:rsidRPr="00001D62">
              <w:rPr>
                <w:rFonts w:hint="cs"/>
                <w:rtl/>
              </w:rPr>
              <w:t xml:space="preserve"> המפורט </w:t>
            </w:r>
            <w:r w:rsidR="00DF7B91" w:rsidRPr="00001D62">
              <w:rPr>
                <w:rFonts w:hint="eastAsia"/>
                <w:rtl/>
              </w:rPr>
              <w:t>בסעיף</w:t>
            </w:r>
            <w:r w:rsidR="00DF7B91" w:rsidRPr="00001D62">
              <w:rPr>
                <w:rtl/>
              </w:rPr>
              <w:t xml:space="preserve"> </w:t>
            </w:r>
            <w:r w:rsidR="00F66067" w:rsidRPr="00001D62">
              <w:rPr>
                <w:rtl/>
              </w:rPr>
              <w:t>1</w:t>
            </w:r>
            <w:r w:rsidR="00F66067" w:rsidRPr="00001D62">
              <w:rPr>
                <w:rFonts w:hint="cs"/>
                <w:rtl/>
              </w:rPr>
              <w:t>4</w:t>
            </w:r>
            <w:r w:rsidR="00DF7B91" w:rsidRPr="00001D62">
              <w:rPr>
                <w:rtl/>
              </w:rPr>
              <w:t>(א),</w:t>
            </w:r>
            <w:r w:rsidR="00DF7B91" w:rsidRPr="00001D62">
              <w:rPr>
                <w:rFonts w:hint="cs"/>
                <w:rtl/>
              </w:rPr>
              <w:t xml:space="preserve"> </w:t>
            </w:r>
            <w:r w:rsidRPr="00001D62">
              <w:rPr>
                <w:rFonts w:hint="cs"/>
                <w:rtl/>
              </w:rPr>
              <w:t xml:space="preserve">לתקופה של 12 שנים מהמועד שבו </w:t>
            </w:r>
            <w:r w:rsidR="00DF7B91" w:rsidRPr="00001D62">
              <w:rPr>
                <w:rFonts w:hint="cs"/>
                <w:rtl/>
              </w:rPr>
              <w:t>הועבר ל</w:t>
            </w:r>
            <w:r w:rsidRPr="00001D62">
              <w:rPr>
                <w:rFonts w:hint="cs"/>
                <w:rtl/>
              </w:rPr>
              <w:t>מאגר; חלפו חמש שנים מהמועד האמור</w:t>
            </w:r>
            <w:r w:rsidR="00804267" w:rsidRPr="00001D62">
              <w:rPr>
                <w:rFonts w:hint="cs"/>
                <w:rtl/>
              </w:rPr>
              <w:t>,</w:t>
            </w:r>
            <w:r w:rsidRPr="00001D62">
              <w:rPr>
                <w:rFonts w:hint="cs"/>
                <w:rtl/>
              </w:rPr>
              <w:t xml:space="preserve"> ת</w:t>
            </w:r>
            <w:r w:rsidR="00804267" w:rsidRPr="00001D62">
              <w:rPr>
                <w:rFonts w:hint="cs"/>
                <w:rtl/>
              </w:rPr>
              <w:t>י</w:t>
            </w:r>
            <w:r w:rsidRPr="00001D62">
              <w:rPr>
                <w:rFonts w:hint="cs"/>
                <w:rtl/>
              </w:rPr>
              <w:t>עשה השמירה</w:t>
            </w:r>
            <w:r w:rsidR="00DF7B91" w:rsidRPr="00001D62">
              <w:rPr>
                <w:rFonts w:hint="cs"/>
                <w:rtl/>
              </w:rPr>
              <w:t xml:space="preserve"> ביתרת התקופה</w:t>
            </w:r>
            <w:r w:rsidRPr="00001D62">
              <w:rPr>
                <w:rFonts w:hint="cs"/>
                <w:rtl/>
              </w:rPr>
              <w:t xml:space="preserve"> לצורך תיעוד בלבד (בסעיף זה - תקופת התיעוד).</w:t>
            </w:r>
          </w:p>
        </w:tc>
      </w:tr>
      <w:tr w:rsidR="00AA67F2" w:rsidRPr="00001D62" w:rsidTr="00535458">
        <w:trPr>
          <w:cantSplit/>
        </w:trPr>
        <w:tc>
          <w:tcPr>
            <w:tcW w:w="1871" w:type="dxa"/>
          </w:tcPr>
          <w:p w:rsidR="00AA67F2" w:rsidRPr="00001D62" w:rsidRDefault="00AA67F2" w:rsidP="00AA67F2">
            <w:pPr>
              <w:pStyle w:val="TableSideHeading"/>
              <w:keepLines w:val="0"/>
              <w:rPr>
                <w:rtl/>
              </w:rPr>
            </w:pPr>
          </w:p>
        </w:tc>
        <w:tc>
          <w:tcPr>
            <w:tcW w:w="624" w:type="dxa"/>
          </w:tcPr>
          <w:p w:rsidR="00AA67F2" w:rsidRPr="00001D62" w:rsidRDefault="00AA67F2" w:rsidP="00AA67F2">
            <w:pPr>
              <w:pStyle w:val="TableText"/>
            </w:pPr>
          </w:p>
        </w:tc>
        <w:tc>
          <w:tcPr>
            <w:tcW w:w="7146" w:type="dxa"/>
            <w:gridSpan w:val="5"/>
          </w:tcPr>
          <w:p w:rsidR="00AA67F2" w:rsidRPr="00001D62" w:rsidDel="00150A7E" w:rsidRDefault="00AA67F2" w:rsidP="00336656">
            <w:pPr>
              <w:pStyle w:val="TableBlock"/>
              <w:numPr>
                <w:ilvl w:val="0"/>
                <w:numId w:val="40"/>
              </w:numPr>
              <w:tabs>
                <w:tab w:val="left" w:pos="624"/>
              </w:tabs>
              <w:rPr>
                <w:rtl/>
              </w:rPr>
            </w:pPr>
            <w:r w:rsidRPr="00001D62">
              <w:rPr>
                <w:rFonts w:hint="cs"/>
                <w:rtl/>
              </w:rPr>
              <w:t>לשכת אשראי</w:t>
            </w:r>
            <w:r w:rsidR="00AC153C" w:rsidRPr="00001D62">
              <w:rPr>
                <w:rFonts w:hint="cs"/>
                <w:rtl/>
              </w:rPr>
              <w:t>,</w:t>
            </w:r>
            <w:r w:rsidRPr="00001D62">
              <w:rPr>
                <w:rFonts w:hint="cs"/>
                <w:rtl/>
              </w:rPr>
              <w:t xml:space="preserve"> משתמש בנתוני אשראי </w:t>
            </w:r>
            <w:r w:rsidR="00AC153C" w:rsidRPr="00001D62">
              <w:rPr>
                <w:rFonts w:hint="cs"/>
                <w:rtl/>
              </w:rPr>
              <w:t xml:space="preserve">או מיופה כוח בתמורה </w:t>
            </w:r>
            <w:r w:rsidRPr="00001D62">
              <w:rPr>
                <w:rFonts w:hint="cs"/>
                <w:rtl/>
              </w:rPr>
              <w:t xml:space="preserve">רשאים לקבל מבנק ישראל, </w:t>
            </w:r>
            <w:r w:rsidR="00AC153C" w:rsidRPr="00001D62">
              <w:rPr>
                <w:rFonts w:hint="cs"/>
                <w:rtl/>
              </w:rPr>
              <w:t>בתקופת 12 השנים האמורה בסעיף קטן (א)</w:t>
            </w:r>
            <w:r w:rsidRPr="00001D62">
              <w:rPr>
                <w:rFonts w:hint="cs"/>
                <w:rtl/>
              </w:rPr>
              <w:t xml:space="preserve">, את הנתונים השמורים במאגר כאמור בסעיף קטן (א), שנמסרו להם בעבר </w:t>
            </w:r>
            <w:r w:rsidR="009C2E58" w:rsidRPr="00001D62">
              <w:rPr>
                <w:rFonts w:hint="eastAsia"/>
                <w:rtl/>
              </w:rPr>
              <w:t>לפי</w:t>
            </w:r>
            <w:r w:rsidR="009C2E58" w:rsidRPr="00001D62">
              <w:rPr>
                <w:rtl/>
              </w:rPr>
              <w:t xml:space="preserve"> </w:t>
            </w:r>
            <w:r w:rsidR="009C2E58" w:rsidRPr="00001D62">
              <w:rPr>
                <w:rFonts w:hint="eastAsia"/>
                <w:rtl/>
              </w:rPr>
              <w:t>סימנים</w:t>
            </w:r>
            <w:r w:rsidR="009C2E58" w:rsidRPr="00001D62">
              <w:rPr>
                <w:rFonts w:hint="cs"/>
                <w:rtl/>
              </w:rPr>
              <w:t xml:space="preserve"> ב'</w:t>
            </w:r>
            <w:r w:rsidR="00AC153C" w:rsidRPr="00001D62">
              <w:rPr>
                <w:rFonts w:hint="cs"/>
                <w:rtl/>
              </w:rPr>
              <w:t xml:space="preserve"> עד ה' </w:t>
            </w:r>
            <w:r w:rsidR="009C2E58" w:rsidRPr="00001D62">
              <w:rPr>
                <w:rFonts w:hint="eastAsia"/>
                <w:rtl/>
              </w:rPr>
              <w:t>לפרק</w:t>
            </w:r>
            <w:r w:rsidR="009C2E58" w:rsidRPr="00001D62">
              <w:rPr>
                <w:rtl/>
              </w:rPr>
              <w:t xml:space="preserve"> </w:t>
            </w:r>
            <w:r w:rsidR="009C2E58" w:rsidRPr="00001D62">
              <w:rPr>
                <w:rFonts w:hint="eastAsia"/>
                <w:rtl/>
              </w:rPr>
              <w:t>ז</w:t>
            </w:r>
            <w:r w:rsidR="009C2E58" w:rsidRPr="00001D62">
              <w:rPr>
                <w:rtl/>
              </w:rPr>
              <w:t>'</w:t>
            </w:r>
            <w:r w:rsidRPr="00001D62">
              <w:rPr>
                <w:rFonts w:hint="cs"/>
                <w:rtl/>
              </w:rPr>
              <w:t>, ובלבד שהנתונים דרושים להם לצורך הליך משפטי</w:t>
            </w:r>
            <w:ins w:id="138" w:author="Merav Zohari" w:date="2015-11-22T08:50:00Z">
              <w:r w:rsidR="00336656">
                <w:rPr>
                  <w:rFonts w:hint="cs"/>
                  <w:rtl/>
                </w:rPr>
                <w:t xml:space="preserve"> שבינם לבין לקוח</w:t>
              </w:r>
            </w:ins>
            <w:r w:rsidRPr="00001D62">
              <w:rPr>
                <w:rFonts w:hint="cs"/>
                <w:rtl/>
              </w:rPr>
              <w:t xml:space="preserve">, </w:t>
            </w:r>
            <w:r w:rsidR="009C2E58" w:rsidRPr="00001D62">
              <w:rPr>
                <w:rFonts w:hint="cs"/>
                <w:rtl/>
              </w:rPr>
              <w:t xml:space="preserve">לצורך </w:t>
            </w:r>
            <w:r w:rsidRPr="00001D62">
              <w:rPr>
                <w:rFonts w:hint="cs"/>
                <w:rtl/>
              </w:rPr>
              <w:t xml:space="preserve">בקרה או פיקוח או לצרכים אחרים שיקבע השר; אין בהוראת סעיף קטן זה כדי לגרוע מזכותו של הלקוח לקבל את הנתונים האמורים לפי </w:t>
            </w:r>
            <w:r w:rsidR="009C2E58" w:rsidRPr="00001D62">
              <w:rPr>
                <w:rFonts w:hint="eastAsia"/>
                <w:rtl/>
              </w:rPr>
              <w:t>סימן</w:t>
            </w:r>
            <w:r w:rsidR="009C2E58" w:rsidRPr="00001D62">
              <w:rPr>
                <w:rtl/>
              </w:rPr>
              <w:t xml:space="preserve"> </w:t>
            </w:r>
            <w:r w:rsidR="009C2E58" w:rsidRPr="00001D62">
              <w:rPr>
                <w:rFonts w:hint="eastAsia"/>
                <w:rtl/>
              </w:rPr>
              <w:t>ד</w:t>
            </w:r>
            <w:r w:rsidR="009C2E58" w:rsidRPr="00001D62">
              <w:rPr>
                <w:rtl/>
              </w:rPr>
              <w:t xml:space="preserve">' </w:t>
            </w:r>
            <w:r w:rsidR="009C2E58" w:rsidRPr="00001D62">
              <w:rPr>
                <w:rFonts w:hint="eastAsia"/>
                <w:rtl/>
              </w:rPr>
              <w:t>לפרק</w:t>
            </w:r>
            <w:r w:rsidR="009C2E58" w:rsidRPr="00001D62">
              <w:rPr>
                <w:rtl/>
              </w:rPr>
              <w:t xml:space="preserve"> </w:t>
            </w:r>
            <w:r w:rsidR="009C2E58" w:rsidRPr="00001D62">
              <w:rPr>
                <w:rFonts w:hint="eastAsia"/>
                <w:rtl/>
              </w:rPr>
              <w:t>ז</w:t>
            </w:r>
            <w:r w:rsidR="009C2E58" w:rsidRPr="00001D62">
              <w:rPr>
                <w:rtl/>
              </w:rPr>
              <w:t>'</w:t>
            </w:r>
            <w:r w:rsidR="00804267" w:rsidRPr="00001D62">
              <w:rPr>
                <w:rFonts w:hint="cs"/>
                <w:rtl/>
              </w:rPr>
              <w:t>.</w:t>
            </w:r>
          </w:p>
        </w:tc>
      </w:tr>
      <w:tr w:rsidR="00AA67F2" w:rsidRPr="00001D62" w:rsidTr="00535458">
        <w:trPr>
          <w:cantSplit/>
        </w:trPr>
        <w:tc>
          <w:tcPr>
            <w:tcW w:w="1871" w:type="dxa"/>
          </w:tcPr>
          <w:p w:rsidR="00AA67F2" w:rsidRPr="00001D62" w:rsidRDefault="00AA67F2" w:rsidP="00AA67F2">
            <w:pPr>
              <w:pStyle w:val="TableSideHeading"/>
            </w:pPr>
          </w:p>
        </w:tc>
        <w:tc>
          <w:tcPr>
            <w:tcW w:w="624" w:type="dxa"/>
          </w:tcPr>
          <w:p w:rsidR="00AA67F2" w:rsidRPr="00001D62" w:rsidRDefault="00AA67F2" w:rsidP="00AA67F2">
            <w:pPr>
              <w:pStyle w:val="TableText"/>
            </w:pPr>
          </w:p>
        </w:tc>
        <w:tc>
          <w:tcPr>
            <w:tcW w:w="7146" w:type="dxa"/>
            <w:gridSpan w:val="5"/>
          </w:tcPr>
          <w:p w:rsidR="00AA67F2" w:rsidRPr="00001D62" w:rsidRDefault="00AA67F2" w:rsidP="00944D0A">
            <w:pPr>
              <w:pStyle w:val="TableBlock"/>
              <w:numPr>
                <w:ilvl w:val="0"/>
                <w:numId w:val="40"/>
              </w:numPr>
              <w:tabs>
                <w:tab w:val="left" w:pos="624"/>
              </w:tabs>
            </w:pPr>
            <w:r w:rsidRPr="00001D62">
              <w:rPr>
                <w:rFonts w:hint="cs"/>
                <w:rtl/>
              </w:rPr>
              <w:t>בתום תקופת התיעוד</w:t>
            </w:r>
            <w:r w:rsidR="00804267" w:rsidRPr="00001D62">
              <w:rPr>
                <w:rFonts w:hint="cs"/>
                <w:rtl/>
              </w:rPr>
              <w:t>,</w:t>
            </w:r>
            <w:r w:rsidRPr="00001D62">
              <w:rPr>
                <w:rFonts w:hint="cs"/>
                <w:rtl/>
              </w:rPr>
              <w:t xml:space="preserve"> ימחק בנק ישראל מהמאגר את </w:t>
            </w:r>
            <w:r w:rsidR="00200D86" w:rsidRPr="00001D62">
              <w:rPr>
                <w:rFonts w:hint="eastAsia"/>
                <w:rtl/>
              </w:rPr>
              <w:t>הפרטים</w:t>
            </w:r>
            <w:r w:rsidR="00200D86" w:rsidRPr="00001D62">
              <w:rPr>
                <w:rtl/>
              </w:rPr>
              <w:t xml:space="preserve"> </w:t>
            </w:r>
            <w:r w:rsidR="00200D86" w:rsidRPr="00001D62">
              <w:rPr>
                <w:rFonts w:hint="eastAsia"/>
                <w:rtl/>
              </w:rPr>
              <w:t>המזהים</w:t>
            </w:r>
            <w:r w:rsidR="00200D86" w:rsidRPr="00001D62">
              <w:rPr>
                <w:rtl/>
              </w:rPr>
              <w:t xml:space="preserve"> של הלקוח המתייחסים ל</w:t>
            </w:r>
            <w:r w:rsidRPr="00001D62">
              <w:rPr>
                <w:rFonts w:hint="eastAsia"/>
                <w:rtl/>
              </w:rPr>
              <w:t>מידע</w:t>
            </w:r>
            <w:r w:rsidRPr="00001D62">
              <w:rPr>
                <w:rtl/>
              </w:rPr>
              <w:t xml:space="preserve"> </w:t>
            </w:r>
            <w:r w:rsidR="00200D86" w:rsidRPr="00001D62">
              <w:rPr>
                <w:rFonts w:hint="eastAsia"/>
                <w:rtl/>
              </w:rPr>
              <w:t>שחלפה</w:t>
            </w:r>
            <w:r w:rsidR="00200D86" w:rsidRPr="00001D62">
              <w:rPr>
                <w:rtl/>
              </w:rPr>
              <w:t xml:space="preserve"> </w:t>
            </w:r>
            <w:r w:rsidR="00200D86" w:rsidRPr="00001D62">
              <w:rPr>
                <w:rFonts w:hint="eastAsia"/>
                <w:rtl/>
              </w:rPr>
              <w:t>לגביו</w:t>
            </w:r>
            <w:r w:rsidR="00200D86" w:rsidRPr="00001D62">
              <w:rPr>
                <w:rtl/>
              </w:rPr>
              <w:t xml:space="preserve"> </w:t>
            </w:r>
            <w:r w:rsidR="00200D86" w:rsidRPr="00001D62">
              <w:rPr>
                <w:rFonts w:hint="eastAsia"/>
                <w:rtl/>
              </w:rPr>
              <w:t>התקופה</w:t>
            </w:r>
            <w:r w:rsidR="00200D86" w:rsidRPr="00001D62">
              <w:rPr>
                <w:rtl/>
              </w:rPr>
              <w:t xml:space="preserve"> </w:t>
            </w:r>
            <w:r w:rsidR="00200D86" w:rsidRPr="00001D62">
              <w:rPr>
                <w:rFonts w:hint="eastAsia"/>
                <w:rtl/>
              </w:rPr>
              <w:t>האמורה</w:t>
            </w:r>
            <w:r w:rsidR="00200D86" w:rsidRPr="00001D62">
              <w:rPr>
                <w:rtl/>
              </w:rPr>
              <w:t xml:space="preserve">, באופן שלא יהיה ניתן </w:t>
            </w:r>
            <w:r w:rsidR="009F1CE8" w:rsidRPr="00001D62">
              <w:rPr>
                <w:rFonts w:hint="cs"/>
                <w:rtl/>
              </w:rPr>
              <w:t>עוד</w:t>
            </w:r>
            <w:r w:rsidR="00944D0A" w:rsidRPr="00001D62">
              <w:rPr>
                <w:rFonts w:hint="cs"/>
                <w:rtl/>
              </w:rPr>
              <w:t xml:space="preserve"> </w:t>
            </w:r>
            <w:r w:rsidR="00200D86" w:rsidRPr="00001D62">
              <w:rPr>
                <w:rFonts w:hint="eastAsia"/>
                <w:rtl/>
              </w:rPr>
              <w:t>לקשר</w:t>
            </w:r>
            <w:r w:rsidR="00200D86" w:rsidRPr="00001D62">
              <w:rPr>
                <w:rtl/>
              </w:rPr>
              <w:t xml:space="preserve"> בין המידע האמור לבין </w:t>
            </w:r>
            <w:r w:rsidR="00200D86" w:rsidRPr="00001D62">
              <w:rPr>
                <w:rFonts w:hint="eastAsia"/>
                <w:rtl/>
              </w:rPr>
              <w:t>הלקוח</w:t>
            </w:r>
            <w:r w:rsidRPr="00001D62">
              <w:rPr>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EA3164" w:rsidP="007E6D57">
            <w:pPr>
              <w:pStyle w:val="TableHead"/>
            </w:pPr>
            <w:r w:rsidRPr="00001D62">
              <w:rPr>
                <w:rFonts w:hint="cs"/>
                <w:rtl/>
              </w:rPr>
              <w:t xml:space="preserve">פרק </w:t>
            </w:r>
            <w:r w:rsidR="007E6D57" w:rsidRPr="00001D62">
              <w:rPr>
                <w:rFonts w:hint="cs"/>
                <w:rtl/>
              </w:rPr>
              <w:t>ז'</w:t>
            </w:r>
            <w:r w:rsidR="006E2A1A" w:rsidRPr="00001D62">
              <w:rPr>
                <w:rFonts w:hint="cs"/>
                <w:rtl/>
              </w:rPr>
              <w:t xml:space="preserve">: </w:t>
            </w:r>
            <w:r w:rsidR="007E6D57" w:rsidRPr="00001D62">
              <w:rPr>
                <w:rFonts w:hint="cs"/>
                <w:rtl/>
              </w:rPr>
              <w:t>גישה למידע שבמאגר והשימושים במידע</w:t>
            </w:r>
          </w:p>
        </w:tc>
      </w:tr>
      <w:tr w:rsidR="00EA3164" w:rsidRPr="00001D62" w:rsidTr="00535458">
        <w:trPr>
          <w:cantSplit/>
          <w:trHeight w:val="60"/>
        </w:trPr>
        <w:tc>
          <w:tcPr>
            <w:tcW w:w="1871" w:type="dxa"/>
          </w:tcPr>
          <w:p w:rsidR="00EA3164" w:rsidRPr="00001D62" w:rsidRDefault="00EA3164">
            <w:pPr>
              <w:pStyle w:val="TableSideHeading"/>
            </w:pPr>
          </w:p>
        </w:tc>
        <w:tc>
          <w:tcPr>
            <w:tcW w:w="624" w:type="dxa"/>
          </w:tcPr>
          <w:p w:rsidR="00EA3164" w:rsidRPr="00001D62" w:rsidRDefault="00EA3164">
            <w:pPr>
              <w:pStyle w:val="TableText"/>
            </w:pPr>
          </w:p>
        </w:tc>
        <w:tc>
          <w:tcPr>
            <w:tcW w:w="7146" w:type="dxa"/>
            <w:gridSpan w:val="5"/>
          </w:tcPr>
          <w:p w:rsidR="00EA3164" w:rsidRPr="00001D62" w:rsidRDefault="00EA3164">
            <w:pPr>
              <w:pStyle w:val="TableHead"/>
            </w:pPr>
            <w:r w:rsidRPr="00001D62">
              <w:rPr>
                <w:rFonts w:hint="cs"/>
                <w:rtl/>
              </w:rPr>
              <w:t>סימן א': הוראות כלליות</w:t>
            </w:r>
          </w:p>
        </w:tc>
      </w:tr>
      <w:tr w:rsidR="00513D1F" w:rsidRPr="00001D62" w:rsidTr="00535458">
        <w:trPr>
          <w:cantSplit/>
          <w:trHeight w:val="60"/>
        </w:trPr>
        <w:tc>
          <w:tcPr>
            <w:tcW w:w="1871" w:type="dxa"/>
            <w:shd w:val="clear" w:color="auto" w:fill="auto"/>
          </w:tcPr>
          <w:p w:rsidR="00513D1F" w:rsidRPr="00001D62" w:rsidRDefault="00D06D80" w:rsidP="007012B7">
            <w:pPr>
              <w:pStyle w:val="TableSideHeading"/>
              <w:keepLines w:val="0"/>
            </w:pPr>
            <w:r w:rsidRPr="00001D62">
              <w:rPr>
                <w:rFonts w:hint="cs"/>
                <w:rtl/>
              </w:rPr>
              <w:t xml:space="preserve">מסירת מידע מהמאגר </w:t>
            </w:r>
          </w:p>
        </w:tc>
        <w:tc>
          <w:tcPr>
            <w:tcW w:w="624" w:type="dxa"/>
            <w:shd w:val="clear" w:color="auto" w:fill="auto"/>
          </w:tcPr>
          <w:p w:rsidR="00513D1F" w:rsidRPr="00001D62" w:rsidRDefault="00513D1F" w:rsidP="00513D1F">
            <w:pPr>
              <w:pStyle w:val="TableText"/>
              <w:keepLines w:val="0"/>
              <w:numPr>
                <w:ilvl w:val="0"/>
                <w:numId w:val="1"/>
              </w:numPr>
            </w:pPr>
          </w:p>
        </w:tc>
        <w:tc>
          <w:tcPr>
            <w:tcW w:w="7146" w:type="dxa"/>
            <w:gridSpan w:val="5"/>
            <w:shd w:val="clear" w:color="auto" w:fill="auto"/>
          </w:tcPr>
          <w:p w:rsidR="00513D1F" w:rsidRPr="00001D62" w:rsidRDefault="00513D1F" w:rsidP="009C2FD7">
            <w:pPr>
              <w:pStyle w:val="TableBlock"/>
              <w:keepLines w:val="0"/>
            </w:pPr>
            <w:r w:rsidRPr="00001D62">
              <w:rPr>
                <w:rFonts w:hint="cs"/>
                <w:rtl/>
              </w:rPr>
              <w:t>לא יימסר מידע מ</w:t>
            </w:r>
            <w:r w:rsidR="009C2FD7" w:rsidRPr="00001D62">
              <w:rPr>
                <w:rFonts w:hint="cs"/>
                <w:rtl/>
              </w:rPr>
              <w:t>ה</w:t>
            </w:r>
            <w:r w:rsidRPr="00001D62">
              <w:rPr>
                <w:rFonts w:hint="cs"/>
                <w:rtl/>
              </w:rPr>
              <w:t xml:space="preserve">מאגר </w:t>
            </w:r>
            <w:r w:rsidR="00C70ED0" w:rsidRPr="00001D62">
              <w:rPr>
                <w:rFonts w:hint="cs"/>
                <w:rtl/>
              </w:rPr>
              <w:t xml:space="preserve">ולא תהיה גישה </w:t>
            </w:r>
            <w:r w:rsidR="009C2FD7" w:rsidRPr="00001D62">
              <w:rPr>
                <w:rFonts w:hint="cs"/>
                <w:rtl/>
              </w:rPr>
              <w:t>למידע כאמור</w:t>
            </w:r>
            <w:r w:rsidR="00C70ED0" w:rsidRPr="00001D62">
              <w:rPr>
                <w:rFonts w:hint="cs"/>
                <w:rtl/>
              </w:rPr>
              <w:t xml:space="preserve"> </w:t>
            </w:r>
            <w:r w:rsidRPr="00001D62">
              <w:rPr>
                <w:rFonts w:hint="cs"/>
                <w:rtl/>
              </w:rPr>
              <w:t xml:space="preserve">אלא </w:t>
            </w:r>
            <w:r w:rsidR="00C4452F" w:rsidRPr="00001D62">
              <w:rPr>
                <w:rFonts w:hint="cs"/>
                <w:rtl/>
              </w:rPr>
              <w:t xml:space="preserve">לגורמים המפורטים </w:t>
            </w:r>
            <w:r w:rsidR="00C4452F" w:rsidRPr="00001D62">
              <w:rPr>
                <w:rFonts w:hint="eastAsia"/>
                <w:rtl/>
              </w:rPr>
              <w:t>בפרק</w:t>
            </w:r>
            <w:r w:rsidR="00C4452F" w:rsidRPr="00001D62">
              <w:rPr>
                <w:rtl/>
              </w:rPr>
              <w:t xml:space="preserve"> </w:t>
            </w:r>
            <w:r w:rsidR="00C4452F" w:rsidRPr="00001D62">
              <w:rPr>
                <w:rFonts w:hint="eastAsia"/>
                <w:rtl/>
              </w:rPr>
              <w:t>זה</w:t>
            </w:r>
            <w:r w:rsidR="00C4452F" w:rsidRPr="00001D62">
              <w:rPr>
                <w:rtl/>
              </w:rPr>
              <w:t>,</w:t>
            </w:r>
            <w:r w:rsidR="00C4452F" w:rsidRPr="00001D62">
              <w:rPr>
                <w:rFonts w:hint="cs"/>
                <w:rtl/>
              </w:rPr>
              <w:t xml:space="preserve"> לשימושים כמפורט בו, ו</w:t>
            </w:r>
            <w:r w:rsidRPr="00001D62">
              <w:rPr>
                <w:rFonts w:hint="cs"/>
                <w:rtl/>
              </w:rPr>
              <w:t>בהתאם להוראות</w:t>
            </w:r>
            <w:r w:rsidR="00C4452F" w:rsidRPr="00001D62">
              <w:rPr>
                <w:rFonts w:hint="cs"/>
                <w:rtl/>
              </w:rPr>
              <w:t>יו.</w:t>
            </w:r>
          </w:p>
        </w:tc>
      </w:tr>
      <w:tr w:rsidR="00D06D80" w:rsidRPr="00001D62" w:rsidTr="00535458">
        <w:trPr>
          <w:cantSplit/>
          <w:trHeight w:val="60"/>
        </w:trPr>
        <w:tc>
          <w:tcPr>
            <w:tcW w:w="1871" w:type="dxa"/>
            <w:shd w:val="clear" w:color="auto" w:fill="auto"/>
          </w:tcPr>
          <w:p w:rsidR="00D06D80" w:rsidRPr="00001D62" w:rsidRDefault="00D06D80" w:rsidP="00C12EF8">
            <w:pPr>
              <w:pStyle w:val="TableSideHeading"/>
              <w:keepLines w:val="0"/>
            </w:pPr>
            <w:r w:rsidRPr="00001D62">
              <w:rPr>
                <w:rFonts w:hint="cs"/>
                <w:rtl/>
              </w:rPr>
              <w:t xml:space="preserve">ייחוד </w:t>
            </w:r>
            <w:r w:rsidR="009C2E58" w:rsidRPr="00001D62">
              <w:rPr>
                <w:rFonts w:hint="cs"/>
                <w:rtl/>
              </w:rPr>
              <w:t>ה</w:t>
            </w:r>
            <w:r w:rsidRPr="00001D62">
              <w:rPr>
                <w:rFonts w:hint="cs"/>
                <w:rtl/>
              </w:rPr>
              <w:t xml:space="preserve">שימוש </w:t>
            </w:r>
          </w:p>
        </w:tc>
        <w:tc>
          <w:tcPr>
            <w:tcW w:w="624" w:type="dxa"/>
            <w:shd w:val="clear" w:color="auto" w:fill="auto"/>
          </w:tcPr>
          <w:p w:rsidR="00D06D80" w:rsidRPr="00001D62" w:rsidRDefault="00D06D80" w:rsidP="00C12EF8">
            <w:pPr>
              <w:pStyle w:val="TableText"/>
              <w:keepLines w:val="0"/>
              <w:numPr>
                <w:ilvl w:val="0"/>
                <w:numId w:val="1"/>
              </w:numPr>
            </w:pPr>
          </w:p>
        </w:tc>
        <w:tc>
          <w:tcPr>
            <w:tcW w:w="7146" w:type="dxa"/>
            <w:gridSpan w:val="5"/>
            <w:shd w:val="clear" w:color="auto" w:fill="auto"/>
          </w:tcPr>
          <w:p w:rsidR="00D06D80" w:rsidRPr="00001D62" w:rsidRDefault="00D06D80" w:rsidP="009C2E58">
            <w:pPr>
              <w:pStyle w:val="TableBlock"/>
              <w:numPr>
                <w:ilvl w:val="0"/>
                <w:numId w:val="67"/>
              </w:numPr>
              <w:tabs>
                <w:tab w:val="left" w:pos="624"/>
              </w:tabs>
            </w:pPr>
            <w:r w:rsidRPr="00001D62">
              <w:rPr>
                <w:rFonts w:hint="cs"/>
                <w:rtl/>
              </w:rPr>
              <w:t xml:space="preserve">מי שקיבל נתוני אשראי </w:t>
            </w:r>
            <w:r w:rsidR="001E1FA5" w:rsidRPr="00001D62">
              <w:rPr>
                <w:rFonts w:hint="cs"/>
                <w:rtl/>
              </w:rPr>
              <w:t>הכלולים ב</w:t>
            </w:r>
            <w:r w:rsidRPr="00001D62">
              <w:rPr>
                <w:rFonts w:hint="cs"/>
                <w:rtl/>
              </w:rPr>
              <w:t>מאגר</w:t>
            </w:r>
            <w:ins w:id="139" w:author="Merav Zohari" w:date="2015-11-18T17:24:00Z">
              <w:r w:rsidR="0021789E">
                <w:rPr>
                  <w:rFonts w:hint="cs"/>
                  <w:rtl/>
                </w:rPr>
                <w:t xml:space="preserve"> או חיווי אשראי</w:t>
              </w:r>
            </w:ins>
            <w:r w:rsidR="001E1FA5" w:rsidRPr="00001D62">
              <w:rPr>
                <w:rFonts w:hint="cs"/>
                <w:rtl/>
              </w:rPr>
              <w:t>,</w:t>
            </w:r>
            <w:r w:rsidRPr="00001D62">
              <w:rPr>
                <w:rFonts w:hint="cs"/>
                <w:rtl/>
              </w:rPr>
              <w:t xml:space="preserve"> לפי הוראות </w:t>
            </w:r>
            <w:r w:rsidRPr="00001D62">
              <w:rPr>
                <w:rFonts w:hint="eastAsia"/>
                <w:rtl/>
              </w:rPr>
              <w:t>פרק</w:t>
            </w:r>
            <w:r w:rsidRPr="00001D62">
              <w:rPr>
                <w:rtl/>
              </w:rPr>
              <w:t xml:space="preserve"> </w:t>
            </w:r>
            <w:r w:rsidRPr="00001D62">
              <w:rPr>
                <w:rFonts w:hint="eastAsia"/>
                <w:rtl/>
              </w:rPr>
              <w:t>זה</w:t>
            </w:r>
            <w:r w:rsidRPr="00001D62">
              <w:rPr>
                <w:rFonts w:hint="cs"/>
                <w:rtl/>
              </w:rPr>
              <w:t>, יעשה בהם שימוש רק למטרה שלשמה התבקשו</w:t>
            </w:r>
            <w:r w:rsidR="009C2E58" w:rsidRPr="00001D62">
              <w:rPr>
                <w:rFonts w:hint="cs"/>
                <w:rtl/>
              </w:rPr>
              <w:t>.</w:t>
            </w:r>
          </w:p>
        </w:tc>
      </w:tr>
      <w:tr w:rsidR="0078699F" w:rsidRPr="00001D62" w:rsidTr="00535458">
        <w:trPr>
          <w:cantSplit/>
          <w:trHeight w:val="60"/>
        </w:trPr>
        <w:tc>
          <w:tcPr>
            <w:tcW w:w="1871" w:type="dxa"/>
            <w:shd w:val="clear" w:color="auto" w:fill="auto"/>
          </w:tcPr>
          <w:p w:rsidR="0078699F" w:rsidRPr="00001D62" w:rsidRDefault="0078699F" w:rsidP="00C12EF8">
            <w:pPr>
              <w:pStyle w:val="TableSideHeading"/>
              <w:keepLines w:val="0"/>
              <w:rPr>
                <w:rtl/>
              </w:rPr>
            </w:pPr>
          </w:p>
        </w:tc>
        <w:tc>
          <w:tcPr>
            <w:tcW w:w="624" w:type="dxa"/>
            <w:shd w:val="clear" w:color="auto" w:fill="auto"/>
          </w:tcPr>
          <w:p w:rsidR="0078699F" w:rsidRPr="00001D62" w:rsidRDefault="0078699F" w:rsidP="000834B5">
            <w:pPr>
              <w:pStyle w:val="TableText"/>
            </w:pPr>
          </w:p>
        </w:tc>
        <w:tc>
          <w:tcPr>
            <w:tcW w:w="7146" w:type="dxa"/>
            <w:gridSpan w:val="5"/>
            <w:shd w:val="clear" w:color="auto" w:fill="auto"/>
          </w:tcPr>
          <w:p w:rsidR="0078699F" w:rsidRPr="00001D62" w:rsidRDefault="0078699F" w:rsidP="009C2E58">
            <w:pPr>
              <w:pStyle w:val="TableBlock"/>
              <w:numPr>
                <w:ilvl w:val="0"/>
                <w:numId w:val="67"/>
              </w:numPr>
              <w:tabs>
                <w:tab w:val="left" w:pos="624"/>
              </w:tabs>
              <w:rPr>
                <w:rtl/>
              </w:rPr>
            </w:pPr>
            <w:r w:rsidRPr="00001D62">
              <w:rPr>
                <w:rFonts w:hint="cs"/>
                <w:rtl/>
              </w:rPr>
              <w:t>על אף הוראות סעיף קטן (א)</w:t>
            </w:r>
            <w:r w:rsidR="005777D0" w:rsidRPr="00001D62">
              <w:rPr>
                <w:rtl/>
              </w:rPr>
              <w:t xml:space="preserve">, </w:t>
            </w:r>
            <w:r w:rsidR="009C2E58" w:rsidRPr="00001D62">
              <w:rPr>
                <w:rFonts w:hint="eastAsia"/>
                <w:rtl/>
              </w:rPr>
              <w:t>רשאית</w:t>
            </w:r>
            <w:r w:rsidRPr="00001D62">
              <w:rPr>
                <w:rtl/>
              </w:rPr>
              <w:t xml:space="preserve"> </w:t>
            </w:r>
            <w:r w:rsidR="005777D0" w:rsidRPr="00001D62">
              <w:rPr>
                <w:rFonts w:hint="eastAsia"/>
                <w:rtl/>
              </w:rPr>
              <w:t>לשכת</w:t>
            </w:r>
            <w:r w:rsidR="005777D0" w:rsidRPr="00001D62">
              <w:rPr>
                <w:rtl/>
              </w:rPr>
              <w:t xml:space="preserve"> אשראי </w:t>
            </w:r>
            <w:r w:rsidR="005777D0" w:rsidRPr="00001D62">
              <w:rPr>
                <w:rFonts w:hint="eastAsia"/>
                <w:rtl/>
              </w:rPr>
              <w:t>לעשות</w:t>
            </w:r>
            <w:r w:rsidR="005777D0" w:rsidRPr="00001D62">
              <w:rPr>
                <w:rtl/>
              </w:rPr>
              <w:t xml:space="preserve"> שימוש </w:t>
            </w:r>
            <w:r w:rsidR="009C2E58" w:rsidRPr="00001D62">
              <w:rPr>
                <w:rFonts w:hint="eastAsia"/>
                <w:rtl/>
              </w:rPr>
              <w:t>בנתוני</w:t>
            </w:r>
            <w:r w:rsidR="009C2E58" w:rsidRPr="00001D62">
              <w:rPr>
                <w:rtl/>
              </w:rPr>
              <w:t xml:space="preserve"> </w:t>
            </w:r>
            <w:r w:rsidR="009C2E58" w:rsidRPr="00001D62">
              <w:rPr>
                <w:rFonts w:hint="eastAsia"/>
                <w:rtl/>
              </w:rPr>
              <w:t>אשראי</w:t>
            </w:r>
            <w:r w:rsidR="009C2E58" w:rsidRPr="00001D62">
              <w:rPr>
                <w:rtl/>
              </w:rPr>
              <w:t xml:space="preserve"> </w:t>
            </w:r>
            <w:r w:rsidR="005777D0" w:rsidRPr="00001D62">
              <w:rPr>
                <w:rFonts w:hint="eastAsia"/>
                <w:rtl/>
              </w:rPr>
              <w:t>שקיבלה</w:t>
            </w:r>
            <w:r w:rsidR="005777D0" w:rsidRPr="00001D62">
              <w:rPr>
                <w:rtl/>
              </w:rPr>
              <w:t xml:space="preserve"> לצורך </w:t>
            </w:r>
            <w:r w:rsidR="003A03FE" w:rsidRPr="00001D62">
              <w:rPr>
                <w:rFonts w:hint="eastAsia"/>
                <w:rtl/>
              </w:rPr>
              <w:t>עריכת</w:t>
            </w:r>
            <w:r w:rsidR="003A03FE" w:rsidRPr="00001D62">
              <w:rPr>
                <w:rtl/>
              </w:rPr>
              <w:t xml:space="preserve"> </w:t>
            </w:r>
            <w:r w:rsidR="005777D0" w:rsidRPr="00001D62">
              <w:rPr>
                <w:rFonts w:hint="eastAsia"/>
                <w:rtl/>
              </w:rPr>
              <w:t>דוח</w:t>
            </w:r>
            <w:r w:rsidR="005777D0" w:rsidRPr="00001D62">
              <w:rPr>
                <w:rtl/>
              </w:rPr>
              <w:t xml:space="preserve"> </w:t>
            </w:r>
            <w:r w:rsidR="005777D0" w:rsidRPr="00001D62">
              <w:rPr>
                <w:rFonts w:hint="eastAsia"/>
                <w:rtl/>
              </w:rPr>
              <w:t>אשראי</w:t>
            </w:r>
            <w:r w:rsidR="00804267" w:rsidRPr="00001D62">
              <w:rPr>
                <w:rFonts w:hint="cs"/>
                <w:rtl/>
              </w:rPr>
              <w:t>,</w:t>
            </w:r>
            <w:r w:rsidR="005777D0" w:rsidRPr="00001D62">
              <w:rPr>
                <w:rtl/>
              </w:rPr>
              <w:t xml:space="preserve"> </w:t>
            </w:r>
            <w:r w:rsidR="005777D0" w:rsidRPr="00001D62">
              <w:rPr>
                <w:rFonts w:hint="eastAsia"/>
                <w:rtl/>
              </w:rPr>
              <w:t>גם</w:t>
            </w:r>
            <w:r w:rsidR="005777D0" w:rsidRPr="00001D62">
              <w:rPr>
                <w:rtl/>
              </w:rPr>
              <w:t xml:space="preserve"> </w:t>
            </w:r>
            <w:r w:rsidR="005777D0" w:rsidRPr="00001D62">
              <w:rPr>
                <w:rFonts w:hint="eastAsia"/>
                <w:rtl/>
              </w:rPr>
              <w:t>לצורך</w:t>
            </w:r>
            <w:r w:rsidR="005777D0" w:rsidRPr="00001D62">
              <w:rPr>
                <w:rtl/>
              </w:rPr>
              <w:t xml:space="preserve"> </w:t>
            </w:r>
            <w:r w:rsidR="005777D0" w:rsidRPr="00001D62">
              <w:rPr>
                <w:rFonts w:hint="eastAsia"/>
                <w:rtl/>
              </w:rPr>
              <w:t>מתן</w:t>
            </w:r>
            <w:r w:rsidR="005777D0" w:rsidRPr="00001D62">
              <w:rPr>
                <w:rtl/>
              </w:rPr>
              <w:t xml:space="preserve"> </w:t>
            </w:r>
            <w:r w:rsidR="005777D0" w:rsidRPr="00001D62">
              <w:rPr>
                <w:rFonts w:hint="eastAsia"/>
                <w:rtl/>
              </w:rPr>
              <w:t>שירותים</w:t>
            </w:r>
            <w:r w:rsidR="005777D0" w:rsidRPr="00001D62">
              <w:rPr>
                <w:rtl/>
              </w:rPr>
              <w:t xml:space="preserve"> </w:t>
            </w:r>
            <w:r w:rsidR="005777D0" w:rsidRPr="00001D62">
              <w:rPr>
                <w:rFonts w:hint="eastAsia"/>
                <w:rtl/>
              </w:rPr>
              <w:t>המתבססים</w:t>
            </w:r>
            <w:r w:rsidR="005777D0" w:rsidRPr="00001D62">
              <w:rPr>
                <w:rtl/>
              </w:rPr>
              <w:t xml:space="preserve"> </w:t>
            </w:r>
            <w:r w:rsidR="005777D0" w:rsidRPr="00001D62">
              <w:rPr>
                <w:rFonts w:hint="eastAsia"/>
                <w:rtl/>
              </w:rPr>
              <w:t>על</w:t>
            </w:r>
            <w:r w:rsidR="005777D0" w:rsidRPr="00001D62">
              <w:rPr>
                <w:rtl/>
              </w:rPr>
              <w:t xml:space="preserve"> </w:t>
            </w:r>
            <w:r w:rsidR="005777D0" w:rsidRPr="00001D62">
              <w:rPr>
                <w:rFonts w:hint="eastAsia"/>
                <w:rtl/>
              </w:rPr>
              <w:t>נתוני</w:t>
            </w:r>
            <w:r w:rsidR="005777D0" w:rsidRPr="00001D62">
              <w:rPr>
                <w:rtl/>
              </w:rPr>
              <w:t xml:space="preserve"> </w:t>
            </w:r>
            <w:r w:rsidR="005777D0" w:rsidRPr="00001D62">
              <w:rPr>
                <w:rFonts w:hint="eastAsia"/>
                <w:rtl/>
              </w:rPr>
              <w:t>אשראי</w:t>
            </w:r>
            <w:r w:rsidR="005777D0" w:rsidRPr="00001D62">
              <w:rPr>
                <w:rtl/>
              </w:rPr>
              <w:t>.</w:t>
            </w:r>
          </w:p>
        </w:tc>
      </w:tr>
      <w:tr w:rsidR="00EA3164" w:rsidRPr="00001D62" w:rsidTr="00535458">
        <w:trPr>
          <w:cantSplit/>
          <w:trHeight w:val="60"/>
        </w:trPr>
        <w:tc>
          <w:tcPr>
            <w:tcW w:w="1871" w:type="dxa"/>
          </w:tcPr>
          <w:p w:rsidR="00EA3164" w:rsidRPr="00001D62" w:rsidRDefault="00EA3164">
            <w:pPr>
              <w:pStyle w:val="TableSideHeading"/>
            </w:pPr>
          </w:p>
        </w:tc>
        <w:tc>
          <w:tcPr>
            <w:tcW w:w="624" w:type="dxa"/>
          </w:tcPr>
          <w:p w:rsidR="00EA3164" w:rsidRPr="00001D62" w:rsidRDefault="00EA3164">
            <w:pPr>
              <w:pStyle w:val="TableText"/>
            </w:pPr>
          </w:p>
        </w:tc>
        <w:tc>
          <w:tcPr>
            <w:tcW w:w="7146" w:type="dxa"/>
            <w:gridSpan w:val="5"/>
          </w:tcPr>
          <w:p w:rsidR="00EA3164" w:rsidRPr="00001D62" w:rsidRDefault="00EA3164">
            <w:pPr>
              <w:pStyle w:val="TableHead"/>
            </w:pPr>
            <w:r w:rsidRPr="00001D62">
              <w:rPr>
                <w:rFonts w:hint="cs"/>
                <w:rtl/>
              </w:rPr>
              <w:t>סימן ב': דוח אשראי</w:t>
            </w:r>
          </w:p>
        </w:tc>
      </w:tr>
      <w:tr w:rsidR="00EA3164" w:rsidRPr="00001D62" w:rsidTr="00535458">
        <w:trPr>
          <w:cantSplit/>
        </w:trPr>
        <w:tc>
          <w:tcPr>
            <w:tcW w:w="1871" w:type="dxa"/>
          </w:tcPr>
          <w:p w:rsidR="00EA3164" w:rsidRPr="00001D62" w:rsidRDefault="005655C4" w:rsidP="00AA1BCA">
            <w:pPr>
              <w:pStyle w:val="TableSideHeading"/>
              <w:keepLines w:val="0"/>
            </w:pPr>
            <w:r w:rsidRPr="00001D62">
              <w:rPr>
                <w:rFonts w:hint="cs"/>
                <w:rtl/>
              </w:rPr>
              <w:t xml:space="preserve">בקשת </w:t>
            </w:r>
            <w:r w:rsidRPr="00001D62">
              <w:rPr>
                <w:rFonts w:hint="eastAsia"/>
                <w:rtl/>
              </w:rPr>
              <w:t>נותן</w:t>
            </w:r>
            <w:r w:rsidRPr="00001D62">
              <w:rPr>
                <w:rtl/>
              </w:rPr>
              <w:t xml:space="preserve"> </w:t>
            </w:r>
            <w:r w:rsidRPr="00001D62">
              <w:rPr>
                <w:rFonts w:hint="eastAsia"/>
                <w:rtl/>
              </w:rPr>
              <w:t>אשראי</w:t>
            </w:r>
            <w:r w:rsidRPr="00001D62">
              <w:rPr>
                <w:rFonts w:hint="cs"/>
                <w:rtl/>
              </w:rPr>
              <w:t xml:space="preserve"> לקבל דוח אשראי מלשכת אשראי</w:t>
            </w:r>
            <w:r w:rsidR="00F85038" w:rsidRPr="00001D62">
              <w:rPr>
                <w:rFonts w:hint="cs"/>
                <w:rtl/>
              </w:rPr>
              <w:br/>
            </w:r>
          </w:p>
        </w:tc>
        <w:tc>
          <w:tcPr>
            <w:tcW w:w="624" w:type="dxa"/>
          </w:tcPr>
          <w:p w:rsidR="00EA3164" w:rsidRPr="00001D62" w:rsidRDefault="00EA3164" w:rsidP="00EA3164">
            <w:pPr>
              <w:pStyle w:val="TableText"/>
              <w:keepLines w:val="0"/>
              <w:numPr>
                <w:ilvl w:val="0"/>
                <w:numId w:val="1"/>
              </w:numPr>
            </w:pPr>
          </w:p>
        </w:tc>
        <w:tc>
          <w:tcPr>
            <w:tcW w:w="7146" w:type="dxa"/>
            <w:gridSpan w:val="5"/>
          </w:tcPr>
          <w:p w:rsidR="00EA3164" w:rsidRPr="00001D62" w:rsidRDefault="00EA3164" w:rsidP="00F66067">
            <w:pPr>
              <w:pStyle w:val="TableBlock"/>
              <w:tabs>
                <w:tab w:val="clear" w:pos="624"/>
              </w:tabs>
              <w:rPr>
                <w:rtl/>
              </w:rPr>
            </w:pPr>
            <w:r w:rsidRPr="00001D62">
              <w:rPr>
                <w:rFonts w:hint="eastAsia"/>
                <w:rtl/>
              </w:rPr>
              <w:t>נותן</w:t>
            </w:r>
            <w:r w:rsidRPr="00001D62">
              <w:rPr>
                <w:rtl/>
              </w:rPr>
              <w:t xml:space="preserve"> </w:t>
            </w:r>
            <w:r w:rsidRPr="00001D62">
              <w:rPr>
                <w:rFonts w:hint="eastAsia"/>
                <w:rtl/>
              </w:rPr>
              <w:t>אשראי</w:t>
            </w:r>
            <w:r w:rsidRPr="00001D62">
              <w:rPr>
                <w:rtl/>
              </w:rPr>
              <w:t xml:space="preserve"> רשאי</w:t>
            </w:r>
            <w:r w:rsidRPr="00001D62">
              <w:rPr>
                <w:rFonts w:hint="cs"/>
                <w:rtl/>
              </w:rPr>
              <w:t xml:space="preserve"> לבקש מלשכת אשראי לקבל דוח אשראי לגבי לקוח </w:t>
            </w:r>
            <w:r w:rsidR="005655C4" w:rsidRPr="00001D62">
              <w:rPr>
                <w:rFonts w:hint="cs"/>
                <w:rtl/>
              </w:rPr>
              <w:t xml:space="preserve">ובו נתוני אשראי לגבי אותו לקוח הכלולים במאגר, </w:t>
            </w:r>
            <w:r w:rsidRPr="00001D62">
              <w:rPr>
                <w:rFonts w:hint="cs"/>
                <w:rtl/>
              </w:rPr>
              <w:t xml:space="preserve">לשם התקשרות בעסקת אשראי </w:t>
            </w:r>
            <w:r w:rsidR="003349AB" w:rsidRPr="00001D62">
              <w:rPr>
                <w:rFonts w:hint="cs"/>
                <w:rtl/>
              </w:rPr>
              <w:t>עם אותו לקוח</w:t>
            </w:r>
            <w:r w:rsidR="00F85038" w:rsidRPr="00001D62">
              <w:rPr>
                <w:rFonts w:hint="cs"/>
                <w:rtl/>
              </w:rPr>
              <w:t>,</w:t>
            </w:r>
            <w:r w:rsidRPr="00001D62">
              <w:rPr>
                <w:rFonts w:hint="cs"/>
                <w:rtl/>
              </w:rPr>
              <w:t xml:space="preserve"> </w:t>
            </w:r>
            <w:r w:rsidR="00CE4DDB" w:rsidRPr="00001D62">
              <w:rPr>
                <w:rFonts w:hint="eastAsia"/>
                <w:rtl/>
              </w:rPr>
              <w:t>לשם</w:t>
            </w:r>
            <w:r w:rsidR="00CE4DDB" w:rsidRPr="00001D62">
              <w:rPr>
                <w:rtl/>
              </w:rPr>
              <w:t xml:space="preserve"> </w:t>
            </w:r>
            <w:r w:rsidR="00CE4DDB" w:rsidRPr="00001D62">
              <w:rPr>
                <w:rFonts w:hint="eastAsia"/>
                <w:rtl/>
              </w:rPr>
              <w:t>הבטחת</w:t>
            </w:r>
            <w:r w:rsidR="00CE4DDB" w:rsidRPr="00001D62">
              <w:rPr>
                <w:rtl/>
              </w:rPr>
              <w:t xml:space="preserve"> </w:t>
            </w:r>
            <w:r w:rsidR="00CE4DDB" w:rsidRPr="00001D62">
              <w:rPr>
                <w:rFonts w:hint="eastAsia"/>
                <w:rtl/>
              </w:rPr>
              <w:t>קיום</w:t>
            </w:r>
            <w:r w:rsidR="00CE4DDB" w:rsidRPr="00001D62">
              <w:rPr>
                <w:rtl/>
              </w:rPr>
              <w:t xml:space="preserve"> </w:t>
            </w:r>
            <w:r w:rsidR="00CE4DDB" w:rsidRPr="00001D62">
              <w:rPr>
                <w:rFonts w:hint="eastAsia"/>
                <w:rtl/>
              </w:rPr>
              <w:t>תנאי</w:t>
            </w:r>
            <w:r w:rsidR="00CE4DDB" w:rsidRPr="00001D62">
              <w:rPr>
                <w:rtl/>
              </w:rPr>
              <w:t xml:space="preserve"> </w:t>
            </w:r>
            <w:r w:rsidR="00CE4DDB" w:rsidRPr="00001D62">
              <w:rPr>
                <w:rFonts w:hint="eastAsia"/>
                <w:rtl/>
              </w:rPr>
              <w:t>העסקה</w:t>
            </w:r>
            <w:r w:rsidR="00F85038" w:rsidRPr="00001D62">
              <w:rPr>
                <w:rFonts w:hint="cs"/>
                <w:rtl/>
              </w:rPr>
              <w:t xml:space="preserve"> או לשם </w:t>
            </w:r>
            <w:r w:rsidR="00F85038" w:rsidRPr="00001D62">
              <w:rPr>
                <w:rFonts w:hint="eastAsia"/>
                <w:rtl/>
              </w:rPr>
              <w:t>קביעת</w:t>
            </w:r>
            <w:r w:rsidR="00F85038" w:rsidRPr="00001D62">
              <w:rPr>
                <w:rtl/>
              </w:rPr>
              <w:t xml:space="preserve"> </w:t>
            </w:r>
            <w:r w:rsidR="00F85038" w:rsidRPr="00001D62">
              <w:rPr>
                <w:rFonts w:hint="eastAsia"/>
                <w:rtl/>
              </w:rPr>
              <w:t>רמת</w:t>
            </w:r>
            <w:r w:rsidR="00F85038" w:rsidRPr="00001D62">
              <w:rPr>
                <w:rtl/>
              </w:rPr>
              <w:t xml:space="preserve"> </w:t>
            </w:r>
            <w:r w:rsidR="00F85038" w:rsidRPr="00001D62">
              <w:rPr>
                <w:rFonts w:hint="eastAsia"/>
                <w:rtl/>
              </w:rPr>
              <w:t>הסיכון</w:t>
            </w:r>
            <w:r w:rsidR="00F85038" w:rsidRPr="00001D62">
              <w:rPr>
                <w:rtl/>
              </w:rPr>
              <w:t xml:space="preserve"> </w:t>
            </w:r>
            <w:r w:rsidR="00F85038" w:rsidRPr="00001D62">
              <w:rPr>
                <w:rFonts w:hint="eastAsia"/>
                <w:rtl/>
              </w:rPr>
              <w:t>הנובעת</w:t>
            </w:r>
            <w:r w:rsidR="00F85038" w:rsidRPr="00001D62">
              <w:rPr>
                <w:rtl/>
              </w:rPr>
              <w:t xml:space="preserve"> </w:t>
            </w:r>
            <w:r w:rsidR="00F85038" w:rsidRPr="00001D62">
              <w:rPr>
                <w:rFonts w:hint="eastAsia"/>
                <w:rtl/>
              </w:rPr>
              <w:t>מהאשראי</w:t>
            </w:r>
            <w:r w:rsidR="00F85038" w:rsidRPr="00001D62">
              <w:rPr>
                <w:rtl/>
              </w:rPr>
              <w:t xml:space="preserve"> </w:t>
            </w:r>
            <w:r w:rsidR="00F85038" w:rsidRPr="00001D62">
              <w:rPr>
                <w:rFonts w:hint="eastAsia"/>
                <w:rtl/>
              </w:rPr>
              <w:t>המצרפי</w:t>
            </w:r>
            <w:r w:rsidR="00F85038" w:rsidRPr="00001D62">
              <w:rPr>
                <w:rtl/>
              </w:rPr>
              <w:t xml:space="preserve"> </w:t>
            </w:r>
            <w:r w:rsidR="00F85038" w:rsidRPr="00001D62">
              <w:rPr>
                <w:rFonts w:hint="eastAsia"/>
                <w:rtl/>
              </w:rPr>
              <w:t>שנתן</w:t>
            </w:r>
            <w:r w:rsidR="00F85038" w:rsidRPr="00001D62">
              <w:rPr>
                <w:rtl/>
              </w:rPr>
              <w:t xml:space="preserve"> </w:t>
            </w:r>
            <w:r w:rsidR="00F85038" w:rsidRPr="00001D62">
              <w:rPr>
                <w:rFonts w:hint="eastAsia"/>
                <w:rtl/>
              </w:rPr>
              <w:t>לכלל</w:t>
            </w:r>
            <w:r w:rsidR="00F85038" w:rsidRPr="00001D62">
              <w:rPr>
                <w:rtl/>
              </w:rPr>
              <w:t xml:space="preserve"> </w:t>
            </w:r>
            <w:r w:rsidR="00F85038" w:rsidRPr="00001D62">
              <w:rPr>
                <w:rFonts w:hint="eastAsia"/>
                <w:rtl/>
              </w:rPr>
              <w:t>לקוחותיו</w:t>
            </w:r>
            <w:r w:rsidR="00F85038" w:rsidRPr="00001D62">
              <w:rPr>
                <w:rtl/>
              </w:rPr>
              <w:t xml:space="preserve"> </w:t>
            </w:r>
            <w:r w:rsidR="00F85038" w:rsidRPr="00001D62">
              <w:rPr>
                <w:rFonts w:hint="eastAsia"/>
                <w:rtl/>
              </w:rPr>
              <w:t>או</w:t>
            </w:r>
            <w:r w:rsidR="00F85038" w:rsidRPr="00001D62">
              <w:rPr>
                <w:rtl/>
              </w:rPr>
              <w:t xml:space="preserve"> </w:t>
            </w:r>
            <w:r w:rsidR="00F85038" w:rsidRPr="00001D62">
              <w:rPr>
                <w:rFonts w:hint="eastAsia"/>
                <w:rtl/>
              </w:rPr>
              <w:t>לחלק</w:t>
            </w:r>
            <w:r w:rsidR="00F85038" w:rsidRPr="00001D62">
              <w:rPr>
                <w:rtl/>
              </w:rPr>
              <w:t xml:space="preserve"> </w:t>
            </w:r>
            <w:r w:rsidR="00F85038" w:rsidRPr="00001D62">
              <w:rPr>
                <w:rFonts w:hint="eastAsia"/>
                <w:rtl/>
              </w:rPr>
              <w:t>מהם</w:t>
            </w:r>
            <w:r w:rsidR="00F85038" w:rsidRPr="00001D62">
              <w:rPr>
                <w:rFonts w:hint="cs"/>
                <w:rtl/>
              </w:rPr>
              <w:t>,</w:t>
            </w:r>
            <w:r w:rsidR="00CE4DDB" w:rsidRPr="00001D62">
              <w:rPr>
                <w:rFonts w:hint="cs"/>
                <w:rtl/>
              </w:rPr>
              <w:t xml:space="preserve"> וב</w:t>
            </w:r>
            <w:r w:rsidR="003349AB" w:rsidRPr="00001D62">
              <w:rPr>
                <w:rFonts w:hint="eastAsia"/>
                <w:rtl/>
              </w:rPr>
              <w:t>לבד</w:t>
            </w:r>
            <w:r w:rsidR="003349AB" w:rsidRPr="00001D62">
              <w:rPr>
                <w:rtl/>
              </w:rPr>
              <w:t xml:space="preserve"> שמתקיימים </w:t>
            </w:r>
            <w:r w:rsidR="005655C4" w:rsidRPr="00001D62">
              <w:rPr>
                <w:rFonts w:hint="eastAsia"/>
                <w:rtl/>
              </w:rPr>
              <w:t>התנאים</w:t>
            </w:r>
            <w:r w:rsidR="005655C4" w:rsidRPr="00001D62">
              <w:rPr>
                <w:rtl/>
              </w:rPr>
              <w:t xml:space="preserve"> </w:t>
            </w:r>
            <w:r w:rsidR="005655C4" w:rsidRPr="00001D62">
              <w:rPr>
                <w:rFonts w:hint="eastAsia"/>
                <w:rtl/>
              </w:rPr>
              <w:t>להעברת</w:t>
            </w:r>
            <w:r w:rsidR="005655C4" w:rsidRPr="00001D62">
              <w:rPr>
                <w:rtl/>
              </w:rPr>
              <w:t xml:space="preserve"> </w:t>
            </w:r>
            <w:r w:rsidR="005655C4" w:rsidRPr="00001D62">
              <w:rPr>
                <w:rFonts w:hint="eastAsia"/>
                <w:rtl/>
              </w:rPr>
              <w:t>נתונים</w:t>
            </w:r>
            <w:r w:rsidR="005655C4" w:rsidRPr="00001D62">
              <w:rPr>
                <w:rtl/>
              </w:rPr>
              <w:t xml:space="preserve"> </w:t>
            </w:r>
            <w:r w:rsidR="005655C4" w:rsidRPr="00001D62">
              <w:rPr>
                <w:rFonts w:hint="eastAsia"/>
                <w:rtl/>
              </w:rPr>
              <w:t>לצורך</w:t>
            </w:r>
            <w:r w:rsidR="005655C4" w:rsidRPr="00001D62">
              <w:rPr>
                <w:rtl/>
              </w:rPr>
              <w:t xml:space="preserve"> </w:t>
            </w:r>
            <w:r w:rsidR="005655C4" w:rsidRPr="00001D62">
              <w:rPr>
                <w:rFonts w:hint="eastAsia"/>
                <w:rtl/>
              </w:rPr>
              <w:t>דוח</w:t>
            </w:r>
            <w:r w:rsidR="005655C4" w:rsidRPr="00001D62">
              <w:rPr>
                <w:rtl/>
              </w:rPr>
              <w:t xml:space="preserve"> </w:t>
            </w:r>
            <w:r w:rsidR="005655C4" w:rsidRPr="00001D62">
              <w:rPr>
                <w:rFonts w:hint="eastAsia"/>
                <w:rtl/>
              </w:rPr>
              <w:t>אשראי</w:t>
            </w:r>
            <w:r w:rsidR="005655C4" w:rsidRPr="00001D62">
              <w:rPr>
                <w:rFonts w:hint="cs"/>
                <w:rtl/>
              </w:rPr>
              <w:t xml:space="preserve"> כמשמעותם </w:t>
            </w:r>
            <w:r w:rsidR="005655C4" w:rsidRPr="00001D62">
              <w:rPr>
                <w:rFonts w:hint="eastAsia"/>
                <w:rtl/>
              </w:rPr>
              <w:t>בסעיף</w:t>
            </w:r>
            <w:r w:rsidR="005655C4" w:rsidRPr="00001D62">
              <w:rPr>
                <w:rtl/>
              </w:rPr>
              <w:t xml:space="preserve"> </w:t>
            </w:r>
            <w:r w:rsidR="00F66067" w:rsidRPr="00001D62">
              <w:rPr>
                <w:rFonts w:hint="cs"/>
                <w:rtl/>
              </w:rPr>
              <w:t>26</w:t>
            </w:r>
            <w:r w:rsidR="009C2E58" w:rsidRPr="00001D62">
              <w:rPr>
                <w:rtl/>
              </w:rPr>
              <w:t>.</w:t>
            </w:r>
          </w:p>
        </w:tc>
      </w:tr>
      <w:tr w:rsidR="000D6CAD" w:rsidRPr="00001D62" w:rsidTr="00535458">
        <w:trPr>
          <w:cantSplit/>
          <w:trHeight w:val="60"/>
        </w:trPr>
        <w:tc>
          <w:tcPr>
            <w:tcW w:w="1871" w:type="dxa"/>
          </w:tcPr>
          <w:p w:rsidR="000D6CAD" w:rsidRPr="00001D62" w:rsidRDefault="000D6CAD" w:rsidP="00C71BD5">
            <w:pPr>
              <w:pStyle w:val="TableSideHeading"/>
              <w:keepLines w:val="0"/>
            </w:pPr>
            <w:r w:rsidRPr="00001D62">
              <w:rPr>
                <w:rFonts w:hint="cs"/>
                <w:rtl/>
              </w:rPr>
              <w:t>בקשת לשכת אשראי לקבל</w:t>
            </w:r>
            <w:r w:rsidR="00AA1BCA" w:rsidRPr="00001D62">
              <w:rPr>
                <w:rFonts w:hint="cs"/>
                <w:rtl/>
              </w:rPr>
              <w:t xml:space="preserve"> </w:t>
            </w:r>
            <w:r w:rsidRPr="00001D62">
              <w:rPr>
                <w:rFonts w:hint="cs"/>
                <w:rtl/>
              </w:rPr>
              <w:t xml:space="preserve">נתוני אשראי מהמאגר </w:t>
            </w:r>
            <w:r w:rsidR="00F66067" w:rsidRPr="00001D62">
              <w:rPr>
                <w:rFonts w:hint="cs"/>
                <w:rtl/>
              </w:rPr>
              <w:t xml:space="preserve">לצורך </w:t>
            </w:r>
            <w:r w:rsidRPr="00001D62">
              <w:rPr>
                <w:rFonts w:hint="cs"/>
                <w:rtl/>
              </w:rPr>
              <w:t>דוח אשראי</w:t>
            </w:r>
          </w:p>
        </w:tc>
        <w:tc>
          <w:tcPr>
            <w:tcW w:w="624" w:type="dxa"/>
          </w:tcPr>
          <w:p w:rsidR="000D6CAD" w:rsidRPr="00001D62" w:rsidRDefault="000D6CAD" w:rsidP="000D6CAD">
            <w:pPr>
              <w:pStyle w:val="TableText"/>
              <w:keepLines w:val="0"/>
              <w:numPr>
                <w:ilvl w:val="0"/>
                <w:numId w:val="1"/>
              </w:numPr>
            </w:pPr>
          </w:p>
        </w:tc>
        <w:tc>
          <w:tcPr>
            <w:tcW w:w="7146" w:type="dxa"/>
            <w:gridSpan w:val="5"/>
          </w:tcPr>
          <w:p w:rsidR="000D6CAD" w:rsidRPr="00001D62" w:rsidRDefault="000D6CAD" w:rsidP="00484DD9">
            <w:pPr>
              <w:pStyle w:val="TableBlock"/>
              <w:keepLines w:val="0"/>
            </w:pPr>
            <w:r w:rsidRPr="00001D62">
              <w:rPr>
                <w:rFonts w:hint="cs"/>
                <w:rtl/>
              </w:rPr>
              <w:t xml:space="preserve">הוגשה ללשכת אשראי בקשה לקבל דוח אשראי לגבי לקוח, כאמור </w:t>
            </w:r>
            <w:r w:rsidRPr="00001D62">
              <w:rPr>
                <w:rFonts w:hint="eastAsia"/>
                <w:rtl/>
              </w:rPr>
              <w:t>בסעיף</w:t>
            </w:r>
            <w:r w:rsidRPr="00001D62">
              <w:rPr>
                <w:rtl/>
              </w:rPr>
              <w:t xml:space="preserve"> </w:t>
            </w:r>
            <w:r w:rsidR="00F66067" w:rsidRPr="00001D62">
              <w:rPr>
                <w:rFonts w:hint="cs"/>
                <w:rtl/>
              </w:rPr>
              <w:t>23</w:t>
            </w:r>
            <w:r w:rsidRPr="00001D62">
              <w:rPr>
                <w:rtl/>
              </w:rPr>
              <w:t>,</w:t>
            </w:r>
            <w:r w:rsidRPr="00001D62">
              <w:rPr>
                <w:rFonts w:hint="cs"/>
                <w:rtl/>
              </w:rPr>
              <w:t xml:space="preserve"> </w:t>
            </w:r>
            <w:r w:rsidR="005655C4" w:rsidRPr="00001D62">
              <w:rPr>
                <w:rFonts w:hint="cs"/>
                <w:rtl/>
              </w:rPr>
              <w:t xml:space="preserve">ונוכחה הלשכה כי מתקיימים התנאים להעברת נתונים לצורך דוח אשראי כמשמעותם </w:t>
            </w:r>
            <w:r w:rsidR="005655C4" w:rsidRPr="00001D62">
              <w:rPr>
                <w:rFonts w:hint="eastAsia"/>
                <w:rtl/>
              </w:rPr>
              <w:t>בסעיף</w:t>
            </w:r>
            <w:r w:rsidR="005655C4" w:rsidRPr="00001D62">
              <w:rPr>
                <w:rtl/>
              </w:rPr>
              <w:t xml:space="preserve"> </w:t>
            </w:r>
            <w:r w:rsidR="00F66067" w:rsidRPr="00001D62">
              <w:rPr>
                <w:rFonts w:hint="cs"/>
                <w:rtl/>
              </w:rPr>
              <w:t>26</w:t>
            </w:r>
            <w:r w:rsidR="00AA1BCA" w:rsidRPr="00001D62">
              <w:rPr>
                <w:rtl/>
              </w:rPr>
              <w:t>,</w:t>
            </w:r>
            <w:r w:rsidR="00AA1BCA" w:rsidRPr="00001D62">
              <w:rPr>
                <w:rFonts w:hint="cs"/>
                <w:rtl/>
              </w:rPr>
              <w:t xml:space="preserve"> </w:t>
            </w:r>
            <w:r w:rsidRPr="00001D62">
              <w:rPr>
                <w:rFonts w:hint="cs"/>
                <w:rtl/>
              </w:rPr>
              <w:t xml:space="preserve">רשאית היא, לצורך עריכת הדוח, </w:t>
            </w:r>
            <w:r w:rsidRPr="00001D62">
              <w:rPr>
                <w:rFonts w:hint="eastAsia"/>
                <w:rtl/>
              </w:rPr>
              <w:t>לבקש</w:t>
            </w:r>
            <w:r w:rsidRPr="00001D62">
              <w:rPr>
                <w:rtl/>
              </w:rPr>
              <w:t xml:space="preserve"> מבנק ישראל לקבל נתוני אשראי לגבי אותו לקוח, </w:t>
            </w:r>
            <w:r w:rsidR="00AA1BCA" w:rsidRPr="00001D62">
              <w:rPr>
                <w:rFonts w:hint="eastAsia"/>
                <w:rtl/>
              </w:rPr>
              <w:t>הכלולים</w:t>
            </w:r>
            <w:r w:rsidR="00AA1BCA" w:rsidRPr="00001D62">
              <w:rPr>
                <w:rtl/>
              </w:rPr>
              <w:t xml:space="preserve"> </w:t>
            </w:r>
            <w:r w:rsidR="00AA1BCA" w:rsidRPr="00001D62">
              <w:rPr>
                <w:rFonts w:hint="eastAsia"/>
                <w:rtl/>
              </w:rPr>
              <w:t>במאגר</w:t>
            </w:r>
            <w:r w:rsidR="005655C4" w:rsidRPr="00001D62">
              <w:rPr>
                <w:rtl/>
              </w:rPr>
              <w:t>.</w:t>
            </w:r>
          </w:p>
        </w:tc>
      </w:tr>
      <w:tr w:rsidR="00304C7C" w:rsidRPr="00001D62" w:rsidTr="00535458">
        <w:trPr>
          <w:cantSplit/>
        </w:trPr>
        <w:tc>
          <w:tcPr>
            <w:tcW w:w="1871" w:type="dxa"/>
          </w:tcPr>
          <w:p w:rsidR="00304C7C" w:rsidRPr="00001D62" w:rsidRDefault="00304C7C" w:rsidP="00AA1BCA">
            <w:pPr>
              <w:pStyle w:val="TableSideHeading"/>
              <w:keepLines w:val="0"/>
            </w:pPr>
            <w:r w:rsidRPr="00001D62">
              <w:rPr>
                <w:rFonts w:hint="cs"/>
                <w:rtl/>
              </w:rPr>
              <w:t xml:space="preserve">מסירת </w:t>
            </w:r>
            <w:r w:rsidR="005655C4" w:rsidRPr="00001D62">
              <w:rPr>
                <w:rFonts w:hint="cs"/>
                <w:rtl/>
              </w:rPr>
              <w:t xml:space="preserve">נתוני </w:t>
            </w:r>
            <w:r w:rsidRPr="00001D62">
              <w:rPr>
                <w:rFonts w:hint="cs"/>
                <w:rtl/>
              </w:rPr>
              <w:t xml:space="preserve"> אשראי  </w:t>
            </w:r>
            <w:r w:rsidR="005655C4" w:rsidRPr="00001D62">
              <w:rPr>
                <w:rFonts w:hint="cs"/>
                <w:rtl/>
              </w:rPr>
              <w:t xml:space="preserve">מהמאגר </w:t>
            </w:r>
            <w:r w:rsidRPr="00001D62">
              <w:rPr>
                <w:rFonts w:hint="cs"/>
                <w:rtl/>
              </w:rPr>
              <w:t xml:space="preserve">לצורך דוח אשראי </w:t>
            </w:r>
          </w:p>
        </w:tc>
        <w:tc>
          <w:tcPr>
            <w:tcW w:w="624" w:type="dxa"/>
          </w:tcPr>
          <w:p w:rsidR="00304C7C" w:rsidRPr="00001D62" w:rsidRDefault="00304C7C" w:rsidP="00304C7C">
            <w:pPr>
              <w:pStyle w:val="TableText"/>
              <w:keepLines w:val="0"/>
              <w:numPr>
                <w:ilvl w:val="0"/>
                <w:numId w:val="1"/>
              </w:numPr>
            </w:pPr>
          </w:p>
        </w:tc>
        <w:tc>
          <w:tcPr>
            <w:tcW w:w="7146" w:type="dxa"/>
            <w:gridSpan w:val="5"/>
          </w:tcPr>
          <w:p w:rsidR="00304C7C" w:rsidRPr="00001D62" w:rsidRDefault="009F469B" w:rsidP="009F469B">
            <w:pPr>
              <w:pStyle w:val="TableBlock"/>
              <w:tabs>
                <w:tab w:val="clear" w:pos="624"/>
              </w:tabs>
            </w:pPr>
            <w:ins w:id="140" w:author="Merav Zohari" w:date="2015-11-22T08:55:00Z">
              <w:r w:rsidRPr="00336656">
                <w:rPr>
                  <w:rFonts w:hint="cs"/>
                  <w:rtl/>
                </w:rPr>
                <w:t>הוגשה לבנק ישראל בקשה לקבל נתוני אשראי לגבי לקוח, כאמור בסעיף 24 ובכפוף להוראות שקבע השר בסעיף 26(ג)</w:t>
              </w:r>
            </w:ins>
            <w:ins w:id="141" w:author="Ronnie Neubauer" w:date="2015-11-19T17:21:00Z">
              <w:del w:id="142" w:author="Merav Zohari" w:date="2015-11-22T08:55:00Z">
                <w:r w:rsidR="00AF500C" w:rsidRPr="00336656" w:rsidDel="009F469B">
                  <w:rPr>
                    <w:rFonts w:hint="cs"/>
                    <w:rtl/>
                  </w:rPr>
                  <w:delText>,</w:delText>
                </w:r>
              </w:del>
            </w:ins>
            <w:r>
              <w:rPr>
                <w:rFonts w:hint="cs"/>
                <w:rtl/>
              </w:rPr>
              <w:t xml:space="preserve"> </w:t>
            </w:r>
            <w:del w:id="143" w:author="Merav Zohari" w:date="2015-11-16T11:10:00Z">
              <w:r w:rsidR="005655C4" w:rsidRPr="00336656" w:rsidDel="00811CEC">
                <w:rPr>
                  <w:rFonts w:hint="cs"/>
                  <w:rtl/>
                </w:rPr>
                <w:delText xml:space="preserve">נוכח בנק ישראל כי מתקיימים </w:delText>
              </w:r>
            </w:del>
            <w:del w:id="144" w:author="Merav Zohari" w:date="2015-11-16T11:11:00Z">
              <w:r w:rsidR="005655C4" w:rsidRPr="00336656" w:rsidDel="00811CEC">
                <w:rPr>
                  <w:rFonts w:hint="cs"/>
                  <w:rtl/>
                </w:rPr>
                <w:delText>ה</w:delText>
              </w:r>
            </w:del>
            <w:del w:id="145" w:author="Merav Zohari" w:date="2015-11-18T17:28:00Z">
              <w:r w:rsidR="005655C4" w:rsidRPr="00336656" w:rsidDel="00B87825">
                <w:rPr>
                  <w:rFonts w:hint="cs"/>
                  <w:rtl/>
                </w:rPr>
                <w:delText xml:space="preserve">תנאים להעברת נתונים לצורך דוח אשראי כמשמעותם בסעיף </w:delText>
              </w:r>
              <w:r w:rsidR="00F66067" w:rsidRPr="00336656" w:rsidDel="00B87825">
                <w:rPr>
                  <w:rFonts w:hint="cs"/>
                  <w:rtl/>
                </w:rPr>
                <w:delText>26</w:delText>
              </w:r>
            </w:del>
            <w:r w:rsidR="00AA1BCA" w:rsidRPr="00336656">
              <w:rPr>
                <w:rFonts w:hint="cs"/>
                <w:rtl/>
              </w:rPr>
              <w:t xml:space="preserve">, </w:t>
            </w:r>
            <w:r w:rsidR="00304C7C" w:rsidRPr="00336656">
              <w:rPr>
                <w:rFonts w:hint="cs"/>
                <w:rtl/>
              </w:rPr>
              <w:t xml:space="preserve">ימסור </w:t>
            </w:r>
            <w:ins w:id="146" w:author="Merav Zohari" w:date="2015-11-18T17:29:00Z">
              <w:r w:rsidR="00B87825" w:rsidRPr="00336656">
                <w:rPr>
                  <w:rFonts w:hint="cs"/>
                  <w:rtl/>
                </w:rPr>
                <w:t>בנק ישראל</w:t>
              </w:r>
              <w:r w:rsidR="00B87825">
                <w:rPr>
                  <w:rFonts w:hint="cs"/>
                  <w:rtl/>
                </w:rPr>
                <w:t xml:space="preserve"> </w:t>
              </w:r>
            </w:ins>
            <w:r w:rsidR="00BC4493" w:rsidRPr="00001D62">
              <w:rPr>
                <w:rFonts w:hint="cs"/>
                <w:rtl/>
              </w:rPr>
              <w:t>ללשכת אשראי</w:t>
            </w:r>
            <w:r w:rsidR="00304C7C" w:rsidRPr="00001D62">
              <w:rPr>
                <w:rFonts w:hint="cs"/>
                <w:rtl/>
              </w:rPr>
              <w:t xml:space="preserve">, </w:t>
            </w:r>
            <w:del w:id="147" w:author="Merav Zohari" w:date="2015-11-19T18:56:00Z">
              <w:r w:rsidR="005655C4" w:rsidRPr="00001D62" w:rsidDel="00AA2A2A">
                <w:rPr>
                  <w:rFonts w:hint="cs"/>
                  <w:rtl/>
                </w:rPr>
                <w:delText>בהתאם ל</w:delText>
              </w:r>
              <w:r w:rsidR="00304C7C" w:rsidRPr="00001D62" w:rsidDel="00AA2A2A">
                <w:rPr>
                  <w:rFonts w:hint="cs"/>
                  <w:rtl/>
                </w:rPr>
                <w:delText>בקשת</w:delText>
              </w:r>
              <w:r w:rsidR="00BC4493" w:rsidRPr="00001D62" w:rsidDel="00AA2A2A">
                <w:rPr>
                  <w:rFonts w:hint="cs"/>
                  <w:rtl/>
                </w:rPr>
                <w:delText>ה</w:delText>
              </w:r>
              <w:r w:rsidR="00491DAD" w:rsidRPr="00001D62" w:rsidDel="00AA2A2A">
                <w:rPr>
                  <w:rFonts w:hint="cs"/>
                  <w:rtl/>
                </w:rPr>
                <w:delText xml:space="preserve"> שהוגשה לפי </w:delText>
              </w:r>
              <w:r w:rsidR="00491DAD" w:rsidRPr="00001D62" w:rsidDel="00AA2A2A">
                <w:rPr>
                  <w:rFonts w:hint="eastAsia"/>
                  <w:rtl/>
                </w:rPr>
                <w:delText>סעיף</w:delText>
              </w:r>
              <w:r w:rsidR="00491DAD" w:rsidRPr="00001D62" w:rsidDel="00AA2A2A">
                <w:rPr>
                  <w:rtl/>
                </w:rPr>
                <w:delText xml:space="preserve"> </w:delText>
              </w:r>
              <w:r w:rsidR="00F66067" w:rsidRPr="00001D62" w:rsidDel="00AA2A2A">
                <w:rPr>
                  <w:rFonts w:hint="cs"/>
                  <w:rtl/>
                </w:rPr>
                <w:delText>24</w:delText>
              </w:r>
            </w:del>
            <w:r w:rsidR="00304C7C" w:rsidRPr="00001D62">
              <w:rPr>
                <w:rtl/>
              </w:rPr>
              <w:t>,</w:t>
            </w:r>
            <w:r w:rsidR="00304C7C" w:rsidRPr="00001D62">
              <w:rPr>
                <w:rFonts w:hint="cs"/>
                <w:rtl/>
              </w:rPr>
              <w:t xml:space="preserve"> נתוני אשראי </w:t>
            </w:r>
            <w:r w:rsidR="0036182F" w:rsidRPr="00001D62">
              <w:rPr>
                <w:rFonts w:hint="cs"/>
                <w:rtl/>
              </w:rPr>
              <w:t>לגבי</w:t>
            </w:r>
            <w:r w:rsidR="00304C7C" w:rsidRPr="00001D62">
              <w:rPr>
                <w:rFonts w:hint="cs"/>
                <w:rtl/>
              </w:rPr>
              <w:t xml:space="preserve"> </w:t>
            </w:r>
            <w:r w:rsidR="005655C4" w:rsidRPr="00001D62">
              <w:rPr>
                <w:rFonts w:hint="cs"/>
                <w:rtl/>
              </w:rPr>
              <w:t>ה</w:t>
            </w:r>
            <w:r w:rsidR="00304C7C" w:rsidRPr="00001D62">
              <w:rPr>
                <w:rFonts w:hint="cs"/>
                <w:rtl/>
              </w:rPr>
              <w:t>לקוח</w:t>
            </w:r>
            <w:r w:rsidR="00AA1BCA" w:rsidRPr="00001D62">
              <w:rPr>
                <w:rFonts w:hint="cs"/>
                <w:rtl/>
              </w:rPr>
              <w:t>, הכלולים במאגר</w:t>
            </w:r>
            <w:r w:rsidR="005655C4" w:rsidRPr="00001D62">
              <w:rPr>
                <w:rFonts w:hint="cs"/>
                <w:rtl/>
              </w:rPr>
              <w:t>.</w:t>
            </w:r>
          </w:p>
        </w:tc>
      </w:tr>
      <w:tr w:rsidR="005655C4" w:rsidRPr="00001D62" w:rsidTr="00535458">
        <w:trPr>
          <w:cantSplit/>
          <w:trHeight w:val="60"/>
        </w:trPr>
        <w:tc>
          <w:tcPr>
            <w:tcW w:w="1871" w:type="dxa"/>
          </w:tcPr>
          <w:p w:rsidR="005655C4" w:rsidRPr="00001D62" w:rsidRDefault="005655C4" w:rsidP="005655C4">
            <w:pPr>
              <w:pStyle w:val="TableSideHeading"/>
              <w:keepLines w:val="0"/>
            </w:pPr>
            <w:r w:rsidRPr="00001D62">
              <w:rPr>
                <w:rFonts w:hint="cs"/>
                <w:rtl/>
              </w:rPr>
              <w:t>תנאים להעברת נתוני אשראי לצורך דוח אשראי</w:t>
            </w:r>
          </w:p>
        </w:tc>
        <w:tc>
          <w:tcPr>
            <w:tcW w:w="624" w:type="dxa"/>
          </w:tcPr>
          <w:p w:rsidR="005655C4" w:rsidRPr="00001D62" w:rsidRDefault="005655C4" w:rsidP="005655C4">
            <w:pPr>
              <w:pStyle w:val="TableText"/>
              <w:keepLines w:val="0"/>
              <w:numPr>
                <w:ilvl w:val="0"/>
                <w:numId w:val="1"/>
              </w:numPr>
            </w:pPr>
          </w:p>
        </w:tc>
        <w:tc>
          <w:tcPr>
            <w:tcW w:w="7146" w:type="dxa"/>
            <w:gridSpan w:val="5"/>
          </w:tcPr>
          <w:p w:rsidR="005655C4" w:rsidRPr="00001D62" w:rsidRDefault="005655C4" w:rsidP="0048526B">
            <w:pPr>
              <w:pStyle w:val="TableBlock"/>
              <w:numPr>
                <w:ilvl w:val="0"/>
                <w:numId w:val="58"/>
              </w:numPr>
              <w:tabs>
                <w:tab w:val="left" w:pos="624"/>
              </w:tabs>
            </w:pPr>
            <w:r w:rsidRPr="00001D62">
              <w:rPr>
                <w:rFonts w:hint="cs"/>
                <w:rtl/>
              </w:rPr>
              <w:t xml:space="preserve">לא יועברו נתוני אשראי </w:t>
            </w:r>
            <w:r w:rsidR="00AA1BCA" w:rsidRPr="00001D62">
              <w:rPr>
                <w:rFonts w:hint="cs"/>
                <w:rtl/>
              </w:rPr>
              <w:t xml:space="preserve">לגבי לקוח </w:t>
            </w:r>
            <w:r w:rsidRPr="00001D62">
              <w:rPr>
                <w:rFonts w:hint="cs"/>
                <w:rtl/>
              </w:rPr>
              <w:t xml:space="preserve">לפי הוראות </w:t>
            </w:r>
            <w:r w:rsidRPr="00001D62">
              <w:rPr>
                <w:rFonts w:hint="eastAsia"/>
                <w:rtl/>
              </w:rPr>
              <w:t>סימן</w:t>
            </w:r>
            <w:r w:rsidRPr="00001D62">
              <w:rPr>
                <w:rtl/>
              </w:rPr>
              <w:t xml:space="preserve"> </w:t>
            </w:r>
            <w:r w:rsidRPr="00001D62">
              <w:rPr>
                <w:rFonts w:hint="eastAsia"/>
                <w:rtl/>
              </w:rPr>
              <w:t>זה</w:t>
            </w:r>
            <w:r w:rsidRPr="00001D62">
              <w:rPr>
                <w:rFonts w:hint="cs"/>
                <w:rtl/>
              </w:rPr>
              <w:t xml:space="preserve"> מהמאגר ללשכת אשראי ומלשכת אשראי לנותן אשראי, אלא אם כן מתקיימים כל אלה</w:t>
            </w:r>
            <w:r w:rsidR="00D06D80" w:rsidRPr="00001D62">
              <w:rPr>
                <w:rFonts w:hint="cs"/>
                <w:rtl/>
              </w:rPr>
              <w:t xml:space="preserve"> (</w:t>
            </w:r>
            <w:r w:rsidR="00D06D80" w:rsidRPr="00001D62">
              <w:rPr>
                <w:rFonts w:hint="eastAsia"/>
                <w:rtl/>
              </w:rPr>
              <w:t>בסעיף</w:t>
            </w:r>
            <w:r w:rsidR="00D06D80" w:rsidRPr="00001D62">
              <w:rPr>
                <w:rtl/>
              </w:rPr>
              <w:t xml:space="preserve"> זה</w:t>
            </w:r>
            <w:r w:rsidR="00D06D80" w:rsidRPr="00001D62">
              <w:rPr>
                <w:rFonts w:hint="cs"/>
                <w:rtl/>
              </w:rPr>
              <w:t xml:space="preserve"> </w:t>
            </w:r>
            <w:r w:rsidR="00D06D80" w:rsidRPr="00001D62">
              <w:rPr>
                <w:rtl/>
              </w:rPr>
              <w:t>–</w:t>
            </w:r>
            <w:r w:rsidR="00D06D80" w:rsidRPr="00001D62">
              <w:rPr>
                <w:rFonts w:hint="cs"/>
                <w:rtl/>
              </w:rPr>
              <w:t xml:space="preserve"> התנאים להעברת נתונים לצורך דוח אשראי)</w:t>
            </w:r>
            <w:r w:rsidRPr="00001D62">
              <w:rPr>
                <w:rFonts w:hint="cs"/>
                <w:rtl/>
              </w:rPr>
              <w:t>:</w:t>
            </w:r>
          </w:p>
        </w:tc>
      </w:tr>
      <w:tr w:rsidR="005655C4" w:rsidRPr="00001D62" w:rsidTr="00535458">
        <w:trPr>
          <w:cantSplit/>
          <w:trHeight w:val="60"/>
        </w:trPr>
        <w:tc>
          <w:tcPr>
            <w:tcW w:w="1871" w:type="dxa"/>
          </w:tcPr>
          <w:p w:rsidR="005655C4" w:rsidRPr="00001D62" w:rsidRDefault="005655C4" w:rsidP="005655C4">
            <w:pPr>
              <w:pStyle w:val="TableSideHeading"/>
            </w:pPr>
          </w:p>
        </w:tc>
        <w:tc>
          <w:tcPr>
            <w:tcW w:w="624" w:type="dxa"/>
          </w:tcPr>
          <w:p w:rsidR="005655C4" w:rsidRPr="00001D62" w:rsidRDefault="005655C4" w:rsidP="005655C4">
            <w:pPr>
              <w:pStyle w:val="TableText"/>
            </w:pPr>
          </w:p>
        </w:tc>
        <w:tc>
          <w:tcPr>
            <w:tcW w:w="624" w:type="dxa"/>
            <w:gridSpan w:val="2"/>
          </w:tcPr>
          <w:p w:rsidR="005655C4" w:rsidRPr="00001D62" w:rsidRDefault="005655C4" w:rsidP="005655C4">
            <w:pPr>
              <w:pStyle w:val="TableText"/>
            </w:pPr>
          </w:p>
        </w:tc>
        <w:tc>
          <w:tcPr>
            <w:tcW w:w="6522" w:type="dxa"/>
            <w:gridSpan w:val="3"/>
          </w:tcPr>
          <w:p w:rsidR="005655C4" w:rsidRPr="00001D62" w:rsidRDefault="005655C4" w:rsidP="00AA1BCA">
            <w:pPr>
              <w:pStyle w:val="TableBlock"/>
              <w:numPr>
                <w:ilvl w:val="0"/>
                <w:numId w:val="57"/>
              </w:numPr>
              <w:tabs>
                <w:tab w:val="left" w:pos="624"/>
              </w:tabs>
              <w:rPr>
                <w:rtl/>
              </w:rPr>
            </w:pPr>
            <w:r w:rsidRPr="00001D62">
              <w:rPr>
                <w:rFonts w:hint="cs"/>
                <w:rtl/>
              </w:rPr>
              <w:t xml:space="preserve">נתוני האשראי </w:t>
            </w:r>
            <w:r w:rsidR="00AA1BCA" w:rsidRPr="00001D62">
              <w:rPr>
                <w:rFonts w:hint="cs"/>
                <w:rtl/>
              </w:rPr>
              <w:t xml:space="preserve">דרושים לנותן האשראי </w:t>
            </w:r>
            <w:r w:rsidRPr="00001D62">
              <w:rPr>
                <w:rFonts w:hint="cs"/>
                <w:rtl/>
              </w:rPr>
              <w:t>לשם התקשרות בעסקת אשראי עם אותו לקוח</w:t>
            </w:r>
            <w:r w:rsidR="009E122E" w:rsidRPr="00001D62">
              <w:rPr>
                <w:rtl/>
              </w:rPr>
              <w:t>,</w:t>
            </w:r>
            <w:r w:rsidRPr="00001D62">
              <w:rPr>
                <w:rtl/>
              </w:rPr>
              <w:t xml:space="preserve"> </w:t>
            </w:r>
            <w:r w:rsidRPr="00001D62">
              <w:rPr>
                <w:rFonts w:hint="eastAsia"/>
                <w:rtl/>
              </w:rPr>
              <w:t>לשם</w:t>
            </w:r>
            <w:r w:rsidRPr="00001D62">
              <w:rPr>
                <w:rtl/>
              </w:rPr>
              <w:t xml:space="preserve"> </w:t>
            </w:r>
            <w:r w:rsidRPr="00001D62">
              <w:rPr>
                <w:rFonts w:hint="eastAsia"/>
                <w:rtl/>
              </w:rPr>
              <w:t>הבטחת</w:t>
            </w:r>
            <w:r w:rsidRPr="00001D62">
              <w:rPr>
                <w:rtl/>
              </w:rPr>
              <w:t xml:space="preserve"> </w:t>
            </w:r>
            <w:r w:rsidRPr="00001D62">
              <w:rPr>
                <w:rFonts w:hint="eastAsia"/>
                <w:rtl/>
              </w:rPr>
              <w:t>קיום</w:t>
            </w:r>
            <w:r w:rsidRPr="00001D62">
              <w:rPr>
                <w:rtl/>
              </w:rPr>
              <w:t xml:space="preserve"> </w:t>
            </w:r>
            <w:r w:rsidRPr="00001D62">
              <w:rPr>
                <w:rFonts w:hint="eastAsia"/>
                <w:rtl/>
              </w:rPr>
              <w:t>תנאי</w:t>
            </w:r>
            <w:r w:rsidRPr="00001D62">
              <w:rPr>
                <w:rtl/>
              </w:rPr>
              <w:t xml:space="preserve"> </w:t>
            </w:r>
            <w:r w:rsidRPr="00001D62">
              <w:rPr>
                <w:rFonts w:hint="eastAsia"/>
                <w:rtl/>
              </w:rPr>
              <w:t>העסקה</w:t>
            </w:r>
            <w:r w:rsidR="009E122E" w:rsidRPr="00001D62">
              <w:rPr>
                <w:rtl/>
              </w:rPr>
              <w:t xml:space="preserve"> או </w:t>
            </w:r>
            <w:r w:rsidR="009E122E" w:rsidRPr="00001D62">
              <w:rPr>
                <w:rFonts w:hint="eastAsia"/>
                <w:rtl/>
              </w:rPr>
              <w:t>לשם</w:t>
            </w:r>
            <w:r w:rsidR="009E122E" w:rsidRPr="00001D62">
              <w:rPr>
                <w:rtl/>
              </w:rPr>
              <w:t xml:space="preserve"> </w:t>
            </w:r>
            <w:r w:rsidR="009E122E" w:rsidRPr="00001D62">
              <w:rPr>
                <w:rFonts w:hint="eastAsia"/>
                <w:rtl/>
              </w:rPr>
              <w:t>קביעת</w:t>
            </w:r>
            <w:r w:rsidR="009E122E" w:rsidRPr="00001D62">
              <w:rPr>
                <w:rtl/>
              </w:rPr>
              <w:t xml:space="preserve"> </w:t>
            </w:r>
            <w:r w:rsidR="009E122E" w:rsidRPr="00001D62">
              <w:rPr>
                <w:rFonts w:hint="eastAsia"/>
                <w:rtl/>
              </w:rPr>
              <w:t>רמת</w:t>
            </w:r>
            <w:r w:rsidR="009E122E" w:rsidRPr="00001D62">
              <w:rPr>
                <w:rtl/>
              </w:rPr>
              <w:t xml:space="preserve"> </w:t>
            </w:r>
            <w:r w:rsidR="009E122E" w:rsidRPr="00001D62">
              <w:rPr>
                <w:rFonts w:hint="eastAsia"/>
                <w:rtl/>
              </w:rPr>
              <w:t>הסיכון</w:t>
            </w:r>
            <w:r w:rsidR="009E122E" w:rsidRPr="00001D62">
              <w:rPr>
                <w:rtl/>
              </w:rPr>
              <w:t xml:space="preserve"> </w:t>
            </w:r>
            <w:r w:rsidR="009E122E" w:rsidRPr="00001D62">
              <w:rPr>
                <w:rFonts w:hint="eastAsia"/>
                <w:rtl/>
              </w:rPr>
              <w:t>הנובעת</w:t>
            </w:r>
            <w:r w:rsidR="009E122E" w:rsidRPr="00001D62">
              <w:rPr>
                <w:rtl/>
              </w:rPr>
              <w:t xml:space="preserve"> </w:t>
            </w:r>
            <w:r w:rsidR="009E122E" w:rsidRPr="00001D62">
              <w:rPr>
                <w:rFonts w:hint="eastAsia"/>
                <w:rtl/>
              </w:rPr>
              <w:t>מהאשראי</w:t>
            </w:r>
            <w:r w:rsidR="009E122E" w:rsidRPr="00001D62">
              <w:rPr>
                <w:rtl/>
              </w:rPr>
              <w:t xml:space="preserve"> </w:t>
            </w:r>
            <w:r w:rsidR="009E122E" w:rsidRPr="00001D62">
              <w:rPr>
                <w:rFonts w:hint="eastAsia"/>
                <w:rtl/>
              </w:rPr>
              <w:t>המצרפי</w:t>
            </w:r>
            <w:r w:rsidR="009E122E" w:rsidRPr="00001D62">
              <w:rPr>
                <w:rtl/>
              </w:rPr>
              <w:t xml:space="preserve"> </w:t>
            </w:r>
            <w:r w:rsidR="009E122E" w:rsidRPr="00001D62">
              <w:rPr>
                <w:rFonts w:hint="eastAsia"/>
                <w:rtl/>
              </w:rPr>
              <w:t>שנתן</w:t>
            </w:r>
            <w:r w:rsidR="009E122E" w:rsidRPr="00001D62">
              <w:rPr>
                <w:rtl/>
              </w:rPr>
              <w:t xml:space="preserve"> </w:t>
            </w:r>
            <w:r w:rsidR="009E122E" w:rsidRPr="00001D62">
              <w:rPr>
                <w:rFonts w:hint="eastAsia"/>
                <w:rtl/>
              </w:rPr>
              <w:t>לכלל</w:t>
            </w:r>
            <w:r w:rsidR="009E122E" w:rsidRPr="00001D62">
              <w:rPr>
                <w:rtl/>
              </w:rPr>
              <w:t xml:space="preserve"> </w:t>
            </w:r>
            <w:r w:rsidR="009E122E" w:rsidRPr="00001D62">
              <w:rPr>
                <w:rFonts w:hint="eastAsia"/>
                <w:rtl/>
              </w:rPr>
              <w:t>לקוחותיו</w:t>
            </w:r>
            <w:r w:rsidR="009E122E" w:rsidRPr="00001D62">
              <w:rPr>
                <w:rtl/>
              </w:rPr>
              <w:t xml:space="preserve"> </w:t>
            </w:r>
            <w:r w:rsidR="009E122E" w:rsidRPr="00001D62">
              <w:rPr>
                <w:rFonts w:hint="eastAsia"/>
                <w:rtl/>
              </w:rPr>
              <w:t>או</w:t>
            </w:r>
            <w:r w:rsidR="009E122E" w:rsidRPr="00001D62">
              <w:rPr>
                <w:rtl/>
              </w:rPr>
              <w:t xml:space="preserve"> </w:t>
            </w:r>
            <w:r w:rsidR="009E122E" w:rsidRPr="00001D62">
              <w:rPr>
                <w:rFonts w:hint="eastAsia"/>
                <w:rtl/>
              </w:rPr>
              <w:t>לחלק</w:t>
            </w:r>
            <w:r w:rsidR="009E122E" w:rsidRPr="00001D62">
              <w:rPr>
                <w:rtl/>
              </w:rPr>
              <w:t xml:space="preserve"> </w:t>
            </w:r>
            <w:r w:rsidR="009E122E" w:rsidRPr="00001D62">
              <w:rPr>
                <w:rFonts w:hint="eastAsia"/>
                <w:rtl/>
              </w:rPr>
              <w:t>מהם</w:t>
            </w:r>
            <w:r w:rsidRPr="00001D62">
              <w:rPr>
                <w:rtl/>
              </w:rPr>
              <w:t>;</w:t>
            </w:r>
          </w:p>
        </w:tc>
      </w:tr>
      <w:tr w:rsidR="005655C4" w:rsidRPr="00001D62" w:rsidTr="00535458">
        <w:trPr>
          <w:cantSplit/>
        </w:trPr>
        <w:tc>
          <w:tcPr>
            <w:tcW w:w="1871" w:type="dxa"/>
          </w:tcPr>
          <w:p w:rsidR="005655C4" w:rsidRPr="00001D62" w:rsidRDefault="005655C4" w:rsidP="005655C4">
            <w:pPr>
              <w:pStyle w:val="TableSideHeading"/>
            </w:pPr>
          </w:p>
        </w:tc>
        <w:tc>
          <w:tcPr>
            <w:tcW w:w="624" w:type="dxa"/>
          </w:tcPr>
          <w:p w:rsidR="005655C4" w:rsidRPr="00001D62" w:rsidRDefault="005655C4" w:rsidP="005655C4">
            <w:pPr>
              <w:pStyle w:val="TableText"/>
            </w:pPr>
          </w:p>
        </w:tc>
        <w:tc>
          <w:tcPr>
            <w:tcW w:w="624" w:type="dxa"/>
            <w:gridSpan w:val="2"/>
          </w:tcPr>
          <w:p w:rsidR="005655C4" w:rsidRPr="00001D62" w:rsidRDefault="005655C4" w:rsidP="005655C4">
            <w:pPr>
              <w:pStyle w:val="TableText"/>
            </w:pPr>
          </w:p>
        </w:tc>
        <w:tc>
          <w:tcPr>
            <w:tcW w:w="6522" w:type="dxa"/>
            <w:gridSpan w:val="3"/>
          </w:tcPr>
          <w:p w:rsidR="005655C4" w:rsidRPr="00001D62" w:rsidRDefault="005655C4" w:rsidP="00A67C93">
            <w:pPr>
              <w:pStyle w:val="TableBlock"/>
              <w:numPr>
                <w:ilvl w:val="0"/>
                <w:numId w:val="57"/>
              </w:numPr>
              <w:tabs>
                <w:tab w:val="left" w:pos="624"/>
              </w:tabs>
            </w:pPr>
            <w:r w:rsidRPr="00001D62">
              <w:rPr>
                <w:rFonts w:hint="cs"/>
                <w:rtl/>
              </w:rPr>
              <w:t xml:space="preserve">נותן </w:t>
            </w:r>
            <w:r w:rsidR="00AA1BCA" w:rsidRPr="00001D62">
              <w:rPr>
                <w:rFonts w:hint="cs"/>
                <w:rtl/>
              </w:rPr>
              <w:t>ה</w:t>
            </w:r>
            <w:r w:rsidRPr="00001D62">
              <w:rPr>
                <w:rFonts w:hint="cs"/>
                <w:rtl/>
              </w:rPr>
              <w:t xml:space="preserve">אשראי הוא מקור מידע </w:t>
            </w:r>
            <w:r w:rsidR="00D06D80" w:rsidRPr="00001D62">
              <w:rPr>
                <w:rFonts w:hint="cs"/>
                <w:rtl/>
              </w:rPr>
              <w:t>המעביר</w:t>
            </w:r>
            <w:r w:rsidRPr="00001D62">
              <w:rPr>
                <w:rFonts w:hint="cs"/>
                <w:rtl/>
              </w:rPr>
              <w:t xml:space="preserve"> נתוני אשראי </w:t>
            </w:r>
            <w:ins w:id="148" w:author="Merav Zohari" w:date="2015-10-29T18:01:00Z">
              <w:r w:rsidR="00A67C93">
                <w:rPr>
                  <w:rFonts w:hint="cs"/>
                  <w:rtl/>
                </w:rPr>
                <w:t xml:space="preserve">לגבי כל </w:t>
              </w:r>
            </w:ins>
            <w:ins w:id="149" w:author="Merav Zohari" w:date="2015-10-29T18:02:00Z">
              <w:r w:rsidR="00A67C93">
                <w:rPr>
                  <w:rFonts w:hint="cs"/>
                  <w:rtl/>
                </w:rPr>
                <w:t>לקוחותיו</w:t>
              </w:r>
            </w:ins>
            <w:ins w:id="150" w:author="Merav Zohari" w:date="2015-10-29T18:01:00Z">
              <w:r w:rsidR="00A67C93">
                <w:rPr>
                  <w:rFonts w:hint="cs"/>
                  <w:rtl/>
                </w:rPr>
                <w:t xml:space="preserve"> שיש בידו מידע רלוונטי לגביהם, </w:t>
              </w:r>
            </w:ins>
            <w:r w:rsidR="00D06D80" w:rsidRPr="00001D62">
              <w:rPr>
                <w:rFonts w:hint="cs"/>
                <w:rtl/>
              </w:rPr>
              <w:t>למאגר</w:t>
            </w:r>
            <w:r w:rsidRPr="00001D62">
              <w:rPr>
                <w:rFonts w:hint="cs"/>
                <w:rtl/>
              </w:rPr>
              <w:t xml:space="preserve"> לפי </w:t>
            </w:r>
            <w:r w:rsidR="00AA1BCA" w:rsidRPr="00001D62">
              <w:rPr>
                <w:rFonts w:hint="cs"/>
                <w:rtl/>
              </w:rPr>
              <w:t xml:space="preserve">פרק ו' </w:t>
            </w:r>
            <w:r w:rsidR="009E122E" w:rsidRPr="00001D62">
              <w:rPr>
                <w:rFonts w:hint="cs"/>
                <w:rtl/>
              </w:rPr>
              <w:t xml:space="preserve">או </w:t>
            </w:r>
            <w:r w:rsidR="00AA1BCA" w:rsidRPr="00001D62">
              <w:rPr>
                <w:rFonts w:hint="cs"/>
                <w:rtl/>
              </w:rPr>
              <w:t>ש</w:t>
            </w:r>
            <w:r w:rsidR="009E122E" w:rsidRPr="00001D62">
              <w:rPr>
                <w:rFonts w:hint="cs"/>
                <w:rtl/>
              </w:rPr>
              <w:t>התחייב להעביר</w:t>
            </w:r>
            <w:r w:rsidR="00AA1BCA" w:rsidRPr="00001D62">
              <w:rPr>
                <w:rFonts w:hint="cs"/>
                <w:rtl/>
              </w:rPr>
              <w:t>, באופן שהורה הממונה, נתוני אשראי כאמור</w:t>
            </w:r>
            <w:r w:rsidRPr="00001D62">
              <w:rPr>
                <w:rFonts w:hint="cs"/>
                <w:rtl/>
              </w:rPr>
              <w:t>;</w:t>
            </w:r>
          </w:p>
        </w:tc>
      </w:tr>
      <w:tr w:rsidR="005655C4" w:rsidRPr="00001D62" w:rsidTr="00535458">
        <w:trPr>
          <w:cantSplit/>
        </w:trPr>
        <w:tc>
          <w:tcPr>
            <w:tcW w:w="1871" w:type="dxa"/>
          </w:tcPr>
          <w:p w:rsidR="005655C4" w:rsidRPr="00001D62" w:rsidRDefault="005655C4" w:rsidP="005655C4">
            <w:pPr>
              <w:pStyle w:val="TableSideHeading"/>
            </w:pPr>
          </w:p>
        </w:tc>
        <w:tc>
          <w:tcPr>
            <w:tcW w:w="624" w:type="dxa"/>
          </w:tcPr>
          <w:p w:rsidR="005655C4" w:rsidRPr="00001D62" w:rsidRDefault="005655C4" w:rsidP="005655C4">
            <w:pPr>
              <w:pStyle w:val="TableText"/>
            </w:pPr>
          </w:p>
        </w:tc>
        <w:tc>
          <w:tcPr>
            <w:tcW w:w="624" w:type="dxa"/>
            <w:gridSpan w:val="2"/>
          </w:tcPr>
          <w:p w:rsidR="005655C4" w:rsidRPr="00001D62" w:rsidRDefault="005655C4" w:rsidP="005655C4">
            <w:pPr>
              <w:pStyle w:val="TableText"/>
            </w:pPr>
          </w:p>
        </w:tc>
        <w:tc>
          <w:tcPr>
            <w:tcW w:w="6522" w:type="dxa"/>
            <w:gridSpan w:val="3"/>
          </w:tcPr>
          <w:p w:rsidR="005655C4" w:rsidRPr="00001D62" w:rsidRDefault="005655C4" w:rsidP="00AA1BCA">
            <w:pPr>
              <w:pStyle w:val="TableBlock"/>
              <w:numPr>
                <w:ilvl w:val="0"/>
                <w:numId w:val="57"/>
              </w:numPr>
              <w:tabs>
                <w:tab w:val="left" w:pos="624"/>
              </w:tabs>
              <w:rPr>
                <w:rtl/>
              </w:rPr>
            </w:pPr>
            <w:r w:rsidRPr="00001D62">
              <w:rPr>
                <w:rFonts w:hint="cs"/>
                <w:rtl/>
              </w:rPr>
              <w:t xml:space="preserve">נותן האשראי אינו נותן אשראי </w:t>
            </w:r>
            <w:r w:rsidR="00C12EF8" w:rsidRPr="00001D62">
              <w:rPr>
                <w:rFonts w:hint="cs"/>
                <w:rtl/>
              </w:rPr>
              <w:t>בסיכון נמוך</w:t>
            </w:r>
            <w:r w:rsidRPr="00001D62">
              <w:rPr>
                <w:rFonts w:hint="cs"/>
                <w:rtl/>
              </w:rPr>
              <w:t xml:space="preserve">; לעניין זה, "נותן אשראי </w:t>
            </w:r>
            <w:r w:rsidR="00C12EF8" w:rsidRPr="00001D62">
              <w:rPr>
                <w:rFonts w:hint="cs"/>
                <w:rtl/>
              </w:rPr>
              <w:t>בסיכון נמוך</w:t>
            </w:r>
            <w:r w:rsidRPr="00001D62">
              <w:rPr>
                <w:rFonts w:hint="cs"/>
                <w:rtl/>
              </w:rPr>
              <w:t>"- עוסק הנותן אשראי אגב מכירת נכס או מתן שירות, לתקופות קצרות או בסכומים נמוכים, כפי שיקבע השר</w:t>
            </w:r>
            <w:r w:rsidR="00AA1BCA" w:rsidRPr="00001D62">
              <w:rPr>
                <w:rFonts w:hint="cs"/>
                <w:rtl/>
              </w:rPr>
              <w:t>;</w:t>
            </w:r>
          </w:p>
        </w:tc>
      </w:tr>
      <w:tr w:rsidR="00AA1BCA" w:rsidRPr="00001D62" w:rsidTr="00535458">
        <w:trPr>
          <w:cantSplit/>
          <w:trHeight w:val="60"/>
        </w:trPr>
        <w:tc>
          <w:tcPr>
            <w:tcW w:w="1871" w:type="dxa"/>
          </w:tcPr>
          <w:p w:rsidR="00AA1BCA" w:rsidRPr="00001D62" w:rsidRDefault="00AA1BCA" w:rsidP="00AA1BCA">
            <w:pPr>
              <w:pStyle w:val="TableSideHeading"/>
            </w:pPr>
          </w:p>
        </w:tc>
        <w:tc>
          <w:tcPr>
            <w:tcW w:w="624" w:type="dxa"/>
          </w:tcPr>
          <w:p w:rsidR="00AA1BCA" w:rsidRPr="00001D62" w:rsidRDefault="00AA1BCA" w:rsidP="00AA1BCA">
            <w:pPr>
              <w:pStyle w:val="TableText"/>
            </w:pPr>
          </w:p>
        </w:tc>
        <w:tc>
          <w:tcPr>
            <w:tcW w:w="624" w:type="dxa"/>
            <w:gridSpan w:val="2"/>
          </w:tcPr>
          <w:p w:rsidR="00AA1BCA" w:rsidRPr="00001D62" w:rsidRDefault="00AA1BCA" w:rsidP="00AA1BCA">
            <w:pPr>
              <w:pStyle w:val="TableText"/>
            </w:pPr>
          </w:p>
        </w:tc>
        <w:tc>
          <w:tcPr>
            <w:tcW w:w="6522" w:type="dxa"/>
            <w:gridSpan w:val="3"/>
          </w:tcPr>
          <w:p w:rsidR="00AA1BCA" w:rsidRPr="00001D62" w:rsidRDefault="00AA1BCA" w:rsidP="00A00CFE">
            <w:pPr>
              <w:pStyle w:val="TableBlock"/>
              <w:numPr>
                <w:ilvl w:val="0"/>
                <w:numId w:val="57"/>
              </w:numPr>
              <w:tabs>
                <w:tab w:val="left" w:pos="624"/>
              </w:tabs>
            </w:pPr>
            <w:r w:rsidRPr="00001D62">
              <w:rPr>
                <w:rFonts w:hint="cs"/>
                <w:rtl/>
              </w:rPr>
              <w:t xml:space="preserve">הלקוח נתן את הסכמתו </w:t>
            </w:r>
            <w:r w:rsidR="00804267" w:rsidRPr="00001D62">
              <w:rPr>
                <w:rFonts w:hint="cs"/>
                <w:rtl/>
              </w:rPr>
              <w:t xml:space="preserve">לכך </w:t>
            </w:r>
            <w:r w:rsidRPr="00001D62">
              <w:rPr>
                <w:rFonts w:hint="cs"/>
                <w:rtl/>
              </w:rPr>
              <w:t>שנתוני האשראי לגביו הכלולים במאגר יימסרו ללשכת אשראי לצורך עריכת דוח אשראי ו</w:t>
            </w:r>
            <w:r w:rsidR="00804267" w:rsidRPr="00001D62">
              <w:rPr>
                <w:rFonts w:hint="cs"/>
                <w:rtl/>
              </w:rPr>
              <w:t>ש</w:t>
            </w:r>
            <w:r w:rsidRPr="00001D62">
              <w:rPr>
                <w:rFonts w:hint="cs"/>
                <w:rtl/>
              </w:rPr>
              <w:t>הדוח יימסר לנותן האשראי; הסכמת הלקוח כאמור תינתן רק לגבי עסקת אשראי מסוימת והיא תעמוד בתוקפה לכל המאוחר עד למועד סיום עסקת האשראי.</w:t>
            </w:r>
          </w:p>
        </w:tc>
      </w:tr>
      <w:tr w:rsidR="005655C4" w:rsidRPr="00001D62" w:rsidTr="00535458">
        <w:trPr>
          <w:cantSplit/>
          <w:trHeight w:val="60"/>
        </w:trPr>
        <w:tc>
          <w:tcPr>
            <w:tcW w:w="1871" w:type="dxa"/>
          </w:tcPr>
          <w:p w:rsidR="005655C4" w:rsidRPr="00001D62" w:rsidRDefault="005655C4" w:rsidP="005655C4">
            <w:pPr>
              <w:pStyle w:val="TableSideHeading"/>
            </w:pPr>
          </w:p>
        </w:tc>
        <w:tc>
          <w:tcPr>
            <w:tcW w:w="624" w:type="dxa"/>
          </w:tcPr>
          <w:p w:rsidR="005655C4" w:rsidRPr="00001D62" w:rsidRDefault="005655C4" w:rsidP="005655C4">
            <w:pPr>
              <w:pStyle w:val="TableText"/>
            </w:pPr>
          </w:p>
        </w:tc>
        <w:tc>
          <w:tcPr>
            <w:tcW w:w="7146" w:type="dxa"/>
            <w:gridSpan w:val="5"/>
          </w:tcPr>
          <w:p w:rsidR="005655C4" w:rsidRPr="00001D62" w:rsidRDefault="005655C4" w:rsidP="0021335B">
            <w:pPr>
              <w:pStyle w:val="TableBlock"/>
              <w:numPr>
                <w:ilvl w:val="0"/>
                <w:numId w:val="58"/>
              </w:numPr>
              <w:tabs>
                <w:tab w:val="left" w:pos="624"/>
              </w:tabs>
            </w:pPr>
            <w:r w:rsidRPr="00001D62">
              <w:rPr>
                <w:rFonts w:hint="cs"/>
                <w:rtl/>
              </w:rPr>
              <w:t xml:space="preserve">על אף הוראות סעיף </w:t>
            </w:r>
            <w:r w:rsidRPr="00001D62">
              <w:rPr>
                <w:rFonts w:hint="eastAsia"/>
                <w:rtl/>
              </w:rPr>
              <w:t>קטן</w:t>
            </w:r>
            <w:r w:rsidRPr="00001D62">
              <w:rPr>
                <w:rtl/>
              </w:rPr>
              <w:t xml:space="preserve"> (א)(</w:t>
            </w:r>
            <w:r w:rsidR="00AA1BCA" w:rsidRPr="00001D62">
              <w:rPr>
                <w:rFonts w:hint="cs"/>
                <w:rtl/>
              </w:rPr>
              <w:t>2</w:t>
            </w:r>
            <w:r w:rsidRPr="00001D62">
              <w:rPr>
                <w:rtl/>
              </w:rPr>
              <w:t>)</w:t>
            </w:r>
            <w:r w:rsidRPr="00001D62">
              <w:rPr>
                <w:rFonts w:hint="cs"/>
                <w:rtl/>
              </w:rPr>
              <w:t xml:space="preserve"> רשאי השר לקבוע</w:t>
            </w:r>
            <w:r w:rsidR="0021335B" w:rsidRPr="00001D62">
              <w:rPr>
                <w:rFonts w:hint="cs"/>
                <w:rtl/>
              </w:rPr>
              <w:t>,</w:t>
            </w:r>
            <w:r w:rsidR="0072755C" w:rsidRPr="00001D62">
              <w:rPr>
                <w:rFonts w:hint="cs"/>
                <w:rtl/>
              </w:rPr>
              <w:t xml:space="preserve"> בהסכמת </w:t>
            </w:r>
            <w:r w:rsidR="0021335B" w:rsidRPr="00001D62">
              <w:rPr>
                <w:rFonts w:hint="cs"/>
                <w:rtl/>
              </w:rPr>
              <w:t>ה</w:t>
            </w:r>
            <w:r w:rsidR="0072755C" w:rsidRPr="00001D62">
              <w:rPr>
                <w:rFonts w:hint="cs"/>
                <w:rtl/>
              </w:rPr>
              <w:t xml:space="preserve">נגיד, </w:t>
            </w:r>
            <w:r w:rsidRPr="00001D62">
              <w:rPr>
                <w:rFonts w:hint="cs"/>
                <w:rtl/>
              </w:rPr>
              <w:t xml:space="preserve">כי נותן אשראי, מסוג שיקבע, יהיה רשאי לבקש דוח אשראי מלשכת האשראי אף שאינו </w:t>
            </w:r>
            <w:r w:rsidR="00C12EF8" w:rsidRPr="00001D62">
              <w:rPr>
                <w:rFonts w:hint="cs"/>
                <w:rtl/>
              </w:rPr>
              <w:t>מעביר</w:t>
            </w:r>
            <w:r w:rsidRPr="00001D62">
              <w:rPr>
                <w:rFonts w:hint="cs"/>
                <w:rtl/>
              </w:rPr>
              <w:t xml:space="preserve"> </w:t>
            </w:r>
            <w:r w:rsidR="009E122E" w:rsidRPr="00001D62">
              <w:rPr>
                <w:rFonts w:hint="cs"/>
                <w:rtl/>
              </w:rPr>
              <w:t xml:space="preserve">או מתחייב להעביר </w:t>
            </w:r>
            <w:r w:rsidRPr="00001D62">
              <w:rPr>
                <w:rFonts w:hint="cs"/>
                <w:rtl/>
              </w:rPr>
              <w:t>נתוני אשראי למאגר</w:t>
            </w:r>
            <w:r w:rsidR="009E122E" w:rsidRPr="00001D62">
              <w:rPr>
                <w:rFonts w:hint="cs"/>
                <w:rtl/>
              </w:rPr>
              <w:t>.</w:t>
            </w:r>
            <w:r w:rsidRPr="00001D62">
              <w:rPr>
                <w:rFonts w:hint="cs"/>
                <w:rtl/>
              </w:rPr>
              <w:t xml:space="preserve"> </w:t>
            </w:r>
          </w:p>
        </w:tc>
      </w:tr>
      <w:tr w:rsidR="00D06D80" w:rsidRPr="00001D62" w:rsidTr="00535458">
        <w:trPr>
          <w:cantSplit/>
        </w:trPr>
        <w:tc>
          <w:tcPr>
            <w:tcW w:w="1871" w:type="dxa"/>
          </w:tcPr>
          <w:p w:rsidR="00D06D80" w:rsidRPr="00001D62" w:rsidRDefault="00D06D80" w:rsidP="005655C4">
            <w:pPr>
              <w:pStyle w:val="TableSideHeading"/>
            </w:pPr>
          </w:p>
        </w:tc>
        <w:tc>
          <w:tcPr>
            <w:tcW w:w="624" w:type="dxa"/>
          </w:tcPr>
          <w:p w:rsidR="00D06D80" w:rsidRPr="00001D62" w:rsidRDefault="00D06D80" w:rsidP="007012B7">
            <w:pPr>
              <w:pStyle w:val="TableText"/>
            </w:pPr>
          </w:p>
        </w:tc>
        <w:tc>
          <w:tcPr>
            <w:tcW w:w="7146" w:type="dxa"/>
            <w:gridSpan w:val="5"/>
          </w:tcPr>
          <w:p w:rsidR="00D06D80" w:rsidRPr="00001D62" w:rsidRDefault="00D06D80" w:rsidP="00A00CFE">
            <w:pPr>
              <w:pStyle w:val="TableBlock"/>
              <w:numPr>
                <w:ilvl w:val="0"/>
                <w:numId w:val="58"/>
              </w:numPr>
              <w:tabs>
                <w:tab w:val="left" w:pos="624"/>
              </w:tabs>
              <w:rPr>
                <w:rtl/>
              </w:rPr>
            </w:pPr>
            <w:r w:rsidRPr="00001D62">
              <w:rPr>
                <w:rFonts w:hint="cs"/>
                <w:rtl/>
              </w:rPr>
              <w:t>השר רשאי לקבוע הוראות לעניין אופן מתן ההסכמה בידי הלקוח כאמור ב</w:t>
            </w:r>
            <w:r w:rsidRPr="00001D62">
              <w:rPr>
                <w:rFonts w:hint="eastAsia"/>
                <w:rtl/>
              </w:rPr>
              <w:t>סעיף</w:t>
            </w:r>
            <w:r w:rsidRPr="00001D62">
              <w:rPr>
                <w:rtl/>
              </w:rPr>
              <w:t xml:space="preserve"> </w:t>
            </w:r>
            <w:r w:rsidRPr="00001D62">
              <w:rPr>
                <w:rFonts w:hint="eastAsia"/>
                <w:rtl/>
              </w:rPr>
              <w:t>קטן</w:t>
            </w:r>
            <w:r w:rsidRPr="00001D62">
              <w:rPr>
                <w:rtl/>
              </w:rPr>
              <w:t xml:space="preserve"> (א)(</w:t>
            </w:r>
            <w:r w:rsidR="00AA1BCA" w:rsidRPr="00001D62">
              <w:rPr>
                <w:rtl/>
              </w:rPr>
              <w:t>4</w:t>
            </w:r>
            <w:r w:rsidRPr="00001D62">
              <w:rPr>
                <w:rtl/>
              </w:rPr>
              <w:t>)</w:t>
            </w:r>
            <w:r w:rsidRPr="00001D62">
              <w:rPr>
                <w:rFonts w:hint="cs"/>
                <w:rtl/>
              </w:rPr>
              <w:t xml:space="preserve"> ולעניין אופן הוכחת </w:t>
            </w:r>
            <w:r w:rsidR="00AA1BCA" w:rsidRPr="00001D62">
              <w:rPr>
                <w:rFonts w:hint="cs"/>
                <w:rtl/>
              </w:rPr>
              <w:t xml:space="preserve">קיומם של </w:t>
            </w:r>
            <w:r w:rsidRPr="00001D62">
              <w:rPr>
                <w:rFonts w:hint="cs"/>
                <w:rtl/>
              </w:rPr>
              <w:t>התנאים להעברת נתונים לצורך דוח אשראי.</w:t>
            </w:r>
          </w:p>
        </w:tc>
      </w:tr>
      <w:tr w:rsidR="00304C7C" w:rsidRPr="00001D62" w:rsidTr="00535458">
        <w:trPr>
          <w:cantSplit/>
        </w:trPr>
        <w:tc>
          <w:tcPr>
            <w:tcW w:w="1871" w:type="dxa"/>
          </w:tcPr>
          <w:p w:rsidR="00304C7C" w:rsidRPr="00001D62" w:rsidRDefault="00304C7C" w:rsidP="00F66067">
            <w:pPr>
              <w:pStyle w:val="TableText"/>
            </w:pPr>
            <w:r w:rsidRPr="00001D62">
              <w:rPr>
                <w:rFonts w:hint="eastAsia"/>
                <w:rtl/>
              </w:rPr>
              <w:t>בקשת</w:t>
            </w:r>
            <w:r w:rsidRPr="00001D62">
              <w:rPr>
                <w:rtl/>
              </w:rPr>
              <w:t xml:space="preserve"> </w:t>
            </w:r>
            <w:r w:rsidRPr="00001D62">
              <w:rPr>
                <w:rFonts w:hint="eastAsia"/>
                <w:rtl/>
              </w:rPr>
              <w:t>לקוח</w:t>
            </w:r>
            <w:r w:rsidRPr="00001D62">
              <w:rPr>
                <w:rtl/>
              </w:rPr>
              <w:t xml:space="preserve"> </w:t>
            </w:r>
            <w:r w:rsidRPr="00001D62">
              <w:rPr>
                <w:rFonts w:hint="eastAsia"/>
                <w:rtl/>
              </w:rPr>
              <w:t>שלא</w:t>
            </w:r>
            <w:r w:rsidRPr="00001D62">
              <w:rPr>
                <w:rtl/>
              </w:rPr>
              <w:t xml:space="preserve"> </w:t>
            </w:r>
            <w:r w:rsidRPr="00001D62">
              <w:rPr>
                <w:rFonts w:hint="eastAsia"/>
                <w:rtl/>
              </w:rPr>
              <w:t>יימסרו</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007470D2" w:rsidRPr="00001D62">
              <w:rPr>
                <w:rtl/>
              </w:rPr>
              <w:t xml:space="preserve"> </w:t>
            </w:r>
            <w:r w:rsidR="00F66067" w:rsidRPr="00001D62">
              <w:rPr>
                <w:rFonts w:hint="cs"/>
                <w:rtl/>
              </w:rPr>
              <w:t>לגביו מהמאגר</w:t>
            </w:r>
          </w:p>
        </w:tc>
        <w:tc>
          <w:tcPr>
            <w:tcW w:w="624" w:type="dxa"/>
          </w:tcPr>
          <w:p w:rsidR="00304C7C" w:rsidRPr="00001D62" w:rsidRDefault="00304C7C" w:rsidP="00304C7C">
            <w:pPr>
              <w:pStyle w:val="TableText"/>
              <w:keepLines w:val="0"/>
              <w:numPr>
                <w:ilvl w:val="0"/>
                <w:numId w:val="1"/>
              </w:numPr>
            </w:pPr>
          </w:p>
        </w:tc>
        <w:tc>
          <w:tcPr>
            <w:tcW w:w="7146" w:type="dxa"/>
            <w:gridSpan w:val="5"/>
          </w:tcPr>
          <w:p w:rsidR="00304C7C" w:rsidRPr="00001D62" w:rsidRDefault="00304C7C" w:rsidP="00516EF7">
            <w:pPr>
              <w:pStyle w:val="TableBlock"/>
              <w:numPr>
                <w:ilvl w:val="0"/>
                <w:numId w:val="60"/>
              </w:numPr>
              <w:tabs>
                <w:tab w:val="left" w:pos="624"/>
              </w:tabs>
            </w:pPr>
            <w:r w:rsidRPr="00001D62">
              <w:rPr>
                <w:rFonts w:hint="eastAsia"/>
                <w:rtl/>
              </w:rPr>
              <w:t>לקוח</w:t>
            </w:r>
            <w:r w:rsidRPr="00001D62">
              <w:rPr>
                <w:rtl/>
              </w:rPr>
              <w:t xml:space="preserve"> </w:t>
            </w:r>
            <w:r w:rsidR="00AA1BCA" w:rsidRPr="00001D62">
              <w:rPr>
                <w:rFonts w:hint="cs"/>
                <w:rtl/>
              </w:rPr>
              <w:t xml:space="preserve">רשאי לבקש </w:t>
            </w:r>
            <w:r w:rsidR="00407798" w:rsidRPr="00001D62">
              <w:rPr>
                <w:rFonts w:hint="eastAsia"/>
                <w:rtl/>
              </w:rPr>
              <w:t>מבנק</w:t>
            </w:r>
            <w:r w:rsidR="00407798" w:rsidRPr="00001D62">
              <w:rPr>
                <w:rtl/>
              </w:rPr>
              <w:t xml:space="preserve"> </w:t>
            </w:r>
            <w:r w:rsidR="00407798" w:rsidRPr="00001D62">
              <w:rPr>
                <w:rFonts w:hint="eastAsia"/>
                <w:rtl/>
              </w:rPr>
              <w:t>ישראל</w:t>
            </w:r>
            <w:r w:rsidR="00407798" w:rsidRPr="00001D62">
              <w:rPr>
                <w:rtl/>
              </w:rPr>
              <w:t xml:space="preserve"> </w:t>
            </w:r>
            <w:r w:rsidR="00AA1BCA" w:rsidRPr="00001D62">
              <w:rPr>
                <w:rFonts w:hint="cs"/>
                <w:rtl/>
              </w:rPr>
              <w:t xml:space="preserve">שנתוני אשראי לגביו, הכלולים במאגר, לא יימסרו לצורך עריכת דוח אשראי לפי הוראות </w:t>
            </w:r>
            <w:r w:rsidR="00AA1BCA" w:rsidRPr="00001D62">
              <w:rPr>
                <w:rFonts w:hint="eastAsia"/>
                <w:rtl/>
              </w:rPr>
              <w:t>סימן</w:t>
            </w:r>
            <w:r w:rsidR="00AA1BCA" w:rsidRPr="00001D62">
              <w:rPr>
                <w:rtl/>
              </w:rPr>
              <w:t xml:space="preserve"> </w:t>
            </w:r>
            <w:r w:rsidR="00AA1BCA" w:rsidRPr="00001D62">
              <w:rPr>
                <w:rFonts w:hint="eastAsia"/>
                <w:rtl/>
              </w:rPr>
              <w:t>זה</w:t>
            </w:r>
            <w:r w:rsidR="00AA1BCA" w:rsidRPr="00001D62">
              <w:rPr>
                <w:rFonts w:hint="cs"/>
                <w:rtl/>
              </w:rPr>
              <w:t xml:space="preserve"> (בסעיף זה </w:t>
            </w:r>
            <w:r w:rsidR="00AA1BCA" w:rsidRPr="00001D62">
              <w:rPr>
                <w:rtl/>
              </w:rPr>
              <w:t>–</w:t>
            </w:r>
            <w:r w:rsidR="00AA1BCA" w:rsidRPr="00001D62">
              <w:rPr>
                <w:rFonts w:hint="cs"/>
                <w:rtl/>
              </w:rPr>
              <w:t xml:space="preserve"> בקשה לאי מסירת נתונים); </w:t>
            </w:r>
            <w:r w:rsidR="00516EF7" w:rsidRPr="00001D62">
              <w:rPr>
                <w:rFonts w:hint="cs"/>
                <w:rtl/>
              </w:rPr>
              <w:t xml:space="preserve">השר רשאי לקבוע כי בקשה לאי מסירת נתונים יכול שתוגש לגבי </w:t>
            </w:r>
            <w:r w:rsidR="00AA1BCA" w:rsidRPr="00001D62">
              <w:rPr>
                <w:rFonts w:hint="eastAsia"/>
                <w:rtl/>
              </w:rPr>
              <w:t>נותני</w:t>
            </w:r>
            <w:r w:rsidR="00AA1BCA" w:rsidRPr="00001D62">
              <w:rPr>
                <w:rtl/>
              </w:rPr>
              <w:t xml:space="preserve"> </w:t>
            </w:r>
            <w:r w:rsidR="00AA1BCA" w:rsidRPr="00001D62">
              <w:rPr>
                <w:rFonts w:hint="eastAsia"/>
                <w:rtl/>
              </w:rPr>
              <w:t>אשראי</w:t>
            </w:r>
            <w:r w:rsidR="00AA1BCA" w:rsidRPr="00001D62">
              <w:rPr>
                <w:rtl/>
              </w:rPr>
              <w:t xml:space="preserve"> </w:t>
            </w:r>
            <w:r w:rsidR="00AA1BCA" w:rsidRPr="00001D62">
              <w:rPr>
                <w:rFonts w:hint="eastAsia"/>
                <w:rtl/>
              </w:rPr>
              <w:t>מסוימים</w:t>
            </w:r>
            <w:r w:rsidR="00516EF7" w:rsidRPr="00001D62">
              <w:rPr>
                <w:rFonts w:hint="cs"/>
                <w:rtl/>
              </w:rPr>
              <w:t>, ורשאי הוא לקבוע תנאים</w:t>
            </w:r>
            <w:r w:rsidR="00A77010" w:rsidRPr="00001D62">
              <w:rPr>
                <w:rFonts w:hint="cs"/>
                <w:rtl/>
              </w:rPr>
              <w:t xml:space="preserve"> לבקשה כאמור.</w:t>
            </w:r>
          </w:p>
        </w:tc>
      </w:tr>
      <w:tr w:rsidR="00AA1BCA" w:rsidRPr="00001D62" w:rsidTr="00535458">
        <w:trPr>
          <w:cantSplit/>
        </w:trPr>
        <w:tc>
          <w:tcPr>
            <w:tcW w:w="1871" w:type="dxa"/>
          </w:tcPr>
          <w:p w:rsidR="00AA1BCA" w:rsidRPr="00001D62" w:rsidRDefault="00AA1BCA" w:rsidP="000834B5">
            <w:pPr>
              <w:pStyle w:val="TableText"/>
              <w:rPr>
                <w:rtl/>
              </w:rPr>
            </w:pPr>
          </w:p>
        </w:tc>
        <w:tc>
          <w:tcPr>
            <w:tcW w:w="624" w:type="dxa"/>
          </w:tcPr>
          <w:p w:rsidR="00AA1BCA" w:rsidRPr="00001D62" w:rsidRDefault="00AA1BCA" w:rsidP="00A43AFC">
            <w:pPr>
              <w:pStyle w:val="TableText"/>
            </w:pPr>
          </w:p>
        </w:tc>
        <w:tc>
          <w:tcPr>
            <w:tcW w:w="7146" w:type="dxa"/>
            <w:gridSpan w:val="5"/>
          </w:tcPr>
          <w:p w:rsidR="00AA1BCA" w:rsidRPr="00001D62" w:rsidRDefault="00AA1BCA" w:rsidP="003E3815">
            <w:pPr>
              <w:pStyle w:val="TableBlock"/>
              <w:numPr>
                <w:ilvl w:val="0"/>
                <w:numId w:val="60"/>
              </w:numPr>
              <w:tabs>
                <w:tab w:val="left" w:pos="624"/>
              </w:tabs>
              <w:rPr>
                <w:rtl/>
              </w:rPr>
            </w:pPr>
            <w:r w:rsidRPr="00001D62">
              <w:rPr>
                <w:rFonts w:hint="cs"/>
                <w:rtl/>
              </w:rPr>
              <w:t>הגיש לקוח בקשה לאי מסירת נתונים</w:t>
            </w:r>
            <w:r w:rsidR="00804267" w:rsidRPr="00001D62">
              <w:rPr>
                <w:rFonts w:hint="cs"/>
                <w:rtl/>
              </w:rPr>
              <w:t>,</w:t>
            </w:r>
            <w:r w:rsidR="004108F9" w:rsidRPr="00001D62">
              <w:rPr>
                <w:rFonts w:hint="cs"/>
                <w:rtl/>
              </w:rPr>
              <w:t xml:space="preserve"> </w:t>
            </w:r>
            <w:r w:rsidRPr="00001D62">
              <w:rPr>
                <w:rFonts w:hint="eastAsia"/>
                <w:rtl/>
              </w:rPr>
              <w:t>לא</w:t>
            </w:r>
            <w:r w:rsidRPr="00001D62">
              <w:rPr>
                <w:rtl/>
              </w:rPr>
              <w:t xml:space="preserve"> </w:t>
            </w:r>
            <w:r w:rsidRPr="00001D62">
              <w:rPr>
                <w:rFonts w:hint="eastAsia"/>
                <w:rtl/>
              </w:rPr>
              <w:t>ימסור</w:t>
            </w:r>
            <w:r w:rsidRPr="00001D62">
              <w:rPr>
                <w:rtl/>
              </w:rPr>
              <w:t xml:space="preserve">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004108F9" w:rsidRPr="00001D62">
              <w:rPr>
                <w:rFonts w:hint="eastAsia"/>
                <w:rtl/>
              </w:rPr>
              <w:t>בהתאם</w:t>
            </w:r>
            <w:r w:rsidR="004108F9" w:rsidRPr="00001D62">
              <w:rPr>
                <w:rtl/>
              </w:rPr>
              <w:t xml:space="preserve"> </w:t>
            </w:r>
            <w:r w:rsidR="004108F9" w:rsidRPr="00001D62">
              <w:rPr>
                <w:rFonts w:hint="eastAsia"/>
                <w:rtl/>
              </w:rPr>
              <w:t>לבקשה</w:t>
            </w:r>
            <w:r w:rsidR="004108F9" w:rsidRPr="00001D62">
              <w:rPr>
                <w:rtl/>
              </w:rPr>
              <w:t>,</w:t>
            </w:r>
            <w:r w:rsidRPr="00001D62">
              <w:rPr>
                <w:rFonts w:hint="cs"/>
                <w:rtl/>
              </w:rPr>
              <w:t xml:space="preserve"> כל עוד הלקוח לא </w:t>
            </w:r>
            <w:r w:rsidRPr="00001D62">
              <w:rPr>
                <w:rFonts w:hint="eastAsia"/>
                <w:rtl/>
              </w:rPr>
              <w:t>חזר</w:t>
            </w:r>
            <w:r w:rsidRPr="00001D62">
              <w:rPr>
                <w:rtl/>
              </w:rPr>
              <w:t xml:space="preserve"> </w:t>
            </w:r>
            <w:r w:rsidRPr="00001D62">
              <w:rPr>
                <w:rFonts w:hint="cs"/>
                <w:rtl/>
              </w:rPr>
              <w:t>בו ו</w:t>
            </w:r>
            <w:r w:rsidRPr="00001D62">
              <w:rPr>
                <w:rFonts w:hint="eastAsia"/>
                <w:rtl/>
              </w:rPr>
              <w:t>ביקש</w:t>
            </w:r>
            <w:r w:rsidRPr="00001D62">
              <w:rPr>
                <w:rtl/>
              </w:rPr>
              <w:t xml:space="preserve"> </w:t>
            </w:r>
            <w:r w:rsidRPr="00001D62">
              <w:rPr>
                <w:rFonts w:hint="cs"/>
                <w:rtl/>
              </w:rPr>
              <w:t>מבנק ישראל</w:t>
            </w:r>
            <w:r w:rsidRPr="00001D62">
              <w:rPr>
                <w:rtl/>
              </w:rPr>
              <w:t xml:space="preserve"> </w:t>
            </w:r>
            <w:r w:rsidRPr="00001D62">
              <w:rPr>
                <w:rFonts w:hint="eastAsia"/>
                <w:rtl/>
              </w:rPr>
              <w:t>כי</w:t>
            </w:r>
            <w:r w:rsidRPr="00001D62">
              <w:rPr>
                <w:rtl/>
              </w:rPr>
              <w:t xml:space="preserve"> </w:t>
            </w:r>
            <w:r w:rsidRPr="00001D62">
              <w:rPr>
                <w:rFonts w:hint="cs"/>
                <w:rtl/>
              </w:rPr>
              <w:t>י</w:t>
            </w:r>
            <w:r w:rsidRPr="00001D62">
              <w:rPr>
                <w:rFonts w:hint="eastAsia"/>
                <w:rtl/>
              </w:rPr>
              <w:t>ימסרו</w:t>
            </w:r>
            <w:r w:rsidRPr="00001D62">
              <w:rPr>
                <w:rtl/>
              </w:rPr>
              <w:t xml:space="preserve"> </w:t>
            </w:r>
            <w:r w:rsidRPr="00001D62">
              <w:rPr>
                <w:rFonts w:hint="cs"/>
                <w:rtl/>
              </w:rPr>
              <w:t>נתוני האשראי לגביו, והכל</w:t>
            </w:r>
            <w:r w:rsidRPr="00001D62">
              <w:rPr>
                <w:rtl/>
              </w:rPr>
              <w:t xml:space="preserve"> </w:t>
            </w:r>
            <w:r w:rsidRPr="00001D62">
              <w:rPr>
                <w:rFonts w:hint="eastAsia"/>
                <w:rtl/>
              </w:rPr>
              <w:t>גם</w:t>
            </w:r>
            <w:r w:rsidRPr="00001D62">
              <w:rPr>
                <w:rtl/>
              </w:rPr>
              <w:t xml:space="preserve"> </w:t>
            </w:r>
            <w:r w:rsidRPr="00001D62">
              <w:rPr>
                <w:rFonts w:hint="eastAsia"/>
                <w:rtl/>
              </w:rPr>
              <w:t>אם</w:t>
            </w:r>
            <w:r w:rsidRPr="00001D62">
              <w:rPr>
                <w:rtl/>
              </w:rPr>
              <w:t xml:space="preserve"> </w:t>
            </w:r>
            <w:r w:rsidRPr="00001D62">
              <w:rPr>
                <w:rFonts w:hint="eastAsia"/>
                <w:rtl/>
              </w:rPr>
              <w:t>נותן</w:t>
            </w:r>
            <w:r w:rsidRPr="00001D62">
              <w:rPr>
                <w:rtl/>
              </w:rPr>
              <w:t xml:space="preserve"> </w:t>
            </w:r>
            <w:r w:rsidRPr="00001D62">
              <w:rPr>
                <w:rFonts w:hint="eastAsia"/>
                <w:rtl/>
              </w:rPr>
              <w:t>האשראי</w:t>
            </w:r>
            <w:r w:rsidRPr="00001D62">
              <w:rPr>
                <w:rtl/>
              </w:rPr>
              <w:t xml:space="preserve"> </w:t>
            </w:r>
            <w:r w:rsidR="00F66067" w:rsidRPr="00001D62">
              <w:rPr>
                <w:rFonts w:hint="cs"/>
                <w:rtl/>
              </w:rPr>
              <w:t xml:space="preserve">קיבל </w:t>
            </w:r>
            <w:r w:rsidRPr="00001D62">
              <w:rPr>
                <w:rFonts w:hint="eastAsia"/>
                <w:rtl/>
              </w:rPr>
              <w:t>את</w:t>
            </w:r>
            <w:r w:rsidRPr="00001D62">
              <w:rPr>
                <w:rtl/>
              </w:rPr>
              <w:t xml:space="preserve"> </w:t>
            </w:r>
            <w:r w:rsidRPr="00001D62">
              <w:rPr>
                <w:rFonts w:hint="eastAsia"/>
                <w:rtl/>
              </w:rPr>
              <w:t>הסכמת</w:t>
            </w:r>
            <w:r w:rsidRPr="00001D62">
              <w:rPr>
                <w:rtl/>
              </w:rPr>
              <w:t xml:space="preserve"> </w:t>
            </w:r>
            <w:r w:rsidRPr="00001D62">
              <w:rPr>
                <w:rFonts w:hint="eastAsia"/>
                <w:rtl/>
              </w:rPr>
              <w:t>הלקוח</w:t>
            </w:r>
            <w:r w:rsidRPr="00001D62">
              <w:rPr>
                <w:rtl/>
              </w:rPr>
              <w:t xml:space="preserve"> </w:t>
            </w:r>
            <w:r w:rsidRPr="00001D62">
              <w:rPr>
                <w:rFonts w:hint="cs"/>
                <w:rtl/>
              </w:rPr>
              <w:t xml:space="preserve"> כאמור </w:t>
            </w:r>
            <w:r w:rsidRPr="00001D62">
              <w:rPr>
                <w:rFonts w:hint="eastAsia"/>
                <w:rtl/>
              </w:rPr>
              <w:t>בסעיף</w:t>
            </w:r>
            <w:r w:rsidRPr="00001D62">
              <w:rPr>
                <w:rtl/>
              </w:rPr>
              <w:t xml:space="preserve"> </w:t>
            </w:r>
            <w:r w:rsidR="00F66067" w:rsidRPr="00001D62">
              <w:rPr>
                <w:rFonts w:hint="cs"/>
                <w:rtl/>
              </w:rPr>
              <w:t>26</w:t>
            </w:r>
            <w:r w:rsidRPr="00001D62">
              <w:rPr>
                <w:rtl/>
              </w:rPr>
              <w:t>(א)(</w:t>
            </w:r>
            <w:r w:rsidR="004108F9" w:rsidRPr="00001D62">
              <w:rPr>
                <w:rFonts w:hint="cs"/>
                <w:rtl/>
              </w:rPr>
              <w:t>4</w:t>
            </w:r>
            <w:r w:rsidRPr="00001D62">
              <w:rPr>
                <w:rtl/>
              </w:rPr>
              <w:t>)</w:t>
            </w:r>
            <w:ins w:id="151" w:author="Ronnie Neubauer" w:date="2015-11-19T17:23:00Z">
              <w:r w:rsidR="00063893">
                <w:rPr>
                  <w:rFonts w:hint="cs"/>
                  <w:rtl/>
                </w:rPr>
                <w:t>.</w:t>
              </w:r>
            </w:ins>
            <w:del w:id="152" w:author="Merav Zohari" w:date="2015-10-29T18:32:00Z">
              <w:r w:rsidRPr="00001D62" w:rsidDel="00B120D0">
                <w:rPr>
                  <w:rFonts w:hint="cs"/>
                  <w:rtl/>
                </w:rPr>
                <w:delText>.</w:delText>
              </w:r>
            </w:del>
          </w:p>
        </w:tc>
      </w:tr>
      <w:tr w:rsidR="00D7033C" w:rsidRPr="00001D62" w:rsidTr="00535458">
        <w:trPr>
          <w:cantSplit/>
        </w:trPr>
        <w:tc>
          <w:tcPr>
            <w:tcW w:w="1871" w:type="dxa"/>
          </w:tcPr>
          <w:p w:rsidR="00D7033C" w:rsidRPr="00001D62" w:rsidRDefault="00D7033C" w:rsidP="00D7033C">
            <w:pPr>
              <w:pStyle w:val="TableSideHeading"/>
              <w:keepLines w:val="0"/>
              <w:rPr>
                <w:rtl/>
              </w:rPr>
            </w:pPr>
          </w:p>
        </w:tc>
        <w:tc>
          <w:tcPr>
            <w:tcW w:w="624" w:type="dxa"/>
          </w:tcPr>
          <w:p w:rsidR="00D7033C" w:rsidRPr="00001D62" w:rsidRDefault="00D7033C" w:rsidP="00D7033C">
            <w:pPr>
              <w:pStyle w:val="TableText"/>
            </w:pPr>
          </w:p>
        </w:tc>
        <w:tc>
          <w:tcPr>
            <w:tcW w:w="7146" w:type="dxa"/>
            <w:gridSpan w:val="5"/>
          </w:tcPr>
          <w:p w:rsidR="00D7033C" w:rsidRPr="00001D62" w:rsidRDefault="00D7033C" w:rsidP="005F2D3D">
            <w:pPr>
              <w:pStyle w:val="TableBlock"/>
              <w:numPr>
                <w:ilvl w:val="0"/>
                <w:numId w:val="60"/>
              </w:numPr>
              <w:tabs>
                <w:tab w:val="left" w:pos="624"/>
              </w:tabs>
              <w:rPr>
                <w:rtl/>
              </w:rPr>
            </w:pPr>
            <w:r w:rsidRPr="00001D62">
              <w:rPr>
                <w:rFonts w:hint="cs"/>
                <w:rtl/>
              </w:rPr>
              <w:t xml:space="preserve">ביקשה לשכת אשראי מבנק ישראל </w:t>
            </w:r>
            <w:r w:rsidR="005F2D3D" w:rsidRPr="00001D62">
              <w:rPr>
                <w:rFonts w:hint="cs"/>
                <w:rtl/>
              </w:rPr>
              <w:t>לקבל</w:t>
            </w:r>
            <w:r w:rsidRPr="00001D62">
              <w:rPr>
                <w:rFonts w:hint="cs"/>
                <w:rtl/>
              </w:rPr>
              <w:t xml:space="preserve"> נתוני אשראי מהמאגר לגבי לקוח מסוים, והלקוח הגיש בקשה לאי מסירת נתונים, יודיע על כך בנק ישראל </w:t>
            </w:r>
            <w:r w:rsidR="00F66067" w:rsidRPr="00001D62">
              <w:rPr>
                <w:rFonts w:hint="cs"/>
                <w:rtl/>
              </w:rPr>
              <w:t>ללשכת האשראי</w:t>
            </w:r>
            <w:r w:rsidRPr="00001D62">
              <w:rPr>
                <w:rFonts w:hint="cs"/>
                <w:rtl/>
              </w:rPr>
              <w:t xml:space="preserve">, והלשכה תיידע את </w:t>
            </w:r>
            <w:r w:rsidR="004108F9" w:rsidRPr="00001D62">
              <w:rPr>
                <w:rFonts w:hint="cs"/>
                <w:rtl/>
              </w:rPr>
              <w:t>נותן האשראי</w:t>
            </w:r>
            <w:r w:rsidRPr="00001D62">
              <w:rPr>
                <w:rFonts w:hint="cs"/>
                <w:rtl/>
              </w:rPr>
              <w:t xml:space="preserve"> </w:t>
            </w:r>
            <w:r w:rsidR="004108F9" w:rsidRPr="00001D62">
              <w:rPr>
                <w:rFonts w:hint="cs"/>
                <w:rtl/>
              </w:rPr>
              <w:t>בדבר</w:t>
            </w:r>
            <w:r w:rsidRPr="00001D62">
              <w:rPr>
                <w:rFonts w:hint="cs"/>
                <w:rtl/>
              </w:rPr>
              <w:t>.</w:t>
            </w:r>
          </w:p>
        </w:tc>
      </w:tr>
      <w:tr w:rsidR="00407798" w:rsidRPr="00001D62" w:rsidTr="00535458">
        <w:trPr>
          <w:cantSplit/>
        </w:trPr>
        <w:tc>
          <w:tcPr>
            <w:tcW w:w="1871" w:type="dxa"/>
          </w:tcPr>
          <w:p w:rsidR="00407798" w:rsidRPr="00001D62" w:rsidRDefault="00407798">
            <w:pPr>
              <w:pStyle w:val="TableText"/>
              <w:rPr>
                <w:rtl/>
              </w:rPr>
            </w:pPr>
          </w:p>
        </w:tc>
        <w:tc>
          <w:tcPr>
            <w:tcW w:w="624" w:type="dxa"/>
          </w:tcPr>
          <w:p w:rsidR="00407798" w:rsidRPr="00001D62" w:rsidRDefault="00407798" w:rsidP="000834B5">
            <w:pPr>
              <w:pStyle w:val="TableText"/>
            </w:pPr>
          </w:p>
        </w:tc>
        <w:tc>
          <w:tcPr>
            <w:tcW w:w="7146" w:type="dxa"/>
            <w:gridSpan w:val="5"/>
          </w:tcPr>
          <w:p w:rsidR="00407798" w:rsidRPr="00001D62" w:rsidRDefault="00407798" w:rsidP="009F469B">
            <w:pPr>
              <w:pStyle w:val="TableBlock"/>
              <w:numPr>
                <w:ilvl w:val="0"/>
                <w:numId w:val="60"/>
              </w:numPr>
              <w:tabs>
                <w:tab w:val="left" w:pos="624"/>
              </w:tabs>
              <w:rPr>
                <w:rtl/>
              </w:rPr>
            </w:pPr>
            <w:r w:rsidRPr="00001D62">
              <w:rPr>
                <w:rFonts w:hint="eastAsia"/>
                <w:rtl/>
              </w:rPr>
              <w:t>בקשות</w:t>
            </w:r>
            <w:r w:rsidRPr="00001D62">
              <w:rPr>
                <w:rtl/>
              </w:rPr>
              <w:t xml:space="preserve"> לפי סעיף זה </w:t>
            </w:r>
            <w:r w:rsidR="001B0FC0" w:rsidRPr="00001D62">
              <w:rPr>
                <w:rFonts w:hint="cs"/>
                <w:rtl/>
              </w:rPr>
              <w:t xml:space="preserve">יוגשו </w:t>
            </w:r>
            <w:r w:rsidRPr="00001D62">
              <w:rPr>
                <w:rFonts w:hint="eastAsia"/>
                <w:rtl/>
              </w:rPr>
              <w:t>באופן</w:t>
            </w:r>
            <w:r w:rsidRPr="00001D62">
              <w:rPr>
                <w:rtl/>
              </w:rPr>
              <w:t xml:space="preserve"> </w:t>
            </w:r>
            <w:r w:rsidRPr="00001D62">
              <w:rPr>
                <w:rFonts w:hint="eastAsia"/>
                <w:rtl/>
              </w:rPr>
              <w:t>שיקבע</w:t>
            </w:r>
            <w:r w:rsidRPr="00001D62">
              <w:rPr>
                <w:rtl/>
              </w:rPr>
              <w:t xml:space="preserve"> </w:t>
            </w:r>
            <w:r w:rsidRPr="00001D62">
              <w:rPr>
                <w:rFonts w:hint="eastAsia"/>
                <w:rtl/>
              </w:rPr>
              <w:t>הנגיד</w:t>
            </w:r>
            <w:ins w:id="153" w:author="Merav Zohari" w:date="2015-11-18T17:45:00Z">
              <w:r w:rsidR="00DB454A">
                <w:rPr>
                  <w:rFonts w:hint="cs"/>
                  <w:rtl/>
                </w:rPr>
                <w:t xml:space="preserve">, </w:t>
              </w:r>
            </w:ins>
            <w:ins w:id="154" w:author="Merav Zohari" w:date="2015-11-22T08:57:00Z">
              <w:r w:rsidR="009F469B">
                <w:rPr>
                  <w:rFonts w:hint="cs"/>
                  <w:rtl/>
                </w:rPr>
                <w:t>ורשאי הוא לקבוע מועדים לביצוע בקשות כאמור.</w:t>
              </w:r>
            </w:ins>
          </w:p>
        </w:tc>
      </w:tr>
      <w:tr w:rsidR="007E6D57" w:rsidRPr="00001D62" w:rsidTr="00535458">
        <w:trPr>
          <w:cantSplit/>
          <w:trHeight w:val="60"/>
        </w:trPr>
        <w:tc>
          <w:tcPr>
            <w:tcW w:w="1871" w:type="dxa"/>
          </w:tcPr>
          <w:p w:rsidR="007E6D57" w:rsidRPr="00001D62" w:rsidRDefault="007E6D57" w:rsidP="009B5856">
            <w:pPr>
              <w:pStyle w:val="TableSideHeading"/>
              <w:keepLines w:val="0"/>
            </w:pPr>
            <w:r w:rsidRPr="00001D62">
              <w:rPr>
                <w:rFonts w:hint="cs"/>
                <w:rtl/>
              </w:rPr>
              <w:t xml:space="preserve">הוראות לעניין </w:t>
            </w:r>
            <w:r w:rsidR="00F66067" w:rsidRPr="00001D62">
              <w:rPr>
                <w:rFonts w:hint="cs"/>
                <w:rtl/>
              </w:rPr>
              <w:t>מסירת נתוני אשראי מהמאגר</w:t>
            </w:r>
          </w:p>
        </w:tc>
        <w:tc>
          <w:tcPr>
            <w:tcW w:w="624" w:type="dxa"/>
          </w:tcPr>
          <w:p w:rsidR="007E6D57" w:rsidRPr="00001D62" w:rsidRDefault="007E6D57" w:rsidP="007E6D57">
            <w:pPr>
              <w:pStyle w:val="TableText"/>
              <w:keepLines w:val="0"/>
              <w:numPr>
                <w:ilvl w:val="0"/>
                <w:numId w:val="1"/>
              </w:numPr>
            </w:pPr>
          </w:p>
        </w:tc>
        <w:tc>
          <w:tcPr>
            <w:tcW w:w="7146" w:type="dxa"/>
            <w:gridSpan w:val="5"/>
          </w:tcPr>
          <w:p w:rsidR="007E6D57" w:rsidRPr="00001D62" w:rsidRDefault="007E6D57" w:rsidP="00114EC7">
            <w:pPr>
              <w:pStyle w:val="TableBlock"/>
              <w:keepLines w:val="0"/>
            </w:pPr>
            <w:r w:rsidRPr="00001D62">
              <w:rPr>
                <w:rFonts w:hint="eastAsia"/>
                <w:rtl/>
              </w:rPr>
              <w:t>השר</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הוראות</w:t>
            </w:r>
            <w:r w:rsidRPr="00001D62">
              <w:rPr>
                <w:rtl/>
              </w:rPr>
              <w:t xml:space="preserve"> </w:t>
            </w:r>
            <w:r w:rsidRPr="00001D62">
              <w:rPr>
                <w:rFonts w:hint="eastAsia"/>
                <w:rtl/>
              </w:rPr>
              <w:t>לעניין</w:t>
            </w:r>
            <w:r w:rsidRPr="00001D62">
              <w:rPr>
                <w:rtl/>
              </w:rPr>
              <w:t xml:space="preserve"> </w:t>
            </w:r>
            <w:r w:rsidR="00F66067" w:rsidRPr="00001D62">
              <w:rPr>
                <w:rFonts w:hint="cs"/>
                <w:rtl/>
              </w:rPr>
              <w:t>מסירת</w:t>
            </w:r>
            <w:r w:rsidR="00F66067" w:rsidRPr="00001D62">
              <w:rPr>
                <w:rtl/>
              </w:rPr>
              <w:t xml:space="preserve"> </w:t>
            </w:r>
            <w:r w:rsidR="00F66067" w:rsidRPr="00001D62">
              <w:rPr>
                <w:rFonts w:hint="cs"/>
                <w:rtl/>
              </w:rPr>
              <w:t>נתוני אשראי</w:t>
            </w:r>
            <w:r w:rsidR="00F66067" w:rsidRPr="00001D62">
              <w:rPr>
                <w:rtl/>
              </w:rPr>
              <w:t xml:space="preserve"> </w:t>
            </w:r>
            <w:r w:rsidRPr="00001D62">
              <w:rPr>
                <w:rFonts w:hint="eastAsia"/>
                <w:rtl/>
              </w:rPr>
              <w:t>מהמאגר</w:t>
            </w:r>
            <w:r w:rsidR="00114EC7" w:rsidRPr="00001D62">
              <w:rPr>
                <w:rFonts w:hint="cs"/>
                <w:rtl/>
              </w:rPr>
              <w:t xml:space="preserve"> לצורך דוח אשראי,</w:t>
            </w:r>
            <w:r w:rsidRPr="00001D62">
              <w:rPr>
                <w:rtl/>
              </w:rPr>
              <w:t xml:space="preserve"> </w:t>
            </w:r>
            <w:r w:rsidRPr="00001D62">
              <w:rPr>
                <w:rFonts w:hint="eastAsia"/>
                <w:rtl/>
              </w:rPr>
              <w:t>לפי</w:t>
            </w:r>
            <w:r w:rsidRPr="00001D62">
              <w:rPr>
                <w:rtl/>
              </w:rPr>
              <w:t xml:space="preserve"> </w:t>
            </w:r>
            <w:r w:rsidRPr="00001D62">
              <w:rPr>
                <w:rFonts w:hint="eastAsia"/>
                <w:rtl/>
              </w:rPr>
              <w:t>סימן</w:t>
            </w:r>
            <w:r w:rsidRPr="00001D62">
              <w:rPr>
                <w:rtl/>
              </w:rPr>
              <w:t xml:space="preserve"> </w:t>
            </w:r>
            <w:r w:rsidRPr="00001D62">
              <w:rPr>
                <w:rFonts w:hint="eastAsia"/>
                <w:rtl/>
              </w:rPr>
              <w:t>זה</w:t>
            </w:r>
            <w:r w:rsidRPr="00001D62">
              <w:rPr>
                <w:rtl/>
              </w:rPr>
              <w:t xml:space="preserve">, </w:t>
            </w:r>
            <w:r w:rsidRPr="00001D62">
              <w:rPr>
                <w:rFonts w:hint="eastAsia"/>
                <w:rtl/>
              </w:rPr>
              <w:t>ובין</w:t>
            </w:r>
            <w:r w:rsidRPr="00001D62">
              <w:rPr>
                <w:rtl/>
              </w:rPr>
              <w:t xml:space="preserve"> </w:t>
            </w:r>
            <w:r w:rsidRPr="00001D62">
              <w:rPr>
                <w:rFonts w:hint="eastAsia"/>
                <w:rtl/>
              </w:rPr>
              <w:t>השאר</w:t>
            </w:r>
            <w:r w:rsidRPr="00001D62">
              <w:rPr>
                <w:rtl/>
              </w:rPr>
              <w:t xml:space="preserve"> </w:t>
            </w:r>
            <w:r w:rsidRPr="00001D62">
              <w:rPr>
                <w:rFonts w:hint="eastAsia"/>
                <w:rtl/>
              </w:rPr>
              <w:t>רשאי</w:t>
            </w:r>
            <w:r w:rsidRPr="00001D62">
              <w:rPr>
                <w:rtl/>
              </w:rPr>
              <w:t xml:space="preserve"> </w:t>
            </w:r>
            <w:r w:rsidRPr="00001D62">
              <w:rPr>
                <w:rFonts w:hint="eastAsia"/>
                <w:rtl/>
              </w:rPr>
              <w:t>הוא</w:t>
            </w:r>
            <w:r w:rsidRPr="00001D62">
              <w:rPr>
                <w:rtl/>
              </w:rPr>
              <w:t xml:space="preserve"> </w:t>
            </w:r>
            <w:r w:rsidRPr="00001D62">
              <w:rPr>
                <w:rFonts w:hint="eastAsia"/>
                <w:rtl/>
              </w:rPr>
              <w:t>לקבוע</w:t>
            </w:r>
            <w:r w:rsidRPr="00001D62">
              <w:rPr>
                <w:rtl/>
              </w:rPr>
              <w:t xml:space="preserve"> </w:t>
            </w:r>
            <w:r w:rsidRPr="00001D62">
              <w:rPr>
                <w:rFonts w:hint="eastAsia"/>
                <w:rtl/>
              </w:rPr>
              <w:t>תנאים</w:t>
            </w:r>
            <w:r w:rsidRPr="00001D62">
              <w:rPr>
                <w:rtl/>
              </w:rPr>
              <w:t xml:space="preserve"> </w:t>
            </w:r>
            <w:r w:rsidR="00F66067" w:rsidRPr="00001D62">
              <w:rPr>
                <w:rFonts w:hint="cs"/>
                <w:rtl/>
              </w:rPr>
              <w:t xml:space="preserve">למסירה </w:t>
            </w:r>
            <w:r w:rsidRPr="00001D62">
              <w:rPr>
                <w:rFonts w:hint="eastAsia"/>
                <w:rtl/>
              </w:rPr>
              <w:t>כאמור</w:t>
            </w:r>
            <w:r w:rsidRPr="00001D62">
              <w:rPr>
                <w:rtl/>
              </w:rPr>
              <w:t>.</w:t>
            </w:r>
          </w:p>
        </w:tc>
      </w:tr>
      <w:tr w:rsidR="00DF1766" w:rsidRPr="00001D62" w:rsidTr="00535458">
        <w:trPr>
          <w:cantSplit/>
        </w:trPr>
        <w:tc>
          <w:tcPr>
            <w:tcW w:w="1871" w:type="dxa"/>
          </w:tcPr>
          <w:p w:rsidR="00DF1766" w:rsidRPr="00001D62" w:rsidRDefault="00DF1766" w:rsidP="00DF1766">
            <w:pPr>
              <w:pStyle w:val="TableSideHeading"/>
              <w:keepLines w:val="0"/>
            </w:pPr>
            <w:r w:rsidRPr="00001D62">
              <w:rPr>
                <w:rFonts w:hint="cs"/>
                <w:rtl/>
              </w:rPr>
              <w:t>נותן אשראי המסרב להתקשר בעסקת אשראי או מרע את תנאיה בשל דוח אשראי</w:t>
            </w:r>
          </w:p>
        </w:tc>
        <w:tc>
          <w:tcPr>
            <w:tcW w:w="624" w:type="dxa"/>
          </w:tcPr>
          <w:p w:rsidR="00DF1766" w:rsidRPr="00001D62" w:rsidRDefault="00DF1766" w:rsidP="00DF1766">
            <w:pPr>
              <w:pStyle w:val="TableText"/>
              <w:keepLines w:val="0"/>
              <w:numPr>
                <w:ilvl w:val="0"/>
                <w:numId w:val="1"/>
              </w:numPr>
            </w:pPr>
          </w:p>
        </w:tc>
        <w:tc>
          <w:tcPr>
            <w:tcW w:w="7146" w:type="dxa"/>
            <w:gridSpan w:val="5"/>
          </w:tcPr>
          <w:p w:rsidR="00DF1766" w:rsidRPr="00001D62" w:rsidRDefault="00DF1766" w:rsidP="00FA2A41">
            <w:pPr>
              <w:pStyle w:val="TableBlock"/>
              <w:numPr>
                <w:ilvl w:val="0"/>
                <w:numId w:val="22"/>
              </w:numPr>
              <w:tabs>
                <w:tab w:val="left" w:pos="624"/>
              </w:tabs>
            </w:pPr>
            <w:r w:rsidRPr="00001D62">
              <w:rPr>
                <w:rFonts w:hint="eastAsia"/>
                <w:rtl/>
              </w:rPr>
              <w:t>נותן</w:t>
            </w:r>
            <w:r w:rsidRPr="00001D62">
              <w:rPr>
                <w:rtl/>
              </w:rPr>
              <w:t xml:space="preserve"> </w:t>
            </w:r>
            <w:r w:rsidRPr="00001D62">
              <w:rPr>
                <w:rFonts w:hint="eastAsia"/>
                <w:rtl/>
              </w:rPr>
              <w:t>אשראי</w:t>
            </w:r>
            <w:r w:rsidRPr="00001D62">
              <w:rPr>
                <w:rtl/>
              </w:rPr>
              <w:t xml:space="preserve"> שקיבל דו</w:t>
            </w:r>
            <w:r w:rsidRPr="00001D62">
              <w:rPr>
                <w:rFonts w:hint="eastAsia"/>
                <w:rtl/>
              </w:rPr>
              <w:t>ח</w:t>
            </w:r>
            <w:r w:rsidRPr="00001D62">
              <w:rPr>
                <w:rtl/>
              </w:rPr>
              <w:t xml:space="preserve"> אשראי, </w:t>
            </w:r>
            <w:r w:rsidRPr="00001D62">
              <w:rPr>
                <w:rFonts w:hint="eastAsia"/>
                <w:rtl/>
              </w:rPr>
              <w:t>ועל</w:t>
            </w:r>
            <w:r w:rsidRPr="00001D62">
              <w:rPr>
                <w:rtl/>
              </w:rPr>
              <w:t xml:space="preserve"> </w:t>
            </w:r>
            <w:r w:rsidRPr="00001D62">
              <w:rPr>
                <w:rFonts w:hint="eastAsia"/>
                <w:rtl/>
              </w:rPr>
              <w:t>בסיס</w:t>
            </w:r>
            <w:r w:rsidRPr="00001D62">
              <w:rPr>
                <w:rtl/>
              </w:rPr>
              <w:t xml:space="preserve"> </w:t>
            </w:r>
            <w:r w:rsidRPr="00001D62">
              <w:rPr>
                <w:rFonts w:hint="eastAsia"/>
                <w:rtl/>
              </w:rPr>
              <w:t>הדוח</w:t>
            </w:r>
            <w:r w:rsidRPr="00001D62">
              <w:rPr>
                <w:rtl/>
              </w:rPr>
              <w:t xml:space="preserve"> </w:t>
            </w:r>
            <w:r w:rsidRPr="00001D62">
              <w:rPr>
                <w:rFonts w:hint="eastAsia"/>
                <w:rtl/>
              </w:rPr>
              <w:t>סירב</w:t>
            </w:r>
            <w:r w:rsidRPr="00001D62">
              <w:rPr>
                <w:rtl/>
              </w:rPr>
              <w:t xml:space="preserve"> </w:t>
            </w:r>
            <w:r w:rsidRPr="00001D62">
              <w:rPr>
                <w:rFonts w:hint="eastAsia"/>
                <w:rtl/>
              </w:rPr>
              <w:t>להתקשר</w:t>
            </w:r>
            <w:r w:rsidRPr="00001D62">
              <w:rPr>
                <w:rtl/>
              </w:rPr>
              <w:t xml:space="preserve"> </w:t>
            </w:r>
            <w:r w:rsidRPr="00001D62">
              <w:rPr>
                <w:rFonts w:hint="eastAsia"/>
                <w:rtl/>
              </w:rPr>
              <w:t>בעסקת</w:t>
            </w:r>
            <w:r w:rsidRPr="00001D62">
              <w:rPr>
                <w:rtl/>
              </w:rPr>
              <w:t xml:space="preserve"> </w:t>
            </w:r>
            <w:r w:rsidRPr="00001D62">
              <w:rPr>
                <w:rFonts w:hint="eastAsia"/>
                <w:rtl/>
              </w:rPr>
              <w:t>אשראי</w:t>
            </w:r>
            <w:r w:rsidRPr="00001D62">
              <w:rPr>
                <w:rtl/>
              </w:rPr>
              <w:t xml:space="preserve"> </w:t>
            </w:r>
            <w:r w:rsidRPr="00001D62">
              <w:rPr>
                <w:rFonts w:hint="eastAsia"/>
                <w:rtl/>
              </w:rPr>
              <w:t>או</w:t>
            </w:r>
            <w:r w:rsidRPr="00001D62">
              <w:rPr>
                <w:rtl/>
              </w:rPr>
              <w:t xml:space="preserve"> </w:t>
            </w:r>
            <w:r w:rsidRPr="00001D62">
              <w:rPr>
                <w:rFonts w:hint="eastAsia"/>
                <w:rtl/>
              </w:rPr>
              <w:t>שינה</w:t>
            </w:r>
            <w:r w:rsidRPr="00001D62">
              <w:rPr>
                <w:rtl/>
              </w:rPr>
              <w:t xml:space="preserve"> </w:t>
            </w:r>
            <w:r w:rsidRPr="00001D62">
              <w:rPr>
                <w:rFonts w:hint="eastAsia"/>
                <w:rtl/>
              </w:rPr>
              <w:t>לרעה</w:t>
            </w:r>
            <w:r w:rsidRPr="00001D62">
              <w:rPr>
                <w:rtl/>
              </w:rPr>
              <w:t xml:space="preserve"> </w:t>
            </w:r>
            <w:r w:rsidRPr="00001D62">
              <w:rPr>
                <w:rFonts w:hint="eastAsia"/>
                <w:rtl/>
              </w:rPr>
              <w:t>את</w:t>
            </w:r>
            <w:r w:rsidRPr="00001D62">
              <w:rPr>
                <w:rtl/>
              </w:rPr>
              <w:t xml:space="preserve"> </w:t>
            </w:r>
            <w:r w:rsidR="00793F12" w:rsidRPr="00001D62">
              <w:rPr>
                <w:rFonts w:hint="cs"/>
                <w:rtl/>
              </w:rPr>
              <w:t>התנאים של עסקת אשראי שהתקשר בה</w:t>
            </w:r>
            <w:r w:rsidRPr="00001D62">
              <w:rPr>
                <w:rtl/>
              </w:rPr>
              <w:t xml:space="preserve">, </w:t>
            </w:r>
            <w:r w:rsidRPr="00001D62">
              <w:rPr>
                <w:rFonts w:hint="eastAsia"/>
                <w:rtl/>
              </w:rPr>
              <w:t>יודיע</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מיד</w:t>
            </w:r>
            <w:r w:rsidRPr="00001D62">
              <w:rPr>
                <w:rtl/>
              </w:rPr>
              <w:t xml:space="preserve"> </w:t>
            </w:r>
            <w:r w:rsidRPr="00001D62">
              <w:rPr>
                <w:rFonts w:hint="eastAsia"/>
                <w:rtl/>
              </w:rPr>
              <w:t>ללקוח</w:t>
            </w:r>
            <w:r w:rsidRPr="00001D62">
              <w:rPr>
                <w:rtl/>
              </w:rPr>
              <w:t xml:space="preserve"> וימסור לו את דו</w:t>
            </w:r>
            <w:r w:rsidRPr="00001D62">
              <w:rPr>
                <w:rFonts w:hint="eastAsia"/>
                <w:rtl/>
              </w:rPr>
              <w:t>ח</w:t>
            </w:r>
            <w:r w:rsidRPr="00001D62">
              <w:rPr>
                <w:rtl/>
              </w:rPr>
              <w:t xml:space="preserve"> </w:t>
            </w:r>
            <w:r w:rsidRPr="00001D62">
              <w:rPr>
                <w:rFonts w:hint="eastAsia"/>
                <w:rtl/>
              </w:rPr>
              <w:t>האשראי</w:t>
            </w:r>
            <w:r w:rsidRPr="00001D62">
              <w:rPr>
                <w:rtl/>
              </w:rPr>
              <w:t xml:space="preserve">, </w:t>
            </w:r>
            <w:r w:rsidRPr="00001D62">
              <w:rPr>
                <w:rFonts w:hint="eastAsia"/>
                <w:rtl/>
              </w:rPr>
              <w:t>את</w:t>
            </w:r>
            <w:r w:rsidRPr="00001D62">
              <w:rPr>
                <w:rtl/>
              </w:rPr>
              <w:t xml:space="preserve"> </w:t>
            </w:r>
            <w:r w:rsidRPr="00001D62">
              <w:rPr>
                <w:rFonts w:hint="eastAsia"/>
                <w:rtl/>
              </w:rPr>
              <w:t>דירוג</w:t>
            </w:r>
            <w:r w:rsidRPr="00001D62">
              <w:rPr>
                <w:rtl/>
              </w:rPr>
              <w:t xml:space="preserve"> </w:t>
            </w:r>
            <w:r w:rsidRPr="00001D62">
              <w:rPr>
                <w:rFonts w:hint="eastAsia"/>
                <w:rtl/>
              </w:rPr>
              <w:t>האשראי</w:t>
            </w:r>
            <w:r w:rsidRPr="00001D62">
              <w:rPr>
                <w:rtl/>
              </w:rPr>
              <w:t xml:space="preserve"> </w:t>
            </w:r>
            <w:r w:rsidR="00114EC7" w:rsidRPr="00001D62">
              <w:rPr>
                <w:rFonts w:hint="cs"/>
                <w:rtl/>
              </w:rPr>
              <w:t>של</w:t>
            </w:r>
            <w:r w:rsidR="00114EC7" w:rsidRPr="00001D62">
              <w:rPr>
                <w:rFonts w:hint="eastAsia"/>
                <w:rtl/>
              </w:rPr>
              <w:t>ו</w:t>
            </w:r>
            <w:r w:rsidRPr="00001D62">
              <w:rPr>
                <w:rtl/>
              </w:rPr>
              <w:t xml:space="preserve">- ככל שנמצא בידיו, וכן </w:t>
            </w:r>
            <w:r w:rsidRPr="00001D62">
              <w:rPr>
                <w:rFonts w:hint="cs"/>
                <w:rtl/>
              </w:rPr>
              <w:t xml:space="preserve">פרטים </w:t>
            </w:r>
            <w:r w:rsidRPr="00001D62">
              <w:rPr>
                <w:rFonts w:hint="eastAsia"/>
                <w:rtl/>
              </w:rPr>
              <w:t>נוספים</w:t>
            </w:r>
            <w:r w:rsidRPr="00001D62">
              <w:rPr>
                <w:rtl/>
              </w:rPr>
              <w:t xml:space="preserve"> </w:t>
            </w:r>
            <w:r w:rsidRPr="00001D62">
              <w:rPr>
                <w:rFonts w:hint="eastAsia"/>
                <w:rtl/>
              </w:rPr>
              <w:t>כפי</w:t>
            </w:r>
            <w:r w:rsidRPr="00001D62">
              <w:rPr>
                <w:rtl/>
              </w:rPr>
              <w:t xml:space="preserve"> </w:t>
            </w:r>
            <w:r w:rsidRPr="00001D62">
              <w:rPr>
                <w:rFonts w:hint="eastAsia"/>
                <w:rtl/>
              </w:rPr>
              <w:t>שהורה</w:t>
            </w:r>
            <w:r w:rsidRPr="00001D62">
              <w:rPr>
                <w:rtl/>
              </w:rPr>
              <w:t xml:space="preserve"> </w:t>
            </w:r>
            <w:r w:rsidRPr="00001D62">
              <w:rPr>
                <w:rFonts w:hint="eastAsia"/>
                <w:rtl/>
              </w:rPr>
              <w:t>הממונה</w:t>
            </w:r>
            <w:r w:rsidRPr="00001D62">
              <w:rPr>
                <w:rtl/>
              </w:rPr>
              <w:t>.</w:t>
            </w:r>
            <w:r w:rsidRPr="00001D62">
              <w:rPr>
                <w:rFonts w:hint="cs"/>
                <w:rtl/>
              </w:rPr>
              <w:t xml:space="preserve">   </w:t>
            </w:r>
            <w:r w:rsidRPr="00001D62">
              <w:rPr>
                <w:rtl/>
              </w:rPr>
              <w:t xml:space="preserve"> </w:t>
            </w:r>
          </w:p>
        </w:tc>
      </w:tr>
      <w:tr w:rsidR="00DF1766" w:rsidRPr="00001D62" w:rsidTr="00535458">
        <w:trPr>
          <w:cantSplit/>
        </w:trPr>
        <w:tc>
          <w:tcPr>
            <w:tcW w:w="1871" w:type="dxa"/>
          </w:tcPr>
          <w:p w:rsidR="00DF1766" w:rsidRPr="00001D62" w:rsidDel="008A5A13" w:rsidRDefault="00DF1766" w:rsidP="00DF1766">
            <w:pPr>
              <w:pStyle w:val="TableSideHeading"/>
              <w:keepLines w:val="0"/>
              <w:rPr>
                <w:rtl/>
              </w:rPr>
            </w:pPr>
          </w:p>
        </w:tc>
        <w:tc>
          <w:tcPr>
            <w:tcW w:w="624" w:type="dxa"/>
          </w:tcPr>
          <w:p w:rsidR="00DF1766" w:rsidRPr="00001D62" w:rsidRDefault="00DF1766" w:rsidP="00DF1766">
            <w:pPr>
              <w:pStyle w:val="TableText"/>
            </w:pPr>
          </w:p>
        </w:tc>
        <w:tc>
          <w:tcPr>
            <w:tcW w:w="7146" w:type="dxa"/>
            <w:gridSpan w:val="5"/>
          </w:tcPr>
          <w:p w:rsidR="00DF1766" w:rsidRPr="00001D62" w:rsidDel="008A5A13" w:rsidRDefault="00DF1766" w:rsidP="0048526B">
            <w:pPr>
              <w:pStyle w:val="TableBlock"/>
              <w:numPr>
                <w:ilvl w:val="0"/>
                <w:numId w:val="22"/>
              </w:numPr>
              <w:tabs>
                <w:tab w:val="left" w:pos="624"/>
              </w:tabs>
              <w:rPr>
                <w:rtl/>
              </w:rPr>
            </w:pPr>
            <w:r w:rsidRPr="00001D62">
              <w:rPr>
                <w:rFonts w:hint="cs"/>
                <w:rtl/>
              </w:rPr>
              <w:t>השר רשאי לקבוע נסיבות נוספות שבהן יחולו הוראות סעיף קטן (א) על נותן אשראי.</w:t>
            </w:r>
          </w:p>
        </w:tc>
      </w:tr>
      <w:tr w:rsidR="00AA1BCA" w:rsidRPr="00001D62" w:rsidTr="00535458">
        <w:trPr>
          <w:cantSplit/>
          <w:trHeight w:val="60"/>
        </w:trPr>
        <w:tc>
          <w:tcPr>
            <w:tcW w:w="1871" w:type="dxa"/>
          </w:tcPr>
          <w:p w:rsidR="00AA1BCA" w:rsidRPr="00001D62" w:rsidRDefault="00AA1BCA" w:rsidP="00AA1BCA">
            <w:pPr>
              <w:pStyle w:val="TableSideHeading"/>
              <w:keepLines w:val="0"/>
            </w:pPr>
            <w:r w:rsidRPr="00001D62">
              <w:rPr>
                <w:rFonts w:hint="cs"/>
                <w:rtl/>
              </w:rPr>
              <w:t>דוח אשראי למי שאינו נותן אשראי</w:t>
            </w:r>
          </w:p>
        </w:tc>
        <w:tc>
          <w:tcPr>
            <w:tcW w:w="624" w:type="dxa"/>
          </w:tcPr>
          <w:p w:rsidR="00AA1BCA" w:rsidRPr="00001D62" w:rsidRDefault="00AA1BCA" w:rsidP="00AA1BCA">
            <w:pPr>
              <w:pStyle w:val="TableText"/>
              <w:keepLines w:val="0"/>
              <w:numPr>
                <w:ilvl w:val="0"/>
                <w:numId w:val="1"/>
              </w:numPr>
            </w:pPr>
          </w:p>
        </w:tc>
        <w:tc>
          <w:tcPr>
            <w:tcW w:w="7146" w:type="dxa"/>
            <w:gridSpan w:val="5"/>
          </w:tcPr>
          <w:p w:rsidR="00AA1BCA" w:rsidRPr="00001D62" w:rsidRDefault="00AA1BCA" w:rsidP="00114EC7">
            <w:pPr>
              <w:pStyle w:val="TableBlock"/>
              <w:keepLines w:val="0"/>
            </w:pPr>
            <w:r w:rsidRPr="00001D62">
              <w:rPr>
                <w:rFonts w:hint="cs"/>
                <w:rtl/>
              </w:rPr>
              <w:t xml:space="preserve">השר </w:t>
            </w:r>
            <w:r w:rsidR="0072755C" w:rsidRPr="00001D62">
              <w:rPr>
                <w:rFonts w:hint="cs"/>
                <w:rtl/>
              </w:rPr>
              <w:t xml:space="preserve">בהסכמת </w:t>
            </w:r>
            <w:r w:rsidR="00A77010" w:rsidRPr="00001D62">
              <w:rPr>
                <w:rFonts w:hint="cs"/>
                <w:rtl/>
              </w:rPr>
              <w:t>ה</w:t>
            </w:r>
            <w:r w:rsidR="0072755C" w:rsidRPr="00001D62">
              <w:rPr>
                <w:rFonts w:hint="cs"/>
                <w:rtl/>
              </w:rPr>
              <w:t xml:space="preserve">נגיד </w:t>
            </w:r>
            <w:r w:rsidRPr="00001D62">
              <w:rPr>
                <w:rFonts w:hint="cs"/>
                <w:rtl/>
              </w:rPr>
              <w:t>רשאי, אם מצא כי הדבר דרוש לשם השגת מטרות חוק זה, לקבוע כי מי שאינו נותן אשראי יהיה רשאי ל</w:t>
            </w:r>
            <w:r w:rsidR="004108F9" w:rsidRPr="00001D62">
              <w:rPr>
                <w:rFonts w:hint="cs"/>
                <w:rtl/>
              </w:rPr>
              <w:t>קבל</w:t>
            </w:r>
            <w:r w:rsidRPr="00001D62">
              <w:rPr>
                <w:rFonts w:hint="cs"/>
                <w:rtl/>
              </w:rPr>
              <w:t xml:space="preserve"> מלשכת אשראי דוח אשראי, בתנאים שיקבע השר, ובלבד שניתנה הסכמת הלקוח כאמור </w:t>
            </w:r>
            <w:r w:rsidRPr="00001D62">
              <w:rPr>
                <w:rFonts w:hint="eastAsia"/>
                <w:rtl/>
              </w:rPr>
              <w:t>בסעיף</w:t>
            </w:r>
            <w:r w:rsidRPr="00001D62">
              <w:rPr>
                <w:rtl/>
              </w:rPr>
              <w:t xml:space="preserve">  </w:t>
            </w:r>
            <w:r w:rsidR="00114EC7" w:rsidRPr="00001D62">
              <w:rPr>
                <w:rFonts w:hint="cs"/>
                <w:rtl/>
              </w:rPr>
              <w:t>26</w:t>
            </w:r>
            <w:r w:rsidRPr="00001D62">
              <w:rPr>
                <w:rtl/>
              </w:rPr>
              <w:t>(א)(</w:t>
            </w:r>
            <w:r w:rsidR="004108F9" w:rsidRPr="00001D62">
              <w:rPr>
                <w:rFonts w:hint="cs"/>
                <w:rtl/>
              </w:rPr>
              <w:t>4</w:t>
            </w:r>
            <w:r w:rsidRPr="00001D62">
              <w:rPr>
                <w:rtl/>
              </w:rPr>
              <w:t>);</w:t>
            </w:r>
            <w:r w:rsidRPr="00001D62">
              <w:rPr>
                <w:rFonts w:hint="cs"/>
                <w:rtl/>
              </w:rPr>
              <w:t xml:space="preserve"> </w:t>
            </w:r>
            <w:r w:rsidRPr="00001D62">
              <w:rPr>
                <w:rFonts w:hint="eastAsia"/>
                <w:rtl/>
              </w:rPr>
              <w:t>קבע</w:t>
            </w:r>
            <w:r w:rsidRPr="00001D62">
              <w:rPr>
                <w:rtl/>
              </w:rPr>
              <w:t xml:space="preserve"> השר כאמור</w:t>
            </w:r>
            <w:r w:rsidR="00804267" w:rsidRPr="00001D62">
              <w:rPr>
                <w:rFonts w:hint="cs"/>
                <w:rtl/>
              </w:rPr>
              <w:t>,</w:t>
            </w:r>
            <w:r w:rsidRPr="00001D62">
              <w:rPr>
                <w:rtl/>
              </w:rPr>
              <w:t xml:space="preserve"> יחולו </w:t>
            </w:r>
            <w:r w:rsidRPr="00001D62">
              <w:rPr>
                <w:rFonts w:hint="cs"/>
                <w:rtl/>
              </w:rPr>
              <w:t>לגבי</w:t>
            </w:r>
            <w:r w:rsidR="004108F9" w:rsidRPr="00001D62">
              <w:rPr>
                <w:rFonts w:hint="cs"/>
                <w:rtl/>
              </w:rPr>
              <w:t xml:space="preserve"> מי שקבע </w:t>
            </w:r>
            <w:r w:rsidRPr="00001D62">
              <w:rPr>
                <w:rFonts w:hint="cs"/>
                <w:rtl/>
              </w:rPr>
              <w:t>ההוראות החלות לגבי נותן אשראי הזכאי לקבל דוח אשראי</w:t>
            </w:r>
            <w:r w:rsidRPr="00001D62">
              <w:rPr>
                <w:rtl/>
              </w:rPr>
              <w:t xml:space="preserve">, </w:t>
            </w:r>
            <w:r w:rsidRPr="00001D62">
              <w:rPr>
                <w:rFonts w:hint="eastAsia"/>
                <w:rtl/>
              </w:rPr>
              <w:t>בשינויים</w:t>
            </w:r>
            <w:r w:rsidRPr="00001D62">
              <w:rPr>
                <w:rtl/>
              </w:rPr>
              <w:t xml:space="preserve"> </w:t>
            </w:r>
            <w:r w:rsidRPr="00001D62">
              <w:rPr>
                <w:rFonts w:hint="eastAsia"/>
                <w:rtl/>
              </w:rPr>
              <w:t>המחויבים</w:t>
            </w:r>
            <w:r w:rsidRPr="00001D62">
              <w:rPr>
                <w:rFonts w:hint="cs"/>
                <w:rtl/>
              </w:rPr>
              <w:t xml:space="preserve"> ובשינויים שיקבע השר.</w:t>
            </w:r>
          </w:p>
        </w:tc>
      </w:tr>
      <w:tr w:rsidR="00B40B21" w:rsidRPr="00001D62" w:rsidTr="00535458">
        <w:trPr>
          <w:cantSplit/>
          <w:trHeight w:val="60"/>
        </w:trPr>
        <w:tc>
          <w:tcPr>
            <w:tcW w:w="1871" w:type="dxa"/>
          </w:tcPr>
          <w:p w:rsidR="00B40B21" w:rsidRPr="00001D62" w:rsidRDefault="00B40B21">
            <w:pPr>
              <w:pStyle w:val="TableSideHeading"/>
            </w:pPr>
          </w:p>
        </w:tc>
        <w:tc>
          <w:tcPr>
            <w:tcW w:w="624" w:type="dxa"/>
          </w:tcPr>
          <w:p w:rsidR="00B40B21" w:rsidRPr="00001D62" w:rsidRDefault="00B40B21">
            <w:pPr>
              <w:pStyle w:val="TableText"/>
            </w:pPr>
          </w:p>
        </w:tc>
        <w:tc>
          <w:tcPr>
            <w:tcW w:w="7146" w:type="dxa"/>
            <w:gridSpan w:val="5"/>
          </w:tcPr>
          <w:p w:rsidR="00B40B21" w:rsidRPr="00001D62" w:rsidRDefault="00B40B21" w:rsidP="007012B7">
            <w:pPr>
              <w:pStyle w:val="TableHead"/>
            </w:pPr>
            <w:r w:rsidRPr="00001D62">
              <w:rPr>
                <w:rFonts w:hint="cs"/>
                <w:rtl/>
              </w:rPr>
              <w:t xml:space="preserve">סימן ג': </w:t>
            </w:r>
            <w:r w:rsidRPr="00001D62">
              <w:rPr>
                <w:rFonts w:hint="eastAsia"/>
                <w:rtl/>
              </w:rPr>
              <w:t>חיווי</w:t>
            </w:r>
            <w:r w:rsidRPr="00001D62">
              <w:rPr>
                <w:rtl/>
              </w:rPr>
              <w:t xml:space="preserve"> </w:t>
            </w:r>
            <w:r w:rsidRPr="00001D62">
              <w:rPr>
                <w:rFonts w:hint="eastAsia"/>
                <w:rtl/>
              </w:rPr>
              <w:t>אשראי</w:t>
            </w:r>
          </w:p>
        </w:tc>
      </w:tr>
      <w:tr w:rsidR="00473813" w:rsidRPr="00001D62" w:rsidTr="00535458">
        <w:trPr>
          <w:cantSplit/>
          <w:trHeight w:val="60"/>
        </w:trPr>
        <w:tc>
          <w:tcPr>
            <w:tcW w:w="1871" w:type="dxa"/>
          </w:tcPr>
          <w:p w:rsidR="00473813" w:rsidRPr="00001D62" w:rsidRDefault="00473813" w:rsidP="00473813">
            <w:pPr>
              <w:pStyle w:val="TableSideHeading"/>
              <w:keepLines w:val="0"/>
            </w:pPr>
            <w:r w:rsidRPr="00001D62">
              <w:rPr>
                <w:rFonts w:hint="cs"/>
                <w:rtl/>
              </w:rPr>
              <w:t>בקשת נותן אשראי לקבל חיווי אשראי מלשכת האשראי</w:t>
            </w:r>
          </w:p>
        </w:tc>
        <w:tc>
          <w:tcPr>
            <w:tcW w:w="624" w:type="dxa"/>
          </w:tcPr>
          <w:p w:rsidR="00473813" w:rsidRPr="00001D62" w:rsidRDefault="00473813" w:rsidP="00473813">
            <w:pPr>
              <w:pStyle w:val="TableText"/>
              <w:keepLines w:val="0"/>
              <w:numPr>
                <w:ilvl w:val="0"/>
                <w:numId w:val="1"/>
              </w:numPr>
            </w:pPr>
          </w:p>
        </w:tc>
        <w:tc>
          <w:tcPr>
            <w:tcW w:w="7146" w:type="dxa"/>
            <w:gridSpan w:val="5"/>
          </w:tcPr>
          <w:p w:rsidR="00473813" w:rsidRPr="00001D62" w:rsidRDefault="00473813" w:rsidP="00A77010">
            <w:pPr>
              <w:pStyle w:val="TableBlock"/>
              <w:tabs>
                <w:tab w:val="clear" w:pos="624"/>
              </w:tabs>
            </w:pPr>
            <w:r w:rsidRPr="00001D62">
              <w:rPr>
                <w:rFonts w:hint="eastAsia"/>
                <w:rtl/>
              </w:rPr>
              <w:t>נותן</w:t>
            </w:r>
            <w:r w:rsidRPr="00001D62">
              <w:rPr>
                <w:rtl/>
              </w:rPr>
              <w:t xml:space="preserve"> אשראי רשאי לבקש מלשכת אשראי לקבל חיווי </w:t>
            </w:r>
            <w:r w:rsidR="0050402A" w:rsidRPr="00001D62">
              <w:rPr>
                <w:rFonts w:hint="eastAsia"/>
                <w:rtl/>
              </w:rPr>
              <w:t>בשאלה</w:t>
            </w:r>
            <w:r w:rsidR="0050402A" w:rsidRPr="00001D62">
              <w:rPr>
                <w:rtl/>
              </w:rPr>
              <w:t xml:space="preserve"> האם </w:t>
            </w:r>
            <w:r w:rsidR="002B3EDC" w:rsidRPr="00001D62">
              <w:rPr>
                <w:rFonts w:hint="eastAsia"/>
                <w:rtl/>
              </w:rPr>
              <w:t>לתת</w:t>
            </w:r>
            <w:r w:rsidR="002B3EDC" w:rsidRPr="00001D62">
              <w:rPr>
                <w:rtl/>
              </w:rPr>
              <w:t xml:space="preserve"> אשראי ללקוח </w:t>
            </w:r>
            <w:r w:rsidR="00FC25FD" w:rsidRPr="00001D62">
              <w:rPr>
                <w:rFonts w:hint="cs"/>
                <w:rtl/>
              </w:rPr>
              <w:t xml:space="preserve">או </w:t>
            </w:r>
            <w:r w:rsidR="002B3EDC" w:rsidRPr="00001D62">
              <w:rPr>
                <w:rFonts w:hint="eastAsia"/>
                <w:rtl/>
              </w:rPr>
              <w:t>בדבר</w:t>
            </w:r>
            <w:r w:rsidR="002B3EDC" w:rsidRPr="00001D62">
              <w:rPr>
                <w:rtl/>
              </w:rPr>
              <w:t xml:space="preserve"> </w:t>
            </w:r>
            <w:r w:rsidR="002B3EDC" w:rsidRPr="00001D62">
              <w:rPr>
                <w:rFonts w:hint="eastAsia"/>
                <w:rtl/>
              </w:rPr>
              <w:t>רמת</w:t>
            </w:r>
            <w:r w:rsidR="002B3EDC" w:rsidRPr="00001D62">
              <w:rPr>
                <w:rtl/>
              </w:rPr>
              <w:t xml:space="preserve"> </w:t>
            </w:r>
            <w:r w:rsidR="002B3EDC" w:rsidRPr="00001D62">
              <w:rPr>
                <w:rFonts w:hint="eastAsia"/>
                <w:rtl/>
              </w:rPr>
              <w:t>הסיכון</w:t>
            </w:r>
            <w:r w:rsidR="002B3EDC" w:rsidRPr="00001D62">
              <w:rPr>
                <w:rtl/>
              </w:rPr>
              <w:t xml:space="preserve"> </w:t>
            </w:r>
            <w:r w:rsidR="00A77010" w:rsidRPr="00001D62">
              <w:rPr>
                <w:rFonts w:hint="cs"/>
                <w:rtl/>
              </w:rPr>
              <w:t>הכרוכה במתן</w:t>
            </w:r>
            <w:r w:rsidR="00FE512C" w:rsidRPr="00001D62">
              <w:rPr>
                <w:rFonts w:hint="cs"/>
                <w:rtl/>
              </w:rPr>
              <w:t xml:space="preserve"> אשראי כאמור</w:t>
            </w:r>
            <w:r w:rsidR="0050402A" w:rsidRPr="00001D62">
              <w:rPr>
                <w:rFonts w:hint="cs"/>
                <w:rtl/>
              </w:rPr>
              <w:t xml:space="preserve"> (</w:t>
            </w:r>
            <w:r w:rsidR="00510B5D" w:rsidRPr="00001D62">
              <w:rPr>
                <w:rFonts w:hint="cs"/>
                <w:rtl/>
              </w:rPr>
              <w:t>בסימן זה</w:t>
            </w:r>
            <w:r w:rsidR="00510B5D" w:rsidRPr="00001D62">
              <w:rPr>
                <w:rtl/>
              </w:rPr>
              <w:t xml:space="preserve"> </w:t>
            </w:r>
            <w:r w:rsidR="0050402A" w:rsidRPr="00001D62">
              <w:rPr>
                <w:rtl/>
              </w:rPr>
              <w:t>– חיווי אשראי),</w:t>
            </w:r>
            <w:r w:rsidR="0050402A" w:rsidRPr="00001D62">
              <w:rPr>
                <w:rFonts w:hint="cs"/>
                <w:rtl/>
              </w:rPr>
              <w:t xml:space="preserve"> </w:t>
            </w:r>
            <w:r w:rsidRPr="00001D62">
              <w:rPr>
                <w:rFonts w:hint="cs"/>
                <w:rtl/>
              </w:rPr>
              <w:t xml:space="preserve">ובלבד </w:t>
            </w:r>
            <w:r w:rsidR="0050402A" w:rsidRPr="00001D62">
              <w:rPr>
                <w:rFonts w:hint="cs"/>
                <w:rtl/>
              </w:rPr>
              <w:t>שיידע את הלקוח על כוונתו לקבל חיווי כאמור</w:t>
            </w:r>
            <w:r w:rsidR="00241D0D" w:rsidRPr="00001D62">
              <w:rPr>
                <w:rFonts w:hint="cs"/>
                <w:rtl/>
              </w:rPr>
              <w:t xml:space="preserve"> </w:t>
            </w:r>
            <w:r w:rsidR="00510B5D" w:rsidRPr="00001D62">
              <w:rPr>
                <w:rFonts w:hint="cs"/>
                <w:rtl/>
              </w:rPr>
              <w:t>ועל כך ש</w:t>
            </w:r>
            <w:r w:rsidR="00241D0D" w:rsidRPr="00001D62">
              <w:rPr>
                <w:rFonts w:hint="cs"/>
                <w:rtl/>
              </w:rPr>
              <w:t xml:space="preserve">לצורך קבלת החיווי </w:t>
            </w:r>
            <w:r w:rsidR="009300D8" w:rsidRPr="00001D62">
              <w:rPr>
                <w:rFonts w:hint="cs"/>
                <w:rtl/>
              </w:rPr>
              <w:t xml:space="preserve">תוגש </w:t>
            </w:r>
            <w:r w:rsidR="00CC5CAF" w:rsidRPr="00001D62">
              <w:rPr>
                <w:rFonts w:hint="cs"/>
                <w:rtl/>
              </w:rPr>
              <w:t xml:space="preserve">לבנק ישראל </w:t>
            </w:r>
            <w:r w:rsidR="009300D8" w:rsidRPr="00001D62">
              <w:rPr>
                <w:rFonts w:hint="cs"/>
                <w:rtl/>
              </w:rPr>
              <w:t>בקשה לקבלת נתוני האשראי לגביו הכלולים במאגר.</w:t>
            </w:r>
          </w:p>
        </w:tc>
      </w:tr>
      <w:tr w:rsidR="0050402A" w:rsidRPr="00001D62" w:rsidTr="00535458">
        <w:trPr>
          <w:cantSplit/>
          <w:trHeight w:val="60"/>
        </w:trPr>
        <w:tc>
          <w:tcPr>
            <w:tcW w:w="1871" w:type="dxa"/>
          </w:tcPr>
          <w:p w:rsidR="0050402A" w:rsidRPr="00001D62" w:rsidRDefault="0050402A" w:rsidP="007012B7">
            <w:pPr>
              <w:pStyle w:val="TableSideHeading"/>
              <w:keepLines w:val="0"/>
            </w:pPr>
            <w:r w:rsidRPr="00001D62">
              <w:rPr>
                <w:rFonts w:hint="cs"/>
                <w:rtl/>
              </w:rPr>
              <w:t xml:space="preserve">בקשת לשכת אשראי לקבל נתוני אשראי מהמאגר לצורך </w:t>
            </w:r>
            <w:r w:rsidR="00622351" w:rsidRPr="00001D62">
              <w:rPr>
                <w:rFonts w:hint="cs"/>
                <w:rtl/>
              </w:rPr>
              <w:t>חיווי אשראי</w:t>
            </w:r>
          </w:p>
        </w:tc>
        <w:tc>
          <w:tcPr>
            <w:tcW w:w="624" w:type="dxa"/>
          </w:tcPr>
          <w:p w:rsidR="0050402A" w:rsidRPr="00001D62" w:rsidRDefault="0050402A" w:rsidP="0050402A">
            <w:pPr>
              <w:pStyle w:val="TableText"/>
              <w:keepLines w:val="0"/>
              <w:numPr>
                <w:ilvl w:val="0"/>
                <w:numId w:val="1"/>
              </w:numPr>
            </w:pPr>
          </w:p>
        </w:tc>
        <w:tc>
          <w:tcPr>
            <w:tcW w:w="7146" w:type="dxa"/>
            <w:gridSpan w:val="5"/>
          </w:tcPr>
          <w:p w:rsidR="0050402A" w:rsidRPr="00001D62" w:rsidRDefault="0050402A" w:rsidP="00114EC7">
            <w:pPr>
              <w:pStyle w:val="TableBlock"/>
              <w:keepLines w:val="0"/>
            </w:pPr>
            <w:r w:rsidRPr="00001D62">
              <w:rPr>
                <w:rFonts w:hint="cs"/>
                <w:rtl/>
              </w:rPr>
              <w:t xml:space="preserve">הוגשה ללשכת אשראי בקשה לקבל חיווי אשראי לגבי לקוח, כאמור </w:t>
            </w:r>
            <w:r w:rsidRPr="00001D62">
              <w:rPr>
                <w:rFonts w:hint="eastAsia"/>
                <w:rtl/>
              </w:rPr>
              <w:t>בסעיף</w:t>
            </w:r>
            <w:r w:rsidRPr="00001D62">
              <w:rPr>
                <w:rtl/>
              </w:rPr>
              <w:t xml:space="preserve"> </w:t>
            </w:r>
            <w:r w:rsidR="00114EC7" w:rsidRPr="00001D62">
              <w:rPr>
                <w:rtl/>
              </w:rPr>
              <w:t>31</w:t>
            </w:r>
            <w:r w:rsidRPr="00001D62">
              <w:rPr>
                <w:rFonts w:hint="cs"/>
                <w:rtl/>
              </w:rPr>
              <w:t xml:space="preserve">, רשאית היא, לצורך </w:t>
            </w:r>
            <w:r w:rsidR="00622351" w:rsidRPr="00001D62">
              <w:rPr>
                <w:rFonts w:hint="cs"/>
                <w:rtl/>
              </w:rPr>
              <w:t>מתן</w:t>
            </w:r>
            <w:r w:rsidRPr="00001D62">
              <w:rPr>
                <w:rFonts w:hint="cs"/>
                <w:rtl/>
              </w:rPr>
              <w:t xml:space="preserve"> חיווי האשראי, לבקש </w:t>
            </w:r>
            <w:r w:rsidRPr="00001D62">
              <w:rPr>
                <w:rFonts w:hint="eastAsia"/>
                <w:rtl/>
              </w:rPr>
              <w:t>מבנק</w:t>
            </w:r>
            <w:r w:rsidRPr="00001D62">
              <w:rPr>
                <w:rtl/>
              </w:rPr>
              <w:t xml:space="preserve"> </w:t>
            </w:r>
            <w:r w:rsidRPr="00001D62">
              <w:rPr>
                <w:rFonts w:hint="eastAsia"/>
                <w:rtl/>
              </w:rPr>
              <w:t>ישראל</w:t>
            </w:r>
            <w:r w:rsidRPr="00001D62">
              <w:rPr>
                <w:rFonts w:hint="cs"/>
                <w:rtl/>
              </w:rPr>
              <w:t xml:space="preserve"> לקבל נתוני אשראי לגבי אותו לקוח, </w:t>
            </w:r>
            <w:r w:rsidR="00510B5D" w:rsidRPr="00001D62">
              <w:rPr>
                <w:rFonts w:hint="cs"/>
                <w:rtl/>
              </w:rPr>
              <w:t>הכלולים ב</w:t>
            </w:r>
            <w:r w:rsidRPr="00001D62">
              <w:rPr>
                <w:rFonts w:hint="cs"/>
                <w:rtl/>
              </w:rPr>
              <w:t xml:space="preserve">מאגר. </w:t>
            </w:r>
          </w:p>
        </w:tc>
      </w:tr>
      <w:tr w:rsidR="0050402A" w:rsidRPr="00001D62" w:rsidTr="00535458">
        <w:trPr>
          <w:cantSplit/>
        </w:trPr>
        <w:tc>
          <w:tcPr>
            <w:tcW w:w="1871" w:type="dxa"/>
          </w:tcPr>
          <w:p w:rsidR="0050402A" w:rsidRPr="00001D62" w:rsidRDefault="0050402A" w:rsidP="00AC153C">
            <w:pPr>
              <w:pStyle w:val="TableSideHeading"/>
              <w:keepLines w:val="0"/>
            </w:pPr>
            <w:r w:rsidRPr="00001D62">
              <w:rPr>
                <w:rFonts w:hint="cs"/>
                <w:rtl/>
              </w:rPr>
              <w:t xml:space="preserve">מסירת נתוני  אשראי מהמאגר לצורך </w:t>
            </w:r>
            <w:r w:rsidR="00622351" w:rsidRPr="00001D62">
              <w:rPr>
                <w:rFonts w:hint="cs"/>
                <w:rtl/>
              </w:rPr>
              <w:t>חיווי אשראי</w:t>
            </w:r>
            <w:r w:rsidR="00622351" w:rsidRPr="00001D62">
              <w:rPr>
                <w:rtl/>
              </w:rPr>
              <w:br/>
            </w:r>
          </w:p>
        </w:tc>
        <w:tc>
          <w:tcPr>
            <w:tcW w:w="624" w:type="dxa"/>
          </w:tcPr>
          <w:p w:rsidR="0050402A" w:rsidRPr="00001D62" w:rsidRDefault="0050402A" w:rsidP="0050402A">
            <w:pPr>
              <w:pStyle w:val="TableText"/>
              <w:keepLines w:val="0"/>
              <w:numPr>
                <w:ilvl w:val="0"/>
                <w:numId w:val="1"/>
              </w:numPr>
            </w:pPr>
          </w:p>
        </w:tc>
        <w:tc>
          <w:tcPr>
            <w:tcW w:w="7146" w:type="dxa"/>
            <w:gridSpan w:val="5"/>
          </w:tcPr>
          <w:p w:rsidR="0050402A" w:rsidRPr="00001D62" w:rsidRDefault="00622351" w:rsidP="002F347A">
            <w:pPr>
              <w:pStyle w:val="TableBlock"/>
              <w:numPr>
                <w:ilvl w:val="0"/>
                <w:numId w:val="61"/>
              </w:numPr>
              <w:tabs>
                <w:tab w:val="left" w:pos="624"/>
              </w:tabs>
            </w:pPr>
            <w:r w:rsidRPr="00001D62">
              <w:rPr>
                <w:rFonts w:hint="cs"/>
                <w:rtl/>
              </w:rPr>
              <w:t>הוגשה ל</w:t>
            </w:r>
            <w:r w:rsidR="0050402A" w:rsidRPr="00001D62">
              <w:rPr>
                <w:rFonts w:hint="cs"/>
                <w:rtl/>
              </w:rPr>
              <w:t>בנק ישראל</w:t>
            </w:r>
            <w:r w:rsidR="00B6149D" w:rsidRPr="00001D62">
              <w:rPr>
                <w:rFonts w:hint="cs"/>
                <w:rtl/>
              </w:rPr>
              <w:t xml:space="preserve">, </w:t>
            </w:r>
            <w:r w:rsidR="00B6149D" w:rsidRPr="00001D62">
              <w:rPr>
                <w:rFonts w:hint="eastAsia"/>
                <w:rtl/>
              </w:rPr>
              <w:t>לפי</w:t>
            </w:r>
            <w:r w:rsidR="00B6149D" w:rsidRPr="00001D62">
              <w:rPr>
                <w:rtl/>
              </w:rPr>
              <w:t xml:space="preserve"> </w:t>
            </w:r>
            <w:r w:rsidR="00B6149D" w:rsidRPr="00001D62">
              <w:rPr>
                <w:rFonts w:hint="eastAsia"/>
                <w:rtl/>
              </w:rPr>
              <w:t>סעיף</w:t>
            </w:r>
            <w:r w:rsidR="00B6149D" w:rsidRPr="00001D62">
              <w:rPr>
                <w:rtl/>
              </w:rPr>
              <w:t xml:space="preserve"> </w:t>
            </w:r>
            <w:r w:rsidR="00114EC7" w:rsidRPr="00001D62">
              <w:rPr>
                <w:rtl/>
              </w:rPr>
              <w:t>32</w:t>
            </w:r>
            <w:r w:rsidR="00453D36" w:rsidRPr="00001D62">
              <w:rPr>
                <w:rtl/>
              </w:rPr>
              <w:t>,</w:t>
            </w:r>
            <w:r w:rsidR="00B6149D" w:rsidRPr="00001D62">
              <w:rPr>
                <w:rFonts w:hint="cs"/>
                <w:rtl/>
              </w:rPr>
              <w:t xml:space="preserve"> </w:t>
            </w:r>
            <w:r w:rsidRPr="00001D62">
              <w:rPr>
                <w:rFonts w:hint="cs"/>
                <w:rtl/>
              </w:rPr>
              <w:t>בקשה מאת לשכת אשראי לקבל נתוני אשראי מהמ</w:t>
            </w:r>
            <w:r w:rsidR="00241D0D" w:rsidRPr="00001D62">
              <w:rPr>
                <w:rFonts w:hint="cs"/>
                <w:rtl/>
              </w:rPr>
              <w:t>אגר לצורך חיווי אשראי</w:t>
            </w:r>
            <w:r w:rsidR="0094576C" w:rsidRPr="00001D62">
              <w:rPr>
                <w:rFonts w:hint="cs"/>
                <w:rtl/>
              </w:rPr>
              <w:t>,</w:t>
            </w:r>
            <w:r w:rsidR="00241D0D" w:rsidRPr="00001D62">
              <w:rPr>
                <w:rFonts w:hint="cs"/>
                <w:rtl/>
              </w:rPr>
              <w:t xml:space="preserve"> ומצא </w:t>
            </w:r>
            <w:r w:rsidR="0094576C" w:rsidRPr="00001D62">
              <w:rPr>
                <w:rFonts w:hint="cs"/>
                <w:rtl/>
              </w:rPr>
              <w:t xml:space="preserve">הבנק </w:t>
            </w:r>
            <w:r w:rsidR="00241D0D" w:rsidRPr="00001D62">
              <w:rPr>
                <w:rFonts w:hint="cs"/>
                <w:rtl/>
              </w:rPr>
              <w:t xml:space="preserve">כי </w:t>
            </w:r>
            <w:r w:rsidR="00241D0D" w:rsidRPr="00001D62">
              <w:rPr>
                <w:rtl/>
              </w:rPr>
              <w:t>נ</w:t>
            </w:r>
            <w:r w:rsidR="00241D0D" w:rsidRPr="00001D62">
              <w:rPr>
                <w:rFonts w:hint="cs"/>
                <w:rtl/>
              </w:rPr>
              <w:t xml:space="preserve">תוני האשראי </w:t>
            </w:r>
            <w:r w:rsidR="00241D0D" w:rsidRPr="00001D62">
              <w:rPr>
                <w:rtl/>
              </w:rPr>
              <w:t xml:space="preserve">לגבי </w:t>
            </w:r>
            <w:r w:rsidR="00241D0D" w:rsidRPr="00001D62">
              <w:rPr>
                <w:rFonts w:hint="cs"/>
                <w:rtl/>
              </w:rPr>
              <w:t xml:space="preserve">אותו </w:t>
            </w:r>
            <w:r w:rsidR="00241D0D" w:rsidRPr="00001D62">
              <w:rPr>
                <w:rtl/>
              </w:rPr>
              <w:t xml:space="preserve">לקוח </w:t>
            </w:r>
            <w:r w:rsidR="00241D0D" w:rsidRPr="00001D62">
              <w:rPr>
                <w:rFonts w:hint="eastAsia"/>
                <w:rtl/>
              </w:rPr>
              <w:t>הכלולים</w:t>
            </w:r>
            <w:r w:rsidR="00241D0D" w:rsidRPr="00001D62">
              <w:rPr>
                <w:rtl/>
              </w:rPr>
              <w:t xml:space="preserve"> במאגר </w:t>
            </w:r>
            <w:r w:rsidR="00453D36" w:rsidRPr="00001D62">
              <w:rPr>
                <w:rFonts w:hint="cs"/>
                <w:rtl/>
              </w:rPr>
              <w:t>מעידים באופן מובהק</w:t>
            </w:r>
            <w:r w:rsidR="00453D36" w:rsidRPr="00001D62">
              <w:rPr>
                <w:rtl/>
              </w:rPr>
              <w:t xml:space="preserve"> </w:t>
            </w:r>
            <w:r w:rsidR="00241D0D" w:rsidRPr="00001D62">
              <w:rPr>
                <w:rtl/>
              </w:rPr>
              <w:t xml:space="preserve">על כך שהלקוח אינו עומד </w:t>
            </w:r>
            <w:r w:rsidR="009300D8" w:rsidRPr="00001D62">
              <w:rPr>
                <w:rFonts w:hint="eastAsia"/>
                <w:rtl/>
              </w:rPr>
              <w:t>בפירעון</w:t>
            </w:r>
            <w:r w:rsidR="009300D8" w:rsidRPr="00001D62">
              <w:rPr>
                <w:rtl/>
              </w:rPr>
              <w:t xml:space="preserve"> </w:t>
            </w:r>
            <w:r w:rsidR="009300D8" w:rsidRPr="00001D62">
              <w:rPr>
                <w:rFonts w:hint="eastAsia"/>
                <w:rtl/>
              </w:rPr>
              <w:t>תשלומים</w:t>
            </w:r>
            <w:r w:rsidR="009300D8" w:rsidRPr="00001D62">
              <w:rPr>
                <w:rtl/>
              </w:rPr>
              <w:t xml:space="preserve"> </w:t>
            </w:r>
            <w:r w:rsidR="009300D8" w:rsidRPr="00001D62">
              <w:rPr>
                <w:rFonts w:hint="eastAsia"/>
                <w:rtl/>
              </w:rPr>
              <w:t>שבהם</w:t>
            </w:r>
            <w:r w:rsidR="009300D8" w:rsidRPr="00001D62">
              <w:rPr>
                <w:rtl/>
              </w:rPr>
              <w:t xml:space="preserve"> </w:t>
            </w:r>
            <w:r w:rsidR="009300D8" w:rsidRPr="00001D62">
              <w:rPr>
                <w:rFonts w:hint="eastAsia"/>
                <w:rtl/>
              </w:rPr>
              <w:t>התחייב</w:t>
            </w:r>
            <w:r w:rsidR="00241D0D" w:rsidRPr="00001D62">
              <w:rPr>
                <w:rtl/>
              </w:rPr>
              <w:t xml:space="preserve">, ימסור </w:t>
            </w:r>
            <w:r w:rsidR="00241D0D" w:rsidRPr="00001D62">
              <w:rPr>
                <w:rFonts w:hint="eastAsia"/>
                <w:rtl/>
              </w:rPr>
              <w:t>בנק</w:t>
            </w:r>
            <w:r w:rsidR="00241D0D" w:rsidRPr="00001D62">
              <w:rPr>
                <w:rtl/>
              </w:rPr>
              <w:t xml:space="preserve"> </w:t>
            </w:r>
            <w:r w:rsidR="00241D0D" w:rsidRPr="00001D62">
              <w:rPr>
                <w:rFonts w:hint="eastAsia"/>
                <w:rtl/>
              </w:rPr>
              <w:t>ישראל</w:t>
            </w:r>
            <w:r w:rsidR="00241D0D" w:rsidRPr="00001D62">
              <w:rPr>
                <w:rtl/>
              </w:rPr>
              <w:t xml:space="preserve"> </w:t>
            </w:r>
            <w:r w:rsidR="00453D36" w:rsidRPr="00001D62">
              <w:rPr>
                <w:rFonts w:hint="eastAsia"/>
                <w:rtl/>
              </w:rPr>
              <w:t>ללשכ</w:t>
            </w:r>
            <w:r w:rsidR="00453D36" w:rsidRPr="00001D62">
              <w:rPr>
                <w:rFonts w:hint="cs"/>
                <w:rtl/>
              </w:rPr>
              <w:t>ת האשראי</w:t>
            </w:r>
            <w:r w:rsidR="00453D36" w:rsidRPr="00001D62">
              <w:rPr>
                <w:rtl/>
              </w:rPr>
              <w:t xml:space="preserve"> </w:t>
            </w:r>
            <w:r w:rsidR="00241D0D" w:rsidRPr="00001D62">
              <w:rPr>
                <w:rFonts w:hint="eastAsia"/>
                <w:rtl/>
              </w:rPr>
              <w:t>את</w:t>
            </w:r>
            <w:r w:rsidR="00241D0D" w:rsidRPr="00001D62">
              <w:rPr>
                <w:rtl/>
              </w:rPr>
              <w:t xml:space="preserve"> נתוני </w:t>
            </w:r>
            <w:r w:rsidR="00241D0D" w:rsidRPr="00001D62">
              <w:rPr>
                <w:rFonts w:hint="eastAsia"/>
                <w:rtl/>
              </w:rPr>
              <w:t>ה</w:t>
            </w:r>
            <w:r w:rsidR="00241D0D" w:rsidRPr="00001D62">
              <w:rPr>
                <w:rtl/>
              </w:rPr>
              <w:t xml:space="preserve">אשראי </w:t>
            </w:r>
            <w:r w:rsidR="00241D0D" w:rsidRPr="00001D62">
              <w:rPr>
                <w:rFonts w:hint="eastAsia"/>
                <w:rtl/>
              </w:rPr>
              <w:t>לגבי</w:t>
            </w:r>
            <w:r w:rsidR="00241D0D" w:rsidRPr="00001D62">
              <w:rPr>
                <w:rtl/>
              </w:rPr>
              <w:t xml:space="preserve"> </w:t>
            </w:r>
            <w:r w:rsidR="00241D0D" w:rsidRPr="00001D62">
              <w:rPr>
                <w:rFonts w:hint="eastAsia"/>
                <w:rtl/>
              </w:rPr>
              <w:t>הלקוח</w:t>
            </w:r>
            <w:r w:rsidR="00241D0D" w:rsidRPr="00001D62">
              <w:rPr>
                <w:rtl/>
              </w:rPr>
              <w:t xml:space="preserve"> </w:t>
            </w:r>
            <w:r w:rsidR="00241D0D" w:rsidRPr="00001D62">
              <w:rPr>
                <w:rFonts w:hint="eastAsia"/>
                <w:rtl/>
              </w:rPr>
              <w:t>הכלולים</w:t>
            </w:r>
            <w:r w:rsidR="00241D0D" w:rsidRPr="00001D62">
              <w:rPr>
                <w:rtl/>
              </w:rPr>
              <w:t xml:space="preserve"> </w:t>
            </w:r>
            <w:r w:rsidR="00241D0D" w:rsidRPr="00001D62">
              <w:rPr>
                <w:rFonts w:hint="eastAsia"/>
                <w:rtl/>
              </w:rPr>
              <w:t>במאגר</w:t>
            </w:r>
            <w:r w:rsidR="009300D8" w:rsidRPr="00001D62">
              <w:rPr>
                <w:rtl/>
              </w:rPr>
              <w:t xml:space="preserve">; לעניין זה יקבע </w:t>
            </w:r>
            <w:r w:rsidR="009300D8" w:rsidRPr="00001D62">
              <w:rPr>
                <w:rFonts w:hint="eastAsia"/>
                <w:rtl/>
              </w:rPr>
              <w:t>השר</w:t>
            </w:r>
            <w:r w:rsidR="005C15F1" w:rsidRPr="00001D62">
              <w:rPr>
                <w:rFonts w:hint="cs"/>
                <w:rtl/>
              </w:rPr>
              <w:t xml:space="preserve">, </w:t>
            </w:r>
            <w:r w:rsidR="00995363" w:rsidRPr="00001D62">
              <w:rPr>
                <w:rFonts w:hint="eastAsia"/>
                <w:rtl/>
              </w:rPr>
              <w:t>בהסכמת</w:t>
            </w:r>
            <w:r w:rsidR="00995363" w:rsidRPr="00001D62">
              <w:rPr>
                <w:rtl/>
              </w:rPr>
              <w:t xml:space="preserve"> </w:t>
            </w:r>
            <w:r w:rsidR="00365940" w:rsidRPr="00001D62">
              <w:rPr>
                <w:rFonts w:hint="cs"/>
                <w:rtl/>
              </w:rPr>
              <w:t>הנגיד</w:t>
            </w:r>
            <w:r w:rsidR="005C15F1" w:rsidRPr="00001D62">
              <w:rPr>
                <w:rtl/>
              </w:rPr>
              <w:t>,</w:t>
            </w:r>
            <w:r w:rsidR="009300D8" w:rsidRPr="00001D62">
              <w:rPr>
                <w:rtl/>
              </w:rPr>
              <w:t xml:space="preserve"> נסיבות שיש בהן כדי להעיד </w:t>
            </w:r>
            <w:r w:rsidR="00453D36" w:rsidRPr="00001D62">
              <w:rPr>
                <w:rFonts w:hint="cs"/>
                <w:rtl/>
              </w:rPr>
              <w:t>באופן מובהק</w:t>
            </w:r>
            <w:r w:rsidR="00453D36" w:rsidRPr="00001D62">
              <w:rPr>
                <w:rtl/>
              </w:rPr>
              <w:t xml:space="preserve"> על כך שהלקוח אינו עומד </w:t>
            </w:r>
            <w:r w:rsidR="00453D36" w:rsidRPr="00001D62">
              <w:rPr>
                <w:rFonts w:hint="eastAsia"/>
                <w:rtl/>
              </w:rPr>
              <w:t>בפירעון</w:t>
            </w:r>
            <w:r w:rsidR="00453D36" w:rsidRPr="00001D62">
              <w:rPr>
                <w:rtl/>
              </w:rPr>
              <w:t xml:space="preserve"> </w:t>
            </w:r>
            <w:r w:rsidR="00453D36" w:rsidRPr="00001D62">
              <w:rPr>
                <w:rFonts w:hint="eastAsia"/>
                <w:rtl/>
              </w:rPr>
              <w:t>תשלומים</w:t>
            </w:r>
            <w:r w:rsidR="00453D36" w:rsidRPr="00001D62">
              <w:rPr>
                <w:rtl/>
              </w:rPr>
              <w:t xml:space="preserve"> </w:t>
            </w:r>
            <w:r w:rsidR="00453D36" w:rsidRPr="00001D62">
              <w:rPr>
                <w:rFonts w:hint="eastAsia"/>
                <w:rtl/>
              </w:rPr>
              <w:t>שבהם</w:t>
            </w:r>
            <w:r w:rsidR="00453D36" w:rsidRPr="00001D62">
              <w:rPr>
                <w:rtl/>
              </w:rPr>
              <w:t xml:space="preserve"> </w:t>
            </w:r>
            <w:r w:rsidR="00453D36" w:rsidRPr="00001D62">
              <w:rPr>
                <w:rFonts w:hint="eastAsia"/>
                <w:rtl/>
              </w:rPr>
              <w:t>התחייב</w:t>
            </w:r>
            <w:r w:rsidR="009300D8" w:rsidRPr="00001D62">
              <w:rPr>
                <w:rtl/>
              </w:rPr>
              <w:t>.</w:t>
            </w:r>
          </w:p>
        </w:tc>
      </w:tr>
      <w:tr w:rsidR="00622351" w:rsidRPr="00001D62" w:rsidTr="00535458">
        <w:trPr>
          <w:cantSplit/>
        </w:trPr>
        <w:tc>
          <w:tcPr>
            <w:tcW w:w="1871" w:type="dxa"/>
          </w:tcPr>
          <w:p w:rsidR="00622351" w:rsidRPr="00001D62" w:rsidRDefault="00622351" w:rsidP="00622351">
            <w:pPr>
              <w:pStyle w:val="TableSideHeading"/>
              <w:keepLines w:val="0"/>
              <w:rPr>
                <w:rtl/>
              </w:rPr>
            </w:pPr>
          </w:p>
        </w:tc>
        <w:tc>
          <w:tcPr>
            <w:tcW w:w="624" w:type="dxa"/>
          </w:tcPr>
          <w:p w:rsidR="00622351" w:rsidRPr="00001D62" w:rsidRDefault="00622351" w:rsidP="00622351">
            <w:pPr>
              <w:pStyle w:val="TableText"/>
            </w:pPr>
          </w:p>
        </w:tc>
        <w:tc>
          <w:tcPr>
            <w:tcW w:w="7146" w:type="dxa"/>
            <w:gridSpan w:val="5"/>
          </w:tcPr>
          <w:p w:rsidR="00622351" w:rsidRPr="00001D62" w:rsidRDefault="009F314D" w:rsidP="00114EC7">
            <w:pPr>
              <w:pStyle w:val="TableBlock"/>
              <w:numPr>
                <w:ilvl w:val="0"/>
                <w:numId w:val="61"/>
              </w:numPr>
              <w:tabs>
                <w:tab w:val="left" w:pos="624"/>
              </w:tabs>
              <w:rPr>
                <w:rtl/>
              </w:rPr>
            </w:pPr>
            <w:r w:rsidRPr="00001D62">
              <w:rPr>
                <w:rFonts w:hint="cs"/>
                <w:rtl/>
              </w:rPr>
              <w:t xml:space="preserve">אין  </w:t>
            </w:r>
            <w:r w:rsidR="005E50BA" w:rsidRPr="00001D62">
              <w:rPr>
                <w:rFonts w:hint="cs"/>
                <w:rtl/>
              </w:rPr>
              <w:t>במאגר</w:t>
            </w:r>
            <w:r w:rsidR="00622351" w:rsidRPr="00001D62">
              <w:rPr>
                <w:rtl/>
              </w:rPr>
              <w:t xml:space="preserve"> נתוני אשראי </w:t>
            </w:r>
            <w:r w:rsidR="00453D36" w:rsidRPr="00001D62">
              <w:rPr>
                <w:rFonts w:hint="cs"/>
                <w:rtl/>
              </w:rPr>
              <w:t>המעידים באופן מובהק</w:t>
            </w:r>
            <w:r w:rsidR="00453D36" w:rsidRPr="00001D62">
              <w:rPr>
                <w:rtl/>
              </w:rPr>
              <w:t xml:space="preserve"> על כך שהלקוח אינו עומד </w:t>
            </w:r>
            <w:r w:rsidR="00453D36" w:rsidRPr="00001D62">
              <w:rPr>
                <w:rFonts w:hint="eastAsia"/>
                <w:rtl/>
              </w:rPr>
              <w:t>בפירעון</w:t>
            </w:r>
            <w:r w:rsidR="00453D36" w:rsidRPr="00001D62">
              <w:rPr>
                <w:rtl/>
              </w:rPr>
              <w:t xml:space="preserve"> </w:t>
            </w:r>
            <w:r w:rsidR="00453D36" w:rsidRPr="00001D62">
              <w:rPr>
                <w:rFonts w:hint="eastAsia"/>
                <w:rtl/>
              </w:rPr>
              <w:t>תשלומים</w:t>
            </w:r>
            <w:r w:rsidR="00453D36" w:rsidRPr="00001D62">
              <w:rPr>
                <w:rtl/>
              </w:rPr>
              <w:t xml:space="preserve"> </w:t>
            </w:r>
            <w:r w:rsidR="00453D36" w:rsidRPr="00001D62">
              <w:rPr>
                <w:rFonts w:hint="eastAsia"/>
                <w:rtl/>
              </w:rPr>
              <w:t>שבהם</w:t>
            </w:r>
            <w:r w:rsidR="00453D36" w:rsidRPr="00001D62">
              <w:rPr>
                <w:rtl/>
              </w:rPr>
              <w:t xml:space="preserve"> </w:t>
            </w:r>
            <w:r w:rsidR="00453D36" w:rsidRPr="00001D62">
              <w:rPr>
                <w:rFonts w:hint="eastAsia"/>
                <w:rtl/>
              </w:rPr>
              <w:t>התחייב</w:t>
            </w:r>
            <w:r w:rsidR="005E50BA" w:rsidRPr="00001D62">
              <w:rPr>
                <w:rFonts w:hint="cs"/>
                <w:rtl/>
              </w:rPr>
              <w:t xml:space="preserve">, </w:t>
            </w:r>
            <w:r w:rsidR="00622351" w:rsidRPr="00001D62">
              <w:rPr>
                <w:rtl/>
              </w:rPr>
              <w:t>כאמור בסעיף קטן (</w:t>
            </w:r>
            <w:r w:rsidR="00622351" w:rsidRPr="00001D62">
              <w:rPr>
                <w:rFonts w:hint="eastAsia"/>
                <w:rtl/>
              </w:rPr>
              <w:t>א</w:t>
            </w:r>
            <w:r w:rsidR="00622351" w:rsidRPr="00001D62">
              <w:rPr>
                <w:rtl/>
              </w:rPr>
              <w:t>),</w:t>
            </w:r>
            <w:r w:rsidR="00622351" w:rsidRPr="00001D62">
              <w:rPr>
                <w:rFonts w:hint="cs"/>
                <w:rtl/>
              </w:rPr>
              <w:t xml:space="preserve"> </w:t>
            </w:r>
            <w:r w:rsidRPr="00001D62">
              <w:rPr>
                <w:rFonts w:hint="cs"/>
                <w:rtl/>
              </w:rPr>
              <w:t xml:space="preserve">יודיע על כך בנק ישראל </w:t>
            </w:r>
            <w:r w:rsidR="00453D36" w:rsidRPr="00001D62">
              <w:rPr>
                <w:rFonts w:hint="cs"/>
                <w:rtl/>
              </w:rPr>
              <w:t>ללשכת האשראי</w:t>
            </w:r>
            <w:r w:rsidRPr="00001D62">
              <w:rPr>
                <w:rFonts w:hint="cs"/>
                <w:rtl/>
              </w:rPr>
              <w:t>, והלשכה תיידע את נותן האש</w:t>
            </w:r>
            <w:r w:rsidR="00710953" w:rsidRPr="00001D62">
              <w:rPr>
                <w:rFonts w:hint="cs"/>
                <w:rtl/>
              </w:rPr>
              <w:t xml:space="preserve">ראי </w:t>
            </w:r>
            <w:r w:rsidR="00453D36" w:rsidRPr="00001D62">
              <w:rPr>
                <w:rFonts w:hint="cs"/>
                <w:rtl/>
              </w:rPr>
              <w:t>בדבר</w:t>
            </w:r>
            <w:r w:rsidR="00710953" w:rsidRPr="00001D62">
              <w:rPr>
                <w:rFonts w:hint="cs"/>
                <w:rtl/>
              </w:rPr>
              <w:t xml:space="preserve">; אין בהוראות סעיף קטן זה כדי לגרוע מחובת היידוע </w:t>
            </w:r>
            <w:r w:rsidR="00710953" w:rsidRPr="00001D62">
              <w:rPr>
                <w:rFonts w:hint="eastAsia"/>
                <w:rtl/>
              </w:rPr>
              <w:t>לפי</w:t>
            </w:r>
            <w:r w:rsidR="00710953" w:rsidRPr="00001D62">
              <w:rPr>
                <w:rtl/>
              </w:rPr>
              <w:t xml:space="preserve"> סעיף </w:t>
            </w:r>
            <w:r w:rsidR="00114EC7" w:rsidRPr="00001D62">
              <w:rPr>
                <w:rFonts w:hint="cs"/>
                <w:rtl/>
              </w:rPr>
              <w:t>19</w:t>
            </w:r>
            <w:r w:rsidR="00710953" w:rsidRPr="00001D62">
              <w:rPr>
                <w:rtl/>
              </w:rPr>
              <w:t>(</w:t>
            </w:r>
            <w:r w:rsidR="00453D36" w:rsidRPr="00001D62">
              <w:rPr>
                <w:rFonts w:hint="cs"/>
                <w:rtl/>
              </w:rPr>
              <w:t>ד</w:t>
            </w:r>
            <w:r w:rsidR="00710953" w:rsidRPr="00001D62">
              <w:rPr>
                <w:rtl/>
              </w:rPr>
              <w:t>)</w:t>
            </w:r>
            <w:r w:rsidR="00453D36" w:rsidRPr="00001D62">
              <w:rPr>
                <w:rFonts w:hint="cs"/>
                <w:rtl/>
              </w:rPr>
              <w:t>.</w:t>
            </w:r>
          </w:p>
        </w:tc>
      </w:tr>
      <w:tr w:rsidR="009300D8" w:rsidRPr="00001D62" w:rsidTr="00535458">
        <w:trPr>
          <w:cantSplit/>
          <w:trHeight w:val="60"/>
        </w:trPr>
        <w:tc>
          <w:tcPr>
            <w:tcW w:w="1871" w:type="dxa"/>
            <w:shd w:val="clear" w:color="auto" w:fill="auto"/>
          </w:tcPr>
          <w:p w:rsidR="009300D8" w:rsidRPr="00001D62" w:rsidRDefault="00710953" w:rsidP="009300D8">
            <w:pPr>
              <w:pStyle w:val="TableSideHeading"/>
              <w:keepLines w:val="0"/>
              <w:rPr>
                <w:rtl/>
              </w:rPr>
            </w:pPr>
            <w:r w:rsidRPr="00001D62">
              <w:rPr>
                <w:rFonts w:hint="cs"/>
                <w:rtl/>
              </w:rPr>
              <w:t>צירוף נתוני אשראי מפורסמים לחיווי אשראי</w:t>
            </w:r>
          </w:p>
        </w:tc>
        <w:tc>
          <w:tcPr>
            <w:tcW w:w="624" w:type="dxa"/>
            <w:shd w:val="clear" w:color="auto" w:fill="auto"/>
          </w:tcPr>
          <w:p w:rsidR="009300D8" w:rsidRPr="00001D62" w:rsidRDefault="009300D8" w:rsidP="000834B5">
            <w:pPr>
              <w:pStyle w:val="TableText"/>
              <w:keepLines w:val="0"/>
              <w:numPr>
                <w:ilvl w:val="0"/>
                <w:numId w:val="1"/>
              </w:numPr>
            </w:pPr>
          </w:p>
        </w:tc>
        <w:tc>
          <w:tcPr>
            <w:tcW w:w="7146" w:type="dxa"/>
            <w:gridSpan w:val="5"/>
            <w:shd w:val="clear" w:color="auto" w:fill="auto"/>
          </w:tcPr>
          <w:p w:rsidR="009300D8" w:rsidRPr="00001D62" w:rsidRDefault="00710953" w:rsidP="000834B5">
            <w:pPr>
              <w:pStyle w:val="TableBlock"/>
              <w:tabs>
                <w:tab w:val="clear" w:pos="624"/>
              </w:tabs>
              <w:rPr>
                <w:rtl/>
              </w:rPr>
            </w:pPr>
            <w:r w:rsidRPr="00001D62">
              <w:rPr>
                <w:rFonts w:hint="cs"/>
                <w:rtl/>
              </w:rPr>
              <w:t>לשכת אשראי רשאית למסור לנותן אשראי, יחד עם חיווי האשראי,</w:t>
            </w:r>
            <w:r w:rsidR="009300D8" w:rsidRPr="00001D62">
              <w:rPr>
                <w:rFonts w:hint="cs"/>
                <w:rtl/>
              </w:rPr>
              <w:t xml:space="preserve"> נתוני אשראי </w:t>
            </w:r>
            <w:r w:rsidRPr="00001D62">
              <w:rPr>
                <w:rFonts w:hint="cs"/>
                <w:rtl/>
              </w:rPr>
              <w:t xml:space="preserve">לגבי הלקוח </w:t>
            </w:r>
            <w:r w:rsidR="009300D8" w:rsidRPr="00001D62">
              <w:rPr>
                <w:rFonts w:hint="cs"/>
                <w:rtl/>
              </w:rPr>
              <w:t>המפורסמים לציבור על פי דין.</w:t>
            </w:r>
          </w:p>
        </w:tc>
      </w:tr>
      <w:tr w:rsidR="00622351" w:rsidRPr="00001D62" w:rsidTr="00535458">
        <w:trPr>
          <w:cantSplit/>
        </w:trPr>
        <w:tc>
          <w:tcPr>
            <w:tcW w:w="1871" w:type="dxa"/>
          </w:tcPr>
          <w:p w:rsidR="00622351" w:rsidRPr="00001D62" w:rsidRDefault="00995363" w:rsidP="00651469">
            <w:pPr>
              <w:pStyle w:val="TableSideHeading"/>
              <w:keepLines w:val="0"/>
            </w:pPr>
            <w:r w:rsidRPr="00001D62">
              <w:rPr>
                <w:rFonts w:hint="eastAsia"/>
                <w:rtl/>
              </w:rPr>
              <w:t>מתן</w:t>
            </w:r>
            <w:r w:rsidRPr="00001D62">
              <w:rPr>
                <w:rtl/>
              </w:rPr>
              <w:t xml:space="preserve"> </w:t>
            </w:r>
            <w:r w:rsidRPr="00001D62">
              <w:rPr>
                <w:rFonts w:hint="eastAsia"/>
                <w:rtl/>
              </w:rPr>
              <w:t>חיווי</w:t>
            </w:r>
            <w:r w:rsidRPr="00001D62">
              <w:rPr>
                <w:rtl/>
              </w:rPr>
              <w:t xml:space="preserve"> </w:t>
            </w:r>
            <w:r w:rsidRPr="00001D62">
              <w:rPr>
                <w:rFonts w:hint="eastAsia"/>
                <w:rtl/>
              </w:rPr>
              <w:t>לחברת</w:t>
            </w:r>
            <w:r w:rsidRPr="00001D62">
              <w:rPr>
                <w:rtl/>
              </w:rPr>
              <w:t xml:space="preserve"> </w:t>
            </w:r>
            <w:r w:rsidRPr="00001D62">
              <w:rPr>
                <w:rFonts w:hint="eastAsia"/>
                <w:rtl/>
              </w:rPr>
              <w:t>תשתית</w:t>
            </w:r>
            <w:r w:rsidRPr="00001D62">
              <w:rPr>
                <w:rtl/>
              </w:rPr>
              <w:t xml:space="preserve"> </w:t>
            </w:r>
            <w:r w:rsidRPr="00001D62">
              <w:rPr>
                <w:rFonts w:hint="eastAsia"/>
                <w:rtl/>
              </w:rPr>
              <w:t>ציבורית</w:t>
            </w:r>
            <w:r w:rsidRPr="00001D62">
              <w:rPr>
                <w:rtl/>
              </w:rPr>
              <w:t xml:space="preserve"> </w:t>
            </w:r>
            <w:r w:rsidRPr="00001D62">
              <w:rPr>
                <w:rFonts w:hint="eastAsia"/>
                <w:rtl/>
              </w:rPr>
              <w:t>בדבר</w:t>
            </w:r>
            <w:r w:rsidRPr="00001D62">
              <w:rPr>
                <w:rtl/>
              </w:rPr>
              <w:t xml:space="preserve"> </w:t>
            </w:r>
            <w:r w:rsidRPr="00001D62">
              <w:rPr>
                <w:rFonts w:hint="eastAsia"/>
                <w:rtl/>
              </w:rPr>
              <w:t>נקיטת</w:t>
            </w:r>
            <w:r w:rsidRPr="00001D62">
              <w:rPr>
                <w:rtl/>
              </w:rPr>
              <w:t xml:space="preserve"> </w:t>
            </w:r>
            <w:r w:rsidRPr="00001D62">
              <w:rPr>
                <w:rFonts w:hint="eastAsia"/>
                <w:rtl/>
              </w:rPr>
              <w:t>אמצעי</w:t>
            </w:r>
            <w:r w:rsidRPr="00001D62">
              <w:rPr>
                <w:rtl/>
              </w:rPr>
              <w:t xml:space="preserve"> </w:t>
            </w:r>
            <w:r w:rsidRPr="00001D62">
              <w:rPr>
                <w:rFonts w:hint="eastAsia"/>
                <w:rtl/>
              </w:rPr>
              <w:t>גבייה</w:t>
            </w:r>
            <w:r w:rsidRPr="00001D62">
              <w:rPr>
                <w:rtl/>
              </w:rPr>
              <w:br/>
            </w:r>
          </w:p>
        </w:tc>
        <w:tc>
          <w:tcPr>
            <w:tcW w:w="624" w:type="dxa"/>
          </w:tcPr>
          <w:p w:rsidR="00622351" w:rsidRPr="00001D62" w:rsidRDefault="00622351" w:rsidP="00622351">
            <w:pPr>
              <w:pStyle w:val="TableText"/>
              <w:keepLines w:val="0"/>
              <w:numPr>
                <w:ilvl w:val="0"/>
                <w:numId w:val="1"/>
              </w:numPr>
            </w:pPr>
          </w:p>
        </w:tc>
        <w:tc>
          <w:tcPr>
            <w:tcW w:w="7146" w:type="dxa"/>
            <w:gridSpan w:val="5"/>
          </w:tcPr>
          <w:p w:rsidR="00622351" w:rsidRPr="00001D62" w:rsidRDefault="00995363" w:rsidP="00484DD9">
            <w:pPr>
              <w:pStyle w:val="TableBlock"/>
              <w:numPr>
                <w:ilvl w:val="0"/>
                <w:numId w:val="41"/>
              </w:numPr>
              <w:tabs>
                <w:tab w:val="left" w:pos="624"/>
              </w:tabs>
            </w:pPr>
            <w:r w:rsidRPr="00001D62">
              <w:rPr>
                <w:rFonts w:hint="eastAsia"/>
                <w:rtl/>
              </w:rPr>
              <w:t>פיגר</w:t>
            </w:r>
            <w:r w:rsidRPr="00001D62">
              <w:rPr>
                <w:rtl/>
              </w:rPr>
              <w:t xml:space="preserve"> לקוח בתשלומיו לחברת תשתית ציבורית </w:t>
            </w:r>
            <w:r w:rsidRPr="00001D62">
              <w:rPr>
                <w:rFonts w:hint="eastAsia"/>
                <w:rtl/>
              </w:rPr>
              <w:t>בעד</w:t>
            </w:r>
            <w:r w:rsidRPr="00001D62">
              <w:rPr>
                <w:rtl/>
              </w:rPr>
              <w:t xml:space="preserve"> </w:t>
            </w:r>
            <w:r w:rsidRPr="00001D62">
              <w:rPr>
                <w:rFonts w:hint="eastAsia"/>
                <w:rtl/>
              </w:rPr>
              <w:t>צריכת</w:t>
            </w:r>
            <w:r w:rsidRPr="00001D62">
              <w:rPr>
                <w:rtl/>
              </w:rPr>
              <w:t xml:space="preserve"> </w:t>
            </w:r>
            <w:r w:rsidRPr="00001D62">
              <w:rPr>
                <w:rFonts w:hint="eastAsia"/>
                <w:rtl/>
              </w:rPr>
              <w:t>חשמל</w:t>
            </w:r>
            <w:r w:rsidRPr="00001D62">
              <w:rPr>
                <w:rtl/>
              </w:rPr>
              <w:t xml:space="preserve"> </w:t>
            </w:r>
            <w:r w:rsidRPr="00001D62">
              <w:rPr>
                <w:rFonts w:hint="eastAsia"/>
                <w:rtl/>
              </w:rPr>
              <w:t>או</w:t>
            </w:r>
            <w:r w:rsidRPr="00001D62">
              <w:rPr>
                <w:rtl/>
              </w:rPr>
              <w:t xml:space="preserve"> </w:t>
            </w:r>
            <w:r w:rsidRPr="00001D62">
              <w:rPr>
                <w:rFonts w:hint="eastAsia"/>
                <w:rtl/>
              </w:rPr>
              <w:t>מים</w:t>
            </w:r>
            <w:r w:rsidR="00474E5B" w:rsidRPr="00001D62">
              <w:rPr>
                <w:rFonts w:hint="cs"/>
                <w:rtl/>
              </w:rPr>
              <w:t>,</w:t>
            </w:r>
            <w:r w:rsidR="00CC5CAF" w:rsidRPr="00001D62">
              <w:rPr>
                <w:rFonts w:hint="cs"/>
                <w:rtl/>
              </w:rPr>
              <w:t xml:space="preserve"> </w:t>
            </w:r>
            <w:r w:rsidRPr="00001D62">
              <w:rPr>
                <w:rtl/>
              </w:rPr>
              <w:t xml:space="preserve">כפי שקבע השר, רשאית </w:t>
            </w:r>
            <w:r w:rsidRPr="00001D62">
              <w:rPr>
                <w:rFonts w:hint="eastAsia"/>
                <w:rtl/>
              </w:rPr>
              <w:t>החברה</w:t>
            </w:r>
            <w:r w:rsidRPr="00001D62">
              <w:rPr>
                <w:rtl/>
              </w:rPr>
              <w:t xml:space="preserve"> </w:t>
            </w:r>
            <w:r w:rsidRPr="00001D62">
              <w:rPr>
                <w:rFonts w:hint="eastAsia"/>
                <w:rtl/>
              </w:rPr>
              <w:t>לבקש</w:t>
            </w:r>
            <w:r w:rsidRPr="00001D62">
              <w:rPr>
                <w:rtl/>
              </w:rPr>
              <w:t xml:space="preserve"> מלשכת אשראי לקבל חיווי בשאלה </w:t>
            </w:r>
            <w:r w:rsidRPr="00001D62">
              <w:rPr>
                <w:rFonts w:hint="eastAsia"/>
                <w:rtl/>
              </w:rPr>
              <w:t>האם</w:t>
            </w:r>
            <w:r w:rsidRPr="00001D62">
              <w:rPr>
                <w:rtl/>
              </w:rPr>
              <w:t xml:space="preserve"> לנקוט אמצעי </w:t>
            </w:r>
            <w:r w:rsidRPr="00001D62">
              <w:rPr>
                <w:rFonts w:hint="eastAsia"/>
                <w:rtl/>
              </w:rPr>
              <w:t>גבייה</w:t>
            </w:r>
            <w:r w:rsidRPr="00001D62">
              <w:rPr>
                <w:rtl/>
              </w:rPr>
              <w:t xml:space="preserve"> </w:t>
            </w:r>
            <w:r w:rsidRPr="00001D62">
              <w:rPr>
                <w:rFonts w:hint="eastAsia"/>
                <w:rtl/>
              </w:rPr>
              <w:t>לגבי</w:t>
            </w:r>
            <w:r w:rsidRPr="00001D62">
              <w:rPr>
                <w:rtl/>
              </w:rPr>
              <w:t xml:space="preserve"> </w:t>
            </w:r>
            <w:r w:rsidRPr="00001D62">
              <w:rPr>
                <w:rFonts w:hint="eastAsia"/>
                <w:rtl/>
              </w:rPr>
              <w:t>אותו</w:t>
            </w:r>
            <w:r w:rsidRPr="00001D62">
              <w:rPr>
                <w:rtl/>
              </w:rPr>
              <w:t xml:space="preserve"> </w:t>
            </w:r>
            <w:r w:rsidRPr="00001D62">
              <w:rPr>
                <w:rFonts w:hint="eastAsia"/>
                <w:rtl/>
              </w:rPr>
              <w:t>לקוח</w:t>
            </w:r>
            <w:r w:rsidRPr="00001D62">
              <w:rPr>
                <w:rtl/>
              </w:rPr>
              <w:t xml:space="preserve">, </w:t>
            </w:r>
            <w:r w:rsidRPr="00001D62">
              <w:rPr>
                <w:rFonts w:hint="eastAsia"/>
                <w:rtl/>
              </w:rPr>
              <w:t>ובלבד</w:t>
            </w:r>
            <w:r w:rsidRPr="00001D62">
              <w:rPr>
                <w:rtl/>
              </w:rPr>
              <w:t xml:space="preserve"> </w:t>
            </w:r>
            <w:r w:rsidRPr="00001D62">
              <w:rPr>
                <w:rFonts w:hint="eastAsia"/>
                <w:rtl/>
              </w:rPr>
              <w:t>ששלחה</w:t>
            </w:r>
            <w:r w:rsidRPr="00001D62">
              <w:rPr>
                <w:rtl/>
              </w:rPr>
              <w:t xml:space="preserve"> </w:t>
            </w:r>
            <w:r w:rsidR="00F9641B" w:rsidRPr="00001D62">
              <w:rPr>
                <w:rFonts w:hint="eastAsia"/>
                <w:rtl/>
              </w:rPr>
              <w:t xml:space="preserve">ללקוח </w:t>
            </w:r>
            <w:r w:rsidRPr="00001D62">
              <w:rPr>
                <w:rFonts w:hint="eastAsia"/>
                <w:rtl/>
              </w:rPr>
              <w:t>הודעה</w:t>
            </w:r>
            <w:r w:rsidRPr="00001D62">
              <w:rPr>
                <w:rtl/>
              </w:rPr>
              <w:t xml:space="preserve"> </w:t>
            </w:r>
            <w:r w:rsidRPr="00001D62">
              <w:rPr>
                <w:rFonts w:hint="eastAsia"/>
                <w:rtl/>
              </w:rPr>
              <w:t>על</w:t>
            </w:r>
            <w:r w:rsidRPr="00001D62">
              <w:rPr>
                <w:rtl/>
              </w:rPr>
              <w:t xml:space="preserve"> </w:t>
            </w:r>
            <w:r w:rsidRPr="00001D62">
              <w:rPr>
                <w:rFonts w:hint="eastAsia"/>
                <w:rtl/>
              </w:rPr>
              <w:t>כוונתה</w:t>
            </w:r>
            <w:r w:rsidRPr="00001D62">
              <w:rPr>
                <w:rtl/>
              </w:rPr>
              <w:t xml:space="preserve"> לקבל חיווי </w:t>
            </w:r>
            <w:r w:rsidRPr="00001D62">
              <w:rPr>
                <w:rFonts w:hint="eastAsia"/>
                <w:rtl/>
              </w:rPr>
              <w:t>לגביו</w:t>
            </w:r>
            <w:r w:rsidRPr="00001D62">
              <w:rPr>
                <w:rtl/>
              </w:rPr>
              <w:t xml:space="preserve"> ו</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ש</w:t>
            </w:r>
            <w:r w:rsidRPr="00001D62">
              <w:rPr>
                <w:rtl/>
              </w:rPr>
              <w:t xml:space="preserve">לצורך קבלת החיווי תוגש </w:t>
            </w:r>
            <w:r w:rsidRPr="00001D62">
              <w:rPr>
                <w:rFonts w:hint="eastAsia"/>
                <w:rtl/>
              </w:rPr>
              <w:t>לבנק</w:t>
            </w:r>
            <w:r w:rsidRPr="00001D62">
              <w:rPr>
                <w:rtl/>
              </w:rPr>
              <w:t xml:space="preserve"> ישראל בקשה לקבלת נתוני האשראי לגביו הכלולים במאגר.</w:t>
            </w:r>
          </w:p>
        </w:tc>
      </w:tr>
      <w:tr w:rsidR="00622351" w:rsidRPr="00001D62" w:rsidTr="00535458">
        <w:trPr>
          <w:cantSplit/>
        </w:trPr>
        <w:tc>
          <w:tcPr>
            <w:tcW w:w="1871" w:type="dxa"/>
          </w:tcPr>
          <w:p w:rsidR="00622351" w:rsidRPr="00001D62" w:rsidRDefault="00622351" w:rsidP="00622351">
            <w:pPr>
              <w:pStyle w:val="TableSideHeading"/>
              <w:keepLines w:val="0"/>
              <w:rPr>
                <w:rtl/>
              </w:rPr>
            </w:pPr>
          </w:p>
        </w:tc>
        <w:tc>
          <w:tcPr>
            <w:tcW w:w="624" w:type="dxa"/>
          </w:tcPr>
          <w:p w:rsidR="00622351" w:rsidRPr="00001D62" w:rsidRDefault="00622351" w:rsidP="00622351">
            <w:pPr>
              <w:pStyle w:val="TableText"/>
            </w:pPr>
          </w:p>
        </w:tc>
        <w:tc>
          <w:tcPr>
            <w:tcW w:w="7146" w:type="dxa"/>
            <w:gridSpan w:val="5"/>
          </w:tcPr>
          <w:p w:rsidR="00622351" w:rsidRPr="00001D62" w:rsidRDefault="00796547" w:rsidP="00453D36">
            <w:pPr>
              <w:pStyle w:val="TableBlock"/>
              <w:numPr>
                <w:ilvl w:val="0"/>
                <w:numId w:val="41"/>
              </w:numPr>
              <w:tabs>
                <w:tab w:val="left" w:pos="624"/>
              </w:tabs>
              <w:rPr>
                <w:rtl/>
              </w:rPr>
            </w:pPr>
            <w:r w:rsidRPr="00001D62">
              <w:rPr>
                <w:rFonts w:hint="eastAsia"/>
                <w:rtl/>
              </w:rPr>
              <w:t>על</w:t>
            </w:r>
            <w:r w:rsidRPr="00001D62">
              <w:rPr>
                <w:rtl/>
              </w:rPr>
              <w:t xml:space="preserve"> </w:t>
            </w:r>
            <w:r w:rsidRPr="00001D62">
              <w:rPr>
                <w:rFonts w:hint="eastAsia"/>
                <w:rtl/>
              </w:rPr>
              <w:t>חיווי</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 </w:t>
            </w:r>
            <w:r w:rsidRPr="00001D62">
              <w:rPr>
                <w:rFonts w:hint="eastAsia"/>
                <w:rtl/>
              </w:rPr>
              <w:t>יחולו</w:t>
            </w:r>
            <w:r w:rsidRPr="00001D62">
              <w:rPr>
                <w:rtl/>
              </w:rPr>
              <w:t xml:space="preserve"> </w:t>
            </w:r>
            <w:r w:rsidRPr="00001D62">
              <w:rPr>
                <w:rFonts w:hint="eastAsia"/>
                <w:rtl/>
              </w:rPr>
              <w:t>הוראות</w:t>
            </w:r>
            <w:r w:rsidRPr="00001D62">
              <w:rPr>
                <w:rtl/>
              </w:rPr>
              <w:t xml:space="preserve"> </w:t>
            </w:r>
            <w:r w:rsidRPr="00001D62">
              <w:rPr>
                <w:rFonts w:hint="eastAsia"/>
                <w:rtl/>
              </w:rPr>
              <w:t>סימן</w:t>
            </w:r>
            <w:r w:rsidRPr="00001D62">
              <w:rPr>
                <w:rtl/>
              </w:rPr>
              <w:t xml:space="preserve"> </w:t>
            </w:r>
            <w:r w:rsidRPr="00001D62">
              <w:rPr>
                <w:rFonts w:hint="eastAsia"/>
                <w:rtl/>
              </w:rPr>
              <w:t>זה</w:t>
            </w:r>
            <w:r w:rsidRPr="00001D62">
              <w:rPr>
                <w:rtl/>
              </w:rPr>
              <w:t xml:space="preserve"> </w:t>
            </w:r>
            <w:r w:rsidRPr="00001D62">
              <w:rPr>
                <w:rFonts w:hint="eastAsia"/>
                <w:rtl/>
              </w:rPr>
              <w:t>החלות</w:t>
            </w:r>
            <w:r w:rsidRPr="00001D62">
              <w:rPr>
                <w:rtl/>
              </w:rPr>
              <w:t xml:space="preserve"> </w:t>
            </w:r>
            <w:r w:rsidRPr="00001D62">
              <w:rPr>
                <w:rFonts w:hint="eastAsia"/>
                <w:rtl/>
              </w:rPr>
              <w:t>על</w:t>
            </w:r>
            <w:r w:rsidRPr="00001D62">
              <w:rPr>
                <w:rtl/>
              </w:rPr>
              <w:t xml:space="preserve"> </w:t>
            </w:r>
            <w:r w:rsidRPr="00001D62">
              <w:rPr>
                <w:rFonts w:hint="eastAsia"/>
                <w:rtl/>
              </w:rPr>
              <w:t>חיווי</w:t>
            </w:r>
            <w:r w:rsidRPr="00001D62">
              <w:rPr>
                <w:rtl/>
              </w:rPr>
              <w:t xml:space="preserve"> </w:t>
            </w:r>
            <w:r w:rsidRPr="00001D62">
              <w:rPr>
                <w:rFonts w:hint="eastAsia"/>
                <w:rtl/>
              </w:rPr>
              <w:t>אשראי</w:t>
            </w:r>
            <w:r w:rsidR="00961CDF" w:rsidRPr="00001D62">
              <w:rPr>
                <w:rtl/>
              </w:rPr>
              <w:t xml:space="preserve">, </w:t>
            </w:r>
            <w:r w:rsidR="00961CDF" w:rsidRPr="00001D62">
              <w:rPr>
                <w:rFonts w:hint="eastAsia"/>
                <w:rtl/>
              </w:rPr>
              <w:t>בשינויים</w:t>
            </w:r>
            <w:r w:rsidR="00961CDF" w:rsidRPr="00001D62">
              <w:rPr>
                <w:rtl/>
              </w:rPr>
              <w:t xml:space="preserve"> </w:t>
            </w:r>
            <w:r w:rsidR="00961CDF" w:rsidRPr="00001D62">
              <w:rPr>
                <w:rFonts w:hint="eastAsia"/>
                <w:rtl/>
              </w:rPr>
              <w:t>המחו</w:t>
            </w:r>
            <w:r w:rsidR="00453D36" w:rsidRPr="00001D62">
              <w:rPr>
                <w:rFonts w:hint="eastAsia"/>
                <w:rtl/>
              </w:rPr>
              <w:t>יבים</w:t>
            </w:r>
            <w:r w:rsidR="00453D36" w:rsidRPr="00001D62">
              <w:rPr>
                <w:rtl/>
              </w:rPr>
              <w:t>.</w:t>
            </w:r>
          </w:p>
        </w:tc>
      </w:tr>
      <w:tr w:rsidR="006F4168" w:rsidRPr="00001D62" w:rsidTr="00535458">
        <w:trPr>
          <w:cantSplit/>
        </w:trPr>
        <w:tc>
          <w:tcPr>
            <w:tcW w:w="1871" w:type="dxa"/>
          </w:tcPr>
          <w:p w:rsidR="006F4168" w:rsidRPr="00001D62" w:rsidRDefault="006F4168" w:rsidP="00622351">
            <w:pPr>
              <w:pStyle w:val="TableSideHeading"/>
              <w:keepLines w:val="0"/>
              <w:rPr>
                <w:rtl/>
              </w:rPr>
            </w:pPr>
          </w:p>
        </w:tc>
        <w:tc>
          <w:tcPr>
            <w:tcW w:w="624" w:type="dxa"/>
          </w:tcPr>
          <w:p w:rsidR="006F4168" w:rsidRPr="00001D62" w:rsidRDefault="006F4168" w:rsidP="00904613">
            <w:pPr>
              <w:pStyle w:val="TableText"/>
            </w:pPr>
          </w:p>
        </w:tc>
        <w:tc>
          <w:tcPr>
            <w:tcW w:w="7146" w:type="dxa"/>
            <w:gridSpan w:val="5"/>
          </w:tcPr>
          <w:p w:rsidR="006F4168" w:rsidRPr="00001D62" w:rsidRDefault="00995363" w:rsidP="00114EC7">
            <w:pPr>
              <w:pStyle w:val="TableBlock"/>
              <w:numPr>
                <w:ilvl w:val="0"/>
                <w:numId w:val="41"/>
              </w:numPr>
              <w:tabs>
                <w:tab w:val="left" w:pos="624"/>
              </w:tabs>
              <w:rPr>
                <w:rtl/>
              </w:rPr>
            </w:pPr>
            <w:r w:rsidRPr="00001D62">
              <w:rPr>
                <w:rFonts w:hint="eastAsia"/>
                <w:rtl/>
              </w:rPr>
              <w:t>הוראות</w:t>
            </w:r>
            <w:r w:rsidRPr="00001D62">
              <w:rPr>
                <w:rtl/>
              </w:rPr>
              <w:t xml:space="preserve"> סעיף זה לא יחולו על חברת תשתית ציבורית שאינה מעבירה נתוני אשראי למאגר בשל </w:t>
            </w:r>
            <w:r w:rsidR="00114EC7" w:rsidRPr="00001D62">
              <w:rPr>
                <w:rFonts w:hint="cs"/>
                <w:rtl/>
              </w:rPr>
              <w:t>ה</w:t>
            </w:r>
            <w:r w:rsidRPr="00001D62">
              <w:rPr>
                <w:rtl/>
              </w:rPr>
              <w:t xml:space="preserve">הוראות לפי </w:t>
            </w:r>
            <w:r w:rsidRPr="00001D62">
              <w:rPr>
                <w:rFonts w:hint="eastAsia"/>
                <w:rtl/>
              </w:rPr>
              <w:t>סעיפים</w:t>
            </w:r>
            <w:r w:rsidRPr="00001D62">
              <w:rPr>
                <w:rtl/>
              </w:rPr>
              <w:t xml:space="preserve"> </w:t>
            </w:r>
            <w:r w:rsidR="00114EC7" w:rsidRPr="00001D62">
              <w:rPr>
                <w:rFonts w:hint="cs"/>
                <w:rtl/>
              </w:rPr>
              <w:t>16</w:t>
            </w:r>
            <w:r w:rsidRPr="00001D62">
              <w:rPr>
                <w:rtl/>
              </w:rPr>
              <w:t>(</w:t>
            </w:r>
            <w:r w:rsidR="00114EC7" w:rsidRPr="00001D62">
              <w:rPr>
                <w:rFonts w:hint="cs"/>
                <w:rtl/>
              </w:rPr>
              <w:t>ג</w:t>
            </w:r>
            <w:r w:rsidRPr="00001D62">
              <w:rPr>
                <w:rtl/>
              </w:rPr>
              <w:t xml:space="preserve">) </w:t>
            </w:r>
            <w:r w:rsidRPr="00001D62">
              <w:rPr>
                <w:rFonts w:hint="eastAsia"/>
                <w:rtl/>
              </w:rPr>
              <w:t>או</w:t>
            </w:r>
            <w:r w:rsidRPr="00001D62">
              <w:rPr>
                <w:rtl/>
              </w:rPr>
              <w:t xml:space="preserve"> </w:t>
            </w:r>
            <w:r w:rsidR="00114EC7" w:rsidRPr="00001D62">
              <w:rPr>
                <w:rFonts w:hint="cs"/>
                <w:rtl/>
              </w:rPr>
              <w:t>17</w:t>
            </w:r>
            <w:r w:rsidRPr="00001D62">
              <w:rPr>
                <w:rtl/>
              </w:rPr>
              <w:t>.</w:t>
            </w:r>
          </w:p>
        </w:tc>
      </w:tr>
      <w:tr w:rsidR="00C8330A" w:rsidRPr="00001D62" w:rsidTr="00535458">
        <w:trPr>
          <w:cantSplit/>
          <w:trHeight w:val="60"/>
        </w:trPr>
        <w:tc>
          <w:tcPr>
            <w:tcW w:w="1871" w:type="dxa"/>
          </w:tcPr>
          <w:p w:rsidR="00C8330A" w:rsidRPr="00001D62" w:rsidRDefault="00C8330A">
            <w:pPr>
              <w:pStyle w:val="TableSideHeading"/>
            </w:pPr>
          </w:p>
        </w:tc>
        <w:tc>
          <w:tcPr>
            <w:tcW w:w="624" w:type="dxa"/>
          </w:tcPr>
          <w:p w:rsidR="00C8330A" w:rsidRPr="00001D62" w:rsidRDefault="00C8330A">
            <w:pPr>
              <w:pStyle w:val="TableText"/>
            </w:pPr>
          </w:p>
        </w:tc>
        <w:tc>
          <w:tcPr>
            <w:tcW w:w="7146" w:type="dxa"/>
            <w:gridSpan w:val="5"/>
          </w:tcPr>
          <w:p w:rsidR="00C8330A" w:rsidRPr="00001D62" w:rsidRDefault="00C8330A" w:rsidP="007E6D57">
            <w:pPr>
              <w:pStyle w:val="TableHead"/>
            </w:pPr>
            <w:r w:rsidRPr="00001D62">
              <w:rPr>
                <w:rFonts w:hint="eastAsia"/>
                <w:rtl/>
              </w:rPr>
              <w:t>סימן</w:t>
            </w:r>
            <w:r w:rsidRPr="00001D62">
              <w:rPr>
                <w:rtl/>
              </w:rPr>
              <w:t xml:space="preserve"> </w:t>
            </w:r>
            <w:r w:rsidR="007E6D57" w:rsidRPr="00001D62">
              <w:rPr>
                <w:rFonts w:hint="cs"/>
                <w:rtl/>
              </w:rPr>
              <w:t>ד'</w:t>
            </w:r>
            <w:r w:rsidR="00F53C66" w:rsidRPr="00001D62">
              <w:rPr>
                <w:rtl/>
              </w:rPr>
              <w:t xml:space="preserve">: </w:t>
            </w:r>
            <w:r w:rsidR="00F53C66" w:rsidRPr="00001D62">
              <w:rPr>
                <w:rFonts w:hint="eastAsia"/>
                <w:rtl/>
              </w:rPr>
              <w:t>דוח</w:t>
            </w:r>
            <w:r w:rsidR="00F53C66" w:rsidRPr="00001D62">
              <w:rPr>
                <w:rtl/>
              </w:rPr>
              <w:t xml:space="preserve"> </w:t>
            </w:r>
            <w:r w:rsidR="00F53C66" w:rsidRPr="00001D62">
              <w:rPr>
                <w:rFonts w:hint="eastAsia"/>
                <w:rtl/>
              </w:rPr>
              <w:t>ריכוז</w:t>
            </w:r>
            <w:r w:rsidR="00F53C66" w:rsidRPr="00001D62">
              <w:rPr>
                <w:rtl/>
              </w:rPr>
              <w:t xml:space="preserve"> </w:t>
            </w:r>
            <w:r w:rsidR="00F53C66" w:rsidRPr="00001D62">
              <w:rPr>
                <w:rFonts w:hint="eastAsia"/>
                <w:rtl/>
              </w:rPr>
              <w:t>נתונים</w:t>
            </w:r>
            <w:r w:rsidRPr="00001D62">
              <w:rPr>
                <w:rFonts w:hint="cs"/>
                <w:rtl/>
              </w:rPr>
              <w:t xml:space="preserve"> </w:t>
            </w:r>
            <w:r w:rsidR="007E6D57" w:rsidRPr="00001D62">
              <w:rPr>
                <w:rFonts w:hint="cs"/>
                <w:rtl/>
              </w:rPr>
              <w:t>לבקשת לקוח</w:t>
            </w:r>
          </w:p>
        </w:tc>
      </w:tr>
      <w:tr w:rsidR="00F53C66" w:rsidRPr="00001D62" w:rsidTr="00535458">
        <w:trPr>
          <w:cantSplit/>
        </w:trPr>
        <w:tc>
          <w:tcPr>
            <w:tcW w:w="1871" w:type="dxa"/>
          </w:tcPr>
          <w:p w:rsidR="00F53C66" w:rsidRPr="00001D62" w:rsidRDefault="00F53C66" w:rsidP="007012B7">
            <w:pPr>
              <w:pStyle w:val="TableSideHeading"/>
              <w:keepLines w:val="0"/>
              <w:rPr>
                <w:rtl/>
              </w:rPr>
            </w:pPr>
            <w:r w:rsidRPr="00001D62">
              <w:rPr>
                <w:rFonts w:hint="cs"/>
                <w:rtl/>
              </w:rPr>
              <w:t xml:space="preserve">מסירת דוח </w:t>
            </w:r>
            <w:r w:rsidR="00D40CA3" w:rsidRPr="00001D62">
              <w:rPr>
                <w:rFonts w:hint="cs"/>
                <w:rtl/>
              </w:rPr>
              <w:t>ריכוז נתונים</w:t>
            </w:r>
            <w:r w:rsidRPr="00001D62">
              <w:rPr>
                <w:rFonts w:hint="cs"/>
                <w:rtl/>
              </w:rPr>
              <w:t xml:space="preserve"> ללקוח</w:t>
            </w:r>
          </w:p>
        </w:tc>
        <w:tc>
          <w:tcPr>
            <w:tcW w:w="624" w:type="dxa"/>
          </w:tcPr>
          <w:p w:rsidR="00F53C66" w:rsidRPr="00001D62" w:rsidRDefault="00F53C66" w:rsidP="00F53C66">
            <w:pPr>
              <w:pStyle w:val="TableText"/>
              <w:keepLines w:val="0"/>
              <w:numPr>
                <w:ilvl w:val="0"/>
                <w:numId w:val="1"/>
              </w:numPr>
            </w:pPr>
          </w:p>
        </w:tc>
        <w:tc>
          <w:tcPr>
            <w:tcW w:w="7146" w:type="dxa"/>
            <w:gridSpan w:val="5"/>
          </w:tcPr>
          <w:p w:rsidR="00F53C66" w:rsidRPr="00001D62" w:rsidRDefault="00B14BB5" w:rsidP="00B14BB5">
            <w:pPr>
              <w:pStyle w:val="TableBlock"/>
              <w:numPr>
                <w:ilvl w:val="0"/>
                <w:numId w:val="43"/>
              </w:numPr>
              <w:tabs>
                <w:tab w:val="left" w:pos="624"/>
              </w:tabs>
              <w:rPr>
                <w:rtl/>
              </w:rPr>
            </w:pPr>
            <w:r w:rsidRPr="00001D62">
              <w:rPr>
                <w:rFonts w:hint="cs"/>
                <w:rtl/>
              </w:rPr>
              <w:t>ׁׁ</w:t>
            </w:r>
            <w:r w:rsidRPr="00001D62">
              <w:rPr>
                <w:rtl/>
              </w:rPr>
              <w:t xml:space="preserve">לקוח זכאי לקבל </w:t>
            </w:r>
            <w:r w:rsidRPr="00001D62">
              <w:rPr>
                <w:rFonts w:hint="cs"/>
                <w:rtl/>
              </w:rPr>
              <w:t xml:space="preserve">מבנק ישראל </w:t>
            </w:r>
            <w:r w:rsidRPr="00001D62">
              <w:rPr>
                <w:rtl/>
              </w:rPr>
              <w:t xml:space="preserve">דוח </w:t>
            </w:r>
            <w:r w:rsidRPr="00001D62">
              <w:rPr>
                <w:rFonts w:hint="cs"/>
                <w:rtl/>
              </w:rPr>
              <w:t>הכולל את כל המידע לגביו הכלול במאגר (</w:t>
            </w:r>
            <w:r w:rsidRPr="00001D62">
              <w:rPr>
                <w:rFonts w:hint="eastAsia"/>
                <w:rtl/>
              </w:rPr>
              <w:t>ב</w:t>
            </w:r>
            <w:r w:rsidRPr="00001D62">
              <w:rPr>
                <w:rFonts w:hint="cs"/>
                <w:rtl/>
              </w:rPr>
              <w:t>סימן</w:t>
            </w:r>
            <w:r w:rsidRPr="00001D62">
              <w:rPr>
                <w:rtl/>
              </w:rPr>
              <w:t xml:space="preserve"> זה – דוח ריכוז נתונים)</w:t>
            </w:r>
            <w:r w:rsidRPr="00001D62">
              <w:rPr>
                <w:rFonts w:hint="cs"/>
                <w:rtl/>
              </w:rPr>
              <w:t>.</w:t>
            </w:r>
          </w:p>
        </w:tc>
      </w:tr>
      <w:tr w:rsidR="00F53C66" w:rsidRPr="00001D62" w:rsidTr="00535458">
        <w:trPr>
          <w:cantSplit/>
        </w:trPr>
        <w:tc>
          <w:tcPr>
            <w:tcW w:w="1871" w:type="dxa"/>
          </w:tcPr>
          <w:p w:rsidR="00F53C66" w:rsidRPr="00001D62" w:rsidRDefault="00F53C66" w:rsidP="00F53C66">
            <w:pPr>
              <w:pStyle w:val="TableSideHeading"/>
              <w:keepLines w:val="0"/>
              <w:rPr>
                <w:rtl/>
              </w:rPr>
            </w:pPr>
          </w:p>
        </w:tc>
        <w:tc>
          <w:tcPr>
            <w:tcW w:w="624" w:type="dxa"/>
          </w:tcPr>
          <w:p w:rsidR="00F53C66" w:rsidRPr="00001D62" w:rsidRDefault="00F53C66" w:rsidP="000834B5">
            <w:pPr>
              <w:pStyle w:val="TableText"/>
            </w:pPr>
          </w:p>
        </w:tc>
        <w:tc>
          <w:tcPr>
            <w:tcW w:w="7146" w:type="dxa"/>
            <w:gridSpan w:val="5"/>
          </w:tcPr>
          <w:p w:rsidR="00F53C66" w:rsidRPr="00001D62" w:rsidRDefault="00B14BB5" w:rsidP="00B14BB5">
            <w:pPr>
              <w:pStyle w:val="TableBlock"/>
              <w:numPr>
                <w:ilvl w:val="0"/>
                <w:numId w:val="43"/>
              </w:numPr>
              <w:tabs>
                <w:tab w:val="left" w:pos="624"/>
              </w:tabs>
              <w:rPr>
                <w:rtl/>
              </w:rPr>
            </w:pPr>
            <w:r w:rsidRPr="00001D62">
              <w:rPr>
                <w:rFonts w:hint="cs"/>
                <w:rtl/>
              </w:rPr>
              <w:t>דוח ריכוז נתונים יימסר ללקוח בלא תשלום, לפי בקשתו, אחת לשנה</w:t>
            </w:r>
            <w:r>
              <w:rPr>
                <w:rFonts w:hint="cs"/>
                <w:rtl/>
              </w:rPr>
              <w:t>.</w:t>
            </w:r>
          </w:p>
        </w:tc>
      </w:tr>
      <w:tr w:rsidR="00F53C66" w:rsidRPr="00001D62" w:rsidTr="00535458">
        <w:trPr>
          <w:cantSplit/>
        </w:trPr>
        <w:tc>
          <w:tcPr>
            <w:tcW w:w="1871" w:type="dxa"/>
          </w:tcPr>
          <w:p w:rsidR="00F53C66" w:rsidRPr="00001D62" w:rsidRDefault="00F53C66" w:rsidP="00F53C66">
            <w:pPr>
              <w:pStyle w:val="TableSideHeading"/>
              <w:keepLines w:val="0"/>
              <w:rPr>
                <w:rtl/>
              </w:rPr>
            </w:pPr>
          </w:p>
        </w:tc>
        <w:tc>
          <w:tcPr>
            <w:tcW w:w="624" w:type="dxa"/>
          </w:tcPr>
          <w:p w:rsidR="00F53C66" w:rsidRPr="00001D62" w:rsidRDefault="00F53C66" w:rsidP="007012B7">
            <w:pPr>
              <w:pStyle w:val="TableText"/>
            </w:pPr>
          </w:p>
        </w:tc>
        <w:tc>
          <w:tcPr>
            <w:tcW w:w="7146" w:type="dxa"/>
            <w:gridSpan w:val="5"/>
          </w:tcPr>
          <w:p w:rsidR="00F53C66" w:rsidRPr="00001D62" w:rsidRDefault="008213A0" w:rsidP="007C2202">
            <w:pPr>
              <w:pStyle w:val="TableBlock"/>
              <w:numPr>
                <w:ilvl w:val="0"/>
                <w:numId w:val="43"/>
              </w:numPr>
              <w:tabs>
                <w:tab w:val="left" w:pos="624"/>
              </w:tabs>
              <w:rPr>
                <w:rtl/>
              </w:rPr>
            </w:pPr>
            <w:r w:rsidRPr="00001D62">
              <w:rPr>
                <w:rFonts w:hint="cs"/>
                <w:rtl/>
              </w:rPr>
              <w:t xml:space="preserve">בנק ישראל רשאי למסור ללקוח, לפי בקשתו, מידע לגביו הכלול במאגר גם שלא במסגרת דוח ריכוז נתונים או </w:t>
            </w:r>
            <w:r w:rsidR="00453D36" w:rsidRPr="00001D62">
              <w:rPr>
                <w:rFonts w:hint="cs"/>
                <w:rtl/>
              </w:rPr>
              <w:t xml:space="preserve">למסור לו </w:t>
            </w:r>
            <w:r w:rsidRPr="00001D62">
              <w:rPr>
                <w:rFonts w:hint="cs"/>
                <w:rtl/>
              </w:rPr>
              <w:t xml:space="preserve">דוח ריכוז נתונים בתדירות גבוהה מהקבוע </w:t>
            </w:r>
            <w:r w:rsidR="00414032" w:rsidRPr="00001D62">
              <w:rPr>
                <w:rFonts w:hint="cs"/>
                <w:rtl/>
              </w:rPr>
              <w:t>ב</w:t>
            </w:r>
            <w:r w:rsidRPr="00001D62">
              <w:rPr>
                <w:rFonts w:hint="eastAsia"/>
                <w:rtl/>
              </w:rPr>
              <w:t>סעיף</w:t>
            </w:r>
            <w:r w:rsidRPr="00001D62">
              <w:rPr>
                <w:rtl/>
              </w:rPr>
              <w:t xml:space="preserve"> </w:t>
            </w:r>
            <w:r w:rsidRPr="00001D62">
              <w:rPr>
                <w:rFonts w:hint="eastAsia"/>
                <w:rtl/>
              </w:rPr>
              <w:t>קטן</w:t>
            </w:r>
            <w:r w:rsidRPr="00001D62">
              <w:rPr>
                <w:rtl/>
              </w:rPr>
              <w:t xml:space="preserve"> (ב),</w:t>
            </w:r>
            <w:r w:rsidRPr="00001D62">
              <w:rPr>
                <w:rFonts w:hint="cs"/>
                <w:rtl/>
              </w:rPr>
              <w:t xml:space="preserve"> הכל תמורת תשלום וכפי </w:t>
            </w:r>
            <w:r w:rsidRPr="00001D62">
              <w:rPr>
                <w:rFonts w:hint="eastAsia"/>
                <w:rtl/>
              </w:rPr>
              <w:t>שיקבע</w:t>
            </w:r>
            <w:r w:rsidRPr="00001D62">
              <w:rPr>
                <w:rtl/>
              </w:rPr>
              <w:t xml:space="preserve"> </w:t>
            </w:r>
            <w:r w:rsidRPr="00001D62">
              <w:rPr>
                <w:rFonts w:hint="eastAsia"/>
                <w:rtl/>
              </w:rPr>
              <w:t>הנגיד</w:t>
            </w:r>
            <w:r w:rsidRPr="00001D62">
              <w:rPr>
                <w:rtl/>
              </w:rPr>
              <w:t>.</w:t>
            </w:r>
          </w:p>
        </w:tc>
      </w:tr>
      <w:tr w:rsidR="007C2202" w:rsidRPr="00001D62" w:rsidTr="00535458">
        <w:trPr>
          <w:cantSplit/>
          <w:trHeight w:val="60"/>
        </w:trPr>
        <w:tc>
          <w:tcPr>
            <w:tcW w:w="1871" w:type="dxa"/>
          </w:tcPr>
          <w:p w:rsidR="007C2202" w:rsidRPr="00001D62" w:rsidRDefault="00842903" w:rsidP="007C2202">
            <w:pPr>
              <w:pStyle w:val="TableSideHeading"/>
              <w:keepLines w:val="0"/>
            </w:pPr>
            <w:r w:rsidRPr="00001D62">
              <w:rPr>
                <w:rFonts w:hint="cs"/>
                <w:rtl/>
              </w:rPr>
              <w:t>קבלת דוח ריכוז נתונים באמצעות לשכת אשראי</w:t>
            </w:r>
          </w:p>
        </w:tc>
        <w:tc>
          <w:tcPr>
            <w:tcW w:w="624" w:type="dxa"/>
          </w:tcPr>
          <w:p w:rsidR="007C2202" w:rsidRPr="00001D62" w:rsidRDefault="007C2202" w:rsidP="00114EC7">
            <w:pPr>
              <w:pStyle w:val="TableText"/>
              <w:keepLines w:val="0"/>
              <w:numPr>
                <w:ilvl w:val="0"/>
                <w:numId w:val="1"/>
              </w:numPr>
            </w:pPr>
            <w:r w:rsidRPr="00001D62">
              <w:rPr>
                <w:rtl/>
              </w:rPr>
              <w:t>3</w:t>
            </w:r>
          </w:p>
        </w:tc>
        <w:tc>
          <w:tcPr>
            <w:tcW w:w="7146" w:type="dxa"/>
            <w:gridSpan w:val="5"/>
          </w:tcPr>
          <w:p w:rsidR="007C2202" w:rsidRPr="00001D62" w:rsidRDefault="007C2202" w:rsidP="00904613">
            <w:pPr>
              <w:pStyle w:val="TableBlock"/>
              <w:keepLines w:val="0"/>
            </w:pPr>
            <w:r w:rsidRPr="00001D62">
              <w:rPr>
                <w:rFonts w:hint="cs"/>
                <w:rtl/>
              </w:rPr>
              <w:t>לשכת אשראי רשאית, לבקשת לקוח, לקבל מבנק ישראל דוח ריכוז נתונים לגבי</w:t>
            </w:r>
            <w:r w:rsidR="00842903" w:rsidRPr="00001D62">
              <w:rPr>
                <w:rFonts w:hint="cs"/>
                <w:rtl/>
              </w:rPr>
              <w:t>ו.</w:t>
            </w:r>
          </w:p>
        </w:tc>
      </w:tr>
      <w:tr w:rsidR="00522ACE" w:rsidRPr="00001D62" w:rsidTr="00535458">
        <w:trPr>
          <w:cantSplit/>
        </w:trPr>
        <w:tc>
          <w:tcPr>
            <w:tcW w:w="1871" w:type="dxa"/>
          </w:tcPr>
          <w:p w:rsidR="00522ACE" w:rsidRPr="00001D62" w:rsidRDefault="00522ACE" w:rsidP="005A69EB">
            <w:pPr>
              <w:pStyle w:val="TableSideHeading"/>
            </w:pPr>
          </w:p>
        </w:tc>
        <w:tc>
          <w:tcPr>
            <w:tcW w:w="624" w:type="dxa"/>
          </w:tcPr>
          <w:p w:rsidR="00522ACE" w:rsidRPr="00001D62" w:rsidRDefault="00522ACE" w:rsidP="005A69EB">
            <w:pPr>
              <w:pStyle w:val="TableText"/>
            </w:pPr>
          </w:p>
        </w:tc>
        <w:tc>
          <w:tcPr>
            <w:tcW w:w="7146" w:type="dxa"/>
            <w:gridSpan w:val="5"/>
          </w:tcPr>
          <w:p w:rsidR="00522ACE" w:rsidRPr="00001D62" w:rsidRDefault="005A69EB" w:rsidP="007E6D57">
            <w:pPr>
              <w:pStyle w:val="TableHead"/>
            </w:pPr>
            <w:r w:rsidRPr="00001D62">
              <w:rPr>
                <w:rFonts w:hint="eastAsia"/>
                <w:rtl/>
              </w:rPr>
              <w:t>סימן</w:t>
            </w:r>
            <w:r w:rsidRPr="00001D62">
              <w:rPr>
                <w:rtl/>
              </w:rPr>
              <w:t xml:space="preserve"> </w:t>
            </w:r>
            <w:r w:rsidR="007E6D57" w:rsidRPr="00001D62">
              <w:rPr>
                <w:rFonts w:hint="cs"/>
                <w:rtl/>
              </w:rPr>
              <w:t>ה'</w:t>
            </w:r>
            <w:r w:rsidR="00522ACE" w:rsidRPr="00001D62">
              <w:rPr>
                <w:rtl/>
              </w:rPr>
              <w:t xml:space="preserve">: </w:t>
            </w:r>
            <w:r w:rsidR="007E6D57" w:rsidRPr="00001D62">
              <w:rPr>
                <w:rFonts w:hint="cs"/>
                <w:rtl/>
              </w:rPr>
              <w:t xml:space="preserve">דוח ריכוז נתונים לבקשת </w:t>
            </w:r>
            <w:r w:rsidR="00522ACE" w:rsidRPr="00001D62">
              <w:rPr>
                <w:rFonts w:hint="eastAsia"/>
                <w:rtl/>
              </w:rPr>
              <w:t>מיופה</w:t>
            </w:r>
            <w:r w:rsidR="00522ACE" w:rsidRPr="00001D62">
              <w:rPr>
                <w:rtl/>
              </w:rPr>
              <w:t xml:space="preserve"> </w:t>
            </w:r>
            <w:r w:rsidR="00522ACE" w:rsidRPr="00001D62">
              <w:rPr>
                <w:rFonts w:hint="eastAsia"/>
                <w:rtl/>
              </w:rPr>
              <w:t>כ</w:t>
            </w:r>
            <w:r w:rsidRPr="00001D62">
              <w:rPr>
                <w:rFonts w:hint="eastAsia"/>
                <w:rtl/>
              </w:rPr>
              <w:t>ו</w:t>
            </w:r>
            <w:r w:rsidR="00522ACE" w:rsidRPr="00001D62">
              <w:rPr>
                <w:rFonts w:hint="eastAsia"/>
                <w:rtl/>
              </w:rPr>
              <w:t>ח</w:t>
            </w:r>
            <w:r w:rsidR="00522ACE" w:rsidRPr="00001D62">
              <w:rPr>
                <w:rtl/>
              </w:rPr>
              <w:t xml:space="preserve"> </w:t>
            </w:r>
            <w:r w:rsidR="00522ACE" w:rsidRPr="00001D62">
              <w:rPr>
                <w:rFonts w:hint="eastAsia"/>
                <w:rtl/>
              </w:rPr>
              <w:t>בתמורה</w:t>
            </w:r>
          </w:p>
        </w:tc>
      </w:tr>
      <w:tr w:rsidR="00522ACE" w:rsidRPr="00001D62" w:rsidTr="00535458">
        <w:trPr>
          <w:cantSplit/>
        </w:trPr>
        <w:tc>
          <w:tcPr>
            <w:tcW w:w="1871" w:type="dxa"/>
          </w:tcPr>
          <w:p w:rsidR="00522ACE" w:rsidRPr="00001D62" w:rsidRDefault="00522ACE" w:rsidP="00484DD9">
            <w:pPr>
              <w:pStyle w:val="TableSideHeading"/>
              <w:keepLines w:val="0"/>
            </w:pPr>
            <w:r w:rsidRPr="00001D62">
              <w:rPr>
                <w:rtl/>
              </w:rPr>
              <w:t xml:space="preserve">מסירת </w:t>
            </w:r>
            <w:r w:rsidR="0094576C" w:rsidRPr="00001D62">
              <w:rPr>
                <w:rFonts w:hint="cs"/>
                <w:rtl/>
              </w:rPr>
              <w:t>דוח ריכוז נתונים</w:t>
            </w:r>
            <w:r w:rsidR="0094576C" w:rsidRPr="00001D62">
              <w:rPr>
                <w:rtl/>
              </w:rPr>
              <w:t xml:space="preserve"> </w:t>
            </w:r>
            <w:r w:rsidR="00484DD9" w:rsidRPr="00001D62">
              <w:rPr>
                <w:rFonts w:hint="eastAsia"/>
                <w:rtl/>
              </w:rPr>
              <w:t>למיופה</w:t>
            </w:r>
            <w:r w:rsidR="00484DD9" w:rsidRPr="00001D62">
              <w:rPr>
                <w:rtl/>
              </w:rPr>
              <w:t xml:space="preserve"> </w:t>
            </w:r>
            <w:r w:rsidR="00484DD9" w:rsidRPr="00001D62">
              <w:rPr>
                <w:rFonts w:hint="eastAsia"/>
                <w:rtl/>
              </w:rPr>
              <w:t>כוח</w:t>
            </w:r>
            <w:r w:rsidR="00484DD9" w:rsidRPr="00001D62">
              <w:rPr>
                <w:rtl/>
              </w:rPr>
              <w:t xml:space="preserve"> </w:t>
            </w:r>
            <w:r w:rsidR="00484DD9" w:rsidRPr="00001D62">
              <w:rPr>
                <w:rFonts w:hint="eastAsia"/>
                <w:rtl/>
              </w:rPr>
              <w:t>בתמורה</w:t>
            </w:r>
          </w:p>
        </w:tc>
        <w:tc>
          <w:tcPr>
            <w:tcW w:w="624" w:type="dxa"/>
          </w:tcPr>
          <w:p w:rsidR="00522ACE" w:rsidRPr="00001D62" w:rsidRDefault="00522ACE" w:rsidP="005A69EB">
            <w:pPr>
              <w:pStyle w:val="TableText"/>
              <w:keepLines w:val="0"/>
              <w:numPr>
                <w:ilvl w:val="0"/>
                <w:numId w:val="1"/>
              </w:numPr>
            </w:pPr>
          </w:p>
        </w:tc>
        <w:tc>
          <w:tcPr>
            <w:tcW w:w="7146" w:type="dxa"/>
            <w:gridSpan w:val="5"/>
          </w:tcPr>
          <w:p w:rsidR="00522ACE" w:rsidRPr="00001D62" w:rsidRDefault="00F649AE" w:rsidP="00A43AFC">
            <w:pPr>
              <w:pStyle w:val="TableBlock"/>
              <w:tabs>
                <w:tab w:val="clear" w:pos="624"/>
              </w:tabs>
            </w:pPr>
            <w:r w:rsidRPr="00001D62">
              <w:rPr>
                <w:rFonts w:hint="cs"/>
                <w:rtl/>
              </w:rPr>
              <w:t>מיופה כוח בתמורה</w:t>
            </w:r>
            <w:r w:rsidR="00E85850" w:rsidRPr="00001D62">
              <w:rPr>
                <w:rFonts w:hint="cs"/>
                <w:rtl/>
              </w:rPr>
              <w:t xml:space="preserve"> </w:t>
            </w:r>
            <w:r w:rsidRPr="00001D62">
              <w:rPr>
                <w:rFonts w:hint="cs"/>
                <w:rtl/>
              </w:rPr>
              <w:t xml:space="preserve">אינו </w:t>
            </w:r>
            <w:r w:rsidR="00E47489" w:rsidRPr="00001D62">
              <w:rPr>
                <w:rFonts w:hint="cs"/>
                <w:rtl/>
              </w:rPr>
              <w:t>רשאי</w:t>
            </w:r>
            <w:r w:rsidR="00E85850" w:rsidRPr="00001D62">
              <w:rPr>
                <w:rFonts w:hint="cs"/>
                <w:rtl/>
              </w:rPr>
              <w:t xml:space="preserve"> </w:t>
            </w:r>
            <w:r w:rsidR="00E47489" w:rsidRPr="00001D62">
              <w:rPr>
                <w:rFonts w:hint="cs"/>
                <w:rtl/>
              </w:rPr>
              <w:t xml:space="preserve">לקבל </w:t>
            </w:r>
            <w:r w:rsidR="00F64D46" w:rsidRPr="00001D62">
              <w:rPr>
                <w:rFonts w:hint="cs"/>
                <w:rtl/>
              </w:rPr>
              <w:t xml:space="preserve">מבנק ישראל </w:t>
            </w:r>
            <w:r w:rsidR="00E47489" w:rsidRPr="00001D62">
              <w:rPr>
                <w:rFonts w:hint="cs"/>
                <w:rtl/>
              </w:rPr>
              <w:t xml:space="preserve">דוח ריכוז נתונים לגבי </w:t>
            </w:r>
            <w:r w:rsidRPr="00001D62">
              <w:rPr>
                <w:rFonts w:hint="cs"/>
                <w:rtl/>
              </w:rPr>
              <w:t>ה</w:t>
            </w:r>
            <w:r w:rsidR="00E47489" w:rsidRPr="00001D62">
              <w:rPr>
                <w:rFonts w:hint="cs"/>
                <w:rtl/>
              </w:rPr>
              <w:t>לקוח</w:t>
            </w:r>
            <w:r w:rsidRPr="00001D62">
              <w:rPr>
                <w:rFonts w:hint="cs"/>
                <w:rtl/>
              </w:rPr>
              <w:t xml:space="preserve"> שייפה את כוחו</w:t>
            </w:r>
            <w:r w:rsidR="00F64D46" w:rsidRPr="00001D62">
              <w:rPr>
                <w:rFonts w:hint="cs"/>
                <w:rtl/>
              </w:rPr>
              <w:t xml:space="preserve">, </w:t>
            </w:r>
            <w:r w:rsidR="00E47489" w:rsidRPr="00001D62">
              <w:rPr>
                <w:rFonts w:hint="cs"/>
                <w:rtl/>
              </w:rPr>
              <w:t xml:space="preserve">אלא באמצעות לשכת אשראי ובהתאם להוראות </w:t>
            </w:r>
            <w:r w:rsidR="00E47489" w:rsidRPr="00001D62">
              <w:rPr>
                <w:rFonts w:hint="eastAsia"/>
                <w:rtl/>
              </w:rPr>
              <w:t>סימן</w:t>
            </w:r>
            <w:r w:rsidR="00E47489" w:rsidRPr="00001D62">
              <w:rPr>
                <w:rtl/>
              </w:rPr>
              <w:t xml:space="preserve"> </w:t>
            </w:r>
            <w:r w:rsidR="00E47489" w:rsidRPr="00001D62">
              <w:rPr>
                <w:rFonts w:hint="eastAsia"/>
                <w:rtl/>
              </w:rPr>
              <w:t>זה</w:t>
            </w:r>
            <w:r w:rsidRPr="00001D62">
              <w:rPr>
                <w:rFonts w:hint="cs"/>
                <w:rtl/>
              </w:rPr>
              <w:t>.</w:t>
            </w:r>
          </w:p>
        </w:tc>
      </w:tr>
      <w:tr w:rsidR="00E47489" w:rsidRPr="00001D62" w:rsidTr="00535458">
        <w:trPr>
          <w:cantSplit/>
          <w:trHeight w:val="60"/>
        </w:trPr>
        <w:tc>
          <w:tcPr>
            <w:tcW w:w="1871" w:type="dxa"/>
          </w:tcPr>
          <w:p w:rsidR="00E47489" w:rsidRPr="00001D62" w:rsidRDefault="00582BAB" w:rsidP="00614D78">
            <w:pPr>
              <w:pStyle w:val="TableSideHeading"/>
              <w:keepLines w:val="0"/>
            </w:pPr>
            <w:r w:rsidRPr="00001D62">
              <w:rPr>
                <w:rFonts w:hint="eastAsia"/>
                <w:rtl/>
              </w:rPr>
              <w:t>בקשת</w:t>
            </w:r>
            <w:r w:rsidRPr="00001D62">
              <w:rPr>
                <w:rtl/>
              </w:rPr>
              <w:t xml:space="preserve"> </w:t>
            </w:r>
            <w:r w:rsidRPr="00001D62">
              <w:rPr>
                <w:rFonts w:hint="eastAsia"/>
                <w:rtl/>
              </w:rPr>
              <w:t>מיופה</w:t>
            </w:r>
            <w:r w:rsidRPr="00001D62">
              <w:rPr>
                <w:rtl/>
              </w:rPr>
              <w:t xml:space="preserve"> </w:t>
            </w:r>
            <w:r w:rsidRPr="00001D62">
              <w:rPr>
                <w:rFonts w:hint="eastAsia"/>
                <w:rtl/>
              </w:rPr>
              <w:t>כוח</w:t>
            </w:r>
            <w:r w:rsidR="00484DD9" w:rsidRPr="00001D62">
              <w:rPr>
                <w:rFonts w:hint="cs"/>
                <w:rtl/>
              </w:rPr>
              <w:t xml:space="preserve"> בתמורה</w:t>
            </w:r>
            <w:r w:rsidRPr="00001D62">
              <w:rPr>
                <w:rtl/>
              </w:rPr>
              <w:t xml:space="preserve"> </w:t>
            </w:r>
            <w:r w:rsidRPr="00001D62">
              <w:rPr>
                <w:rFonts w:hint="eastAsia"/>
                <w:rtl/>
              </w:rPr>
              <w:t>לקבל</w:t>
            </w:r>
            <w:r w:rsidRPr="00001D62">
              <w:rPr>
                <w:rtl/>
              </w:rPr>
              <w:t xml:space="preserve"> </w:t>
            </w:r>
            <w:r w:rsidR="0094576C" w:rsidRPr="00001D62">
              <w:rPr>
                <w:rFonts w:hint="cs"/>
                <w:rtl/>
              </w:rPr>
              <w:t>דוח ריכוז נתונים</w:t>
            </w:r>
            <w:r w:rsidR="0094576C" w:rsidRPr="00001D62">
              <w:rPr>
                <w:rtl/>
              </w:rPr>
              <w:t xml:space="preserve"> </w:t>
            </w:r>
            <w:r w:rsidRPr="00001D62">
              <w:rPr>
                <w:rFonts w:hint="eastAsia"/>
                <w:rtl/>
              </w:rPr>
              <w:t>מהמאגר</w:t>
            </w:r>
            <w:r w:rsidR="00484DD9" w:rsidRPr="00001D62">
              <w:rPr>
                <w:rFonts w:hint="eastAsia"/>
                <w:rtl/>
              </w:rPr>
              <w:t xml:space="preserve"> באמצעות</w:t>
            </w:r>
            <w:r w:rsidR="00484DD9" w:rsidRPr="00001D62">
              <w:rPr>
                <w:rtl/>
              </w:rPr>
              <w:t xml:space="preserve"> </w:t>
            </w:r>
            <w:r w:rsidR="00484DD9" w:rsidRPr="00001D62">
              <w:rPr>
                <w:rFonts w:hint="eastAsia"/>
                <w:rtl/>
              </w:rPr>
              <w:t>לשכת</w:t>
            </w:r>
            <w:r w:rsidR="00484DD9" w:rsidRPr="00001D62">
              <w:rPr>
                <w:rtl/>
              </w:rPr>
              <w:t xml:space="preserve"> </w:t>
            </w:r>
            <w:r w:rsidR="00484DD9" w:rsidRPr="00001D62">
              <w:rPr>
                <w:rFonts w:hint="eastAsia"/>
                <w:rtl/>
              </w:rPr>
              <w:t>אשראי</w:t>
            </w:r>
          </w:p>
        </w:tc>
        <w:tc>
          <w:tcPr>
            <w:tcW w:w="624" w:type="dxa"/>
          </w:tcPr>
          <w:p w:rsidR="00E47489" w:rsidRPr="00001D62" w:rsidRDefault="00E47489" w:rsidP="00E47489">
            <w:pPr>
              <w:pStyle w:val="TableText"/>
              <w:keepLines w:val="0"/>
              <w:numPr>
                <w:ilvl w:val="0"/>
                <w:numId w:val="1"/>
              </w:numPr>
            </w:pPr>
          </w:p>
        </w:tc>
        <w:tc>
          <w:tcPr>
            <w:tcW w:w="7146" w:type="dxa"/>
            <w:gridSpan w:val="5"/>
          </w:tcPr>
          <w:p w:rsidR="00E47489" w:rsidRPr="00001D62" w:rsidRDefault="00E47489" w:rsidP="00365881">
            <w:pPr>
              <w:pStyle w:val="TableBlock"/>
              <w:keepLines w:val="0"/>
            </w:pPr>
            <w:r w:rsidRPr="00001D62">
              <w:rPr>
                <w:rFonts w:hint="cs"/>
                <w:rtl/>
              </w:rPr>
              <w:t>ביקש מיופה כוח בתמורה מלשכת אשראי לקבל באמצעותה דוח ריכוז נתונים לגבי לקוח, רשאית לשכת האשראי לפנות לבנק ישראל בב</w:t>
            </w:r>
            <w:r w:rsidR="0036182F" w:rsidRPr="00001D62">
              <w:rPr>
                <w:rFonts w:hint="cs"/>
                <w:rtl/>
              </w:rPr>
              <w:t>קשה לקבל דוח ריכוז נתונים כאמור</w:t>
            </w:r>
            <w:r w:rsidR="00484DD9" w:rsidRPr="00001D62">
              <w:rPr>
                <w:rFonts w:hint="cs"/>
                <w:rtl/>
              </w:rPr>
              <w:t>,</w:t>
            </w:r>
            <w:r w:rsidR="00582BAB" w:rsidRPr="00001D62">
              <w:rPr>
                <w:rtl/>
              </w:rPr>
              <w:t xml:space="preserve"> </w:t>
            </w:r>
            <w:r w:rsidR="00995363" w:rsidRPr="00001D62">
              <w:rPr>
                <w:rFonts w:hint="cs"/>
                <w:rtl/>
              </w:rPr>
              <w:t>ובלבד</w:t>
            </w:r>
            <w:r w:rsidR="00995363" w:rsidRPr="00001D62">
              <w:rPr>
                <w:rtl/>
              </w:rPr>
              <w:t xml:space="preserve"> </w:t>
            </w:r>
            <w:r w:rsidR="00995363" w:rsidRPr="00001D62">
              <w:rPr>
                <w:rFonts w:hint="cs"/>
                <w:rtl/>
              </w:rPr>
              <w:t>ש</w:t>
            </w:r>
            <w:r w:rsidR="00FE512C" w:rsidRPr="00001D62">
              <w:rPr>
                <w:rFonts w:hint="cs"/>
                <w:rtl/>
              </w:rPr>
              <w:t>נוכחה שהתקיימו לגבי</w:t>
            </w:r>
            <w:r w:rsidR="00FE512C" w:rsidRPr="00001D62">
              <w:rPr>
                <w:rtl/>
              </w:rPr>
              <w:t xml:space="preserve"> </w:t>
            </w:r>
            <w:r w:rsidR="00FE512C" w:rsidRPr="00001D62">
              <w:rPr>
                <w:rFonts w:hint="cs"/>
                <w:rtl/>
              </w:rPr>
              <w:t>מיופה</w:t>
            </w:r>
            <w:r w:rsidR="00FE512C" w:rsidRPr="00001D62">
              <w:rPr>
                <w:rtl/>
              </w:rPr>
              <w:t xml:space="preserve"> </w:t>
            </w:r>
            <w:r w:rsidR="00FE512C" w:rsidRPr="00001D62">
              <w:rPr>
                <w:rFonts w:hint="cs"/>
                <w:rtl/>
              </w:rPr>
              <w:t>הכוח</w:t>
            </w:r>
            <w:r w:rsidR="00FE512C" w:rsidRPr="00001D62">
              <w:rPr>
                <w:rtl/>
              </w:rPr>
              <w:t xml:space="preserve"> </w:t>
            </w:r>
            <w:r w:rsidR="00995363" w:rsidRPr="00001D62">
              <w:rPr>
                <w:rtl/>
              </w:rPr>
              <w:t>התנאים שקבע הנגיד</w:t>
            </w:r>
            <w:r w:rsidRPr="00001D62">
              <w:rPr>
                <w:rFonts w:hint="cs"/>
                <w:rtl/>
              </w:rPr>
              <w:t xml:space="preserve"> לפי </w:t>
            </w:r>
            <w:r w:rsidRPr="00001D62">
              <w:rPr>
                <w:rFonts w:hint="eastAsia"/>
                <w:rtl/>
              </w:rPr>
              <w:t>סעיף</w:t>
            </w:r>
            <w:r w:rsidRPr="00001D62">
              <w:rPr>
                <w:rtl/>
              </w:rPr>
              <w:t xml:space="preserve"> </w:t>
            </w:r>
            <w:r w:rsidR="00114EC7" w:rsidRPr="00001D62">
              <w:rPr>
                <w:rtl/>
              </w:rPr>
              <w:t>41</w:t>
            </w:r>
            <w:r w:rsidR="00114EC7" w:rsidRPr="00001D62">
              <w:rPr>
                <w:rFonts w:hint="cs"/>
                <w:rtl/>
              </w:rPr>
              <w:t xml:space="preserve"> </w:t>
            </w:r>
            <w:r w:rsidRPr="00001D62">
              <w:rPr>
                <w:rFonts w:hint="cs"/>
                <w:rtl/>
              </w:rPr>
              <w:t xml:space="preserve">וכן תנאים שהורה הממונה לצורך קבלת </w:t>
            </w:r>
            <w:r w:rsidR="0036182F" w:rsidRPr="00001D62">
              <w:rPr>
                <w:rFonts w:hint="cs"/>
                <w:rtl/>
              </w:rPr>
              <w:t>הדוח</w:t>
            </w:r>
            <w:r w:rsidRPr="00001D62">
              <w:rPr>
                <w:rFonts w:hint="cs"/>
                <w:rtl/>
              </w:rPr>
              <w:t xml:space="preserve"> מהמא</w:t>
            </w:r>
            <w:r w:rsidRPr="00001D62">
              <w:rPr>
                <w:rFonts w:hint="eastAsia"/>
                <w:rtl/>
              </w:rPr>
              <w:t>גר</w:t>
            </w:r>
            <w:r w:rsidR="0036182F" w:rsidRPr="00001D62">
              <w:rPr>
                <w:rtl/>
              </w:rPr>
              <w:t xml:space="preserve"> (בסימן זה - התנאים להעברת דוח ריכוז נתונים</w:t>
            </w:r>
            <w:ins w:id="155" w:author="Merav Zohari" w:date="2015-11-22T09:00:00Z">
              <w:r w:rsidR="00365881">
                <w:rPr>
                  <w:rFonts w:hint="cs"/>
                  <w:rtl/>
                </w:rPr>
                <w:t>).</w:t>
              </w:r>
            </w:ins>
          </w:p>
        </w:tc>
      </w:tr>
      <w:tr w:rsidR="00F64D46" w:rsidRPr="00001D62" w:rsidTr="00535458">
        <w:trPr>
          <w:cantSplit/>
        </w:trPr>
        <w:tc>
          <w:tcPr>
            <w:tcW w:w="1871" w:type="dxa"/>
          </w:tcPr>
          <w:p w:rsidR="00F64D46" w:rsidRPr="00001D62" w:rsidRDefault="00582BAB" w:rsidP="00EF1C0D">
            <w:pPr>
              <w:pStyle w:val="TableSideHeading"/>
              <w:keepLines w:val="0"/>
              <w:rPr>
                <w:rtl/>
              </w:rPr>
            </w:pPr>
            <w:r w:rsidRPr="00001D62">
              <w:rPr>
                <w:rFonts w:hint="cs"/>
                <w:rtl/>
              </w:rPr>
              <w:t xml:space="preserve">מסירת דוח </w:t>
            </w:r>
            <w:r w:rsidR="0094576C" w:rsidRPr="00001D62">
              <w:rPr>
                <w:rFonts w:hint="cs"/>
                <w:rtl/>
              </w:rPr>
              <w:t>ריכוז נתונים</w:t>
            </w:r>
            <w:r w:rsidRPr="00001D62">
              <w:rPr>
                <w:rFonts w:hint="cs"/>
                <w:rtl/>
              </w:rPr>
              <w:t xml:space="preserve"> למיופה כוח בתמורה באמצעות לשכת אשראי</w:t>
            </w:r>
          </w:p>
        </w:tc>
        <w:tc>
          <w:tcPr>
            <w:tcW w:w="624" w:type="dxa"/>
          </w:tcPr>
          <w:p w:rsidR="00F64D46" w:rsidRPr="00365881" w:rsidRDefault="00F64D46" w:rsidP="000834B5">
            <w:pPr>
              <w:pStyle w:val="TableText"/>
              <w:keepLines w:val="0"/>
              <w:numPr>
                <w:ilvl w:val="0"/>
                <w:numId w:val="1"/>
              </w:numPr>
            </w:pPr>
          </w:p>
        </w:tc>
        <w:tc>
          <w:tcPr>
            <w:tcW w:w="7146" w:type="dxa"/>
            <w:gridSpan w:val="5"/>
          </w:tcPr>
          <w:p w:rsidR="00811CEC" w:rsidRPr="00365881" w:rsidRDefault="00365881" w:rsidP="00365881">
            <w:pPr>
              <w:pStyle w:val="TableBlock"/>
              <w:tabs>
                <w:tab w:val="clear" w:pos="624"/>
              </w:tabs>
              <w:rPr>
                <w:rtl/>
              </w:rPr>
            </w:pPr>
            <w:ins w:id="156" w:author="Merav Zohari" w:date="2015-11-22T08:59:00Z">
              <w:r w:rsidRPr="00365881">
                <w:rPr>
                  <w:rFonts w:hint="cs"/>
                  <w:rtl/>
                </w:rPr>
                <w:t xml:space="preserve">(א) הוגשה לבנק ישראל בקשה לקבל נתוני אשראי לגבי לקוח כאמור בסעיף 39 ובהתאם לתנאים שקבע השר בסעיף קטן (ב) </w:t>
              </w:r>
            </w:ins>
            <w:del w:id="157" w:author="Merav Zohari" w:date="2015-11-16T11:14:00Z">
              <w:r w:rsidR="0036182F" w:rsidRPr="00365881" w:rsidDel="00811CEC">
                <w:rPr>
                  <w:rFonts w:hint="cs"/>
                  <w:rtl/>
                </w:rPr>
                <w:delText xml:space="preserve">נוכח בנק ישראל כי מתקיימים לגבי </w:delText>
              </w:r>
              <w:r w:rsidR="0036182F" w:rsidRPr="00365881" w:rsidDel="00811CEC">
                <w:rPr>
                  <w:rFonts w:hint="eastAsia"/>
                  <w:rtl/>
                </w:rPr>
                <w:delText>מיופה</w:delText>
              </w:r>
              <w:r w:rsidR="0036182F" w:rsidRPr="00365881" w:rsidDel="00811CEC">
                <w:rPr>
                  <w:rtl/>
                </w:rPr>
                <w:delText xml:space="preserve"> כוח בתמורה התנאים להעברת </w:delText>
              </w:r>
              <w:r w:rsidR="00995363" w:rsidRPr="00365881" w:rsidDel="00811CEC">
                <w:rPr>
                  <w:rFonts w:hint="eastAsia"/>
                  <w:rtl/>
                </w:rPr>
                <w:delText>דוח</w:delText>
              </w:r>
              <w:r w:rsidR="00995363" w:rsidRPr="00365881" w:rsidDel="00811CEC">
                <w:rPr>
                  <w:rtl/>
                </w:rPr>
                <w:delText xml:space="preserve"> </w:delText>
              </w:r>
              <w:r w:rsidR="00995363" w:rsidRPr="00365881" w:rsidDel="00811CEC">
                <w:rPr>
                  <w:rFonts w:hint="eastAsia"/>
                  <w:rtl/>
                </w:rPr>
                <w:delText>ריכוז</w:delText>
              </w:r>
              <w:r w:rsidR="00995363" w:rsidRPr="00365881" w:rsidDel="00811CEC">
                <w:rPr>
                  <w:rtl/>
                </w:rPr>
                <w:delText xml:space="preserve"> </w:delText>
              </w:r>
              <w:r w:rsidR="00995363" w:rsidRPr="00365881" w:rsidDel="00811CEC">
                <w:rPr>
                  <w:rFonts w:hint="eastAsia"/>
                  <w:rtl/>
                </w:rPr>
                <w:delText>נתונים</w:delText>
              </w:r>
              <w:r w:rsidR="00995363" w:rsidRPr="00365881" w:rsidDel="00811CEC">
                <w:rPr>
                  <w:rtl/>
                </w:rPr>
                <w:delText>,</w:delText>
              </w:r>
              <w:r w:rsidR="00E85850" w:rsidRPr="00365881" w:rsidDel="00811CEC">
                <w:rPr>
                  <w:rtl/>
                </w:rPr>
                <w:delText xml:space="preserve"> </w:delText>
              </w:r>
            </w:del>
            <w:r w:rsidR="00E85850" w:rsidRPr="00365881">
              <w:rPr>
                <w:rtl/>
              </w:rPr>
              <w:t xml:space="preserve">ימסור </w:t>
            </w:r>
            <w:ins w:id="158" w:author="Merav Zohari" w:date="2015-11-18T17:31:00Z">
              <w:r w:rsidR="00B87825" w:rsidRPr="00365881">
                <w:rPr>
                  <w:rFonts w:hint="eastAsia"/>
                  <w:rtl/>
                </w:rPr>
                <w:t>בנק</w:t>
              </w:r>
              <w:r w:rsidR="00B87825" w:rsidRPr="00365881">
                <w:rPr>
                  <w:rtl/>
                </w:rPr>
                <w:t xml:space="preserve"> ישראל </w:t>
              </w:r>
            </w:ins>
            <w:r w:rsidR="0036182F" w:rsidRPr="00365881">
              <w:rPr>
                <w:rFonts w:hint="eastAsia"/>
                <w:rtl/>
              </w:rPr>
              <w:t>ללשכת</w:t>
            </w:r>
            <w:r w:rsidR="0036182F" w:rsidRPr="00365881">
              <w:rPr>
                <w:rtl/>
              </w:rPr>
              <w:t xml:space="preserve"> האשראי, </w:t>
            </w:r>
            <w:del w:id="159" w:author="Merav Zohari" w:date="2015-11-18T17:31:00Z">
              <w:r w:rsidR="0036182F" w:rsidRPr="00365881" w:rsidDel="00B87825">
                <w:rPr>
                  <w:rFonts w:hint="eastAsia"/>
                  <w:rtl/>
                </w:rPr>
                <w:delText>בהתאם</w:delText>
              </w:r>
              <w:r w:rsidR="0036182F" w:rsidRPr="00365881" w:rsidDel="00B87825">
                <w:rPr>
                  <w:rtl/>
                </w:rPr>
                <w:delText xml:space="preserve"> לבקשתה שהוגשה לפי </w:delText>
              </w:r>
              <w:r w:rsidR="0036182F" w:rsidRPr="00365881" w:rsidDel="00B87825">
                <w:rPr>
                  <w:rFonts w:hint="eastAsia"/>
                  <w:rtl/>
                </w:rPr>
                <w:delText>סעיף</w:delText>
              </w:r>
              <w:r w:rsidR="0036182F" w:rsidRPr="00365881" w:rsidDel="00B87825">
                <w:rPr>
                  <w:rtl/>
                </w:rPr>
                <w:delText xml:space="preserve"> </w:delText>
              </w:r>
              <w:r w:rsidR="00E43CA1" w:rsidRPr="00365881" w:rsidDel="00B87825">
                <w:rPr>
                  <w:rtl/>
                </w:rPr>
                <w:delText>39</w:delText>
              </w:r>
              <w:r w:rsidR="00F649AE" w:rsidRPr="00365881" w:rsidDel="00B87825">
                <w:rPr>
                  <w:rtl/>
                </w:rPr>
                <w:delText xml:space="preserve">, </w:delText>
              </w:r>
            </w:del>
            <w:r w:rsidR="00582BAB" w:rsidRPr="00365881">
              <w:rPr>
                <w:rFonts w:hint="eastAsia"/>
                <w:rtl/>
              </w:rPr>
              <w:t>דוח</w:t>
            </w:r>
            <w:r w:rsidR="00582BAB" w:rsidRPr="00365881">
              <w:rPr>
                <w:rtl/>
              </w:rPr>
              <w:t xml:space="preserve"> </w:t>
            </w:r>
            <w:r w:rsidR="00582BAB" w:rsidRPr="00365881">
              <w:rPr>
                <w:rFonts w:hint="eastAsia"/>
                <w:rtl/>
              </w:rPr>
              <w:t>ריכוז</w:t>
            </w:r>
            <w:r w:rsidR="00582BAB" w:rsidRPr="00365881">
              <w:rPr>
                <w:rtl/>
              </w:rPr>
              <w:t xml:space="preserve"> </w:t>
            </w:r>
            <w:r w:rsidR="00582BAB" w:rsidRPr="00365881">
              <w:rPr>
                <w:rFonts w:hint="eastAsia"/>
                <w:rtl/>
              </w:rPr>
              <w:t>נתונים</w:t>
            </w:r>
            <w:r w:rsidR="00582BAB" w:rsidRPr="00365881">
              <w:rPr>
                <w:rtl/>
              </w:rPr>
              <w:t xml:space="preserve"> </w:t>
            </w:r>
            <w:r w:rsidR="00582BAB" w:rsidRPr="00365881">
              <w:rPr>
                <w:rFonts w:hint="eastAsia"/>
                <w:rtl/>
              </w:rPr>
              <w:t>לגבי</w:t>
            </w:r>
            <w:r w:rsidR="00582BAB" w:rsidRPr="00365881">
              <w:rPr>
                <w:rtl/>
              </w:rPr>
              <w:t xml:space="preserve"> </w:t>
            </w:r>
            <w:r w:rsidR="00582BAB" w:rsidRPr="00365881">
              <w:rPr>
                <w:rFonts w:hint="eastAsia"/>
                <w:rtl/>
              </w:rPr>
              <w:t>הלקוח</w:t>
            </w:r>
            <w:r w:rsidR="00E85850" w:rsidRPr="00365881">
              <w:rPr>
                <w:rtl/>
              </w:rPr>
              <w:t xml:space="preserve">; מסירת </w:t>
            </w:r>
            <w:r w:rsidR="00F649AE" w:rsidRPr="00365881">
              <w:rPr>
                <w:rFonts w:hint="eastAsia"/>
                <w:rtl/>
              </w:rPr>
              <w:t>הדוח</w:t>
            </w:r>
            <w:r w:rsidR="00F649AE" w:rsidRPr="00365881">
              <w:rPr>
                <w:rtl/>
              </w:rPr>
              <w:t xml:space="preserve"> </w:t>
            </w:r>
            <w:r w:rsidR="00E85850" w:rsidRPr="00365881">
              <w:rPr>
                <w:rFonts w:hint="eastAsia"/>
                <w:rtl/>
              </w:rPr>
              <w:t>תהיה</w:t>
            </w:r>
            <w:r w:rsidR="00E85850" w:rsidRPr="00365881">
              <w:rPr>
                <w:rtl/>
              </w:rPr>
              <w:t xml:space="preserve"> בהתאם </w:t>
            </w:r>
            <w:r w:rsidR="00F64D46" w:rsidRPr="00365881">
              <w:rPr>
                <w:rFonts w:hint="eastAsia"/>
                <w:rtl/>
              </w:rPr>
              <w:t>להוראות</w:t>
            </w:r>
            <w:r w:rsidR="00F64D46" w:rsidRPr="00365881">
              <w:rPr>
                <w:rtl/>
              </w:rPr>
              <w:t xml:space="preserve"> שנתן הממונה לעניין </w:t>
            </w:r>
            <w:r w:rsidR="00E85850" w:rsidRPr="00365881">
              <w:rPr>
                <w:rFonts w:hint="eastAsia"/>
                <w:rtl/>
              </w:rPr>
              <w:t>זה</w:t>
            </w:r>
            <w:r w:rsidRPr="00365881">
              <w:rPr>
                <w:rtl/>
              </w:rPr>
              <w:t>.</w:t>
            </w:r>
            <w:ins w:id="160" w:author="Merav Zohari" w:date="2015-11-18T17:23:00Z">
              <w:del w:id="161" w:author="Ronnie Neubauer" w:date="2015-11-19T17:29:00Z">
                <w:r w:rsidR="00C33168" w:rsidRPr="00365881" w:rsidDel="00DA7E40">
                  <w:rPr>
                    <w:rtl/>
                  </w:rPr>
                  <w:delText xml:space="preserve"> </w:delText>
                </w:r>
              </w:del>
            </w:ins>
          </w:p>
        </w:tc>
      </w:tr>
      <w:tr w:rsidR="00BF50F0" w:rsidRPr="00001D62" w:rsidTr="00D37B86">
        <w:trPr>
          <w:cantSplit/>
          <w:ins w:id="162" w:author="Ronnie Neubauer" w:date="2015-11-19T17:26:00Z"/>
        </w:trPr>
        <w:tc>
          <w:tcPr>
            <w:tcW w:w="1871" w:type="dxa"/>
          </w:tcPr>
          <w:p w:rsidR="00BF50F0" w:rsidRPr="00001D62" w:rsidRDefault="00BF50F0" w:rsidP="00D37B86">
            <w:pPr>
              <w:pStyle w:val="TableSideHeading"/>
              <w:rPr>
                <w:ins w:id="163" w:author="Ronnie Neubauer" w:date="2015-11-19T17:26:00Z"/>
              </w:rPr>
            </w:pPr>
          </w:p>
        </w:tc>
        <w:tc>
          <w:tcPr>
            <w:tcW w:w="624" w:type="dxa"/>
          </w:tcPr>
          <w:p w:rsidR="00BF50F0" w:rsidRPr="00001D62" w:rsidRDefault="00BF50F0" w:rsidP="00D37B86">
            <w:pPr>
              <w:pStyle w:val="TableText"/>
              <w:rPr>
                <w:ins w:id="164" w:author="Ronnie Neubauer" w:date="2015-11-19T17:26:00Z"/>
              </w:rPr>
            </w:pPr>
          </w:p>
        </w:tc>
        <w:tc>
          <w:tcPr>
            <w:tcW w:w="7146" w:type="dxa"/>
            <w:gridSpan w:val="5"/>
          </w:tcPr>
          <w:p w:rsidR="00BF50F0" w:rsidRPr="00001D62" w:rsidRDefault="00365881" w:rsidP="00D37B86">
            <w:pPr>
              <w:pStyle w:val="TableBlock"/>
              <w:tabs>
                <w:tab w:val="clear" w:pos="624"/>
              </w:tabs>
              <w:rPr>
                <w:ins w:id="165" w:author="Ronnie Neubauer" w:date="2015-11-19T17:26:00Z"/>
                <w:rtl/>
              </w:rPr>
            </w:pPr>
            <w:ins w:id="166" w:author="Merav Zohari" w:date="2015-11-22T09:00:00Z">
              <w:r>
                <w:rPr>
                  <w:rFonts w:hint="cs"/>
                  <w:rtl/>
                </w:rPr>
                <w:t xml:space="preserve">(ב) </w:t>
              </w:r>
              <w:r w:rsidRPr="00001D62">
                <w:rPr>
                  <w:rFonts w:hint="cs"/>
                  <w:rtl/>
                </w:rPr>
                <w:t xml:space="preserve">השר רשאי לקבוע הוראות לעניין אופן מתן </w:t>
              </w:r>
              <w:r>
                <w:rPr>
                  <w:rFonts w:hint="cs"/>
                  <w:rtl/>
                </w:rPr>
                <w:t>יפוי הכוח</w:t>
              </w:r>
              <w:r w:rsidRPr="00001D62">
                <w:rPr>
                  <w:rFonts w:hint="cs"/>
                  <w:rtl/>
                </w:rPr>
                <w:t xml:space="preserve"> בידי הלקוח כאמור </w:t>
              </w:r>
              <w:r>
                <w:rPr>
                  <w:rFonts w:hint="cs"/>
                  <w:rtl/>
                </w:rPr>
                <w:t>בסימן זה</w:t>
              </w:r>
              <w:r w:rsidRPr="00001D62">
                <w:rPr>
                  <w:rFonts w:hint="cs"/>
                  <w:rtl/>
                </w:rPr>
                <w:t xml:space="preserve"> ולעניין אופן הוכחת קיומם של התנאים להעברת נתונים לצורך דוח </w:t>
              </w:r>
              <w:r>
                <w:rPr>
                  <w:rFonts w:hint="cs"/>
                  <w:rtl/>
                </w:rPr>
                <w:t>ריכוז נתונים.</w:t>
              </w:r>
            </w:ins>
          </w:p>
        </w:tc>
      </w:tr>
      <w:tr w:rsidR="00522ACE" w:rsidRPr="00001D62" w:rsidTr="00535458">
        <w:trPr>
          <w:cantSplit/>
        </w:trPr>
        <w:tc>
          <w:tcPr>
            <w:tcW w:w="1871" w:type="dxa"/>
          </w:tcPr>
          <w:p w:rsidR="00522ACE" w:rsidRPr="00001D62" w:rsidRDefault="00F82DCC" w:rsidP="000834B5">
            <w:pPr>
              <w:pStyle w:val="TableSideHeading"/>
              <w:keepLines w:val="0"/>
              <w:rPr>
                <w:rtl/>
              </w:rPr>
            </w:pPr>
            <w:r w:rsidRPr="00001D62">
              <w:rPr>
                <w:rFonts w:hint="eastAsia"/>
                <w:rtl/>
              </w:rPr>
              <w:t>תנאים</w:t>
            </w:r>
            <w:r w:rsidRPr="00001D62">
              <w:rPr>
                <w:rtl/>
              </w:rPr>
              <w:t xml:space="preserve"> </w:t>
            </w:r>
            <w:r w:rsidRPr="00001D62">
              <w:rPr>
                <w:rFonts w:hint="eastAsia"/>
                <w:rtl/>
              </w:rPr>
              <w:t>להעברת</w:t>
            </w:r>
            <w:r w:rsidRPr="00001D62">
              <w:rPr>
                <w:rtl/>
              </w:rPr>
              <w:t xml:space="preserve"> </w:t>
            </w:r>
            <w:r w:rsidR="00995363" w:rsidRPr="00001D62">
              <w:rPr>
                <w:rFonts w:hint="eastAsia"/>
                <w:rtl/>
              </w:rPr>
              <w:t>דוח</w:t>
            </w:r>
            <w:r w:rsidR="00995363" w:rsidRPr="00001D62">
              <w:rPr>
                <w:rtl/>
              </w:rPr>
              <w:t xml:space="preserve"> </w:t>
            </w:r>
            <w:r w:rsidR="00995363" w:rsidRPr="00001D62">
              <w:rPr>
                <w:rFonts w:hint="eastAsia"/>
                <w:rtl/>
              </w:rPr>
              <w:t>ריכוז</w:t>
            </w:r>
            <w:r w:rsidR="00995363" w:rsidRPr="00001D62">
              <w:rPr>
                <w:rtl/>
              </w:rPr>
              <w:t xml:space="preserve"> </w:t>
            </w:r>
            <w:r w:rsidR="00995363" w:rsidRPr="00001D62">
              <w:rPr>
                <w:rFonts w:hint="eastAsia"/>
                <w:rtl/>
              </w:rPr>
              <w:t>נתונים</w:t>
            </w:r>
          </w:p>
        </w:tc>
        <w:tc>
          <w:tcPr>
            <w:tcW w:w="624" w:type="dxa"/>
          </w:tcPr>
          <w:p w:rsidR="00522ACE" w:rsidRPr="00001D62" w:rsidRDefault="00522ACE" w:rsidP="000834B5">
            <w:pPr>
              <w:pStyle w:val="TableText"/>
              <w:keepLines w:val="0"/>
              <w:numPr>
                <w:ilvl w:val="0"/>
                <w:numId w:val="1"/>
              </w:numPr>
            </w:pPr>
          </w:p>
        </w:tc>
        <w:tc>
          <w:tcPr>
            <w:tcW w:w="7146" w:type="dxa"/>
            <w:gridSpan w:val="5"/>
          </w:tcPr>
          <w:p w:rsidR="00522ACE" w:rsidRPr="00001D62" w:rsidRDefault="006E12B4" w:rsidP="00F649AE">
            <w:pPr>
              <w:pStyle w:val="TableBlock"/>
              <w:tabs>
                <w:tab w:val="clear" w:pos="624"/>
              </w:tabs>
              <w:rPr>
                <w:rtl/>
              </w:rPr>
            </w:pPr>
            <w:r w:rsidRPr="00001D62">
              <w:rPr>
                <w:rFonts w:hint="cs"/>
                <w:rtl/>
              </w:rPr>
              <w:t xml:space="preserve">הנגיד, בהסכמת השר, </w:t>
            </w:r>
            <w:r w:rsidR="00335939" w:rsidRPr="00001D62">
              <w:rPr>
                <w:rFonts w:hint="cs"/>
                <w:rtl/>
              </w:rPr>
              <w:t xml:space="preserve">רשאי לקבוע תנאים שעל מיופה הכוח </w:t>
            </w:r>
            <w:ins w:id="167" w:author="Ronnie Neubauer" w:date="2015-12-21T09:25:00Z">
              <w:r w:rsidR="00FE5509">
                <w:rPr>
                  <w:rFonts w:hint="cs"/>
                  <w:rtl/>
                </w:rPr>
                <w:t xml:space="preserve">בתמורה </w:t>
              </w:r>
            </w:ins>
            <w:r w:rsidR="00335939" w:rsidRPr="00001D62">
              <w:rPr>
                <w:rFonts w:hint="cs"/>
                <w:rtl/>
              </w:rPr>
              <w:t xml:space="preserve">לעמוד בהם לצורך קבלת </w:t>
            </w:r>
            <w:r w:rsidR="00995363" w:rsidRPr="00001D62">
              <w:rPr>
                <w:rFonts w:hint="eastAsia"/>
                <w:rtl/>
              </w:rPr>
              <w:t>דוח</w:t>
            </w:r>
            <w:r w:rsidR="00995363" w:rsidRPr="00001D62">
              <w:rPr>
                <w:rtl/>
              </w:rPr>
              <w:t xml:space="preserve"> </w:t>
            </w:r>
            <w:r w:rsidR="00995363" w:rsidRPr="00001D62">
              <w:rPr>
                <w:rFonts w:hint="eastAsia"/>
                <w:rtl/>
              </w:rPr>
              <w:t>ריכוז</w:t>
            </w:r>
            <w:r w:rsidR="00995363" w:rsidRPr="00001D62">
              <w:rPr>
                <w:rtl/>
              </w:rPr>
              <w:t xml:space="preserve"> </w:t>
            </w:r>
            <w:r w:rsidR="00995363" w:rsidRPr="00001D62">
              <w:rPr>
                <w:rFonts w:hint="eastAsia"/>
                <w:rtl/>
              </w:rPr>
              <w:t>נתונים</w:t>
            </w:r>
            <w:r w:rsidR="00335939" w:rsidRPr="00001D62">
              <w:rPr>
                <w:rFonts w:hint="cs"/>
                <w:rtl/>
              </w:rPr>
              <w:t xml:space="preserve"> לגבי הלקוח, </w:t>
            </w:r>
            <w:r w:rsidR="00995363" w:rsidRPr="00001D62">
              <w:rPr>
                <w:rFonts w:hint="eastAsia"/>
                <w:rtl/>
              </w:rPr>
              <w:t>ובכלל</w:t>
            </w:r>
            <w:r w:rsidR="00995363" w:rsidRPr="00001D62">
              <w:rPr>
                <w:rtl/>
              </w:rPr>
              <w:t xml:space="preserve"> </w:t>
            </w:r>
            <w:r w:rsidR="00995363" w:rsidRPr="00001D62">
              <w:rPr>
                <w:rFonts w:hint="eastAsia"/>
                <w:rtl/>
              </w:rPr>
              <w:t>זה</w:t>
            </w:r>
            <w:r w:rsidR="00335939" w:rsidRPr="00001D62">
              <w:rPr>
                <w:rtl/>
              </w:rPr>
              <w:t xml:space="preserve"> </w:t>
            </w:r>
            <w:r w:rsidR="00335939" w:rsidRPr="00001D62">
              <w:rPr>
                <w:rFonts w:hint="eastAsia"/>
                <w:rtl/>
              </w:rPr>
              <w:t>לקבוע</w:t>
            </w:r>
            <w:r w:rsidR="00335939" w:rsidRPr="00001D62">
              <w:rPr>
                <w:rtl/>
              </w:rPr>
              <w:t xml:space="preserve"> את השימ</w:t>
            </w:r>
            <w:r w:rsidR="00335939" w:rsidRPr="00001D62">
              <w:rPr>
                <w:rFonts w:hint="eastAsia"/>
                <w:rtl/>
              </w:rPr>
              <w:t>ושים</w:t>
            </w:r>
            <w:r w:rsidR="00335939" w:rsidRPr="00001D62">
              <w:rPr>
                <w:rtl/>
              </w:rPr>
              <w:t xml:space="preserve"> </w:t>
            </w:r>
            <w:r w:rsidR="00335939" w:rsidRPr="00001D62">
              <w:rPr>
                <w:rFonts w:hint="eastAsia"/>
                <w:rtl/>
              </w:rPr>
              <w:t>שמיופה</w:t>
            </w:r>
            <w:r w:rsidR="00335939" w:rsidRPr="00001D62">
              <w:rPr>
                <w:rtl/>
              </w:rPr>
              <w:t xml:space="preserve"> </w:t>
            </w:r>
            <w:r w:rsidR="00335939" w:rsidRPr="00001D62">
              <w:rPr>
                <w:rFonts w:hint="eastAsia"/>
                <w:rtl/>
              </w:rPr>
              <w:t>הכוח</w:t>
            </w:r>
            <w:r w:rsidR="00335939" w:rsidRPr="00001D62">
              <w:rPr>
                <w:rtl/>
              </w:rPr>
              <w:t xml:space="preserve"> </w:t>
            </w:r>
            <w:r w:rsidR="00335939" w:rsidRPr="00001D62">
              <w:rPr>
                <w:rFonts w:hint="eastAsia"/>
                <w:rtl/>
              </w:rPr>
              <w:t>יהיה</w:t>
            </w:r>
            <w:r w:rsidR="00335939" w:rsidRPr="00001D62">
              <w:rPr>
                <w:rtl/>
              </w:rPr>
              <w:t xml:space="preserve"> </w:t>
            </w:r>
            <w:r w:rsidR="00335939" w:rsidRPr="00001D62">
              <w:rPr>
                <w:rFonts w:hint="eastAsia"/>
                <w:rtl/>
              </w:rPr>
              <w:t>רשאי</w:t>
            </w:r>
            <w:r w:rsidR="00335939" w:rsidRPr="00001D62">
              <w:rPr>
                <w:rtl/>
              </w:rPr>
              <w:t xml:space="preserve"> </w:t>
            </w:r>
            <w:r w:rsidR="00335939" w:rsidRPr="00001D62">
              <w:rPr>
                <w:rFonts w:hint="eastAsia"/>
                <w:rtl/>
              </w:rPr>
              <w:t>לעשות</w:t>
            </w:r>
            <w:r w:rsidR="00335939" w:rsidRPr="00001D62">
              <w:rPr>
                <w:rtl/>
              </w:rPr>
              <w:t xml:space="preserve"> </w:t>
            </w:r>
            <w:r w:rsidR="00F649AE" w:rsidRPr="00001D62">
              <w:rPr>
                <w:rFonts w:hint="eastAsia"/>
                <w:rtl/>
              </w:rPr>
              <w:t>בנתוני</w:t>
            </w:r>
            <w:r w:rsidR="00F649AE" w:rsidRPr="00001D62">
              <w:rPr>
                <w:rtl/>
              </w:rPr>
              <w:t xml:space="preserve"> </w:t>
            </w:r>
            <w:r w:rsidR="00F649AE" w:rsidRPr="00001D62">
              <w:rPr>
                <w:rFonts w:hint="eastAsia"/>
                <w:rtl/>
              </w:rPr>
              <w:t>האשראי</w:t>
            </w:r>
            <w:r w:rsidR="00F649AE" w:rsidRPr="00001D62">
              <w:rPr>
                <w:rtl/>
              </w:rPr>
              <w:t xml:space="preserve"> </w:t>
            </w:r>
            <w:r w:rsidR="00335939" w:rsidRPr="00001D62">
              <w:rPr>
                <w:rFonts w:hint="eastAsia"/>
                <w:rtl/>
              </w:rPr>
              <w:t>שיקבל</w:t>
            </w:r>
            <w:r w:rsidR="00335939" w:rsidRPr="00001D62">
              <w:rPr>
                <w:rtl/>
              </w:rPr>
              <w:t xml:space="preserve"> </w:t>
            </w:r>
            <w:r w:rsidR="00335939" w:rsidRPr="00001D62">
              <w:rPr>
                <w:rFonts w:hint="eastAsia"/>
                <w:rtl/>
              </w:rPr>
              <w:t>מהמאגר</w:t>
            </w:r>
            <w:r w:rsidR="00F649AE" w:rsidRPr="00001D62">
              <w:rPr>
                <w:rtl/>
              </w:rPr>
              <w:t xml:space="preserve"> ואת התקופה שבה יחזיק בנתוני האשראי האמורים</w:t>
            </w:r>
            <w:r w:rsidR="00335939" w:rsidRPr="00001D62">
              <w:rPr>
                <w:rtl/>
              </w:rPr>
              <w:t>.</w:t>
            </w:r>
          </w:p>
        </w:tc>
      </w:tr>
      <w:tr w:rsidR="00565E56" w:rsidRPr="00001D62" w:rsidTr="00535458">
        <w:trPr>
          <w:cantSplit/>
          <w:trHeight w:val="60"/>
        </w:trPr>
        <w:tc>
          <w:tcPr>
            <w:tcW w:w="1871" w:type="dxa"/>
          </w:tcPr>
          <w:p w:rsidR="00565E56" w:rsidRPr="00001D62" w:rsidRDefault="00565E56">
            <w:pPr>
              <w:pStyle w:val="TableSideHeading"/>
            </w:pPr>
          </w:p>
        </w:tc>
        <w:tc>
          <w:tcPr>
            <w:tcW w:w="624" w:type="dxa"/>
          </w:tcPr>
          <w:p w:rsidR="00565E56" w:rsidRPr="00001D62" w:rsidRDefault="00565E56">
            <w:pPr>
              <w:pStyle w:val="TableText"/>
            </w:pPr>
          </w:p>
        </w:tc>
        <w:tc>
          <w:tcPr>
            <w:tcW w:w="7146" w:type="dxa"/>
            <w:gridSpan w:val="5"/>
          </w:tcPr>
          <w:p w:rsidR="00565E56" w:rsidRPr="00001D62" w:rsidRDefault="00565E56" w:rsidP="00AA67F2">
            <w:pPr>
              <w:pStyle w:val="TableHead"/>
            </w:pPr>
            <w:r w:rsidRPr="00001D62">
              <w:rPr>
                <w:rFonts w:hint="cs"/>
                <w:rtl/>
              </w:rPr>
              <w:t xml:space="preserve">סימן </w:t>
            </w:r>
            <w:r w:rsidR="00AA67F2" w:rsidRPr="00001D62">
              <w:rPr>
                <w:rFonts w:hint="cs"/>
                <w:rtl/>
              </w:rPr>
              <w:t>ו'</w:t>
            </w:r>
            <w:r w:rsidRPr="00001D62">
              <w:rPr>
                <w:rFonts w:hint="cs"/>
                <w:rtl/>
              </w:rPr>
              <w:t>: גישה למידע לא מזוהה במאגר</w:t>
            </w:r>
            <w:r w:rsidR="00AA67F2" w:rsidRPr="00001D62">
              <w:rPr>
                <w:rFonts w:hint="cs"/>
                <w:rtl/>
              </w:rPr>
              <w:t xml:space="preserve"> והשימושים בו</w:t>
            </w:r>
          </w:p>
        </w:tc>
      </w:tr>
      <w:tr w:rsidR="003C384D" w:rsidRPr="00001D62" w:rsidTr="00535458">
        <w:trPr>
          <w:cantSplit/>
        </w:trPr>
        <w:tc>
          <w:tcPr>
            <w:tcW w:w="1871" w:type="dxa"/>
          </w:tcPr>
          <w:p w:rsidR="003C384D" w:rsidRPr="00001D62" w:rsidRDefault="003C384D" w:rsidP="003C384D">
            <w:pPr>
              <w:pStyle w:val="TableSideHeading"/>
              <w:keepLines w:val="0"/>
            </w:pPr>
            <w:r w:rsidRPr="00001D62">
              <w:rPr>
                <w:rFonts w:hint="cs"/>
                <w:rtl/>
              </w:rPr>
              <w:t xml:space="preserve">שימוש במידע לא מזוהה בידי בנק ישראל </w:t>
            </w:r>
          </w:p>
        </w:tc>
        <w:tc>
          <w:tcPr>
            <w:tcW w:w="624" w:type="dxa"/>
          </w:tcPr>
          <w:p w:rsidR="003C384D" w:rsidRPr="00001D62" w:rsidRDefault="003C384D" w:rsidP="003C384D">
            <w:pPr>
              <w:pStyle w:val="TableText"/>
              <w:keepLines w:val="0"/>
              <w:numPr>
                <w:ilvl w:val="0"/>
                <w:numId w:val="1"/>
              </w:numPr>
            </w:pPr>
          </w:p>
        </w:tc>
        <w:tc>
          <w:tcPr>
            <w:tcW w:w="7146" w:type="dxa"/>
            <w:gridSpan w:val="5"/>
          </w:tcPr>
          <w:p w:rsidR="003C384D" w:rsidRPr="00001D62" w:rsidRDefault="003C384D" w:rsidP="0048526B">
            <w:pPr>
              <w:pStyle w:val="TableBlock"/>
              <w:numPr>
                <w:ilvl w:val="0"/>
                <w:numId w:val="63"/>
              </w:numPr>
              <w:tabs>
                <w:tab w:val="left" w:pos="624"/>
              </w:tabs>
            </w:pPr>
            <w:r w:rsidRPr="00001D62">
              <w:rPr>
                <w:rFonts w:hint="cs"/>
                <w:rtl/>
              </w:rPr>
              <w:t>בנק ישראל רשאי לעשות שימוש במידע לא מזוהה הכלול במאגר לצורך ביצוע תפקידיו לפי חוק בנק ישראל</w:t>
            </w:r>
            <w:r w:rsidR="00995363" w:rsidRPr="00001D62">
              <w:rPr>
                <w:rtl/>
              </w:rPr>
              <w:t>.</w:t>
            </w:r>
          </w:p>
        </w:tc>
      </w:tr>
      <w:tr w:rsidR="003C384D" w:rsidRPr="00001D62" w:rsidTr="00535458">
        <w:trPr>
          <w:cantSplit/>
        </w:trPr>
        <w:tc>
          <w:tcPr>
            <w:tcW w:w="1871" w:type="dxa"/>
          </w:tcPr>
          <w:p w:rsidR="003C384D" w:rsidRPr="00001D62" w:rsidRDefault="00BC7C4C" w:rsidP="001860CA">
            <w:pPr>
              <w:pStyle w:val="TableSideHeading"/>
              <w:keepLines w:val="0"/>
              <w:rPr>
                <w:rtl/>
              </w:rPr>
            </w:pPr>
            <w:r w:rsidRPr="00001D62">
              <w:t xml:space="preserve"> </w:t>
            </w:r>
          </w:p>
        </w:tc>
        <w:tc>
          <w:tcPr>
            <w:tcW w:w="624" w:type="dxa"/>
          </w:tcPr>
          <w:p w:rsidR="003C384D" w:rsidRPr="00001D62" w:rsidRDefault="003C384D" w:rsidP="000834B5">
            <w:pPr>
              <w:pStyle w:val="TableText"/>
            </w:pPr>
          </w:p>
        </w:tc>
        <w:tc>
          <w:tcPr>
            <w:tcW w:w="7146" w:type="dxa"/>
            <w:gridSpan w:val="5"/>
          </w:tcPr>
          <w:p w:rsidR="003C384D" w:rsidRPr="00001D62" w:rsidRDefault="003C384D" w:rsidP="001860CA">
            <w:pPr>
              <w:pStyle w:val="TableBlock"/>
              <w:numPr>
                <w:ilvl w:val="0"/>
                <w:numId w:val="63"/>
              </w:numPr>
              <w:tabs>
                <w:tab w:val="left" w:pos="624"/>
              </w:tabs>
              <w:rPr>
                <w:rtl/>
              </w:rPr>
            </w:pPr>
            <w:r w:rsidRPr="00001D62">
              <w:rPr>
                <w:rFonts w:hint="cs"/>
                <w:rtl/>
              </w:rPr>
              <w:t>בנק ישראל רשאי להעביר למאגר מידע מזוהה לגבי לקוחות</w:t>
            </w:r>
            <w:r w:rsidR="005D28B4" w:rsidRPr="00001D62">
              <w:rPr>
                <w:rFonts w:hint="cs"/>
                <w:rtl/>
              </w:rPr>
              <w:t>,</w:t>
            </w:r>
            <w:r w:rsidRPr="00001D62">
              <w:rPr>
                <w:rFonts w:hint="cs"/>
                <w:rtl/>
              </w:rPr>
              <w:t xml:space="preserve"> הנמצא בידיו מכוח סמכויותיו לפי דין</w:t>
            </w:r>
            <w:r w:rsidR="00832B50" w:rsidRPr="00001D62">
              <w:rPr>
                <w:rFonts w:hint="cs"/>
                <w:rtl/>
              </w:rPr>
              <w:t xml:space="preserve"> (בסעיף קטן זה </w:t>
            </w:r>
            <w:r w:rsidR="00832B50" w:rsidRPr="00001D62">
              <w:rPr>
                <w:rtl/>
              </w:rPr>
              <w:t>–</w:t>
            </w:r>
            <w:r w:rsidR="00832B50" w:rsidRPr="00001D62">
              <w:rPr>
                <w:rFonts w:hint="cs"/>
                <w:rtl/>
              </w:rPr>
              <w:t xml:space="preserve"> מידע חיצוני)</w:t>
            </w:r>
            <w:r w:rsidR="005D28B4" w:rsidRPr="00001D62">
              <w:rPr>
                <w:rFonts w:hint="cs"/>
                <w:rtl/>
              </w:rPr>
              <w:t>,</w:t>
            </w:r>
            <w:r w:rsidRPr="00001D62">
              <w:rPr>
                <w:rFonts w:hint="cs"/>
                <w:rtl/>
              </w:rPr>
              <w:t xml:space="preserve"> לצורך הצלבתו עם מידע מזוהה הכלול במאגר</w:t>
            </w:r>
            <w:r w:rsidR="00832B50" w:rsidRPr="00001D62">
              <w:rPr>
                <w:rFonts w:hint="cs"/>
                <w:rtl/>
              </w:rPr>
              <w:t xml:space="preserve"> והפקת מידע לא מזוהה הדרוש לו לצורך ביצוע תפקידיו לפי </w:t>
            </w:r>
            <w:r w:rsidR="00995363" w:rsidRPr="00001D62">
              <w:rPr>
                <w:rFonts w:hint="eastAsia"/>
                <w:rtl/>
              </w:rPr>
              <w:t>חוק</w:t>
            </w:r>
            <w:r w:rsidR="00995363" w:rsidRPr="00001D62">
              <w:rPr>
                <w:rtl/>
              </w:rPr>
              <w:t xml:space="preserve"> </w:t>
            </w:r>
            <w:r w:rsidR="00995363" w:rsidRPr="00001D62">
              <w:rPr>
                <w:rFonts w:hint="eastAsia"/>
                <w:rtl/>
              </w:rPr>
              <w:t>בנק</w:t>
            </w:r>
            <w:r w:rsidR="00995363" w:rsidRPr="00001D62">
              <w:rPr>
                <w:rtl/>
              </w:rPr>
              <w:t xml:space="preserve"> </w:t>
            </w:r>
            <w:r w:rsidR="00995363" w:rsidRPr="00001D62">
              <w:rPr>
                <w:rFonts w:hint="eastAsia"/>
                <w:rtl/>
              </w:rPr>
              <w:t>ישראל</w:t>
            </w:r>
            <w:r w:rsidR="005D28B4" w:rsidRPr="00001D62">
              <w:rPr>
                <w:rFonts w:hint="cs"/>
                <w:rtl/>
              </w:rPr>
              <w:t xml:space="preserve">, </w:t>
            </w:r>
            <w:r w:rsidRPr="00001D62">
              <w:rPr>
                <w:rFonts w:hint="cs"/>
                <w:rtl/>
              </w:rPr>
              <w:t xml:space="preserve">ובלבד שהמידע </w:t>
            </w:r>
            <w:r w:rsidR="00832B50" w:rsidRPr="00001D62">
              <w:rPr>
                <w:rFonts w:hint="cs"/>
                <w:rtl/>
              </w:rPr>
              <w:t>החיצוני יימחק מהמאגר מיד לאחר</w:t>
            </w:r>
            <w:r w:rsidR="005D28B4" w:rsidRPr="00001D62">
              <w:rPr>
                <w:rFonts w:hint="cs"/>
                <w:rtl/>
              </w:rPr>
              <w:t xml:space="preserve"> הפקת</w:t>
            </w:r>
            <w:r w:rsidR="00BB795F" w:rsidRPr="00001D62">
              <w:rPr>
                <w:rFonts w:hint="cs"/>
                <w:rtl/>
              </w:rPr>
              <w:t xml:space="preserve"> המידע הלא מזוהה; </w:t>
            </w:r>
            <w:r w:rsidR="00BB795F" w:rsidRPr="00001D62">
              <w:rPr>
                <w:rFonts w:hint="eastAsia"/>
                <w:rtl/>
              </w:rPr>
              <w:t>הצלבת</w:t>
            </w:r>
            <w:r w:rsidR="00BB795F" w:rsidRPr="00001D62">
              <w:rPr>
                <w:rtl/>
              </w:rPr>
              <w:t xml:space="preserve"> המידע לפי סעיף קטן זה </w:t>
            </w:r>
            <w:r w:rsidR="00642DA3" w:rsidRPr="00001D62">
              <w:rPr>
                <w:rFonts w:hint="eastAsia"/>
                <w:rtl/>
              </w:rPr>
              <w:t>ת</w:t>
            </w:r>
            <w:r w:rsidR="006D2331" w:rsidRPr="00001D62">
              <w:rPr>
                <w:rFonts w:hint="eastAsia"/>
                <w:rtl/>
              </w:rPr>
              <w:t>י</w:t>
            </w:r>
            <w:r w:rsidR="00642DA3" w:rsidRPr="00001D62">
              <w:rPr>
                <w:rFonts w:hint="eastAsia"/>
                <w:rtl/>
              </w:rPr>
              <w:t>עשה</w:t>
            </w:r>
            <w:r w:rsidR="00642DA3" w:rsidRPr="00001D62">
              <w:rPr>
                <w:rtl/>
              </w:rPr>
              <w:t xml:space="preserve"> באופן שלא </w:t>
            </w:r>
            <w:r w:rsidR="00642DA3" w:rsidRPr="00001D62">
              <w:rPr>
                <w:rFonts w:hint="eastAsia"/>
                <w:rtl/>
              </w:rPr>
              <w:t>ייחשף</w:t>
            </w:r>
            <w:r w:rsidR="00642DA3" w:rsidRPr="00001D62">
              <w:rPr>
                <w:rtl/>
              </w:rPr>
              <w:t xml:space="preserve"> </w:t>
            </w:r>
            <w:r w:rsidR="00995363" w:rsidRPr="00001D62">
              <w:rPr>
                <w:rFonts w:hint="eastAsia"/>
                <w:rtl/>
              </w:rPr>
              <w:t>במסגרתה</w:t>
            </w:r>
            <w:r w:rsidR="00995363" w:rsidRPr="00001D62">
              <w:rPr>
                <w:rtl/>
              </w:rPr>
              <w:t xml:space="preserve">, </w:t>
            </w:r>
            <w:r w:rsidR="00995363" w:rsidRPr="00001D62">
              <w:rPr>
                <w:rFonts w:hint="eastAsia"/>
                <w:rtl/>
              </w:rPr>
              <w:t>ככל</w:t>
            </w:r>
            <w:r w:rsidR="00995363" w:rsidRPr="00001D62">
              <w:rPr>
                <w:rtl/>
              </w:rPr>
              <w:t xml:space="preserve"> </w:t>
            </w:r>
            <w:r w:rsidR="00995363" w:rsidRPr="00001D62">
              <w:rPr>
                <w:rFonts w:hint="eastAsia"/>
                <w:rtl/>
              </w:rPr>
              <w:t>האפשר</w:t>
            </w:r>
            <w:r w:rsidR="00995363" w:rsidRPr="00001D62">
              <w:rPr>
                <w:rtl/>
              </w:rPr>
              <w:t xml:space="preserve">, </w:t>
            </w:r>
            <w:r w:rsidR="00995363" w:rsidRPr="00001D62">
              <w:rPr>
                <w:rFonts w:hint="eastAsia"/>
                <w:rtl/>
              </w:rPr>
              <w:t>מידע</w:t>
            </w:r>
            <w:r w:rsidR="00995363" w:rsidRPr="00001D62">
              <w:rPr>
                <w:rtl/>
              </w:rPr>
              <w:t xml:space="preserve"> </w:t>
            </w:r>
            <w:r w:rsidR="00995363" w:rsidRPr="00001D62">
              <w:rPr>
                <w:rFonts w:hint="eastAsia"/>
                <w:rtl/>
              </w:rPr>
              <w:t>מזוהה</w:t>
            </w:r>
            <w:r w:rsidR="00995363" w:rsidRPr="00001D62">
              <w:rPr>
                <w:rtl/>
              </w:rPr>
              <w:t xml:space="preserve"> </w:t>
            </w:r>
            <w:r w:rsidR="00995363" w:rsidRPr="00001D62">
              <w:rPr>
                <w:rFonts w:hint="eastAsia"/>
                <w:rtl/>
              </w:rPr>
              <w:t>בפני</w:t>
            </w:r>
            <w:r w:rsidR="00995363" w:rsidRPr="00001D62">
              <w:rPr>
                <w:rtl/>
              </w:rPr>
              <w:t xml:space="preserve"> </w:t>
            </w:r>
            <w:r w:rsidR="001860CA" w:rsidRPr="00001D62">
              <w:rPr>
                <w:rFonts w:hint="cs"/>
                <w:rtl/>
              </w:rPr>
              <w:t xml:space="preserve">מי שאינו מורשה גישה למידע בהתאם להוראות לפי </w:t>
            </w:r>
            <w:r w:rsidR="001860CA" w:rsidRPr="00001D62">
              <w:rPr>
                <w:rFonts w:hint="eastAsia"/>
                <w:rtl/>
              </w:rPr>
              <w:t>סעיף</w:t>
            </w:r>
            <w:r w:rsidR="001860CA" w:rsidRPr="00001D62">
              <w:rPr>
                <w:rtl/>
              </w:rPr>
              <w:t xml:space="preserve"> 57(ג).</w:t>
            </w:r>
            <w:r w:rsidR="001860CA" w:rsidRPr="00001D62">
              <w:rPr>
                <w:rFonts w:hint="cs"/>
                <w:rtl/>
              </w:rPr>
              <w:t xml:space="preserve"> </w:t>
            </w:r>
          </w:p>
        </w:tc>
      </w:tr>
      <w:tr w:rsidR="00304C7C" w:rsidRPr="00001D62" w:rsidTr="00535458">
        <w:trPr>
          <w:cantSplit/>
        </w:trPr>
        <w:tc>
          <w:tcPr>
            <w:tcW w:w="1871" w:type="dxa"/>
          </w:tcPr>
          <w:p w:rsidR="00304C7C" w:rsidRPr="00001D62" w:rsidRDefault="00565E56" w:rsidP="00304C7C">
            <w:pPr>
              <w:pStyle w:val="TableSideHeading"/>
              <w:keepLines w:val="0"/>
            </w:pPr>
            <w:r w:rsidRPr="00001D62">
              <w:rPr>
                <w:rFonts w:hint="cs"/>
                <w:rtl/>
              </w:rPr>
              <w:t>גישה של לשכת אשראי למידע לא מזוהה במאגר</w:t>
            </w:r>
          </w:p>
        </w:tc>
        <w:tc>
          <w:tcPr>
            <w:tcW w:w="624" w:type="dxa"/>
          </w:tcPr>
          <w:p w:rsidR="00304C7C" w:rsidRPr="00001D62" w:rsidRDefault="00304C7C" w:rsidP="00304C7C">
            <w:pPr>
              <w:pStyle w:val="TableText"/>
              <w:keepLines w:val="0"/>
              <w:numPr>
                <w:ilvl w:val="0"/>
                <w:numId w:val="1"/>
              </w:numPr>
            </w:pPr>
          </w:p>
        </w:tc>
        <w:tc>
          <w:tcPr>
            <w:tcW w:w="7146" w:type="dxa"/>
            <w:gridSpan w:val="5"/>
          </w:tcPr>
          <w:p w:rsidR="00304C7C" w:rsidRPr="00001D62" w:rsidRDefault="00565E56" w:rsidP="00365881">
            <w:pPr>
              <w:pStyle w:val="TableBlock"/>
              <w:numPr>
                <w:ilvl w:val="0"/>
                <w:numId w:val="64"/>
              </w:numPr>
              <w:tabs>
                <w:tab w:val="left" w:pos="624"/>
              </w:tabs>
            </w:pPr>
            <w:r w:rsidRPr="00B15933">
              <w:rPr>
                <w:rFonts w:hint="cs"/>
                <w:rtl/>
              </w:rPr>
              <w:t xml:space="preserve">בנק ישראל רשאי לתת ללשכת אשראי גישה </w:t>
            </w:r>
            <w:r w:rsidR="00304C7C" w:rsidRPr="00B15933">
              <w:rPr>
                <w:rFonts w:hint="cs"/>
                <w:rtl/>
              </w:rPr>
              <w:t xml:space="preserve">למידע </w:t>
            </w:r>
            <w:r w:rsidRPr="00B15933">
              <w:rPr>
                <w:rFonts w:hint="cs"/>
                <w:rtl/>
              </w:rPr>
              <w:t xml:space="preserve">לא </w:t>
            </w:r>
            <w:r w:rsidR="00304C7C" w:rsidRPr="00B15933">
              <w:rPr>
                <w:rFonts w:hint="cs"/>
                <w:rtl/>
              </w:rPr>
              <w:t>מזוהה</w:t>
            </w:r>
            <w:ins w:id="168" w:author="Merav Zohari" w:date="2015-11-22T09:01:00Z">
              <w:r w:rsidR="00365881" w:rsidRPr="00B15933">
                <w:rPr>
                  <w:rFonts w:hint="cs"/>
                  <w:rtl/>
                </w:rPr>
                <w:t xml:space="preserve"> הכלול במאגר</w:t>
              </w:r>
            </w:ins>
            <w:r w:rsidRPr="00B15933">
              <w:rPr>
                <w:rFonts w:hint="cs"/>
                <w:rtl/>
              </w:rPr>
              <w:t>,</w:t>
            </w:r>
            <w:r w:rsidR="00304C7C" w:rsidRPr="00B15933">
              <w:rPr>
                <w:rFonts w:hint="cs"/>
                <w:rtl/>
              </w:rPr>
              <w:t xml:space="preserve"> לצורך פיתוח </w:t>
            </w:r>
            <w:r w:rsidRPr="00B15933">
              <w:rPr>
                <w:rFonts w:hint="cs"/>
                <w:rtl/>
              </w:rPr>
              <w:t xml:space="preserve">מודל </w:t>
            </w:r>
            <w:r w:rsidR="00304C7C" w:rsidRPr="00B15933">
              <w:rPr>
                <w:rFonts w:hint="cs"/>
                <w:rtl/>
              </w:rPr>
              <w:t xml:space="preserve">סטטיסטי </w:t>
            </w:r>
            <w:r w:rsidRPr="00B15933">
              <w:rPr>
                <w:rFonts w:hint="cs"/>
                <w:rtl/>
              </w:rPr>
              <w:t xml:space="preserve">הנדרש ללשכה </w:t>
            </w:r>
            <w:r w:rsidR="003C384D" w:rsidRPr="00B15933">
              <w:rPr>
                <w:rFonts w:hint="cs"/>
                <w:rtl/>
              </w:rPr>
              <w:t>לשם</w:t>
            </w:r>
            <w:r w:rsidRPr="00B15933">
              <w:rPr>
                <w:rFonts w:hint="cs"/>
                <w:rtl/>
              </w:rPr>
              <w:t xml:space="preserve"> מתן שירותים המתבססים על נתוני אשראי</w:t>
            </w:r>
            <w:ins w:id="169" w:author="Merav Zohari" w:date="2015-11-22T09:01:00Z">
              <w:r w:rsidR="00365881" w:rsidRPr="00B15933">
                <w:rPr>
                  <w:rFonts w:hint="cs"/>
                  <w:rtl/>
                </w:rPr>
                <w:t xml:space="preserve">; גישה כאמור תינתן לגבי מידע לא מזוהה שמועד הכללתו במאגר חל בחמש שנים שקדמו למועד שבו ניתנה הגישה לגביו. </w:t>
              </w:r>
            </w:ins>
            <w:del w:id="170" w:author="Ronnie Neubauer" w:date="2015-11-19T17:43:00Z">
              <w:r w:rsidRPr="00001D62" w:rsidDel="009B0589">
                <w:rPr>
                  <w:rFonts w:hint="cs"/>
                  <w:rtl/>
                </w:rPr>
                <w:delText xml:space="preserve"> </w:delText>
              </w:r>
            </w:del>
          </w:p>
        </w:tc>
      </w:tr>
      <w:tr w:rsidR="00AB7050" w:rsidRPr="00001D62" w:rsidTr="00535458">
        <w:trPr>
          <w:cantSplit/>
        </w:trPr>
        <w:tc>
          <w:tcPr>
            <w:tcW w:w="1871" w:type="dxa"/>
          </w:tcPr>
          <w:p w:rsidR="00AB7050" w:rsidRPr="00001D62" w:rsidDel="00565E56" w:rsidRDefault="00AB7050" w:rsidP="006759C1">
            <w:pPr>
              <w:pStyle w:val="TableSideHeading"/>
              <w:keepLines w:val="0"/>
              <w:rPr>
                <w:rtl/>
              </w:rPr>
            </w:pPr>
          </w:p>
        </w:tc>
        <w:tc>
          <w:tcPr>
            <w:tcW w:w="624" w:type="dxa"/>
          </w:tcPr>
          <w:p w:rsidR="00AB7050" w:rsidRPr="00001D62" w:rsidRDefault="00AB7050" w:rsidP="000834B5">
            <w:pPr>
              <w:pStyle w:val="TableText"/>
            </w:pPr>
          </w:p>
        </w:tc>
        <w:tc>
          <w:tcPr>
            <w:tcW w:w="7146" w:type="dxa"/>
            <w:gridSpan w:val="5"/>
          </w:tcPr>
          <w:p w:rsidR="00AB7050" w:rsidRPr="00001D62" w:rsidRDefault="00AB7050" w:rsidP="00D93CA3">
            <w:pPr>
              <w:pStyle w:val="TableBlock"/>
              <w:numPr>
                <w:ilvl w:val="0"/>
                <w:numId w:val="64"/>
              </w:numPr>
              <w:tabs>
                <w:tab w:val="left" w:pos="624"/>
              </w:tabs>
              <w:rPr>
                <w:rtl/>
              </w:rPr>
            </w:pP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לא</w:t>
            </w:r>
            <w:r w:rsidRPr="00001D62">
              <w:rPr>
                <w:rtl/>
              </w:rPr>
              <w:t xml:space="preserve"> </w:t>
            </w:r>
            <w:r w:rsidRPr="00001D62">
              <w:rPr>
                <w:rFonts w:hint="eastAsia"/>
                <w:rtl/>
              </w:rPr>
              <w:t>תעתיק</w:t>
            </w:r>
            <w:r w:rsidRPr="00001D62">
              <w:rPr>
                <w:rtl/>
              </w:rPr>
              <w:t xml:space="preserve"> </w:t>
            </w:r>
            <w:r w:rsidRPr="00001D62">
              <w:rPr>
                <w:rFonts w:hint="eastAsia"/>
                <w:rtl/>
              </w:rPr>
              <w:t>ולא</w:t>
            </w:r>
            <w:r w:rsidRPr="00001D62">
              <w:rPr>
                <w:rtl/>
              </w:rPr>
              <w:t xml:space="preserve"> </w:t>
            </w:r>
            <w:r w:rsidRPr="00001D62">
              <w:rPr>
                <w:rFonts w:hint="eastAsia"/>
                <w:rtl/>
              </w:rPr>
              <w:t>תשמור</w:t>
            </w:r>
            <w:r w:rsidRPr="00001D62">
              <w:rPr>
                <w:rtl/>
              </w:rPr>
              <w:t xml:space="preserve"> </w:t>
            </w:r>
            <w:r w:rsidRPr="00001D62">
              <w:rPr>
                <w:rFonts w:hint="eastAsia"/>
                <w:rtl/>
              </w:rPr>
              <w:t>מידע</w:t>
            </w:r>
            <w:r w:rsidRPr="00001D62">
              <w:rPr>
                <w:rtl/>
              </w:rPr>
              <w:t xml:space="preserve"> </w:t>
            </w:r>
            <w:r w:rsidRPr="00001D62">
              <w:rPr>
                <w:rFonts w:hint="eastAsia"/>
                <w:rtl/>
              </w:rPr>
              <w:t>לא</w:t>
            </w:r>
            <w:r w:rsidRPr="00001D62">
              <w:rPr>
                <w:rtl/>
              </w:rPr>
              <w:t xml:space="preserve"> </w:t>
            </w:r>
            <w:r w:rsidRPr="00001D62">
              <w:rPr>
                <w:rFonts w:hint="eastAsia"/>
                <w:rtl/>
              </w:rPr>
              <w:t>מזוהה</w:t>
            </w:r>
            <w:r w:rsidRPr="00001D62">
              <w:rPr>
                <w:rtl/>
              </w:rPr>
              <w:t xml:space="preserve"> </w:t>
            </w:r>
            <w:r w:rsidRPr="00001D62">
              <w:rPr>
                <w:rFonts w:hint="eastAsia"/>
                <w:rtl/>
              </w:rPr>
              <w:t>שיש</w:t>
            </w:r>
            <w:r w:rsidRPr="00001D62">
              <w:rPr>
                <w:rtl/>
              </w:rPr>
              <w:t xml:space="preserve"> </w:t>
            </w:r>
            <w:r w:rsidRPr="00001D62">
              <w:rPr>
                <w:rFonts w:hint="eastAsia"/>
                <w:rtl/>
              </w:rPr>
              <w:t>לה</w:t>
            </w:r>
            <w:r w:rsidRPr="00001D62">
              <w:rPr>
                <w:rtl/>
              </w:rPr>
              <w:t xml:space="preserve"> </w:t>
            </w:r>
            <w:r w:rsidRPr="00001D62">
              <w:rPr>
                <w:rFonts w:hint="eastAsia"/>
                <w:rtl/>
              </w:rPr>
              <w:t>גישה</w:t>
            </w:r>
            <w:r w:rsidRPr="00001D62">
              <w:rPr>
                <w:rtl/>
              </w:rPr>
              <w:t xml:space="preserve"> </w:t>
            </w:r>
            <w:r w:rsidRPr="00001D62">
              <w:rPr>
                <w:rFonts w:hint="eastAsia"/>
                <w:rtl/>
              </w:rPr>
              <w:t>אליו</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w:t>
            </w:r>
            <w:r w:rsidR="006D5AAE" w:rsidRPr="00001D62">
              <w:rPr>
                <w:rFonts w:hint="cs"/>
                <w:rtl/>
              </w:rPr>
              <w:t xml:space="preserve">; השר, בהסכמת הנגיד, רשאי לקבוע נסיבות שבהן תהיה לשכת אשראי רשאית להעתיק ולשמור חלק ממידע לא מזוהה כאמור, באופן </w:t>
            </w:r>
            <w:r w:rsidR="00E95994" w:rsidRPr="00001D62">
              <w:rPr>
                <w:rFonts w:hint="cs"/>
                <w:rtl/>
              </w:rPr>
              <w:t xml:space="preserve">ובתנאים </w:t>
            </w:r>
            <w:r w:rsidR="006D5AAE" w:rsidRPr="00001D62">
              <w:rPr>
                <w:rFonts w:hint="cs"/>
                <w:rtl/>
              </w:rPr>
              <w:t>שיקבע</w:t>
            </w:r>
            <w:r w:rsidR="00E95994" w:rsidRPr="00001D62">
              <w:rPr>
                <w:rFonts w:hint="cs"/>
                <w:rtl/>
              </w:rPr>
              <w:t xml:space="preserve">, וככל הדרוש לצורך פיתוח המודל הסטטיסטי כאמור </w:t>
            </w:r>
            <w:r w:rsidR="00E95994" w:rsidRPr="00001D62">
              <w:rPr>
                <w:rFonts w:hint="eastAsia"/>
                <w:rtl/>
              </w:rPr>
              <w:t>בסעיף</w:t>
            </w:r>
            <w:r w:rsidR="00E95994" w:rsidRPr="00001D62">
              <w:rPr>
                <w:rtl/>
              </w:rPr>
              <w:t xml:space="preserve"> </w:t>
            </w:r>
            <w:r w:rsidR="00E95994" w:rsidRPr="00001D62">
              <w:rPr>
                <w:rFonts w:hint="eastAsia"/>
                <w:rtl/>
              </w:rPr>
              <w:t>קטן</w:t>
            </w:r>
            <w:r w:rsidR="00E95994" w:rsidRPr="00001D62">
              <w:rPr>
                <w:rtl/>
              </w:rPr>
              <w:t xml:space="preserve"> (א)</w:t>
            </w:r>
            <w:r w:rsidR="006D5AAE" w:rsidRPr="00001D62">
              <w:rPr>
                <w:rtl/>
              </w:rPr>
              <w:t>.</w:t>
            </w:r>
          </w:p>
        </w:tc>
      </w:tr>
      <w:tr w:rsidR="0029770D" w:rsidRPr="00001D62" w:rsidTr="00535458">
        <w:trPr>
          <w:cantSplit/>
          <w:trHeight w:val="60"/>
        </w:trPr>
        <w:tc>
          <w:tcPr>
            <w:tcW w:w="1871" w:type="dxa"/>
          </w:tcPr>
          <w:p w:rsidR="0029770D" w:rsidRPr="00001D62" w:rsidRDefault="0029770D" w:rsidP="00122B3C">
            <w:pPr>
              <w:pStyle w:val="TableSideHeading"/>
            </w:pPr>
          </w:p>
        </w:tc>
        <w:tc>
          <w:tcPr>
            <w:tcW w:w="624" w:type="dxa"/>
          </w:tcPr>
          <w:p w:rsidR="0029770D" w:rsidRPr="00001D62" w:rsidRDefault="0029770D" w:rsidP="00122B3C">
            <w:pPr>
              <w:pStyle w:val="TableText"/>
            </w:pPr>
          </w:p>
        </w:tc>
        <w:tc>
          <w:tcPr>
            <w:tcW w:w="7146" w:type="dxa"/>
            <w:gridSpan w:val="5"/>
          </w:tcPr>
          <w:p w:rsidR="0029770D" w:rsidRPr="00001D62" w:rsidRDefault="0029770D" w:rsidP="00AA67F2">
            <w:pPr>
              <w:pStyle w:val="TableHead"/>
            </w:pPr>
            <w:r w:rsidRPr="00001D62">
              <w:rPr>
                <w:rFonts w:hint="cs"/>
                <w:rtl/>
              </w:rPr>
              <w:t>סימן</w:t>
            </w:r>
            <w:r w:rsidR="00AA67F2" w:rsidRPr="00001D62">
              <w:rPr>
                <w:rFonts w:hint="cs"/>
                <w:rtl/>
              </w:rPr>
              <w:t xml:space="preserve"> ז':</w:t>
            </w:r>
            <w:r w:rsidR="006D5AAE" w:rsidRPr="00001D62">
              <w:rPr>
                <w:rFonts w:hint="cs"/>
                <w:rtl/>
              </w:rPr>
              <w:t xml:space="preserve"> </w:t>
            </w:r>
            <w:r w:rsidR="00AA67F2" w:rsidRPr="00001D62">
              <w:rPr>
                <w:rFonts w:hint="cs"/>
                <w:rtl/>
              </w:rPr>
              <w:t>הוראות שונות לעניין מסירה ושימוש</w:t>
            </w:r>
          </w:p>
        </w:tc>
      </w:tr>
      <w:tr w:rsidR="00D33010" w:rsidRPr="00001D62" w:rsidTr="00535458">
        <w:trPr>
          <w:cantSplit/>
        </w:trPr>
        <w:tc>
          <w:tcPr>
            <w:tcW w:w="1871" w:type="dxa"/>
          </w:tcPr>
          <w:p w:rsidR="00D33010" w:rsidRPr="00001D62" w:rsidRDefault="00D33010" w:rsidP="00C71BD5">
            <w:pPr>
              <w:pStyle w:val="TableSideHeading"/>
              <w:keepLines w:val="0"/>
              <w:rPr>
                <w:rtl/>
              </w:rPr>
            </w:pPr>
            <w:r w:rsidRPr="00001D62">
              <w:rPr>
                <w:rFonts w:hint="cs"/>
                <w:rtl/>
              </w:rPr>
              <w:t xml:space="preserve">מידע מזהה </w:t>
            </w:r>
            <w:r w:rsidR="00E43CA1" w:rsidRPr="00001D62">
              <w:rPr>
                <w:rFonts w:hint="cs"/>
                <w:rtl/>
              </w:rPr>
              <w:t xml:space="preserve">לגבי </w:t>
            </w:r>
            <w:r w:rsidRPr="00001D62">
              <w:rPr>
                <w:rFonts w:hint="cs"/>
                <w:rtl/>
              </w:rPr>
              <w:t>מקורות מידע</w:t>
            </w:r>
          </w:p>
          <w:p w:rsidR="00FE512C" w:rsidRPr="00001D62" w:rsidRDefault="00FE512C" w:rsidP="00163952">
            <w:pPr>
              <w:pStyle w:val="TableSideHeading"/>
              <w:keepLines w:val="0"/>
            </w:pPr>
          </w:p>
        </w:tc>
        <w:tc>
          <w:tcPr>
            <w:tcW w:w="624" w:type="dxa"/>
          </w:tcPr>
          <w:p w:rsidR="00D33010" w:rsidRPr="00001D62" w:rsidRDefault="00D33010" w:rsidP="00D33010">
            <w:pPr>
              <w:pStyle w:val="TableText"/>
              <w:keepLines w:val="0"/>
              <w:numPr>
                <w:ilvl w:val="0"/>
                <w:numId w:val="1"/>
              </w:numPr>
            </w:pPr>
          </w:p>
        </w:tc>
        <w:tc>
          <w:tcPr>
            <w:tcW w:w="7146" w:type="dxa"/>
            <w:gridSpan w:val="5"/>
          </w:tcPr>
          <w:p w:rsidR="00D33010" w:rsidRPr="00001D62" w:rsidRDefault="0029770D" w:rsidP="00E43CA1">
            <w:pPr>
              <w:pStyle w:val="TableBlock"/>
            </w:pPr>
            <w:r w:rsidRPr="00001D62">
              <w:rPr>
                <w:rFonts w:hint="cs"/>
                <w:rtl/>
              </w:rPr>
              <w:t xml:space="preserve">בנק ישראל </w:t>
            </w:r>
            <w:r w:rsidR="00D33010" w:rsidRPr="00001D62">
              <w:rPr>
                <w:rFonts w:hint="cs"/>
                <w:rtl/>
              </w:rPr>
              <w:t xml:space="preserve">לא יכלול בנתוני </w:t>
            </w:r>
            <w:r w:rsidR="0094576C" w:rsidRPr="00001D62">
              <w:rPr>
                <w:rFonts w:hint="cs"/>
                <w:rtl/>
              </w:rPr>
              <w:t>ה</w:t>
            </w:r>
            <w:r w:rsidR="00D33010" w:rsidRPr="00001D62">
              <w:rPr>
                <w:rFonts w:hint="cs"/>
                <w:rtl/>
              </w:rPr>
              <w:t xml:space="preserve">אשראי </w:t>
            </w:r>
            <w:r w:rsidR="00122B3C" w:rsidRPr="00001D62">
              <w:rPr>
                <w:rFonts w:hint="cs"/>
                <w:rtl/>
              </w:rPr>
              <w:t xml:space="preserve">שהוא מוסר מהמאגר ללשכת אשראי לפי פרק זה לצורך עריכת דוח אשראי או חיווי אשראי, </w:t>
            </w:r>
            <w:r w:rsidR="00D33010" w:rsidRPr="00001D62">
              <w:rPr>
                <w:rFonts w:hint="cs"/>
                <w:rtl/>
              </w:rPr>
              <w:t xml:space="preserve">פרטי מידע מזהים </w:t>
            </w:r>
            <w:r w:rsidR="005D28B4" w:rsidRPr="00001D62">
              <w:rPr>
                <w:rFonts w:hint="cs"/>
                <w:rtl/>
              </w:rPr>
              <w:t xml:space="preserve">לגבי </w:t>
            </w:r>
            <w:r w:rsidR="00D33010" w:rsidRPr="00001D62">
              <w:rPr>
                <w:rFonts w:hint="cs"/>
                <w:rtl/>
              </w:rPr>
              <w:t>מקורות המידע</w:t>
            </w:r>
            <w:r w:rsidR="00122B3C" w:rsidRPr="00001D62">
              <w:rPr>
                <w:rFonts w:hint="cs"/>
                <w:rtl/>
              </w:rPr>
              <w:t>,</w:t>
            </w:r>
            <w:r w:rsidR="00D33010" w:rsidRPr="00001D62">
              <w:rPr>
                <w:rFonts w:hint="cs"/>
                <w:rtl/>
              </w:rPr>
              <w:t xml:space="preserve"> למעט לגבי </w:t>
            </w:r>
            <w:r w:rsidR="005D28B4" w:rsidRPr="00001D62">
              <w:rPr>
                <w:rFonts w:hint="cs"/>
                <w:rtl/>
              </w:rPr>
              <w:t xml:space="preserve">מקורות המידע </w:t>
            </w:r>
            <w:r w:rsidR="00D33010" w:rsidRPr="00001D62">
              <w:rPr>
                <w:rFonts w:hint="cs"/>
                <w:rtl/>
              </w:rPr>
              <w:t xml:space="preserve">המפורטים </w:t>
            </w:r>
            <w:r w:rsidR="00D33010" w:rsidRPr="00001D62">
              <w:rPr>
                <w:rFonts w:hint="eastAsia"/>
                <w:rtl/>
              </w:rPr>
              <w:t>בסעיף</w:t>
            </w:r>
            <w:r w:rsidR="00D33010" w:rsidRPr="00001D62">
              <w:rPr>
                <w:rtl/>
              </w:rPr>
              <w:t xml:space="preserve"> </w:t>
            </w:r>
            <w:r w:rsidR="00E43CA1" w:rsidRPr="00001D62">
              <w:rPr>
                <w:rFonts w:hint="cs"/>
                <w:rtl/>
              </w:rPr>
              <w:t>16</w:t>
            </w:r>
            <w:r w:rsidR="00122B3C" w:rsidRPr="00001D62">
              <w:rPr>
                <w:rtl/>
              </w:rPr>
              <w:t>(א)</w:t>
            </w:r>
            <w:r w:rsidR="00D33010" w:rsidRPr="00001D62">
              <w:rPr>
                <w:rtl/>
              </w:rPr>
              <w:t>(1</w:t>
            </w:r>
            <w:r w:rsidR="00122B3C" w:rsidRPr="00001D62">
              <w:rPr>
                <w:rtl/>
              </w:rPr>
              <w:t xml:space="preserve">) </w:t>
            </w:r>
            <w:r w:rsidR="00122B3C" w:rsidRPr="00001D62">
              <w:rPr>
                <w:rFonts w:hint="eastAsia"/>
                <w:rtl/>
              </w:rPr>
              <w:t>עד</w:t>
            </w:r>
            <w:r w:rsidR="00122B3C" w:rsidRPr="00001D62">
              <w:rPr>
                <w:rtl/>
              </w:rPr>
              <w:t xml:space="preserve"> (</w:t>
            </w:r>
            <w:r w:rsidR="00D33010" w:rsidRPr="00001D62">
              <w:rPr>
                <w:rtl/>
              </w:rPr>
              <w:t>5)</w:t>
            </w:r>
            <w:r w:rsidR="00122B3C" w:rsidRPr="00001D62">
              <w:rPr>
                <w:rFonts w:hint="cs"/>
                <w:rtl/>
              </w:rPr>
              <w:t>;</w:t>
            </w:r>
            <w:r w:rsidR="00D33010" w:rsidRPr="00001D62">
              <w:rPr>
                <w:rFonts w:hint="cs"/>
                <w:rtl/>
              </w:rPr>
              <w:t xml:space="preserve"> </w:t>
            </w:r>
            <w:r w:rsidR="00122B3C" w:rsidRPr="00001D62">
              <w:rPr>
                <w:rFonts w:hint="cs"/>
                <w:rtl/>
              </w:rPr>
              <w:t xml:space="preserve">השר רשאי לקבוע </w:t>
            </w:r>
            <w:r w:rsidR="00D33010" w:rsidRPr="00001D62">
              <w:rPr>
                <w:rFonts w:hint="cs"/>
                <w:rtl/>
              </w:rPr>
              <w:t xml:space="preserve">פרטי מידע </w:t>
            </w:r>
            <w:r w:rsidR="00122B3C" w:rsidRPr="00001D62">
              <w:rPr>
                <w:rFonts w:hint="cs"/>
                <w:rtl/>
              </w:rPr>
              <w:t>נוספים שאין לכלול בנתוני האשראי הנמסרים</w:t>
            </w:r>
            <w:r w:rsidR="00A77010" w:rsidRPr="00001D62">
              <w:rPr>
                <w:rFonts w:hint="cs"/>
                <w:rtl/>
              </w:rPr>
              <w:t>.</w:t>
            </w:r>
            <w:r w:rsidR="00FE512C" w:rsidRPr="00001D62">
              <w:rPr>
                <w:rFonts w:hint="cs"/>
                <w:rtl/>
              </w:rPr>
              <w:t xml:space="preserve"> </w:t>
            </w:r>
          </w:p>
        </w:tc>
      </w:tr>
      <w:tr w:rsidR="00D33010" w:rsidRPr="00001D62" w:rsidTr="00535458">
        <w:trPr>
          <w:cantSplit/>
        </w:trPr>
        <w:tc>
          <w:tcPr>
            <w:tcW w:w="1871" w:type="dxa"/>
          </w:tcPr>
          <w:p w:rsidR="00D33010" w:rsidRPr="00001D62" w:rsidRDefault="00D33010" w:rsidP="005D28B4">
            <w:pPr>
              <w:pStyle w:val="TableSideHeading"/>
              <w:keepLines w:val="0"/>
            </w:pPr>
            <w:r w:rsidRPr="00001D62">
              <w:rPr>
                <w:rFonts w:hint="cs"/>
                <w:rtl/>
              </w:rPr>
              <w:t xml:space="preserve">התקופה </w:t>
            </w:r>
            <w:r w:rsidR="00122B3C" w:rsidRPr="00001D62">
              <w:rPr>
                <w:rFonts w:hint="cs"/>
                <w:rtl/>
              </w:rPr>
              <w:t>ש</w:t>
            </w:r>
            <w:r w:rsidRPr="00001D62">
              <w:rPr>
                <w:rFonts w:hint="cs"/>
                <w:rtl/>
              </w:rPr>
              <w:t xml:space="preserve">לגביה </w:t>
            </w:r>
            <w:r w:rsidR="005D28B4" w:rsidRPr="00001D62">
              <w:rPr>
                <w:rFonts w:hint="cs"/>
                <w:rtl/>
              </w:rPr>
              <w:t>יימסרו נתוני אשראי</w:t>
            </w:r>
          </w:p>
        </w:tc>
        <w:tc>
          <w:tcPr>
            <w:tcW w:w="624" w:type="dxa"/>
          </w:tcPr>
          <w:p w:rsidR="00D33010" w:rsidRPr="00001D62" w:rsidRDefault="00D33010" w:rsidP="00D33010">
            <w:pPr>
              <w:pStyle w:val="TableText"/>
              <w:keepLines w:val="0"/>
              <w:numPr>
                <w:ilvl w:val="0"/>
                <w:numId w:val="1"/>
              </w:numPr>
            </w:pPr>
          </w:p>
        </w:tc>
        <w:tc>
          <w:tcPr>
            <w:tcW w:w="7146" w:type="dxa"/>
            <w:gridSpan w:val="5"/>
          </w:tcPr>
          <w:p w:rsidR="00D33010" w:rsidRPr="00001D62" w:rsidRDefault="005D28B4" w:rsidP="0048526B">
            <w:pPr>
              <w:pStyle w:val="TableBlock"/>
              <w:numPr>
                <w:ilvl w:val="0"/>
                <w:numId w:val="65"/>
              </w:numPr>
              <w:tabs>
                <w:tab w:val="left" w:pos="624"/>
              </w:tabs>
            </w:pP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ימסור</w:t>
            </w:r>
            <w:r w:rsidRPr="00001D62">
              <w:rPr>
                <w:rtl/>
              </w:rPr>
              <w:t xml:space="preserve"> </w:t>
            </w:r>
            <w:r w:rsidRPr="00001D62">
              <w:rPr>
                <w:rFonts w:hint="eastAsia"/>
                <w:rtl/>
              </w:rPr>
              <w:t>ללשכת</w:t>
            </w:r>
            <w:r w:rsidRPr="00001D62">
              <w:rPr>
                <w:rtl/>
              </w:rPr>
              <w:t xml:space="preserve"> </w:t>
            </w:r>
            <w:r w:rsidRPr="00001D62">
              <w:rPr>
                <w:rFonts w:hint="eastAsia"/>
                <w:rtl/>
              </w:rPr>
              <w:t>אשראי</w:t>
            </w:r>
            <w:r w:rsidRPr="00001D62">
              <w:rPr>
                <w:rtl/>
              </w:rPr>
              <w:t xml:space="preserve"> </w:t>
            </w:r>
            <w:r w:rsidRPr="00001D62">
              <w:rPr>
                <w:rFonts w:hint="eastAsia"/>
                <w:rtl/>
              </w:rPr>
              <w:t>לצורך</w:t>
            </w:r>
            <w:r w:rsidRPr="00001D62">
              <w:rPr>
                <w:rtl/>
              </w:rPr>
              <w:t xml:space="preserve"> עריכת דוח אשראי או חיווי אשראי, לפי בקשת הלשכה שהוגשה בהתאם להוראות </w:t>
            </w:r>
            <w:r w:rsidRPr="00001D62">
              <w:rPr>
                <w:rFonts w:hint="eastAsia"/>
                <w:rtl/>
              </w:rPr>
              <w:t>סימנים</w:t>
            </w:r>
            <w:r w:rsidRPr="00001D62">
              <w:rPr>
                <w:rtl/>
              </w:rPr>
              <w:t xml:space="preserve"> </w:t>
            </w:r>
            <w:r w:rsidRPr="00001D62">
              <w:rPr>
                <w:rFonts w:hint="eastAsia"/>
                <w:rtl/>
              </w:rPr>
              <w:t>ב</w:t>
            </w:r>
            <w:r w:rsidRPr="00001D62">
              <w:rPr>
                <w:rtl/>
              </w:rPr>
              <w:t xml:space="preserve">' </w:t>
            </w:r>
            <w:r w:rsidRPr="00001D62">
              <w:rPr>
                <w:rFonts w:hint="eastAsia"/>
                <w:rtl/>
              </w:rPr>
              <w:t>או</w:t>
            </w:r>
            <w:r w:rsidRPr="00001D62">
              <w:rPr>
                <w:rtl/>
              </w:rPr>
              <w:t xml:space="preserve"> </w:t>
            </w:r>
            <w:r w:rsidRPr="00001D62">
              <w:rPr>
                <w:rFonts w:hint="eastAsia"/>
                <w:rtl/>
              </w:rPr>
              <w:t>ג</w:t>
            </w:r>
            <w:r w:rsidRPr="00001D62">
              <w:rPr>
                <w:rtl/>
              </w:rPr>
              <w:t xml:space="preserve">', </w:t>
            </w:r>
            <w:r w:rsidRPr="00001D62">
              <w:rPr>
                <w:rFonts w:hint="eastAsia"/>
                <w:rtl/>
              </w:rPr>
              <w:t>רק</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שמועד</w:t>
            </w:r>
            <w:r w:rsidRPr="00001D62">
              <w:rPr>
                <w:rtl/>
              </w:rPr>
              <w:t xml:space="preserve"> </w:t>
            </w:r>
            <w:r w:rsidRPr="00001D62">
              <w:rPr>
                <w:rFonts w:hint="eastAsia"/>
                <w:rtl/>
              </w:rPr>
              <w:t>הכללתם</w:t>
            </w:r>
            <w:r w:rsidRPr="00001D62">
              <w:rPr>
                <w:rtl/>
              </w:rPr>
              <w:t xml:space="preserve"> </w:t>
            </w:r>
            <w:r w:rsidRPr="00001D62">
              <w:rPr>
                <w:rFonts w:hint="eastAsia"/>
                <w:rtl/>
              </w:rPr>
              <w:t>במאגר</w:t>
            </w:r>
            <w:r w:rsidRPr="00001D62">
              <w:rPr>
                <w:rtl/>
              </w:rPr>
              <w:t xml:space="preserve"> </w:t>
            </w:r>
            <w:r w:rsidRPr="00001D62">
              <w:rPr>
                <w:rFonts w:hint="eastAsia"/>
                <w:rtl/>
              </w:rPr>
              <w:t>חל</w:t>
            </w:r>
            <w:r w:rsidRPr="00001D62">
              <w:rPr>
                <w:rtl/>
              </w:rPr>
              <w:t xml:space="preserve"> </w:t>
            </w:r>
            <w:r w:rsidRPr="00001D62">
              <w:rPr>
                <w:rFonts w:hint="eastAsia"/>
                <w:rtl/>
              </w:rPr>
              <w:t>בחמש</w:t>
            </w:r>
            <w:r w:rsidRPr="00001D62">
              <w:rPr>
                <w:rtl/>
              </w:rPr>
              <w:t xml:space="preserve"> </w:t>
            </w:r>
            <w:r w:rsidRPr="00001D62">
              <w:rPr>
                <w:rFonts w:hint="eastAsia"/>
                <w:rtl/>
              </w:rPr>
              <w:t>השנים</w:t>
            </w:r>
            <w:r w:rsidRPr="00001D62">
              <w:rPr>
                <w:rtl/>
              </w:rPr>
              <w:t xml:space="preserve"> </w:t>
            </w:r>
            <w:r w:rsidRPr="00001D62">
              <w:rPr>
                <w:rFonts w:hint="eastAsia"/>
                <w:rtl/>
              </w:rPr>
              <w:t>שקדמו</w:t>
            </w:r>
            <w:r w:rsidRPr="00001D62">
              <w:rPr>
                <w:rtl/>
              </w:rPr>
              <w:t xml:space="preserve"> </w:t>
            </w:r>
            <w:r w:rsidRPr="00001D62">
              <w:rPr>
                <w:rFonts w:hint="eastAsia"/>
                <w:rtl/>
              </w:rPr>
              <w:t>למועד</w:t>
            </w:r>
            <w:r w:rsidRPr="00001D62">
              <w:rPr>
                <w:rtl/>
              </w:rPr>
              <w:t xml:space="preserve"> </w:t>
            </w:r>
            <w:r w:rsidR="00484DD9" w:rsidRPr="00001D62">
              <w:rPr>
                <w:rFonts w:hint="cs"/>
                <w:rtl/>
              </w:rPr>
              <w:t>הגשת ה</w:t>
            </w:r>
            <w:r w:rsidRPr="00001D62">
              <w:rPr>
                <w:rFonts w:hint="eastAsia"/>
                <w:rtl/>
              </w:rPr>
              <w:t>בקש</w:t>
            </w:r>
            <w:r w:rsidR="00484DD9" w:rsidRPr="00001D62">
              <w:rPr>
                <w:rFonts w:hint="cs"/>
                <w:rtl/>
              </w:rPr>
              <w:t>ה בידי</w:t>
            </w:r>
            <w:r w:rsidRPr="00001D62">
              <w:rPr>
                <w:rtl/>
              </w:rPr>
              <w:t xml:space="preserve"> </w:t>
            </w:r>
            <w:r w:rsidRPr="00001D62">
              <w:rPr>
                <w:rFonts w:hint="eastAsia"/>
                <w:rtl/>
              </w:rPr>
              <w:t>הלשכה</w:t>
            </w:r>
            <w:r w:rsidRPr="00001D62">
              <w:rPr>
                <w:rtl/>
              </w:rPr>
              <w:t>.</w:t>
            </w:r>
          </w:p>
        </w:tc>
      </w:tr>
      <w:tr w:rsidR="002941D5" w:rsidRPr="00001D62" w:rsidTr="00535458">
        <w:trPr>
          <w:cantSplit/>
        </w:trPr>
        <w:tc>
          <w:tcPr>
            <w:tcW w:w="1871" w:type="dxa"/>
          </w:tcPr>
          <w:p w:rsidR="002941D5" w:rsidRPr="00001D62" w:rsidRDefault="002941D5" w:rsidP="00163952">
            <w:pPr>
              <w:pStyle w:val="TableSideHeading"/>
              <w:keepLines w:val="0"/>
              <w:rPr>
                <w:rtl/>
              </w:rPr>
            </w:pPr>
          </w:p>
        </w:tc>
        <w:tc>
          <w:tcPr>
            <w:tcW w:w="624" w:type="dxa"/>
          </w:tcPr>
          <w:p w:rsidR="002941D5" w:rsidRPr="00001D62" w:rsidRDefault="002941D5" w:rsidP="000834B5">
            <w:pPr>
              <w:pStyle w:val="TableText"/>
            </w:pPr>
          </w:p>
        </w:tc>
        <w:tc>
          <w:tcPr>
            <w:tcW w:w="7146" w:type="dxa"/>
            <w:gridSpan w:val="5"/>
          </w:tcPr>
          <w:p w:rsidR="002941D5" w:rsidRPr="00001D62" w:rsidDel="00122B3C" w:rsidRDefault="002941D5" w:rsidP="0048526B">
            <w:pPr>
              <w:pStyle w:val="TableBlock"/>
              <w:numPr>
                <w:ilvl w:val="0"/>
                <w:numId w:val="65"/>
              </w:numPr>
              <w:tabs>
                <w:tab w:val="left" w:pos="624"/>
              </w:tabs>
              <w:rPr>
                <w:rtl/>
              </w:rPr>
            </w:pPr>
            <w:r w:rsidRPr="00001D62">
              <w:rPr>
                <w:rFonts w:hint="cs"/>
                <w:rtl/>
              </w:rPr>
              <w:t>השר רשאי לקבוע תקופות קצרות מהתקופה שבסעיף קטן (א) לגבי סוגי נתוני אשראי שיקבע.</w:t>
            </w:r>
          </w:p>
        </w:tc>
      </w:tr>
      <w:tr w:rsidR="00E471B6" w:rsidRPr="00001D62" w:rsidTr="00535458">
        <w:trPr>
          <w:cantSplit/>
          <w:trHeight w:val="60"/>
        </w:trPr>
        <w:tc>
          <w:tcPr>
            <w:tcW w:w="1871" w:type="dxa"/>
          </w:tcPr>
          <w:p w:rsidR="00E471B6" w:rsidRPr="00001D62" w:rsidRDefault="00E471B6" w:rsidP="00904613">
            <w:pPr>
              <w:pStyle w:val="TableSideHeading"/>
              <w:keepLines w:val="0"/>
            </w:pPr>
            <w:r w:rsidRPr="00001D62">
              <w:rPr>
                <w:rFonts w:hint="eastAsia"/>
                <w:rtl/>
              </w:rPr>
              <w:t>דרכי</w:t>
            </w:r>
            <w:r w:rsidRPr="00001D62">
              <w:rPr>
                <w:rtl/>
              </w:rPr>
              <w:t xml:space="preserve"> </w:t>
            </w:r>
            <w:r w:rsidRPr="00001D62">
              <w:rPr>
                <w:rFonts w:hint="eastAsia"/>
                <w:rtl/>
              </w:rPr>
              <w:t>מסירת</w:t>
            </w:r>
            <w:r w:rsidRPr="00001D62">
              <w:rPr>
                <w:rtl/>
              </w:rPr>
              <w:t xml:space="preserve"> </w:t>
            </w:r>
            <w:r w:rsidRPr="00001D62">
              <w:rPr>
                <w:rFonts w:hint="eastAsia"/>
                <w:rtl/>
              </w:rPr>
              <w:t>המידע</w:t>
            </w:r>
            <w:r w:rsidRPr="00001D62">
              <w:rPr>
                <w:rtl/>
              </w:rPr>
              <w:t xml:space="preserve"> </w:t>
            </w:r>
            <w:r w:rsidRPr="00001D62">
              <w:rPr>
                <w:rFonts w:hint="eastAsia"/>
                <w:rtl/>
              </w:rPr>
              <w:t>בידי</w:t>
            </w:r>
            <w:r w:rsidRPr="00001D62">
              <w:rPr>
                <w:rtl/>
              </w:rPr>
              <w:t xml:space="preserve"> </w:t>
            </w:r>
            <w:r w:rsidRPr="00001D62">
              <w:rPr>
                <w:rFonts w:hint="eastAsia"/>
                <w:rtl/>
              </w:rPr>
              <w:t>בנק</w:t>
            </w:r>
            <w:r w:rsidRPr="00001D62">
              <w:rPr>
                <w:rtl/>
              </w:rPr>
              <w:t xml:space="preserve"> </w:t>
            </w:r>
            <w:r w:rsidRPr="00001D62">
              <w:rPr>
                <w:rFonts w:hint="eastAsia"/>
                <w:rtl/>
              </w:rPr>
              <w:t>ישראל</w:t>
            </w:r>
          </w:p>
        </w:tc>
        <w:tc>
          <w:tcPr>
            <w:tcW w:w="624" w:type="dxa"/>
          </w:tcPr>
          <w:p w:rsidR="00E471B6" w:rsidRPr="00001D62" w:rsidRDefault="00E471B6" w:rsidP="001F2803">
            <w:pPr>
              <w:pStyle w:val="TableText"/>
              <w:keepLines w:val="0"/>
              <w:numPr>
                <w:ilvl w:val="0"/>
                <w:numId w:val="1"/>
              </w:numPr>
            </w:pPr>
          </w:p>
        </w:tc>
        <w:tc>
          <w:tcPr>
            <w:tcW w:w="7146" w:type="dxa"/>
            <w:gridSpan w:val="5"/>
          </w:tcPr>
          <w:p w:rsidR="00E471B6" w:rsidRPr="00001D62" w:rsidRDefault="00EA6B0D" w:rsidP="00E43CA1">
            <w:pPr>
              <w:pStyle w:val="TableBlock"/>
              <w:keepLines w:val="0"/>
            </w:pPr>
            <w:r w:rsidRPr="00001D62">
              <w:rPr>
                <w:rFonts w:hint="eastAsia"/>
                <w:rtl/>
              </w:rPr>
              <w:t>הממונה</w:t>
            </w:r>
            <w:r w:rsidR="00E471B6" w:rsidRPr="00001D62">
              <w:rPr>
                <w:rtl/>
              </w:rPr>
              <w:t xml:space="preserve"> רשאי </w:t>
            </w:r>
            <w:r w:rsidRPr="00001D62">
              <w:rPr>
                <w:rFonts w:hint="eastAsia"/>
                <w:rtl/>
              </w:rPr>
              <w:t>להורות</w:t>
            </w:r>
            <w:r w:rsidRPr="00001D62">
              <w:rPr>
                <w:rtl/>
              </w:rPr>
              <w:t xml:space="preserve"> </w:t>
            </w:r>
            <w:r w:rsidRPr="00001D62">
              <w:rPr>
                <w:rFonts w:hint="eastAsia"/>
                <w:rtl/>
              </w:rPr>
              <w:t>על</w:t>
            </w:r>
            <w:r w:rsidR="00E471B6" w:rsidRPr="00001D62">
              <w:rPr>
                <w:rtl/>
              </w:rPr>
              <w:t xml:space="preserve"> דרכי מסירת המידע הכלול במאגר ב</w:t>
            </w:r>
            <w:r w:rsidR="003007BB" w:rsidRPr="00001D62">
              <w:rPr>
                <w:rFonts w:hint="cs"/>
                <w:rtl/>
              </w:rPr>
              <w:t>י</w:t>
            </w:r>
            <w:r w:rsidR="00E471B6" w:rsidRPr="00001D62">
              <w:rPr>
                <w:rtl/>
              </w:rPr>
              <w:t xml:space="preserve">די בנק </w:t>
            </w:r>
            <w:r w:rsidR="00E471B6" w:rsidRPr="00001D62">
              <w:rPr>
                <w:rFonts w:hint="eastAsia"/>
                <w:rtl/>
              </w:rPr>
              <w:t>ישראל</w:t>
            </w:r>
            <w:r w:rsidR="00E471B6" w:rsidRPr="00001D62">
              <w:rPr>
                <w:rtl/>
              </w:rPr>
              <w:t xml:space="preserve"> </w:t>
            </w:r>
            <w:r w:rsidR="00E471B6" w:rsidRPr="00001D62">
              <w:rPr>
                <w:rFonts w:hint="eastAsia"/>
                <w:rtl/>
              </w:rPr>
              <w:t>לפי</w:t>
            </w:r>
            <w:r w:rsidR="00E471B6" w:rsidRPr="00001D62">
              <w:rPr>
                <w:rtl/>
              </w:rPr>
              <w:t xml:space="preserve"> פרק זה, </w:t>
            </w:r>
            <w:r w:rsidR="009B5856" w:rsidRPr="00001D62">
              <w:rPr>
                <w:rFonts w:hint="cs"/>
                <w:rtl/>
              </w:rPr>
              <w:t xml:space="preserve">בכפוף לתקנות שהותקנו לפי </w:t>
            </w:r>
            <w:r w:rsidR="009B5856" w:rsidRPr="00001D62">
              <w:rPr>
                <w:rFonts w:hint="eastAsia"/>
                <w:rtl/>
              </w:rPr>
              <w:t>סעיף</w:t>
            </w:r>
            <w:r w:rsidR="009B5856" w:rsidRPr="00001D62">
              <w:rPr>
                <w:rtl/>
              </w:rPr>
              <w:t xml:space="preserve"> 28,</w:t>
            </w:r>
            <w:r w:rsidR="009B5856" w:rsidRPr="00001D62">
              <w:rPr>
                <w:rFonts w:hint="cs"/>
                <w:rtl/>
              </w:rPr>
              <w:t xml:space="preserve"> </w:t>
            </w:r>
            <w:r w:rsidR="00E471B6" w:rsidRPr="00001D62">
              <w:rPr>
                <w:rtl/>
              </w:rPr>
              <w:t xml:space="preserve">ובכלל זה </w:t>
            </w:r>
            <w:r w:rsidRPr="00001D62">
              <w:rPr>
                <w:rFonts w:hint="eastAsia"/>
                <w:rtl/>
              </w:rPr>
              <w:t>להורות</w:t>
            </w:r>
            <w:r w:rsidR="00E471B6" w:rsidRPr="00001D62">
              <w:rPr>
                <w:rtl/>
              </w:rPr>
              <w:t xml:space="preserve"> כי המסירה תהיה בדרך של מתן גישה למאגר באופן ובתנאים </w:t>
            </w:r>
            <w:r w:rsidR="00E43CA1" w:rsidRPr="00001D62">
              <w:rPr>
                <w:rtl/>
              </w:rPr>
              <w:t>שי</w:t>
            </w:r>
            <w:r w:rsidR="00E43CA1" w:rsidRPr="00001D62">
              <w:rPr>
                <w:rFonts w:hint="cs"/>
                <w:rtl/>
              </w:rPr>
              <w:t>ורה</w:t>
            </w:r>
            <w:r w:rsidR="00E471B6" w:rsidRPr="00001D62">
              <w:rPr>
                <w:rtl/>
              </w:rPr>
              <w:t>.</w:t>
            </w:r>
          </w:p>
        </w:tc>
      </w:tr>
      <w:tr w:rsidR="006E2A1A" w:rsidRPr="00001D62" w:rsidTr="00535458">
        <w:trPr>
          <w:cantSplit/>
        </w:trPr>
        <w:tc>
          <w:tcPr>
            <w:tcW w:w="1871" w:type="dxa"/>
          </w:tcPr>
          <w:p w:rsidR="006E2A1A" w:rsidRPr="00001D62" w:rsidRDefault="006E2A1A" w:rsidP="007D5C9E">
            <w:pPr>
              <w:pStyle w:val="TableSideHeading"/>
              <w:keepLines w:val="0"/>
              <w:rPr>
                <w:rtl/>
              </w:rPr>
            </w:pPr>
            <w:r w:rsidRPr="00001D62">
              <w:rPr>
                <w:rFonts w:hint="cs"/>
                <w:rtl/>
              </w:rPr>
              <w:t>תקופת</w:t>
            </w:r>
            <w:r w:rsidR="00E62267" w:rsidRPr="00001D62">
              <w:rPr>
                <w:rFonts w:hint="cs"/>
                <w:rtl/>
              </w:rPr>
              <w:t xml:space="preserve"> החזקת</w:t>
            </w:r>
            <w:r w:rsidRPr="00001D62">
              <w:rPr>
                <w:rFonts w:hint="cs"/>
                <w:rtl/>
              </w:rPr>
              <w:t xml:space="preserve"> </w:t>
            </w:r>
            <w:r w:rsidR="00E62267" w:rsidRPr="00001D62">
              <w:rPr>
                <w:rFonts w:hint="cs"/>
                <w:rtl/>
              </w:rPr>
              <w:t>נתוני אשראי בידי לשכת אשראי</w:t>
            </w:r>
            <w:r w:rsidR="001E3BCD" w:rsidRPr="00001D62">
              <w:rPr>
                <w:rFonts w:hint="cs"/>
                <w:rtl/>
              </w:rPr>
              <w:t xml:space="preserve"> </w:t>
            </w:r>
            <w:r w:rsidR="001E3BCD" w:rsidRPr="00001D62">
              <w:rPr>
                <w:rFonts w:hint="eastAsia"/>
                <w:rtl/>
              </w:rPr>
              <w:t>ומיופה</w:t>
            </w:r>
            <w:r w:rsidR="001E3BCD" w:rsidRPr="00001D62">
              <w:rPr>
                <w:rtl/>
              </w:rPr>
              <w:t xml:space="preserve"> </w:t>
            </w:r>
            <w:r w:rsidR="001E3BCD" w:rsidRPr="00001D62">
              <w:rPr>
                <w:rFonts w:hint="eastAsia"/>
                <w:rtl/>
              </w:rPr>
              <w:t>כוח</w:t>
            </w:r>
          </w:p>
        </w:tc>
        <w:tc>
          <w:tcPr>
            <w:tcW w:w="624" w:type="dxa"/>
          </w:tcPr>
          <w:p w:rsidR="006E2A1A" w:rsidRPr="00001D62" w:rsidRDefault="006E2A1A" w:rsidP="005C4621">
            <w:pPr>
              <w:pStyle w:val="TableText"/>
              <w:keepLines w:val="0"/>
              <w:numPr>
                <w:ilvl w:val="0"/>
                <w:numId w:val="1"/>
              </w:numPr>
            </w:pPr>
          </w:p>
        </w:tc>
        <w:tc>
          <w:tcPr>
            <w:tcW w:w="7146" w:type="dxa"/>
            <w:gridSpan w:val="5"/>
          </w:tcPr>
          <w:p w:rsidR="006E2A1A" w:rsidRPr="00001D62" w:rsidRDefault="002C6C45" w:rsidP="001F2803">
            <w:pPr>
              <w:pStyle w:val="TableBlock"/>
              <w:numPr>
                <w:ilvl w:val="0"/>
                <w:numId w:val="111"/>
              </w:numPr>
              <w:tabs>
                <w:tab w:val="left" w:pos="624"/>
              </w:tabs>
              <w:rPr>
                <w:rtl/>
              </w:rPr>
            </w:pPr>
            <w:r w:rsidRPr="00001D62">
              <w:rPr>
                <w:rFonts w:hint="cs"/>
                <w:rtl/>
              </w:rPr>
              <w:t xml:space="preserve">לשכת אשראי </w:t>
            </w:r>
            <w:r w:rsidR="00E471B6" w:rsidRPr="00001D62">
              <w:rPr>
                <w:rFonts w:hint="cs"/>
                <w:rtl/>
              </w:rPr>
              <w:t xml:space="preserve">שקיבלה נתוני אשראי מהמאגר לפי פרק זה </w:t>
            </w:r>
            <w:r w:rsidRPr="00001D62">
              <w:rPr>
                <w:rFonts w:hint="cs"/>
                <w:rtl/>
              </w:rPr>
              <w:t>ת</w:t>
            </w:r>
            <w:r w:rsidR="006E2A1A" w:rsidRPr="00001D62">
              <w:rPr>
                <w:rFonts w:hint="cs"/>
                <w:rtl/>
              </w:rPr>
              <w:t xml:space="preserve">חזיק </w:t>
            </w:r>
            <w:r w:rsidR="00E471B6" w:rsidRPr="00001D62">
              <w:rPr>
                <w:rFonts w:hint="cs"/>
                <w:rtl/>
              </w:rPr>
              <w:t>בהם</w:t>
            </w:r>
            <w:r w:rsidR="006E2A1A" w:rsidRPr="00001D62">
              <w:rPr>
                <w:rFonts w:hint="cs"/>
                <w:rtl/>
              </w:rPr>
              <w:t xml:space="preserve"> לתקופה </w:t>
            </w:r>
            <w:r w:rsidR="00200C24" w:rsidRPr="00001D62">
              <w:rPr>
                <w:rFonts w:hint="cs"/>
                <w:rtl/>
              </w:rPr>
              <w:t xml:space="preserve">המזערית </w:t>
            </w:r>
            <w:r w:rsidR="006E2A1A" w:rsidRPr="00001D62">
              <w:rPr>
                <w:rFonts w:hint="cs"/>
                <w:rtl/>
              </w:rPr>
              <w:t xml:space="preserve">הנדרשת לצורך מתן שירות נתוני אשראי </w:t>
            </w:r>
            <w:r w:rsidRPr="00001D62">
              <w:rPr>
                <w:rFonts w:hint="cs"/>
                <w:rtl/>
              </w:rPr>
              <w:t>או שירות המתבסס על נתוני אשראי</w:t>
            </w:r>
            <w:r w:rsidR="00484DD9" w:rsidRPr="00001D62">
              <w:rPr>
                <w:rFonts w:hint="cs"/>
                <w:rtl/>
              </w:rPr>
              <w:t>,</w:t>
            </w:r>
            <w:r w:rsidRPr="00001D62">
              <w:rPr>
                <w:rFonts w:hint="cs"/>
                <w:rtl/>
              </w:rPr>
              <w:t xml:space="preserve"> אך לא יותר מהתקופה שיקבע השר.</w:t>
            </w:r>
          </w:p>
        </w:tc>
      </w:tr>
      <w:tr w:rsidR="001E3BCD" w:rsidRPr="00001D62" w:rsidTr="00535458">
        <w:trPr>
          <w:cantSplit/>
        </w:trPr>
        <w:tc>
          <w:tcPr>
            <w:tcW w:w="1871" w:type="dxa"/>
          </w:tcPr>
          <w:p w:rsidR="001E3BCD" w:rsidRPr="00001D62" w:rsidRDefault="001E3BCD" w:rsidP="00E62267">
            <w:pPr>
              <w:pStyle w:val="TableSideHeading"/>
              <w:keepLines w:val="0"/>
              <w:rPr>
                <w:rtl/>
              </w:rPr>
            </w:pPr>
          </w:p>
        </w:tc>
        <w:tc>
          <w:tcPr>
            <w:tcW w:w="624" w:type="dxa"/>
          </w:tcPr>
          <w:p w:rsidR="001E3BCD" w:rsidRPr="00001D62" w:rsidRDefault="001E3BCD" w:rsidP="001F2803">
            <w:pPr>
              <w:pStyle w:val="TableText"/>
            </w:pPr>
          </w:p>
        </w:tc>
        <w:tc>
          <w:tcPr>
            <w:tcW w:w="7146" w:type="dxa"/>
            <w:gridSpan w:val="5"/>
          </w:tcPr>
          <w:p w:rsidR="001E3BCD" w:rsidRPr="00001D62" w:rsidRDefault="007D5C9E" w:rsidP="001E3BCD">
            <w:pPr>
              <w:pStyle w:val="TableBlock"/>
              <w:numPr>
                <w:ilvl w:val="0"/>
                <w:numId w:val="111"/>
              </w:numPr>
              <w:tabs>
                <w:tab w:val="left" w:pos="624"/>
              </w:tabs>
              <w:rPr>
                <w:rtl/>
              </w:rPr>
            </w:pPr>
            <w:r w:rsidRPr="00001D62">
              <w:rPr>
                <w:rFonts w:hint="cs"/>
                <w:rtl/>
              </w:rPr>
              <w:t>השר רשאי לקבוע את התקופה המרבית להחזקת נתוני אשראי בידי מיופה כוח בתמורה.</w:t>
            </w:r>
          </w:p>
        </w:tc>
      </w:tr>
      <w:tr w:rsidR="00163952" w:rsidRPr="00001D62" w:rsidTr="00535458">
        <w:trPr>
          <w:cantSplit/>
        </w:trPr>
        <w:tc>
          <w:tcPr>
            <w:tcW w:w="1871" w:type="dxa"/>
          </w:tcPr>
          <w:p w:rsidR="00163952" w:rsidRPr="00001D62" w:rsidRDefault="00163952" w:rsidP="00E471B6">
            <w:pPr>
              <w:pStyle w:val="TableSideHeading"/>
              <w:keepLines w:val="0"/>
            </w:pPr>
            <w:r w:rsidRPr="00001D62">
              <w:rPr>
                <w:rtl/>
              </w:rPr>
              <w:t>מחיר</w:t>
            </w:r>
            <w:r w:rsidRPr="00001D62">
              <w:rPr>
                <w:rFonts w:hint="cs"/>
                <w:rtl/>
              </w:rPr>
              <w:t xml:space="preserve"> מרבי </w:t>
            </w:r>
            <w:r w:rsidR="00E471B6" w:rsidRPr="00001D62">
              <w:rPr>
                <w:rFonts w:hint="cs"/>
                <w:rtl/>
              </w:rPr>
              <w:t>שרשאית לשכת אשראי לגבות</w:t>
            </w:r>
            <w:r w:rsidR="002E2665" w:rsidRPr="00001D62">
              <w:rPr>
                <w:rFonts w:hint="cs"/>
                <w:rtl/>
              </w:rPr>
              <w:br/>
            </w:r>
          </w:p>
        </w:tc>
        <w:tc>
          <w:tcPr>
            <w:tcW w:w="624" w:type="dxa"/>
          </w:tcPr>
          <w:p w:rsidR="00163952" w:rsidRPr="00001D62" w:rsidRDefault="00163952" w:rsidP="00163952">
            <w:pPr>
              <w:pStyle w:val="TableText"/>
              <w:keepLines w:val="0"/>
              <w:numPr>
                <w:ilvl w:val="0"/>
                <w:numId w:val="1"/>
              </w:numPr>
            </w:pPr>
          </w:p>
        </w:tc>
        <w:tc>
          <w:tcPr>
            <w:tcW w:w="7146" w:type="dxa"/>
            <w:gridSpan w:val="5"/>
          </w:tcPr>
          <w:p w:rsidR="00163952" w:rsidRPr="00001D62" w:rsidRDefault="00163952" w:rsidP="006245DA">
            <w:pPr>
              <w:pStyle w:val="TableBlock"/>
              <w:tabs>
                <w:tab w:val="clear" w:pos="624"/>
              </w:tabs>
            </w:pPr>
            <w:r w:rsidRPr="00001D62">
              <w:rPr>
                <w:rFonts w:hint="cs"/>
                <w:rtl/>
              </w:rPr>
              <w:t xml:space="preserve">הנגיד </w:t>
            </w:r>
            <w:r w:rsidR="00B966B8" w:rsidRPr="00001D62">
              <w:rPr>
                <w:rtl/>
              </w:rPr>
              <w:t>רשאי לקבוע את הסכום המ</w:t>
            </w:r>
            <w:r w:rsidRPr="00001D62">
              <w:rPr>
                <w:rtl/>
              </w:rPr>
              <w:t xml:space="preserve">רבי </w:t>
            </w:r>
            <w:r w:rsidR="002E2665" w:rsidRPr="00001D62">
              <w:rPr>
                <w:rFonts w:hint="eastAsia"/>
                <w:rtl/>
              </w:rPr>
              <w:t>שתגבה</w:t>
            </w:r>
            <w:r w:rsidR="002E2665" w:rsidRPr="00001D62">
              <w:rPr>
                <w:rtl/>
              </w:rPr>
              <w:t xml:space="preserve"> </w:t>
            </w:r>
            <w:r w:rsidR="002E2665" w:rsidRPr="00001D62">
              <w:rPr>
                <w:rFonts w:hint="eastAsia"/>
                <w:rtl/>
              </w:rPr>
              <w:t>לשכת</w:t>
            </w:r>
            <w:r w:rsidR="002E2665" w:rsidRPr="00001D62">
              <w:rPr>
                <w:rtl/>
              </w:rPr>
              <w:t xml:space="preserve"> </w:t>
            </w:r>
            <w:r w:rsidR="002E2665" w:rsidRPr="00001D62">
              <w:rPr>
                <w:rFonts w:hint="eastAsia"/>
                <w:rtl/>
              </w:rPr>
              <w:t>אשראי</w:t>
            </w:r>
            <w:r w:rsidR="002E2665" w:rsidRPr="00001D62">
              <w:rPr>
                <w:rtl/>
              </w:rPr>
              <w:t xml:space="preserve"> </w:t>
            </w:r>
            <w:r w:rsidR="002E2665" w:rsidRPr="00001D62">
              <w:rPr>
                <w:rFonts w:hint="eastAsia"/>
                <w:rtl/>
              </w:rPr>
              <w:t>בעד</w:t>
            </w:r>
            <w:r w:rsidRPr="00001D62">
              <w:rPr>
                <w:rtl/>
              </w:rPr>
              <w:t xml:space="preserve"> מסירת דוח אשראי או </w:t>
            </w:r>
            <w:r w:rsidR="002E2665" w:rsidRPr="00001D62">
              <w:rPr>
                <w:rFonts w:hint="eastAsia"/>
                <w:rtl/>
              </w:rPr>
              <w:t>חיווי</w:t>
            </w:r>
            <w:r w:rsidR="002E2665" w:rsidRPr="00001D62">
              <w:rPr>
                <w:rtl/>
              </w:rPr>
              <w:t xml:space="preserve"> </w:t>
            </w:r>
            <w:r w:rsidR="002E2665" w:rsidRPr="00001D62">
              <w:rPr>
                <w:rFonts w:hint="eastAsia"/>
                <w:rtl/>
              </w:rPr>
              <w:t>אשראי</w:t>
            </w:r>
            <w:r w:rsidR="00E471B6" w:rsidRPr="00001D62">
              <w:rPr>
                <w:rtl/>
              </w:rPr>
              <w:t xml:space="preserve"> </w:t>
            </w:r>
            <w:r w:rsidR="007D5BE7" w:rsidRPr="00001D62">
              <w:rPr>
                <w:rFonts w:hint="eastAsia"/>
                <w:rtl/>
              </w:rPr>
              <w:t>או</w:t>
            </w:r>
            <w:r w:rsidR="007D5BE7" w:rsidRPr="00001D62">
              <w:rPr>
                <w:rFonts w:hint="cs"/>
                <w:rtl/>
              </w:rPr>
              <w:t xml:space="preserve"> בעד מסירת דוח ריכוז נתונים בהתאם להוראות </w:t>
            </w:r>
            <w:r w:rsidR="007D5BE7" w:rsidRPr="00001D62">
              <w:rPr>
                <w:rFonts w:hint="eastAsia"/>
                <w:rtl/>
              </w:rPr>
              <w:t>פרק</w:t>
            </w:r>
            <w:r w:rsidR="007D5BE7" w:rsidRPr="00001D62">
              <w:rPr>
                <w:rtl/>
              </w:rPr>
              <w:t xml:space="preserve"> </w:t>
            </w:r>
            <w:r w:rsidR="007D5BE7" w:rsidRPr="00001D62">
              <w:rPr>
                <w:rFonts w:hint="eastAsia"/>
                <w:rtl/>
              </w:rPr>
              <w:t>זה</w:t>
            </w:r>
            <w:r w:rsidR="002E2665" w:rsidRPr="00001D62">
              <w:rPr>
                <w:rFonts w:hint="cs"/>
                <w:rtl/>
              </w:rPr>
              <w:t xml:space="preserve">; קבע </w:t>
            </w:r>
            <w:r w:rsidR="00E471B6" w:rsidRPr="00001D62">
              <w:rPr>
                <w:rFonts w:hint="cs"/>
                <w:rtl/>
              </w:rPr>
              <w:t xml:space="preserve">הנגיד </w:t>
            </w:r>
            <w:r w:rsidR="002E2665" w:rsidRPr="00001D62">
              <w:rPr>
                <w:rFonts w:hint="cs"/>
                <w:rtl/>
              </w:rPr>
              <w:t>כאמור, לא תגבה לשכת אשראי תשלום בסכום העולה על הסכום המרבי שקבע.</w:t>
            </w:r>
          </w:p>
        </w:tc>
      </w:tr>
      <w:tr w:rsidR="00FC7B48" w:rsidRPr="00001D62" w:rsidTr="00535458">
        <w:trPr>
          <w:cantSplit/>
        </w:trPr>
        <w:tc>
          <w:tcPr>
            <w:tcW w:w="1871" w:type="dxa"/>
            <w:shd w:val="clear" w:color="auto" w:fill="auto"/>
          </w:tcPr>
          <w:p w:rsidR="00FC7B48" w:rsidRPr="00001D62" w:rsidRDefault="00FC7B48" w:rsidP="00FC7B48">
            <w:pPr>
              <w:pStyle w:val="TableSideHeading"/>
              <w:keepLines w:val="0"/>
            </w:pPr>
            <w:r w:rsidRPr="00001D62">
              <w:rPr>
                <w:rFonts w:hint="cs"/>
                <w:rtl/>
              </w:rPr>
              <w:t>נתונים שאין להביא בחשבון בדירוג אשראי</w:t>
            </w:r>
          </w:p>
        </w:tc>
        <w:tc>
          <w:tcPr>
            <w:tcW w:w="624" w:type="dxa"/>
            <w:shd w:val="clear" w:color="auto" w:fill="auto"/>
          </w:tcPr>
          <w:p w:rsidR="00FC7B48" w:rsidRPr="00001D62" w:rsidRDefault="00FC7B48" w:rsidP="00FC7B48">
            <w:pPr>
              <w:pStyle w:val="TableText"/>
              <w:keepLines w:val="0"/>
              <w:numPr>
                <w:ilvl w:val="0"/>
                <w:numId w:val="1"/>
              </w:numPr>
            </w:pPr>
          </w:p>
        </w:tc>
        <w:tc>
          <w:tcPr>
            <w:tcW w:w="7146" w:type="dxa"/>
            <w:gridSpan w:val="5"/>
            <w:shd w:val="clear" w:color="auto" w:fill="auto"/>
          </w:tcPr>
          <w:p w:rsidR="00FC7B48" w:rsidRPr="00001D62" w:rsidRDefault="00FC7B48" w:rsidP="00FC7B48">
            <w:pPr>
              <w:pStyle w:val="TableBlock"/>
            </w:pPr>
            <w:r w:rsidRPr="00001D62">
              <w:rPr>
                <w:rFonts w:hint="cs"/>
                <w:rtl/>
              </w:rPr>
              <w:t xml:space="preserve">לצורך דירוג אשראי של לקוח, לא תביא לשכת אשראי בחשבון נתונים בדבר מינו, גילו, </w:t>
            </w:r>
            <w:r w:rsidR="00DC1AA5" w:rsidRPr="00001D62">
              <w:rPr>
                <w:rFonts w:hint="cs"/>
                <w:rtl/>
              </w:rPr>
              <w:t xml:space="preserve">נטייתו המינית, </w:t>
            </w:r>
            <w:r w:rsidRPr="00001D62">
              <w:rPr>
                <w:rFonts w:hint="cs"/>
                <w:rtl/>
              </w:rPr>
              <w:t xml:space="preserve">גזעו, דתו, </w:t>
            </w:r>
            <w:r w:rsidR="00DC1AA5" w:rsidRPr="00001D62">
              <w:rPr>
                <w:rFonts w:hint="cs"/>
                <w:rtl/>
              </w:rPr>
              <w:t xml:space="preserve">ארץ מוצאו, </w:t>
            </w:r>
            <w:r w:rsidRPr="00001D62">
              <w:rPr>
                <w:rFonts w:hint="cs"/>
                <w:rtl/>
              </w:rPr>
              <w:t xml:space="preserve">לאומיותו או מקום מגוריו. </w:t>
            </w:r>
          </w:p>
        </w:tc>
      </w:tr>
      <w:tr w:rsidR="00163952" w:rsidRPr="00001D62" w:rsidTr="00535458">
        <w:trPr>
          <w:cantSplit/>
        </w:trPr>
        <w:tc>
          <w:tcPr>
            <w:tcW w:w="1871" w:type="dxa"/>
          </w:tcPr>
          <w:p w:rsidR="00163952" w:rsidRPr="00001D62" w:rsidRDefault="00163952" w:rsidP="00821417">
            <w:pPr>
              <w:pStyle w:val="TableSideHeading"/>
              <w:keepLines w:val="0"/>
            </w:pPr>
            <w:r w:rsidRPr="00001D62">
              <w:rPr>
                <w:rFonts w:hint="cs"/>
                <w:rtl/>
              </w:rPr>
              <w:t xml:space="preserve">שמירת </w:t>
            </w:r>
            <w:r w:rsidR="003B1A59" w:rsidRPr="00001D62">
              <w:rPr>
                <w:rFonts w:hint="cs"/>
                <w:rtl/>
              </w:rPr>
              <w:t xml:space="preserve">דוח אשראי </w:t>
            </w:r>
            <w:r w:rsidRPr="00001D62">
              <w:rPr>
                <w:rFonts w:hint="cs"/>
                <w:rtl/>
              </w:rPr>
              <w:t xml:space="preserve">בידי </w:t>
            </w:r>
            <w:r w:rsidR="00821417" w:rsidRPr="00001D62">
              <w:rPr>
                <w:rFonts w:hint="cs"/>
                <w:rtl/>
              </w:rPr>
              <w:t>נותן אשראי</w:t>
            </w:r>
          </w:p>
        </w:tc>
        <w:tc>
          <w:tcPr>
            <w:tcW w:w="624" w:type="dxa"/>
          </w:tcPr>
          <w:p w:rsidR="00163952" w:rsidRPr="00001D62" w:rsidRDefault="00163952" w:rsidP="00163952">
            <w:pPr>
              <w:pStyle w:val="TableText"/>
              <w:keepLines w:val="0"/>
              <w:numPr>
                <w:ilvl w:val="0"/>
                <w:numId w:val="1"/>
              </w:numPr>
            </w:pPr>
          </w:p>
        </w:tc>
        <w:tc>
          <w:tcPr>
            <w:tcW w:w="7146" w:type="dxa"/>
            <w:gridSpan w:val="5"/>
          </w:tcPr>
          <w:p w:rsidR="00163952" w:rsidRPr="00001D62" w:rsidRDefault="00821417" w:rsidP="00484DD9">
            <w:pPr>
              <w:pStyle w:val="TableBlock"/>
              <w:tabs>
                <w:tab w:val="clear" w:pos="624"/>
              </w:tabs>
            </w:pPr>
            <w:del w:id="171" w:author="Ronnie Neubauer" w:date="2015-12-21T09:25:00Z">
              <w:r w:rsidRPr="00001D62" w:rsidDel="00FE5509">
                <w:rPr>
                  <w:rFonts w:hint="cs"/>
                  <w:rtl/>
                </w:rPr>
                <w:delText>נותן אשראי</w:delText>
              </w:r>
              <w:r w:rsidR="00163952" w:rsidRPr="00001D62" w:rsidDel="00FE5509">
                <w:rPr>
                  <w:rtl/>
                </w:rPr>
                <w:delText xml:space="preserve"> </w:delText>
              </w:r>
            </w:del>
            <w:ins w:id="172" w:author="Ronnie Neubauer" w:date="2015-12-21T09:25:00Z">
              <w:r w:rsidR="00FE5509">
                <w:rPr>
                  <w:rFonts w:hint="cs"/>
                  <w:rtl/>
                </w:rPr>
                <w:t xml:space="preserve">משתמש בנתוני אשראי </w:t>
              </w:r>
            </w:ins>
            <w:r w:rsidR="00163952" w:rsidRPr="00001D62">
              <w:rPr>
                <w:rtl/>
              </w:rPr>
              <w:t>רשאי</w:t>
            </w:r>
            <w:r w:rsidR="00163952" w:rsidRPr="00001D62">
              <w:rPr>
                <w:rFonts w:hint="cs"/>
                <w:rtl/>
              </w:rPr>
              <w:t xml:space="preserve"> להחזיק </w:t>
            </w:r>
            <w:r w:rsidR="00BB34F9" w:rsidRPr="00001D62">
              <w:rPr>
                <w:rFonts w:hint="cs"/>
                <w:rtl/>
              </w:rPr>
              <w:t xml:space="preserve">בדוח אשראי עד תום תקופת עסקת האשראי עם הלקוח </w:t>
            </w:r>
            <w:r w:rsidR="00AB3B34" w:rsidRPr="00001D62">
              <w:rPr>
                <w:rFonts w:hint="cs"/>
                <w:rtl/>
              </w:rPr>
              <w:t xml:space="preserve">שבקשר אליה </w:t>
            </w:r>
            <w:r w:rsidR="00BB34F9" w:rsidRPr="00001D62">
              <w:rPr>
                <w:rFonts w:hint="cs"/>
                <w:rtl/>
              </w:rPr>
              <w:t>התבקש הדוח</w:t>
            </w:r>
            <w:r w:rsidR="009D1B54" w:rsidRPr="00001D62">
              <w:rPr>
                <w:rFonts w:hint="cs"/>
                <w:rtl/>
              </w:rPr>
              <w:t xml:space="preserve">, ואם </w:t>
            </w:r>
            <w:r w:rsidR="00484DD9" w:rsidRPr="00001D62">
              <w:rPr>
                <w:rFonts w:hint="cs"/>
                <w:rtl/>
              </w:rPr>
              <w:t xml:space="preserve">התבקש </w:t>
            </w:r>
            <w:r w:rsidR="009D1B54" w:rsidRPr="00001D62">
              <w:rPr>
                <w:rFonts w:hint="cs"/>
                <w:rtl/>
              </w:rPr>
              <w:t>הדוח לצורך החלטה על התקשרות בעסקת אשראי, ולא נכרתה העסקה</w:t>
            </w:r>
            <w:r w:rsidR="002654C6" w:rsidRPr="00001D62">
              <w:rPr>
                <w:rFonts w:hint="cs"/>
                <w:rtl/>
              </w:rPr>
              <w:t xml:space="preserve"> - </w:t>
            </w:r>
            <w:r w:rsidR="009D1B54" w:rsidRPr="00001D62">
              <w:rPr>
                <w:rFonts w:hint="cs"/>
                <w:rtl/>
              </w:rPr>
              <w:t xml:space="preserve">ימחק את דוח האשראי בתוך תקופה </w:t>
            </w:r>
            <w:r w:rsidR="00163952" w:rsidRPr="00001D62">
              <w:rPr>
                <w:rFonts w:hint="cs"/>
                <w:rtl/>
              </w:rPr>
              <w:t>שלא תעלה על התקופה שקבע השר.</w:t>
            </w:r>
          </w:p>
        </w:tc>
      </w:tr>
      <w:tr w:rsidR="009D63E0" w:rsidRPr="00001D62" w:rsidTr="00535458">
        <w:trPr>
          <w:cantSplit/>
        </w:trPr>
        <w:tc>
          <w:tcPr>
            <w:tcW w:w="1871" w:type="dxa"/>
            <w:shd w:val="clear" w:color="auto" w:fill="auto"/>
          </w:tcPr>
          <w:p w:rsidR="009D63E0" w:rsidRPr="00001D62" w:rsidRDefault="006F78F0" w:rsidP="00C4735A">
            <w:pPr>
              <w:pStyle w:val="TableSideHeading"/>
              <w:keepLines w:val="0"/>
              <w:rPr>
                <w:rtl/>
              </w:rPr>
            </w:pPr>
            <w:r w:rsidRPr="00001D62">
              <w:rPr>
                <w:rFonts w:hint="cs"/>
                <w:rtl/>
              </w:rPr>
              <w:t>הגבלה על</w:t>
            </w:r>
            <w:r w:rsidR="00DF1766" w:rsidRPr="00001D62">
              <w:rPr>
                <w:rFonts w:hint="cs"/>
                <w:rtl/>
              </w:rPr>
              <w:t xml:space="preserve"> העברת נתוני אשראי </w:t>
            </w:r>
          </w:p>
        </w:tc>
        <w:tc>
          <w:tcPr>
            <w:tcW w:w="624" w:type="dxa"/>
            <w:shd w:val="clear" w:color="auto" w:fill="auto"/>
          </w:tcPr>
          <w:p w:rsidR="009D63E0" w:rsidRPr="00001D62" w:rsidRDefault="009D63E0" w:rsidP="000834B5">
            <w:pPr>
              <w:pStyle w:val="TableText"/>
              <w:keepLines w:val="0"/>
              <w:numPr>
                <w:ilvl w:val="0"/>
                <w:numId w:val="1"/>
              </w:numPr>
            </w:pPr>
          </w:p>
        </w:tc>
        <w:tc>
          <w:tcPr>
            <w:tcW w:w="7146" w:type="dxa"/>
            <w:gridSpan w:val="5"/>
            <w:shd w:val="clear" w:color="auto" w:fill="auto"/>
          </w:tcPr>
          <w:p w:rsidR="009D63E0" w:rsidRPr="00001D62" w:rsidRDefault="009D63E0" w:rsidP="009415A4">
            <w:pPr>
              <w:pStyle w:val="TableBlock"/>
              <w:tabs>
                <w:tab w:val="clear" w:pos="624"/>
              </w:tabs>
              <w:rPr>
                <w:rtl/>
              </w:rPr>
            </w:pPr>
            <w:r w:rsidRPr="00001D62">
              <w:rPr>
                <w:rFonts w:hint="cs"/>
                <w:rtl/>
              </w:rPr>
              <w:t xml:space="preserve">הממונה רשאי </w:t>
            </w:r>
            <w:r w:rsidR="002654C6" w:rsidRPr="00001D62">
              <w:rPr>
                <w:rFonts w:hint="eastAsia"/>
                <w:rtl/>
              </w:rPr>
              <w:t>לאסור</w:t>
            </w:r>
            <w:r w:rsidR="002654C6" w:rsidRPr="00001D62">
              <w:rPr>
                <w:rtl/>
              </w:rPr>
              <w:t xml:space="preserve"> </w:t>
            </w:r>
            <w:r w:rsidR="00C4735A" w:rsidRPr="00001D62">
              <w:rPr>
                <w:rFonts w:hint="eastAsia"/>
                <w:rtl/>
              </w:rPr>
              <w:t>או</w:t>
            </w:r>
            <w:r w:rsidR="00C4735A" w:rsidRPr="00001D62">
              <w:rPr>
                <w:rtl/>
              </w:rPr>
              <w:t xml:space="preserve"> </w:t>
            </w:r>
            <w:r w:rsidR="00C4735A" w:rsidRPr="00001D62">
              <w:rPr>
                <w:rFonts w:hint="eastAsia"/>
                <w:rtl/>
              </w:rPr>
              <w:t>להגביל</w:t>
            </w:r>
            <w:r w:rsidR="00C4735A" w:rsidRPr="00001D62">
              <w:rPr>
                <w:rtl/>
              </w:rPr>
              <w:t xml:space="preserve"> </w:t>
            </w:r>
            <w:r w:rsidR="00C4735A" w:rsidRPr="00001D62">
              <w:rPr>
                <w:rFonts w:hint="eastAsia"/>
                <w:rtl/>
              </w:rPr>
              <w:t>מסירת</w:t>
            </w:r>
            <w:r w:rsidR="00C4735A" w:rsidRPr="00001D62">
              <w:rPr>
                <w:rtl/>
              </w:rPr>
              <w:t xml:space="preserve"> </w:t>
            </w:r>
            <w:r w:rsidR="00C4735A" w:rsidRPr="00001D62">
              <w:rPr>
                <w:rFonts w:hint="eastAsia"/>
                <w:rtl/>
              </w:rPr>
              <w:t>נתוני</w:t>
            </w:r>
            <w:r w:rsidR="00C4735A" w:rsidRPr="00001D62">
              <w:rPr>
                <w:rtl/>
              </w:rPr>
              <w:t xml:space="preserve"> </w:t>
            </w:r>
            <w:r w:rsidR="00C4735A" w:rsidRPr="00001D62">
              <w:rPr>
                <w:rFonts w:hint="eastAsia"/>
                <w:rtl/>
              </w:rPr>
              <w:t>אשראי</w:t>
            </w:r>
            <w:r w:rsidR="00C4735A" w:rsidRPr="00001D62">
              <w:rPr>
                <w:rtl/>
              </w:rPr>
              <w:t xml:space="preserve"> </w:t>
            </w:r>
            <w:r w:rsidR="00C4735A" w:rsidRPr="00001D62">
              <w:rPr>
                <w:rFonts w:hint="eastAsia"/>
                <w:rtl/>
              </w:rPr>
              <w:t>הכלולים</w:t>
            </w:r>
            <w:r w:rsidR="00C4735A" w:rsidRPr="00001D62">
              <w:rPr>
                <w:rtl/>
              </w:rPr>
              <w:t xml:space="preserve"> </w:t>
            </w:r>
            <w:r w:rsidR="00C4735A" w:rsidRPr="00001D62">
              <w:rPr>
                <w:rFonts w:hint="eastAsia"/>
                <w:rtl/>
              </w:rPr>
              <w:t>במאגר</w:t>
            </w:r>
            <w:r w:rsidR="00C4735A" w:rsidRPr="00001D62">
              <w:rPr>
                <w:rtl/>
              </w:rPr>
              <w:t xml:space="preserve"> </w:t>
            </w:r>
            <w:r w:rsidR="00C4735A" w:rsidRPr="00001D62">
              <w:rPr>
                <w:rFonts w:hint="eastAsia"/>
                <w:rtl/>
              </w:rPr>
              <w:t>ללשכת</w:t>
            </w:r>
            <w:r w:rsidR="00C4735A" w:rsidRPr="00001D62">
              <w:rPr>
                <w:rtl/>
              </w:rPr>
              <w:t xml:space="preserve"> </w:t>
            </w:r>
            <w:r w:rsidR="00C4735A" w:rsidRPr="00001D62">
              <w:rPr>
                <w:rFonts w:hint="eastAsia"/>
                <w:rtl/>
              </w:rPr>
              <w:t>אשראי</w:t>
            </w:r>
            <w:r w:rsidR="00C4735A" w:rsidRPr="00001D62">
              <w:rPr>
                <w:rtl/>
              </w:rPr>
              <w:t xml:space="preserve"> </w:t>
            </w:r>
            <w:r w:rsidR="00C4735A" w:rsidRPr="00001D62">
              <w:rPr>
                <w:rFonts w:hint="eastAsia"/>
                <w:rtl/>
              </w:rPr>
              <w:t>לפי</w:t>
            </w:r>
            <w:r w:rsidR="00C4735A" w:rsidRPr="00001D62">
              <w:rPr>
                <w:rtl/>
              </w:rPr>
              <w:t xml:space="preserve"> </w:t>
            </w:r>
            <w:r w:rsidR="00C4735A" w:rsidRPr="00001D62">
              <w:rPr>
                <w:rFonts w:hint="eastAsia"/>
                <w:rtl/>
              </w:rPr>
              <w:t>פרק</w:t>
            </w:r>
            <w:r w:rsidR="00C4735A" w:rsidRPr="00001D62">
              <w:rPr>
                <w:rtl/>
              </w:rPr>
              <w:t xml:space="preserve"> </w:t>
            </w:r>
            <w:r w:rsidR="00C4735A" w:rsidRPr="00001D62">
              <w:rPr>
                <w:rFonts w:hint="eastAsia"/>
                <w:rtl/>
              </w:rPr>
              <w:t>זה</w:t>
            </w:r>
            <w:r w:rsidRPr="00001D62">
              <w:rPr>
                <w:rtl/>
              </w:rPr>
              <w:t xml:space="preserve">, </w:t>
            </w:r>
            <w:r w:rsidR="00C4735A" w:rsidRPr="00001D62">
              <w:rPr>
                <w:rFonts w:hint="eastAsia"/>
                <w:rtl/>
              </w:rPr>
              <w:t>וכן</w:t>
            </w:r>
            <w:r w:rsidR="00C4735A" w:rsidRPr="00001D62">
              <w:rPr>
                <w:rtl/>
              </w:rPr>
              <w:t xml:space="preserve"> </w:t>
            </w:r>
            <w:r w:rsidR="00C4735A" w:rsidRPr="00001D62">
              <w:rPr>
                <w:rFonts w:hint="eastAsia"/>
                <w:rtl/>
              </w:rPr>
              <w:t>לאסור</w:t>
            </w:r>
            <w:r w:rsidR="00C4735A" w:rsidRPr="00001D62">
              <w:rPr>
                <w:rtl/>
              </w:rPr>
              <w:t xml:space="preserve"> </w:t>
            </w:r>
            <w:r w:rsidR="00C4735A" w:rsidRPr="00001D62">
              <w:rPr>
                <w:rFonts w:hint="eastAsia"/>
                <w:rtl/>
              </w:rPr>
              <w:t>או</w:t>
            </w:r>
            <w:r w:rsidR="00C4735A" w:rsidRPr="00001D62">
              <w:rPr>
                <w:rtl/>
              </w:rPr>
              <w:t xml:space="preserve"> </w:t>
            </w:r>
            <w:r w:rsidR="00C4735A" w:rsidRPr="00001D62">
              <w:rPr>
                <w:rFonts w:hint="eastAsia"/>
                <w:rtl/>
              </w:rPr>
              <w:t>להגביל</w:t>
            </w:r>
            <w:r w:rsidR="00C4735A" w:rsidRPr="00001D62">
              <w:rPr>
                <w:rtl/>
              </w:rPr>
              <w:t xml:space="preserve"> </w:t>
            </w:r>
            <w:r w:rsidR="00C4735A" w:rsidRPr="00001D62">
              <w:rPr>
                <w:rFonts w:hint="eastAsia"/>
                <w:rtl/>
              </w:rPr>
              <w:t>העברת</w:t>
            </w:r>
            <w:r w:rsidR="00C4735A" w:rsidRPr="00001D62">
              <w:rPr>
                <w:rtl/>
              </w:rPr>
              <w:t xml:space="preserve"> </w:t>
            </w:r>
            <w:r w:rsidR="00C4735A" w:rsidRPr="00001D62">
              <w:rPr>
                <w:rFonts w:hint="eastAsia"/>
                <w:rtl/>
              </w:rPr>
              <w:t>נתוני</w:t>
            </w:r>
            <w:r w:rsidR="00C4735A" w:rsidRPr="00001D62">
              <w:rPr>
                <w:rtl/>
              </w:rPr>
              <w:t xml:space="preserve"> </w:t>
            </w:r>
            <w:r w:rsidR="00C4735A" w:rsidRPr="00001D62">
              <w:rPr>
                <w:rFonts w:hint="eastAsia"/>
                <w:rtl/>
              </w:rPr>
              <w:t>אשראי</w:t>
            </w:r>
            <w:r w:rsidR="00C4735A" w:rsidRPr="00001D62">
              <w:rPr>
                <w:rtl/>
              </w:rPr>
              <w:t xml:space="preserve"> </w:t>
            </w:r>
            <w:r w:rsidR="00C4735A" w:rsidRPr="00001D62">
              <w:rPr>
                <w:rFonts w:hint="eastAsia"/>
                <w:rtl/>
              </w:rPr>
              <w:t>שקיבלה</w:t>
            </w:r>
            <w:r w:rsidR="00C4735A" w:rsidRPr="00001D62">
              <w:rPr>
                <w:rtl/>
              </w:rPr>
              <w:t xml:space="preserve"> </w:t>
            </w:r>
            <w:r w:rsidR="00C4735A" w:rsidRPr="00001D62">
              <w:rPr>
                <w:rFonts w:hint="eastAsia"/>
                <w:rtl/>
              </w:rPr>
              <w:t>לשכת</w:t>
            </w:r>
            <w:r w:rsidR="00C4735A" w:rsidRPr="00001D62">
              <w:rPr>
                <w:rtl/>
              </w:rPr>
              <w:t xml:space="preserve"> </w:t>
            </w:r>
            <w:r w:rsidR="00C4735A" w:rsidRPr="00001D62">
              <w:rPr>
                <w:rFonts w:hint="eastAsia"/>
                <w:rtl/>
              </w:rPr>
              <w:t>אשראי</w:t>
            </w:r>
            <w:r w:rsidR="00C4735A" w:rsidRPr="00001D62">
              <w:rPr>
                <w:rtl/>
              </w:rPr>
              <w:t xml:space="preserve"> </w:t>
            </w:r>
            <w:r w:rsidR="00C4735A" w:rsidRPr="00001D62">
              <w:rPr>
                <w:rFonts w:hint="eastAsia"/>
                <w:rtl/>
              </w:rPr>
              <w:t>לפי</w:t>
            </w:r>
            <w:r w:rsidR="00C4735A" w:rsidRPr="00001D62">
              <w:rPr>
                <w:rtl/>
              </w:rPr>
              <w:t xml:space="preserve"> </w:t>
            </w:r>
            <w:r w:rsidR="00C4735A" w:rsidRPr="00001D62">
              <w:rPr>
                <w:rFonts w:hint="eastAsia"/>
                <w:rtl/>
              </w:rPr>
              <w:t>פרק</w:t>
            </w:r>
            <w:r w:rsidR="00C4735A" w:rsidRPr="00001D62">
              <w:rPr>
                <w:rtl/>
              </w:rPr>
              <w:t xml:space="preserve"> </w:t>
            </w:r>
            <w:r w:rsidR="00C4735A" w:rsidRPr="00001D62">
              <w:rPr>
                <w:rFonts w:hint="eastAsia"/>
                <w:rtl/>
              </w:rPr>
              <w:t>זה</w:t>
            </w:r>
            <w:r w:rsidRPr="00001D62">
              <w:rPr>
                <w:rtl/>
              </w:rPr>
              <w:t xml:space="preserve"> למשתמש בנתוני אשראי</w:t>
            </w:r>
            <w:r w:rsidR="0058007C" w:rsidRPr="00001D62">
              <w:rPr>
                <w:rtl/>
              </w:rPr>
              <w:t xml:space="preserve"> א</w:t>
            </w:r>
            <w:r w:rsidR="00787E0C" w:rsidRPr="00001D62">
              <w:rPr>
                <w:rFonts w:hint="eastAsia"/>
                <w:rtl/>
              </w:rPr>
              <w:t>ו</w:t>
            </w:r>
            <w:r w:rsidR="0058007C" w:rsidRPr="00001D62">
              <w:rPr>
                <w:rFonts w:hint="cs"/>
                <w:rtl/>
              </w:rPr>
              <w:t xml:space="preserve"> למיופה כוח בתמורה</w:t>
            </w:r>
            <w:r w:rsidR="00787E0C" w:rsidRPr="00001D62">
              <w:rPr>
                <w:rFonts w:hint="cs"/>
                <w:rtl/>
              </w:rPr>
              <w:t>, אם סבר כי הדבר דרוש לשם שמירה על מטרות חוק זה ובהתקיים נסיבות מסו</w:t>
            </w:r>
            <w:r w:rsidRPr="00001D62">
              <w:rPr>
                <w:rFonts w:hint="cs"/>
                <w:rtl/>
              </w:rPr>
              <w:t>ימות שיורה.</w:t>
            </w:r>
          </w:p>
        </w:tc>
      </w:tr>
      <w:tr w:rsidR="00444744" w:rsidRPr="00001D62" w:rsidTr="00535458">
        <w:trPr>
          <w:cantSplit/>
          <w:trHeight w:val="60"/>
        </w:trPr>
        <w:tc>
          <w:tcPr>
            <w:tcW w:w="1871" w:type="dxa"/>
          </w:tcPr>
          <w:p w:rsidR="00444744" w:rsidRPr="00001D62" w:rsidRDefault="00444744">
            <w:pPr>
              <w:pStyle w:val="TableSideHeading"/>
            </w:pPr>
          </w:p>
        </w:tc>
        <w:tc>
          <w:tcPr>
            <w:tcW w:w="624" w:type="dxa"/>
          </w:tcPr>
          <w:p w:rsidR="00444744" w:rsidRPr="00001D62" w:rsidRDefault="00444744">
            <w:pPr>
              <w:pStyle w:val="TableText"/>
            </w:pPr>
          </w:p>
        </w:tc>
        <w:tc>
          <w:tcPr>
            <w:tcW w:w="7146" w:type="dxa"/>
            <w:gridSpan w:val="5"/>
          </w:tcPr>
          <w:p w:rsidR="00444744" w:rsidRPr="00001D62" w:rsidRDefault="00A51513" w:rsidP="002D1E57">
            <w:pPr>
              <w:pStyle w:val="TableHead"/>
            </w:pPr>
            <w:r w:rsidRPr="00001D62">
              <w:rPr>
                <w:rFonts w:hint="eastAsia"/>
                <w:rtl/>
              </w:rPr>
              <w:t>פרק</w:t>
            </w:r>
            <w:r w:rsidRPr="00001D62">
              <w:rPr>
                <w:rtl/>
              </w:rPr>
              <w:t xml:space="preserve"> </w:t>
            </w:r>
            <w:r w:rsidR="002D1E57" w:rsidRPr="00001D62">
              <w:rPr>
                <w:rFonts w:hint="cs"/>
                <w:rtl/>
              </w:rPr>
              <w:t>ח'</w:t>
            </w:r>
            <w:r w:rsidRPr="00001D62">
              <w:rPr>
                <w:rtl/>
              </w:rPr>
              <w:t>:</w:t>
            </w:r>
            <w:r w:rsidR="002D1E57" w:rsidRPr="00001D62">
              <w:rPr>
                <w:rFonts w:hint="cs"/>
                <w:rtl/>
              </w:rPr>
              <w:t xml:space="preserve"> </w:t>
            </w:r>
            <w:r w:rsidRPr="00001D62">
              <w:rPr>
                <w:rFonts w:hint="eastAsia"/>
                <w:rtl/>
              </w:rPr>
              <w:t>תיקון</w:t>
            </w:r>
            <w:r w:rsidRPr="00001D62">
              <w:rPr>
                <w:rtl/>
              </w:rPr>
              <w:t xml:space="preserve"> </w:t>
            </w:r>
            <w:r w:rsidRPr="00001D62">
              <w:rPr>
                <w:rFonts w:hint="eastAsia"/>
                <w:rtl/>
              </w:rPr>
              <w:t>מידע</w:t>
            </w:r>
            <w:r w:rsidRPr="00001D62">
              <w:rPr>
                <w:rtl/>
              </w:rPr>
              <w:t xml:space="preserve"> </w:t>
            </w:r>
            <w:r w:rsidRPr="00001D62">
              <w:rPr>
                <w:rFonts w:hint="eastAsia"/>
                <w:rtl/>
              </w:rPr>
              <w:t>הכלול</w:t>
            </w:r>
            <w:r w:rsidRPr="00001D62">
              <w:rPr>
                <w:rtl/>
              </w:rPr>
              <w:t xml:space="preserve"> </w:t>
            </w:r>
            <w:r w:rsidRPr="00001D62">
              <w:rPr>
                <w:rFonts w:hint="eastAsia"/>
                <w:rtl/>
              </w:rPr>
              <w:t>במאגר</w:t>
            </w:r>
          </w:p>
        </w:tc>
      </w:tr>
      <w:tr w:rsidR="00A66CFB" w:rsidRPr="00001D62" w:rsidTr="00535458">
        <w:trPr>
          <w:cantSplit/>
        </w:trPr>
        <w:tc>
          <w:tcPr>
            <w:tcW w:w="1871" w:type="dxa"/>
          </w:tcPr>
          <w:p w:rsidR="00A66CFB" w:rsidRPr="00001D62" w:rsidRDefault="002D1E57" w:rsidP="002D1E57">
            <w:pPr>
              <w:pStyle w:val="TableSideHeading"/>
              <w:keepLines w:val="0"/>
            </w:pPr>
            <w:r w:rsidRPr="00001D62">
              <w:rPr>
                <w:rFonts w:hint="cs"/>
                <w:rtl/>
              </w:rPr>
              <w:t>תיקון מידע בידי מקור מידע</w:t>
            </w:r>
          </w:p>
        </w:tc>
        <w:tc>
          <w:tcPr>
            <w:tcW w:w="624" w:type="dxa"/>
          </w:tcPr>
          <w:p w:rsidR="00A66CFB" w:rsidRPr="00001D62" w:rsidRDefault="00A66CFB" w:rsidP="00A66CFB">
            <w:pPr>
              <w:pStyle w:val="TableText"/>
              <w:keepLines w:val="0"/>
              <w:numPr>
                <w:ilvl w:val="0"/>
                <w:numId w:val="1"/>
              </w:numPr>
            </w:pPr>
          </w:p>
        </w:tc>
        <w:tc>
          <w:tcPr>
            <w:tcW w:w="7146" w:type="dxa"/>
            <w:gridSpan w:val="5"/>
          </w:tcPr>
          <w:p w:rsidR="00A66CFB" w:rsidRPr="00001D62" w:rsidRDefault="00A66CFB" w:rsidP="00904613">
            <w:pPr>
              <w:pStyle w:val="TableBlock"/>
              <w:tabs>
                <w:tab w:val="clear" w:pos="624"/>
              </w:tabs>
            </w:pPr>
            <w:r w:rsidRPr="00001D62">
              <w:rPr>
                <w:rFonts w:hint="cs"/>
                <w:rtl/>
              </w:rPr>
              <w:t xml:space="preserve">גילה מקור מידע כי </w:t>
            </w:r>
            <w:r w:rsidR="00BF6A5A" w:rsidRPr="00001D62">
              <w:rPr>
                <w:rFonts w:hint="cs"/>
                <w:rtl/>
              </w:rPr>
              <w:t xml:space="preserve">נתוני אשראי </w:t>
            </w:r>
            <w:r w:rsidR="000D685D" w:rsidRPr="00001D62">
              <w:rPr>
                <w:rFonts w:hint="cs"/>
                <w:rtl/>
              </w:rPr>
              <w:t xml:space="preserve">לגבי לקוח </w:t>
            </w:r>
            <w:r w:rsidR="00BF6A5A" w:rsidRPr="00001D62">
              <w:rPr>
                <w:rFonts w:hint="cs"/>
                <w:rtl/>
              </w:rPr>
              <w:t xml:space="preserve">שהעביר </w:t>
            </w:r>
            <w:r w:rsidRPr="00001D62">
              <w:rPr>
                <w:rFonts w:hint="cs"/>
                <w:rtl/>
              </w:rPr>
              <w:t xml:space="preserve">למאגר אינם שלמים או מדויקים או </w:t>
            </w:r>
            <w:r w:rsidR="00BF6A5A" w:rsidRPr="00001D62">
              <w:rPr>
                <w:rFonts w:hint="eastAsia"/>
                <w:rtl/>
              </w:rPr>
              <w:t>שחל</w:t>
            </w:r>
            <w:r w:rsidR="00BF6A5A" w:rsidRPr="00001D62">
              <w:rPr>
                <w:rtl/>
              </w:rPr>
              <w:t xml:space="preserve"> </w:t>
            </w:r>
            <w:r w:rsidR="00BF6A5A" w:rsidRPr="00001D62">
              <w:rPr>
                <w:rFonts w:hint="eastAsia"/>
                <w:rtl/>
              </w:rPr>
              <w:t>בהם</w:t>
            </w:r>
            <w:r w:rsidR="00BF6A5A" w:rsidRPr="00001D62">
              <w:rPr>
                <w:rtl/>
              </w:rPr>
              <w:t xml:space="preserve"> </w:t>
            </w:r>
            <w:r w:rsidR="00BF6A5A" w:rsidRPr="00001D62">
              <w:rPr>
                <w:rFonts w:hint="eastAsia"/>
                <w:rtl/>
              </w:rPr>
              <w:t>שינוי</w:t>
            </w:r>
            <w:r w:rsidRPr="00001D62">
              <w:rPr>
                <w:rtl/>
              </w:rPr>
              <w:t xml:space="preserve"> מכל סיבה שהיא, </w:t>
            </w:r>
            <w:r w:rsidR="00C4735A" w:rsidRPr="00001D62">
              <w:rPr>
                <w:rFonts w:hint="eastAsia"/>
                <w:rtl/>
              </w:rPr>
              <w:t>יודיע</w:t>
            </w:r>
            <w:r w:rsidR="00C4735A" w:rsidRPr="00001D62">
              <w:rPr>
                <w:rtl/>
              </w:rPr>
              <w:t xml:space="preserve"> </w:t>
            </w:r>
            <w:r w:rsidR="00C4735A" w:rsidRPr="00001D62">
              <w:rPr>
                <w:rFonts w:hint="eastAsia"/>
                <w:rtl/>
              </w:rPr>
              <w:t>על</w:t>
            </w:r>
            <w:r w:rsidR="00C4735A" w:rsidRPr="00001D62">
              <w:rPr>
                <w:rtl/>
              </w:rPr>
              <w:t xml:space="preserve"> </w:t>
            </w:r>
            <w:r w:rsidR="00C4735A" w:rsidRPr="00001D62">
              <w:rPr>
                <w:rFonts w:hint="eastAsia"/>
                <w:rtl/>
              </w:rPr>
              <w:t>כך</w:t>
            </w:r>
            <w:r w:rsidR="00C4735A" w:rsidRPr="00001D62">
              <w:rPr>
                <w:rtl/>
              </w:rPr>
              <w:t xml:space="preserve"> </w:t>
            </w:r>
            <w:r w:rsidR="00C4735A" w:rsidRPr="00001D62">
              <w:rPr>
                <w:rFonts w:hint="eastAsia"/>
                <w:rtl/>
              </w:rPr>
              <w:t>לבנק</w:t>
            </w:r>
            <w:r w:rsidR="00C4735A" w:rsidRPr="00001D62">
              <w:rPr>
                <w:rtl/>
              </w:rPr>
              <w:t xml:space="preserve"> </w:t>
            </w:r>
            <w:r w:rsidR="00C4735A" w:rsidRPr="00001D62">
              <w:rPr>
                <w:rFonts w:hint="eastAsia"/>
                <w:rtl/>
              </w:rPr>
              <w:t>ישראל</w:t>
            </w:r>
            <w:r w:rsidR="00C4735A" w:rsidRPr="00001D62">
              <w:rPr>
                <w:rtl/>
              </w:rPr>
              <w:t xml:space="preserve"> </w:t>
            </w:r>
            <w:r w:rsidR="00C4735A" w:rsidRPr="00001D62">
              <w:rPr>
                <w:rFonts w:hint="eastAsia"/>
                <w:rtl/>
              </w:rPr>
              <w:t>ו</w:t>
            </w:r>
            <w:r w:rsidRPr="00001D62">
              <w:rPr>
                <w:rFonts w:hint="eastAsia"/>
                <w:rtl/>
              </w:rPr>
              <w:t>י</w:t>
            </w:r>
            <w:r w:rsidR="00BF6A5A" w:rsidRPr="00001D62">
              <w:rPr>
                <w:rFonts w:hint="eastAsia"/>
                <w:rtl/>
              </w:rPr>
              <w:t>עביר</w:t>
            </w:r>
            <w:r w:rsidRPr="00001D62">
              <w:rPr>
                <w:rtl/>
              </w:rPr>
              <w:t xml:space="preserve"> </w:t>
            </w:r>
            <w:r w:rsidR="009415A4" w:rsidRPr="00001D62">
              <w:rPr>
                <w:rFonts w:hint="cs"/>
                <w:rtl/>
              </w:rPr>
              <w:t xml:space="preserve">לו </w:t>
            </w:r>
            <w:r w:rsidR="00BF6A5A" w:rsidRPr="00001D62">
              <w:rPr>
                <w:rFonts w:hint="cs"/>
                <w:rtl/>
              </w:rPr>
              <w:t>את נתוני האשראי המעודכנים, באופן שיורה</w:t>
            </w:r>
            <w:r w:rsidRPr="00001D62">
              <w:rPr>
                <w:rFonts w:hint="cs"/>
                <w:rtl/>
              </w:rPr>
              <w:t xml:space="preserve"> הממונה.</w:t>
            </w:r>
          </w:p>
        </w:tc>
      </w:tr>
      <w:tr w:rsidR="00B966B8" w:rsidRPr="00001D62" w:rsidTr="00535458">
        <w:trPr>
          <w:cantSplit/>
        </w:trPr>
        <w:tc>
          <w:tcPr>
            <w:tcW w:w="1871" w:type="dxa"/>
          </w:tcPr>
          <w:p w:rsidR="00B966B8" w:rsidRPr="00001D62" w:rsidRDefault="00B966B8" w:rsidP="002B45A6">
            <w:pPr>
              <w:pStyle w:val="TableSideHeading"/>
              <w:keepLines w:val="0"/>
            </w:pPr>
            <w:r w:rsidRPr="00001D62">
              <w:rPr>
                <w:rFonts w:hint="cs"/>
                <w:rtl/>
              </w:rPr>
              <w:t>תיקון מידע לבקשת לקוח</w:t>
            </w:r>
          </w:p>
        </w:tc>
        <w:tc>
          <w:tcPr>
            <w:tcW w:w="624" w:type="dxa"/>
          </w:tcPr>
          <w:p w:rsidR="00B966B8" w:rsidRPr="00001D62" w:rsidRDefault="00B966B8" w:rsidP="00B966B8">
            <w:pPr>
              <w:pStyle w:val="TableText"/>
              <w:keepLines w:val="0"/>
              <w:numPr>
                <w:ilvl w:val="0"/>
                <w:numId w:val="1"/>
              </w:numPr>
            </w:pPr>
          </w:p>
        </w:tc>
        <w:tc>
          <w:tcPr>
            <w:tcW w:w="7146" w:type="dxa"/>
            <w:gridSpan w:val="5"/>
          </w:tcPr>
          <w:p w:rsidR="00B966B8" w:rsidRPr="00001D62" w:rsidRDefault="00B966B8" w:rsidP="0048526B">
            <w:pPr>
              <w:pStyle w:val="TableBlock"/>
              <w:numPr>
                <w:ilvl w:val="0"/>
                <w:numId w:val="44"/>
              </w:numPr>
              <w:tabs>
                <w:tab w:val="left" w:pos="624"/>
              </w:tabs>
            </w:pPr>
            <w:r w:rsidRPr="00001D62">
              <w:rPr>
                <w:rtl/>
              </w:rPr>
              <w:t xml:space="preserve">לקוח </w:t>
            </w:r>
            <w:r w:rsidRPr="00001D62">
              <w:rPr>
                <w:rFonts w:hint="cs"/>
                <w:rtl/>
              </w:rPr>
              <w:t>זכאי</w:t>
            </w:r>
            <w:r w:rsidRPr="00001D62">
              <w:rPr>
                <w:rtl/>
              </w:rPr>
              <w:t xml:space="preserve"> לפנות </w:t>
            </w:r>
            <w:r w:rsidR="002B45A6" w:rsidRPr="00001D62">
              <w:rPr>
                <w:rFonts w:hint="cs"/>
                <w:rtl/>
              </w:rPr>
              <w:t>לבנק ישראל</w:t>
            </w:r>
            <w:r w:rsidRPr="00001D62">
              <w:rPr>
                <w:rtl/>
              </w:rPr>
              <w:t xml:space="preserve"> בבקשה למחוק </w:t>
            </w:r>
            <w:r w:rsidR="002B45A6" w:rsidRPr="00001D62">
              <w:rPr>
                <w:rFonts w:hint="cs"/>
                <w:rtl/>
              </w:rPr>
              <w:t>מידע הכלול במאגר</w:t>
            </w:r>
            <w:r w:rsidRPr="00001D62">
              <w:rPr>
                <w:rtl/>
              </w:rPr>
              <w:t xml:space="preserve">, להשלים </w:t>
            </w:r>
            <w:r w:rsidR="002B45A6" w:rsidRPr="00001D62">
              <w:rPr>
                <w:rFonts w:hint="cs"/>
                <w:rtl/>
              </w:rPr>
              <w:t>מידע או לתקנו</w:t>
            </w:r>
            <w:r w:rsidRPr="00001D62">
              <w:rPr>
                <w:rtl/>
              </w:rPr>
              <w:t xml:space="preserve">, אם </w:t>
            </w:r>
            <w:r w:rsidR="002B45A6" w:rsidRPr="00001D62">
              <w:rPr>
                <w:rFonts w:hint="cs"/>
                <w:rtl/>
              </w:rPr>
              <w:t xml:space="preserve">סבר כי המידע </w:t>
            </w:r>
            <w:r w:rsidRPr="00001D62">
              <w:rPr>
                <w:rtl/>
              </w:rPr>
              <w:t xml:space="preserve">לגביו </w:t>
            </w:r>
            <w:r w:rsidR="002B45A6" w:rsidRPr="00001D62">
              <w:rPr>
                <w:rFonts w:hint="cs"/>
                <w:rtl/>
              </w:rPr>
              <w:t>אינו נכון או שלם.</w:t>
            </w:r>
          </w:p>
        </w:tc>
      </w:tr>
      <w:tr w:rsidR="00B966B8" w:rsidRPr="00001D62" w:rsidTr="00535458">
        <w:trPr>
          <w:cantSplit/>
        </w:trPr>
        <w:tc>
          <w:tcPr>
            <w:tcW w:w="1871" w:type="dxa"/>
          </w:tcPr>
          <w:p w:rsidR="00B966B8" w:rsidRPr="00001D62" w:rsidRDefault="00B966B8" w:rsidP="00F831AA">
            <w:pPr>
              <w:pStyle w:val="TableSideHeading"/>
              <w:keepLines w:val="0"/>
              <w:rPr>
                <w:rtl/>
              </w:rPr>
            </w:pPr>
          </w:p>
        </w:tc>
        <w:tc>
          <w:tcPr>
            <w:tcW w:w="624" w:type="dxa"/>
          </w:tcPr>
          <w:p w:rsidR="00B966B8" w:rsidRPr="00001D62" w:rsidRDefault="00B966B8" w:rsidP="00B966B8">
            <w:pPr>
              <w:pStyle w:val="TableText"/>
            </w:pPr>
          </w:p>
        </w:tc>
        <w:tc>
          <w:tcPr>
            <w:tcW w:w="7146" w:type="dxa"/>
            <w:gridSpan w:val="5"/>
          </w:tcPr>
          <w:p w:rsidR="00B966B8" w:rsidRPr="00001D62" w:rsidRDefault="00B966B8" w:rsidP="00A43AFC">
            <w:pPr>
              <w:pStyle w:val="TableBlock"/>
              <w:numPr>
                <w:ilvl w:val="0"/>
                <w:numId w:val="44"/>
              </w:numPr>
              <w:tabs>
                <w:tab w:val="left" w:pos="624"/>
              </w:tabs>
              <w:rPr>
                <w:rtl/>
              </w:rPr>
            </w:pPr>
            <w:r w:rsidRPr="00001D62">
              <w:rPr>
                <w:rFonts w:hint="cs"/>
                <w:rtl/>
              </w:rPr>
              <w:t xml:space="preserve">הוגשה </w:t>
            </w:r>
            <w:r w:rsidR="002B45A6" w:rsidRPr="00001D62">
              <w:rPr>
                <w:rFonts w:hint="cs"/>
                <w:rtl/>
              </w:rPr>
              <w:t>לבנק ישראל</w:t>
            </w:r>
            <w:r w:rsidRPr="00001D62">
              <w:rPr>
                <w:rFonts w:hint="cs"/>
                <w:rtl/>
              </w:rPr>
              <w:t xml:space="preserve"> </w:t>
            </w:r>
            <w:r w:rsidR="002B45A6" w:rsidRPr="00001D62">
              <w:rPr>
                <w:rFonts w:hint="cs"/>
                <w:rtl/>
              </w:rPr>
              <w:t xml:space="preserve">בקשת לקוח לפי </w:t>
            </w:r>
            <w:r w:rsidRPr="00001D62">
              <w:rPr>
                <w:rFonts w:hint="cs"/>
                <w:rtl/>
              </w:rPr>
              <w:t xml:space="preserve">סעיף קטן (א), </w:t>
            </w:r>
            <w:r w:rsidR="006D5307" w:rsidRPr="00001D62">
              <w:rPr>
                <w:rFonts w:hint="cs"/>
                <w:rtl/>
              </w:rPr>
              <w:t xml:space="preserve">וסבר הבנק כי יש צורך, לשם טיפול בבקשה, בעריכת בירור </w:t>
            </w:r>
            <w:r w:rsidR="00C4735A" w:rsidRPr="00001D62">
              <w:rPr>
                <w:rFonts w:hint="cs"/>
                <w:rtl/>
              </w:rPr>
              <w:t xml:space="preserve">בידי </w:t>
            </w:r>
            <w:r w:rsidRPr="00001D62">
              <w:rPr>
                <w:rFonts w:hint="cs"/>
                <w:rtl/>
              </w:rPr>
              <w:t xml:space="preserve">מקור </w:t>
            </w:r>
            <w:r w:rsidR="001B194B" w:rsidRPr="00001D62">
              <w:rPr>
                <w:rFonts w:hint="cs"/>
                <w:rtl/>
              </w:rPr>
              <w:t>ה</w:t>
            </w:r>
            <w:r w:rsidRPr="00001D62">
              <w:rPr>
                <w:rFonts w:hint="cs"/>
                <w:rtl/>
              </w:rPr>
              <w:t>מידע</w:t>
            </w:r>
            <w:r w:rsidR="001B194B" w:rsidRPr="00001D62">
              <w:rPr>
                <w:rFonts w:hint="cs"/>
                <w:rtl/>
              </w:rPr>
              <w:t>,</w:t>
            </w:r>
            <w:r w:rsidR="006D5307" w:rsidRPr="00001D62">
              <w:rPr>
                <w:rFonts w:hint="cs"/>
                <w:rtl/>
              </w:rPr>
              <w:t xml:space="preserve"> יציין במאגר בנוגע לאותו מידע כי מתקיים הליך בירור לגביו,</w:t>
            </w:r>
            <w:r w:rsidRPr="00001D62">
              <w:rPr>
                <w:rFonts w:hint="cs"/>
                <w:rtl/>
              </w:rPr>
              <w:t xml:space="preserve"> </w:t>
            </w:r>
            <w:r w:rsidR="001B194B" w:rsidRPr="00001D62">
              <w:rPr>
                <w:rFonts w:hint="cs"/>
                <w:rtl/>
              </w:rPr>
              <w:t>ויפנה למקור המידע לשם בירור</w:t>
            </w:r>
            <w:r w:rsidRPr="00001D62">
              <w:rPr>
                <w:rFonts w:hint="cs"/>
                <w:rtl/>
              </w:rPr>
              <w:t xml:space="preserve"> הבקשה.</w:t>
            </w:r>
          </w:p>
        </w:tc>
      </w:tr>
      <w:tr w:rsidR="00B966B8" w:rsidRPr="00001D62" w:rsidTr="00535458">
        <w:trPr>
          <w:cantSplit/>
        </w:trPr>
        <w:tc>
          <w:tcPr>
            <w:tcW w:w="1871" w:type="dxa"/>
          </w:tcPr>
          <w:p w:rsidR="00B966B8" w:rsidRPr="00001D62" w:rsidRDefault="00B966B8" w:rsidP="00F831AA">
            <w:pPr>
              <w:pStyle w:val="TableSideHeading"/>
              <w:keepLines w:val="0"/>
              <w:rPr>
                <w:rtl/>
              </w:rPr>
            </w:pPr>
          </w:p>
        </w:tc>
        <w:tc>
          <w:tcPr>
            <w:tcW w:w="624" w:type="dxa"/>
          </w:tcPr>
          <w:p w:rsidR="00B966B8" w:rsidRPr="00001D62" w:rsidRDefault="00B966B8" w:rsidP="00B966B8">
            <w:pPr>
              <w:pStyle w:val="TableText"/>
            </w:pPr>
          </w:p>
        </w:tc>
        <w:tc>
          <w:tcPr>
            <w:tcW w:w="7146" w:type="dxa"/>
            <w:gridSpan w:val="5"/>
          </w:tcPr>
          <w:p w:rsidR="00B966B8" w:rsidRPr="00001D62" w:rsidRDefault="00B966B8" w:rsidP="00D30DD2">
            <w:pPr>
              <w:pStyle w:val="TableBlock"/>
              <w:numPr>
                <w:ilvl w:val="0"/>
                <w:numId w:val="44"/>
              </w:numPr>
              <w:tabs>
                <w:tab w:val="left" w:pos="624"/>
              </w:tabs>
              <w:rPr>
                <w:rtl/>
              </w:rPr>
            </w:pPr>
            <w:r w:rsidRPr="00001D62">
              <w:rPr>
                <w:rFonts w:hint="cs"/>
                <w:rtl/>
              </w:rPr>
              <w:t xml:space="preserve">פנה </w:t>
            </w:r>
            <w:r w:rsidR="00200C24" w:rsidRPr="00001D62">
              <w:rPr>
                <w:rFonts w:hint="cs"/>
                <w:rtl/>
              </w:rPr>
              <w:t xml:space="preserve">בנק ישראל </w:t>
            </w:r>
            <w:r w:rsidRPr="00001D62">
              <w:rPr>
                <w:rFonts w:hint="cs"/>
                <w:rtl/>
              </w:rPr>
              <w:t xml:space="preserve">אל מקור </w:t>
            </w:r>
            <w:r w:rsidR="001B194B" w:rsidRPr="00001D62">
              <w:rPr>
                <w:rFonts w:hint="cs"/>
                <w:rtl/>
              </w:rPr>
              <w:t>ה</w:t>
            </w:r>
            <w:r w:rsidRPr="00001D62">
              <w:rPr>
                <w:rFonts w:hint="cs"/>
                <w:rtl/>
              </w:rPr>
              <w:t xml:space="preserve">מידע כאמור בסעיף קטן (ב), </w:t>
            </w:r>
            <w:r w:rsidR="00E45004" w:rsidRPr="00001D62">
              <w:rPr>
                <w:rFonts w:hint="cs"/>
                <w:rtl/>
              </w:rPr>
              <w:t>יערוך מקור המידע בירור בעניין ויעביר לבנק ישראל את תוצאות הבירור</w:t>
            </w:r>
            <w:r w:rsidR="0042563C" w:rsidRPr="00001D62">
              <w:rPr>
                <w:rFonts w:hint="cs"/>
                <w:rtl/>
              </w:rPr>
              <w:t>,</w:t>
            </w:r>
            <w:r w:rsidR="00E45004" w:rsidRPr="00001D62">
              <w:rPr>
                <w:rFonts w:hint="cs"/>
                <w:rtl/>
              </w:rPr>
              <w:t xml:space="preserve"> ואם העלה הבירור כי יש צורך בהשלמת המידע או בתיקונו </w:t>
            </w:r>
            <w:r w:rsidR="00E45004" w:rsidRPr="00001D62">
              <w:rPr>
                <w:rtl/>
              </w:rPr>
              <w:t>–</w:t>
            </w:r>
            <w:r w:rsidR="00E45004" w:rsidRPr="00001D62">
              <w:rPr>
                <w:rFonts w:hint="cs"/>
                <w:rtl/>
              </w:rPr>
              <w:t xml:space="preserve"> גם את המידע המעודכן, והכל</w:t>
            </w:r>
            <w:r w:rsidRPr="00001D62">
              <w:rPr>
                <w:rFonts w:hint="cs"/>
                <w:rtl/>
              </w:rPr>
              <w:t xml:space="preserve">  בהקדם האפשרי ולא יאוחר </w:t>
            </w:r>
            <w:r w:rsidR="00E45004" w:rsidRPr="00001D62">
              <w:rPr>
                <w:rFonts w:hint="cs"/>
                <w:rtl/>
              </w:rPr>
              <w:t>מהמועד שהורה</w:t>
            </w:r>
            <w:r w:rsidRPr="00001D62">
              <w:rPr>
                <w:rFonts w:hint="cs"/>
                <w:rtl/>
              </w:rPr>
              <w:t xml:space="preserve"> הממונה</w:t>
            </w:r>
            <w:r w:rsidR="00D30DD2" w:rsidRPr="00001D62">
              <w:rPr>
                <w:rFonts w:hint="cs"/>
                <w:rtl/>
              </w:rPr>
              <w:t xml:space="preserve"> ובאופן שהורה.</w:t>
            </w:r>
          </w:p>
        </w:tc>
      </w:tr>
      <w:tr w:rsidR="00BA52A3" w:rsidRPr="00001D62" w:rsidTr="00535458">
        <w:trPr>
          <w:cantSplit/>
        </w:trPr>
        <w:tc>
          <w:tcPr>
            <w:tcW w:w="1871" w:type="dxa"/>
          </w:tcPr>
          <w:p w:rsidR="00BA52A3" w:rsidRPr="00001D62" w:rsidRDefault="00BA52A3" w:rsidP="00F831AA">
            <w:pPr>
              <w:pStyle w:val="TableSideHeading"/>
              <w:keepLines w:val="0"/>
              <w:rPr>
                <w:rtl/>
              </w:rPr>
            </w:pPr>
          </w:p>
        </w:tc>
        <w:tc>
          <w:tcPr>
            <w:tcW w:w="624" w:type="dxa"/>
          </w:tcPr>
          <w:p w:rsidR="00BA52A3" w:rsidRPr="00001D62" w:rsidRDefault="00BA52A3" w:rsidP="00FF4727">
            <w:pPr>
              <w:pStyle w:val="TableText"/>
            </w:pPr>
          </w:p>
        </w:tc>
        <w:tc>
          <w:tcPr>
            <w:tcW w:w="7146" w:type="dxa"/>
            <w:gridSpan w:val="5"/>
          </w:tcPr>
          <w:p w:rsidR="00BA52A3" w:rsidRPr="00001D62" w:rsidDel="00E45004" w:rsidRDefault="00BA52A3" w:rsidP="00FE5509">
            <w:pPr>
              <w:pStyle w:val="TableBlock"/>
              <w:numPr>
                <w:ilvl w:val="0"/>
                <w:numId w:val="44"/>
              </w:numPr>
              <w:tabs>
                <w:tab w:val="left" w:pos="624"/>
              </w:tabs>
              <w:rPr>
                <w:rtl/>
              </w:rPr>
            </w:pPr>
            <w:r w:rsidRPr="00001D62">
              <w:rPr>
                <w:rFonts w:hint="cs"/>
                <w:rtl/>
              </w:rPr>
              <w:t xml:space="preserve">לא העביר מקור המידע את תוצאות הבירור בתוך תקופה שהורה הממונה, יורה הממונה </w:t>
            </w:r>
            <w:del w:id="173" w:author="Ronnie Neubauer" w:date="2015-12-21T09:26:00Z">
              <w:r w:rsidRPr="00001D62" w:rsidDel="00FE5509">
                <w:rPr>
                  <w:rFonts w:hint="cs"/>
                  <w:rtl/>
                </w:rPr>
                <w:delText>לבנק ישראל</w:delText>
              </w:r>
            </w:del>
            <w:ins w:id="174" w:author="Ronnie Neubauer" w:date="2015-12-21T09:26:00Z">
              <w:r w:rsidR="00FE5509">
                <w:rPr>
                  <w:rFonts w:hint="cs"/>
                  <w:rtl/>
                </w:rPr>
                <w:t>למנהל המאגר</w:t>
              </w:r>
            </w:ins>
            <w:r w:rsidRPr="00001D62">
              <w:rPr>
                <w:rFonts w:hint="cs"/>
                <w:rtl/>
              </w:rPr>
              <w:t xml:space="preserve"> על הפעולות שיש לנקוט במאגר בנוגע למידע.</w:t>
            </w:r>
          </w:p>
        </w:tc>
      </w:tr>
      <w:tr w:rsidR="00BA52A3" w:rsidRPr="00001D62" w:rsidTr="00535458">
        <w:trPr>
          <w:cantSplit/>
          <w:trHeight w:val="60"/>
        </w:trPr>
        <w:tc>
          <w:tcPr>
            <w:tcW w:w="1871" w:type="dxa"/>
          </w:tcPr>
          <w:p w:rsidR="00BA52A3" w:rsidRPr="00001D62" w:rsidRDefault="00D30DD2" w:rsidP="00D547F7">
            <w:pPr>
              <w:pStyle w:val="TableSideHeading"/>
              <w:keepLines w:val="0"/>
            </w:pPr>
            <w:r w:rsidRPr="00001D62">
              <w:rPr>
                <w:rFonts w:hint="eastAsia"/>
                <w:rtl/>
              </w:rPr>
              <w:t>עדכון</w:t>
            </w:r>
            <w:r w:rsidRPr="00001D62">
              <w:rPr>
                <w:rtl/>
              </w:rPr>
              <w:t xml:space="preserve"> </w:t>
            </w:r>
            <w:r w:rsidRPr="00001D62">
              <w:rPr>
                <w:rFonts w:hint="eastAsia"/>
                <w:rtl/>
              </w:rPr>
              <w:t>המידע</w:t>
            </w:r>
            <w:r w:rsidRPr="00001D62">
              <w:rPr>
                <w:rtl/>
              </w:rPr>
              <w:t xml:space="preserve"> </w:t>
            </w:r>
            <w:r w:rsidRPr="00001D62">
              <w:rPr>
                <w:rFonts w:hint="eastAsia"/>
                <w:rtl/>
              </w:rPr>
              <w:t>במאגר</w:t>
            </w:r>
            <w:r w:rsidRPr="00001D62">
              <w:rPr>
                <w:rtl/>
              </w:rPr>
              <w:t xml:space="preserve"> </w:t>
            </w:r>
            <w:r w:rsidRPr="00001D62">
              <w:rPr>
                <w:rFonts w:hint="eastAsia"/>
                <w:rtl/>
              </w:rPr>
              <w:t>והודעה</w:t>
            </w:r>
            <w:r w:rsidRPr="00001D62">
              <w:rPr>
                <w:rtl/>
              </w:rPr>
              <w:t xml:space="preserve"> </w:t>
            </w:r>
            <w:r w:rsidRPr="00001D62">
              <w:rPr>
                <w:rFonts w:hint="eastAsia"/>
                <w:rtl/>
              </w:rPr>
              <w:t>על</w:t>
            </w:r>
            <w:r w:rsidRPr="00001D62">
              <w:rPr>
                <w:rtl/>
              </w:rPr>
              <w:t xml:space="preserve"> </w:t>
            </w:r>
            <w:r w:rsidRPr="00001D62">
              <w:rPr>
                <w:rFonts w:hint="eastAsia"/>
                <w:rtl/>
              </w:rPr>
              <w:t>העדכון</w:t>
            </w:r>
          </w:p>
        </w:tc>
        <w:tc>
          <w:tcPr>
            <w:tcW w:w="624" w:type="dxa"/>
          </w:tcPr>
          <w:p w:rsidR="00BA52A3" w:rsidRPr="00001D62" w:rsidRDefault="00BA52A3" w:rsidP="00BA52A3">
            <w:pPr>
              <w:pStyle w:val="TableText"/>
              <w:keepLines w:val="0"/>
              <w:numPr>
                <w:ilvl w:val="0"/>
                <w:numId w:val="1"/>
              </w:numPr>
            </w:pPr>
          </w:p>
        </w:tc>
        <w:tc>
          <w:tcPr>
            <w:tcW w:w="7146" w:type="dxa"/>
            <w:gridSpan w:val="5"/>
          </w:tcPr>
          <w:p w:rsidR="00BA52A3" w:rsidRPr="00001D62" w:rsidRDefault="00D30DD2" w:rsidP="0042563C">
            <w:pPr>
              <w:pStyle w:val="TableBlock"/>
              <w:numPr>
                <w:ilvl w:val="0"/>
                <w:numId w:val="87"/>
              </w:numPr>
              <w:tabs>
                <w:tab w:val="left" w:pos="624"/>
              </w:tabs>
            </w:pPr>
            <w:r w:rsidRPr="00001D62">
              <w:rPr>
                <w:rFonts w:hint="eastAsia"/>
                <w:rtl/>
              </w:rPr>
              <w:t>בנק</w:t>
            </w:r>
            <w:r w:rsidRPr="00001D62">
              <w:rPr>
                <w:rtl/>
              </w:rPr>
              <w:t xml:space="preserve"> ישראל רשאי לעדכן את </w:t>
            </w:r>
            <w:r w:rsidR="0042563C" w:rsidRPr="00001D62">
              <w:rPr>
                <w:rFonts w:hint="cs"/>
                <w:rtl/>
              </w:rPr>
              <w:t>המידע הכלול</w:t>
            </w:r>
            <w:r w:rsidRPr="00001D62">
              <w:rPr>
                <w:rtl/>
              </w:rPr>
              <w:t xml:space="preserve"> במאגר בהתאם </w:t>
            </w:r>
            <w:r w:rsidR="0042563C" w:rsidRPr="00001D62">
              <w:rPr>
                <w:rFonts w:hint="cs"/>
                <w:rtl/>
              </w:rPr>
              <w:t>למידע המעודכן</w:t>
            </w:r>
            <w:r w:rsidRPr="00001D62">
              <w:rPr>
                <w:rtl/>
              </w:rPr>
              <w:t xml:space="preserve"> </w:t>
            </w:r>
            <w:r w:rsidRPr="00001D62">
              <w:rPr>
                <w:rFonts w:hint="eastAsia"/>
                <w:rtl/>
              </w:rPr>
              <w:t>שהועבר</w:t>
            </w:r>
            <w:r w:rsidRPr="00001D62">
              <w:rPr>
                <w:rtl/>
              </w:rPr>
              <w:t xml:space="preserve"> </w:t>
            </w:r>
            <w:r w:rsidRPr="00001D62">
              <w:rPr>
                <w:rFonts w:hint="eastAsia"/>
                <w:rtl/>
              </w:rPr>
              <w:t>ולבירור</w:t>
            </w:r>
            <w:r w:rsidRPr="00001D62">
              <w:rPr>
                <w:rtl/>
              </w:rPr>
              <w:t xml:space="preserve"> שנערך </w:t>
            </w:r>
            <w:r w:rsidRPr="00001D62">
              <w:rPr>
                <w:rFonts w:hint="eastAsia"/>
                <w:rtl/>
              </w:rPr>
              <w:t>לפי</w:t>
            </w:r>
            <w:r w:rsidRPr="00001D62">
              <w:rPr>
                <w:rtl/>
              </w:rPr>
              <w:t xml:space="preserve"> </w:t>
            </w:r>
            <w:r w:rsidRPr="00001D62">
              <w:rPr>
                <w:rFonts w:hint="eastAsia"/>
                <w:rtl/>
              </w:rPr>
              <w:t>סעיפים</w:t>
            </w:r>
            <w:r w:rsidRPr="00001D62">
              <w:rPr>
                <w:rtl/>
              </w:rPr>
              <w:t xml:space="preserve"> </w:t>
            </w:r>
            <w:r w:rsidR="0042563C" w:rsidRPr="00001D62">
              <w:rPr>
                <w:rFonts w:hint="cs"/>
                <w:rtl/>
              </w:rPr>
              <w:t>52</w:t>
            </w:r>
            <w:r w:rsidR="0042563C" w:rsidRPr="00001D62">
              <w:rPr>
                <w:rtl/>
              </w:rPr>
              <w:t xml:space="preserve"> </w:t>
            </w:r>
            <w:r w:rsidRPr="00001D62">
              <w:rPr>
                <w:rFonts w:hint="eastAsia"/>
                <w:rtl/>
              </w:rPr>
              <w:t>או</w:t>
            </w:r>
            <w:r w:rsidRPr="00001D62">
              <w:rPr>
                <w:rtl/>
              </w:rPr>
              <w:t xml:space="preserve"> </w:t>
            </w:r>
            <w:r w:rsidR="0042563C" w:rsidRPr="00001D62">
              <w:rPr>
                <w:rFonts w:hint="cs"/>
                <w:rtl/>
              </w:rPr>
              <w:t>53</w:t>
            </w:r>
            <w:r w:rsidRPr="00001D62">
              <w:rPr>
                <w:rtl/>
              </w:rPr>
              <w:t>, לפי העניין</w:t>
            </w:r>
            <w:r w:rsidR="0042563C" w:rsidRPr="00001D62">
              <w:rPr>
                <w:rFonts w:hint="cs"/>
                <w:rtl/>
              </w:rPr>
              <w:t xml:space="preserve">; </w:t>
            </w:r>
            <w:r w:rsidR="006D5D6D" w:rsidRPr="00001D62">
              <w:rPr>
                <w:rFonts w:hint="cs"/>
                <w:rtl/>
              </w:rPr>
              <w:t>מצא בנק ישראל שקיימת מחלוקת בין מקור המידע והלקוח לעניין נתון אשראי הכלול במאגר, רשאי הוא לרשום הערה בענ</w:t>
            </w:r>
            <w:r w:rsidR="006500C6" w:rsidRPr="00001D62">
              <w:rPr>
                <w:rFonts w:hint="cs"/>
                <w:rtl/>
              </w:rPr>
              <w:t>י</w:t>
            </w:r>
            <w:r w:rsidR="006D5D6D" w:rsidRPr="00001D62">
              <w:rPr>
                <w:rFonts w:hint="cs"/>
                <w:rtl/>
              </w:rPr>
              <w:t xml:space="preserve">ין במאגר או למחוק את נתון האשראי שבמחלוקת. </w:t>
            </w:r>
          </w:p>
        </w:tc>
      </w:tr>
      <w:tr w:rsidR="00D30DD2" w:rsidRPr="00001D62" w:rsidTr="00535458">
        <w:trPr>
          <w:cantSplit/>
          <w:trHeight w:val="60"/>
        </w:trPr>
        <w:tc>
          <w:tcPr>
            <w:tcW w:w="1871" w:type="dxa"/>
          </w:tcPr>
          <w:p w:rsidR="00D30DD2" w:rsidRPr="00001D62" w:rsidRDefault="00D30DD2" w:rsidP="00D547F7">
            <w:pPr>
              <w:pStyle w:val="TableSideHeading"/>
              <w:keepLines w:val="0"/>
              <w:rPr>
                <w:rtl/>
              </w:rPr>
            </w:pPr>
          </w:p>
        </w:tc>
        <w:tc>
          <w:tcPr>
            <w:tcW w:w="624" w:type="dxa"/>
          </w:tcPr>
          <w:p w:rsidR="00D30DD2" w:rsidRPr="00001D62" w:rsidRDefault="00D30DD2" w:rsidP="00A43AFC">
            <w:pPr>
              <w:pStyle w:val="TableText"/>
            </w:pPr>
          </w:p>
        </w:tc>
        <w:tc>
          <w:tcPr>
            <w:tcW w:w="7146" w:type="dxa"/>
            <w:gridSpan w:val="5"/>
          </w:tcPr>
          <w:p w:rsidR="00D30DD2" w:rsidRPr="00001D62" w:rsidRDefault="00D30DD2" w:rsidP="00726129">
            <w:pPr>
              <w:pStyle w:val="TableBlock"/>
              <w:numPr>
                <w:ilvl w:val="0"/>
                <w:numId w:val="87"/>
              </w:numPr>
              <w:tabs>
                <w:tab w:val="left" w:pos="624"/>
              </w:tabs>
              <w:rPr>
                <w:rtl/>
              </w:rPr>
            </w:pPr>
            <w:r w:rsidRPr="00001D62">
              <w:rPr>
                <w:rFonts w:hint="cs"/>
                <w:rtl/>
              </w:rPr>
              <w:t xml:space="preserve">הממונה רשאי לתת הוראות לעניין מסירת מידע שעודכן </w:t>
            </w:r>
            <w:r w:rsidRPr="00001D62">
              <w:rPr>
                <w:rFonts w:hint="eastAsia"/>
                <w:rtl/>
              </w:rPr>
              <w:t>לפי</w:t>
            </w:r>
            <w:r w:rsidRPr="00001D62">
              <w:rPr>
                <w:rtl/>
              </w:rPr>
              <w:t xml:space="preserve"> </w:t>
            </w:r>
            <w:r w:rsidR="00726129" w:rsidRPr="00001D62">
              <w:rPr>
                <w:rFonts w:hint="cs"/>
                <w:rtl/>
              </w:rPr>
              <w:t xml:space="preserve">סעיף קטן (א) </w:t>
            </w:r>
            <w:r w:rsidRPr="00001D62">
              <w:rPr>
                <w:rFonts w:hint="eastAsia"/>
                <w:rtl/>
              </w:rPr>
              <w:t>ללקוח</w:t>
            </w:r>
            <w:r w:rsidRPr="00001D62">
              <w:rPr>
                <w:rtl/>
              </w:rPr>
              <w:t xml:space="preserve">, </w:t>
            </w:r>
            <w:r w:rsidRPr="00001D62">
              <w:rPr>
                <w:rFonts w:hint="eastAsia"/>
                <w:rtl/>
              </w:rPr>
              <w:t>ללשכות</w:t>
            </w:r>
            <w:r w:rsidRPr="00001D62">
              <w:rPr>
                <w:rtl/>
              </w:rPr>
              <w:t xml:space="preserve"> האשראי, </w:t>
            </w:r>
            <w:r w:rsidRPr="00001D62">
              <w:rPr>
                <w:rFonts w:hint="eastAsia"/>
                <w:rtl/>
              </w:rPr>
              <w:t>למשתמשים</w:t>
            </w:r>
            <w:r w:rsidRPr="00001D62">
              <w:rPr>
                <w:rtl/>
              </w:rPr>
              <w:t xml:space="preserve"> בנתוני אשראי </w:t>
            </w:r>
            <w:r w:rsidRPr="00001D62">
              <w:rPr>
                <w:rFonts w:hint="eastAsia"/>
                <w:rtl/>
              </w:rPr>
              <w:t>ולמיופי</w:t>
            </w:r>
            <w:r w:rsidRPr="00001D62">
              <w:rPr>
                <w:rtl/>
              </w:rPr>
              <w:t xml:space="preserve"> כוח בתמורה.</w:t>
            </w:r>
          </w:p>
        </w:tc>
      </w:tr>
      <w:tr w:rsidR="00800F14" w:rsidRPr="00001D62" w:rsidTr="00535458">
        <w:trPr>
          <w:cantSplit/>
          <w:trHeight w:val="60"/>
        </w:trPr>
        <w:tc>
          <w:tcPr>
            <w:tcW w:w="1871" w:type="dxa"/>
          </w:tcPr>
          <w:p w:rsidR="00800F14" w:rsidRPr="00001D62" w:rsidRDefault="00800F14">
            <w:pPr>
              <w:pStyle w:val="TableSideHeading"/>
            </w:pPr>
          </w:p>
        </w:tc>
        <w:tc>
          <w:tcPr>
            <w:tcW w:w="624" w:type="dxa"/>
          </w:tcPr>
          <w:p w:rsidR="00800F14" w:rsidRPr="00001D62" w:rsidRDefault="00800F14">
            <w:pPr>
              <w:pStyle w:val="TableText"/>
            </w:pPr>
          </w:p>
        </w:tc>
        <w:tc>
          <w:tcPr>
            <w:tcW w:w="7146" w:type="dxa"/>
            <w:gridSpan w:val="5"/>
          </w:tcPr>
          <w:p w:rsidR="00800F14" w:rsidRPr="00001D62" w:rsidRDefault="00800F14" w:rsidP="002D1E57">
            <w:pPr>
              <w:pStyle w:val="TableHead"/>
            </w:pPr>
            <w:r w:rsidRPr="00001D62">
              <w:rPr>
                <w:rFonts w:hint="eastAsia"/>
                <w:rtl/>
              </w:rPr>
              <w:t>פרק</w:t>
            </w:r>
            <w:r w:rsidRPr="00001D62">
              <w:rPr>
                <w:rtl/>
              </w:rPr>
              <w:t xml:space="preserve"> </w:t>
            </w:r>
            <w:r w:rsidR="002D1E57" w:rsidRPr="00001D62">
              <w:rPr>
                <w:rFonts w:hint="cs"/>
                <w:rtl/>
              </w:rPr>
              <w:t>ט'</w:t>
            </w:r>
            <w:r w:rsidRPr="00001D62">
              <w:rPr>
                <w:rtl/>
              </w:rPr>
              <w:t>:</w:t>
            </w:r>
            <w:r w:rsidR="002D65A2" w:rsidRPr="00001D62">
              <w:rPr>
                <w:rFonts w:hint="eastAsia"/>
                <w:rtl/>
              </w:rPr>
              <w:t>שמירת</w:t>
            </w:r>
            <w:r w:rsidR="002D65A2" w:rsidRPr="00001D62">
              <w:rPr>
                <w:rtl/>
              </w:rPr>
              <w:t xml:space="preserve"> </w:t>
            </w:r>
            <w:r w:rsidR="002D65A2" w:rsidRPr="00001D62">
              <w:rPr>
                <w:rFonts w:hint="eastAsia"/>
                <w:rtl/>
              </w:rPr>
              <w:t>סודיות</w:t>
            </w:r>
            <w:r w:rsidR="002D65A2" w:rsidRPr="00001D62">
              <w:rPr>
                <w:rtl/>
              </w:rPr>
              <w:t xml:space="preserve"> </w:t>
            </w:r>
            <w:r w:rsidR="002D65A2" w:rsidRPr="00001D62">
              <w:rPr>
                <w:rFonts w:hint="eastAsia"/>
                <w:rtl/>
              </w:rPr>
              <w:t>ואבטחת</w:t>
            </w:r>
            <w:r w:rsidR="002D65A2" w:rsidRPr="00001D62">
              <w:rPr>
                <w:rtl/>
              </w:rPr>
              <w:t xml:space="preserve"> </w:t>
            </w:r>
            <w:r w:rsidR="002D65A2" w:rsidRPr="00001D62">
              <w:rPr>
                <w:rFonts w:hint="eastAsia"/>
                <w:rtl/>
              </w:rPr>
              <w:t>מידע</w:t>
            </w:r>
          </w:p>
        </w:tc>
      </w:tr>
      <w:tr w:rsidR="008776DF" w:rsidRPr="00001D62" w:rsidTr="00535458">
        <w:trPr>
          <w:cantSplit/>
        </w:trPr>
        <w:tc>
          <w:tcPr>
            <w:tcW w:w="1871" w:type="dxa"/>
          </w:tcPr>
          <w:p w:rsidR="008776DF" w:rsidRPr="00001D62" w:rsidRDefault="008776DF" w:rsidP="009415A4">
            <w:pPr>
              <w:pStyle w:val="TableSideHeading"/>
              <w:keepLines w:val="0"/>
            </w:pPr>
            <w:r w:rsidRPr="00001D62">
              <w:rPr>
                <w:rFonts w:hint="cs"/>
                <w:rtl/>
              </w:rPr>
              <w:t>שמירת סודיות</w:t>
            </w:r>
            <w:r w:rsidR="008612FA" w:rsidRPr="00001D62">
              <w:rPr>
                <w:rFonts w:hint="cs"/>
                <w:rtl/>
              </w:rPr>
              <w:br/>
            </w:r>
          </w:p>
        </w:tc>
        <w:tc>
          <w:tcPr>
            <w:tcW w:w="624" w:type="dxa"/>
          </w:tcPr>
          <w:p w:rsidR="008776DF" w:rsidRPr="00001D62" w:rsidRDefault="008776DF" w:rsidP="00D547F7">
            <w:pPr>
              <w:pStyle w:val="TableText"/>
              <w:keepLines w:val="0"/>
              <w:numPr>
                <w:ilvl w:val="0"/>
                <w:numId w:val="1"/>
              </w:numPr>
            </w:pPr>
          </w:p>
        </w:tc>
        <w:tc>
          <w:tcPr>
            <w:tcW w:w="7146" w:type="dxa"/>
            <w:gridSpan w:val="5"/>
          </w:tcPr>
          <w:p w:rsidR="008776DF" w:rsidRPr="00001D62" w:rsidRDefault="008776DF" w:rsidP="00A43AFC">
            <w:pPr>
              <w:pStyle w:val="TableBlock"/>
              <w:numPr>
                <w:ilvl w:val="0"/>
                <w:numId w:val="45"/>
              </w:numPr>
              <w:tabs>
                <w:tab w:val="left" w:pos="624"/>
              </w:tabs>
            </w:pPr>
            <w:r w:rsidRPr="00001D62">
              <w:rPr>
                <w:rFonts w:hint="cs"/>
                <w:rtl/>
              </w:rPr>
              <w:t xml:space="preserve">אדם שהגיע אליו מידע על לקוח </w:t>
            </w:r>
            <w:r w:rsidR="003E4677" w:rsidRPr="00001D62">
              <w:rPr>
                <w:rFonts w:hint="cs"/>
                <w:rtl/>
              </w:rPr>
              <w:t>לפי</w:t>
            </w:r>
            <w:r w:rsidR="009415A4" w:rsidRPr="00001D62">
              <w:rPr>
                <w:rFonts w:hint="cs"/>
                <w:rtl/>
              </w:rPr>
              <w:t xml:space="preserve"> </w:t>
            </w:r>
            <w:r w:rsidR="008612FA" w:rsidRPr="00001D62">
              <w:rPr>
                <w:rFonts w:hint="eastAsia"/>
                <w:rtl/>
              </w:rPr>
              <w:t>חוק</w:t>
            </w:r>
            <w:r w:rsidR="008612FA" w:rsidRPr="00001D62">
              <w:rPr>
                <w:rtl/>
              </w:rPr>
              <w:t xml:space="preserve"> זה </w:t>
            </w:r>
            <w:r w:rsidRPr="00001D62">
              <w:rPr>
                <w:rFonts w:hint="eastAsia"/>
                <w:rtl/>
              </w:rPr>
              <w:t>לא</w:t>
            </w:r>
            <w:r w:rsidRPr="00001D62">
              <w:rPr>
                <w:rFonts w:hint="cs"/>
                <w:rtl/>
              </w:rPr>
              <w:t xml:space="preserve"> יגלה אותו לאחר ולא יעשה בו כל שימוש</w:t>
            </w:r>
            <w:r w:rsidRPr="00001D62">
              <w:rPr>
                <w:rtl/>
              </w:rPr>
              <w:t>, אלא לפי הוראות חוק זה או לפי צו של בית משפט</w:t>
            </w:r>
            <w:r w:rsidRPr="00001D62">
              <w:rPr>
                <w:rFonts w:hint="cs"/>
                <w:rtl/>
              </w:rPr>
              <w:t>.</w:t>
            </w:r>
          </w:p>
        </w:tc>
      </w:tr>
      <w:tr w:rsidR="008776DF" w:rsidRPr="00001D62" w:rsidTr="00535458">
        <w:trPr>
          <w:cantSplit/>
        </w:trPr>
        <w:tc>
          <w:tcPr>
            <w:tcW w:w="1871" w:type="dxa"/>
          </w:tcPr>
          <w:p w:rsidR="008776DF" w:rsidRPr="00001D62" w:rsidRDefault="008776DF" w:rsidP="00D547F7">
            <w:pPr>
              <w:pStyle w:val="TableSideHeading"/>
              <w:keepLines w:val="0"/>
              <w:rPr>
                <w:rtl/>
              </w:rPr>
            </w:pPr>
          </w:p>
        </w:tc>
        <w:tc>
          <w:tcPr>
            <w:tcW w:w="624" w:type="dxa"/>
          </w:tcPr>
          <w:p w:rsidR="008776DF" w:rsidRPr="00001D62" w:rsidRDefault="008776DF" w:rsidP="00D547F7">
            <w:pPr>
              <w:pStyle w:val="TableText"/>
            </w:pPr>
          </w:p>
        </w:tc>
        <w:tc>
          <w:tcPr>
            <w:tcW w:w="7146" w:type="dxa"/>
            <w:gridSpan w:val="5"/>
          </w:tcPr>
          <w:p w:rsidR="008776DF" w:rsidRPr="00001D62" w:rsidRDefault="008776DF" w:rsidP="00484DD9">
            <w:pPr>
              <w:pStyle w:val="TableBlock"/>
              <w:numPr>
                <w:ilvl w:val="0"/>
                <w:numId w:val="45"/>
              </w:numPr>
              <w:tabs>
                <w:tab w:val="left" w:pos="624"/>
              </w:tabs>
              <w:rPr>
                <w:rtl/>
              </w:rPr>
            </w:pPr>
            <w:r w:rsidRPr="00001D62">
              <w:rPr>
                <w:rFonts w:hint="cs"/>
                <w:rtl/>
              </w:rPr>
              <w:t>קיבל אדם מידע לא מזוהה שמקורו במאגר, לא יבצע כל פעולה לאיתור זהות הלקוח ש</w:t>
            </w:r>
            <w:r w:rsidR="00484DD9" w:rsidRPr="00001D62">
              <w:rPr>
                <w:rFonts w:hint="cs"/>
                <w:rtl/>
              </w:rPr>
              <w:t>המידע</w:t>
            </w:r>
            <w:r w:rsidRPr="00001D62">
              <w:rPr>
                <w:rFonts w:hint="cs"/>
                <w:rtl/>
              </w:rPr>
              <w:t xml:space="preserve"> מתייחס </w:t>
            </w:r>
            <w:r w:rsidR="00484DD9" w:rsidRPr="00001D62">
              <w:rPr>
                <w:rFonts w:hint="cs"/>
                <w:rtl/>
              </w:rPr>
              <w:t>אליו</w:t>
            </w:r>
            <w:r w:rsidRPr="00001D62">
              <w:rPr>
                <w:rFonts w:hint="cs"/>
                <w:rtl/>
              </w:rPr>
              <w:t>.</w:t>
            </w:r>
          </w:p>
        </w:tc>
      </w:tr>
      <w:tr w:rsidR="008776DF" w:rsidRPr="00001D62" w:rsidTr="00535458">
        <w:trPr>
          <w:cantSplit/>
        </w:trPr>
        <w:tc>
          <w:tcPr>
            <w:tcW w:w="1871" w:type="dxa"/>
          </w:tcPr>
          <w:p w:rsidR="008776DF" w:rsidRPr="00001D62" w:rsidRDefault="006F78F0" w:rsidP="00904613">
            <w:pPr>
              <w:pStyle w:val="TableSideHeading"/>
              <w:keepLines w:val="0"/>
            </w:pPr>
            <w:r w:rsidRPr="00001D62">
              <w:rPr>
                <w:rFonts w:hint="eastAsia"/>
                <w:rtl/>
              </w:rPr>
              <w:t xml:space="preserve">הגבלת </w:t>
            </w:r>
            <w:r w:rsidR="008776DF" w:rsidRPr="00001D62">
              <w:rPr>
                <w:rFonts w:hint="eastAsia"/>
                <w:rtl/>
              </w:rPr>
              <w:t>העברת</w:t>
            </w:r>
            <w:r w:rsidR="008776DF" w:rsidRPr="00001D62">
              <w:rPr>
                <w:rtl/>
              </w:rPr>
              <w:t xml:space="preserve"> </w:t>
            </w:r>
            <w:r w:rsidR="008776DF" w:rsidRPr="00001D62">
              <w:rPr>
                <w:rFonts w:hint="eastAsia"/>
                <w:rtl/>
              </w:rPr>
              <w:t>מידע</w:t>
            </w:r>
            <w:r w:rsidR="008776DF" w:rsidRPr="00001D62">
              <w:rPr>
                <w:rtl/>
              </w:rPr>
              <w:t xml:space="preserve"> </w:t>
            </w:r>
            <w:r w:rsidR="008776DF" w:rsidRPr="00001D62">
              <w:rPr>
                <w:rFonts w:hint="eastAsia"/>
                <w:rtl/>
              </w:rPr>
              <w:t>לגופים</w:t>
            </w:r>
            <w:r w:rsidR="008776DF" w:rsidRPr="00001D62">
              <w:rPr>
                <w:rtl/>
              </w:rPr>
              <w:t xml:space="preserve"> </w:t>
            </w:r>
            <w:r w:rsidR="008776DF" w:rsidRPr="00001D62">
              <w:rPr>
                <w:rFonts w:hint="eastAsia"/>
                <w:rtl/>
              </w:rPr>
              <w:t>ציבוריים</w:t>
            </w:r>
          </w:p>
        </w:tc>
        <w:tc>
          <w:tcPr>
            <w:tcW w:w="624" w:type="dxa"/>
          </w:tcPr>
          <w:p w:rsidR="008776DF" w:rsidRPr="00001D62" w:rsidRDefault="008776DF" w:rsidP="00D547F7">
            <w:pPr>
              <w:pStyle w:val="TableText"/>
              <w:keepLines w:val="0"/>
              <w:numPr>
                <w:ilvl w:val="0"/>
                <w:numId w:val="1"/>
              </w:numPr>
            </w:pPr>
          </w:p>
        </w:tc>
        <w:tc>
          <w:tcPr>
            <w:tcW w:w="7146" w:type="dxa"/>
            <w:gridSpan w:val="5"/>
          </w:tcPr>
          <w:p w:rsidR="008776DF" w:rsidRPr="00001D62" w:rsidRDefault="008776DF" w:rsidP="009415A4">
            <w:pPr>
              <w:pStyle w:val="TableBlock"/>
            </w:pPr>
            <w:r w:rsidRPr="00001D62">
              <w:rPr>
                <w:rFonts w:hint="eastAsia"/>
                <w:rtl/>
              </w:rPr>
              <w:t>על</w:t>
            </w:r>
            <w:r w:rsidRPr="00001D62">
              <w:rPr>
                <w:rtl/>
              </w:rPr>
              <w:t xml:space="preserve"> אף הוראות פרק ד' </w:t>
            </w:r>
            <w:r w:rsidRPr="00001D62">
              <w:rPr>
                <w:rFonts w:hint="eastAsia"/>
                <w:rtl/>
              </w:rPr>
              <w:t>לחוק</w:t>
            </w:r>
            <w:r w:rsidRPr="00001D62">
              <w:rPr>
                <w:rtl/>
              </w:rPr>
              <w:t xml:space="preserve"> הגנת הפרטיות, </w:t>
            </w:r>
            <w:ins w:id="175" w:author="Adi Nissim" w:date="2015-12-08T15:59:00Z">
              <w:r w:rsidR="005D7D83" w:rsidRPr="00F53B95">
                <w:rPr>
                  <w:rFonts w:hint="eastAsia"/>
                  <w:rtl/>
                </w:rPr>
                <w:t>והוראות</w:t>
              </w:r>
              <w:r w:rsidR="005D7D83" w:rsidRPr="00F53B95">
                <w:rPr>
                  <w:rtl/>
                </w:rPr>
                <w:t xml:space="preserve"> </w:t>
              </w:r>
              <w:r w:rsidR="005D7D83" w:rsidRPr="00F53B95">
                <w:rPr>
                  <w:rFonts w:hint="eastAsia"/>
                  <w:rtl/>
                </w:rPr>
                <w:t>כל</w:t>
              </w:r>
              <w:r w:rsidR="005D7D83" w:rsidRPr="00F53B95">
                <w:rPr>
                  <w:rtl/>
                </w:rPr>
                <w:t xml:space="preserve"> </w:t>
              </w:r>
              <w:r w:rsidR="005D7D83" w:rsidRPr="00F53B95">
                <w:rPr>
                  <w:rFonts w:hint="eastAsia"/>
                  <w:rtl/>
                </w:rPr>
                <w:t>דין</w:t>
              </w:r>
              <w:r w:rsidR="005D7D83" w:rsidRPr="00F53B95">
                <w:rPr>
                  <w:rtl/>
                </w:rPr>
                <w:t xml:space="preserve"> </w:t>
              </w:r>
              <w:r w:rsidR="005D7D83" w:rsidRPr="00F53B95">
                <w:rPr>
                  <w:rFonts w:hint="eastAsia"/>
                  <w:rtl/>
                </w:rPr>
                <w:t>אחר</w:t>
              </w:r>
              <w:r w:rsidR="005D7D83" w:rsidRPr="00F53B95">
                <w:rPr>
                  <w:rtl/>
                </w:rPr>
                <w:t>,</w:t>
              </w:r>
              <w:r w:rsidR="005D7D83" w:rsidRPr="00492D35">
                <w:rPr>
                  <w:rFonts w:hint="cs"/>
                  <w:rtl/>
                </w:rPr>
                <w:t xml:space="preserve"> </w:t>
              </w:r>
            </w:ins>
            <w:r w:rsidRPr="00492D35">
              <w:rPr>
                <w:rtl/>
              </w:rPr>
              <w:t>לא</w:t>
            </w:r>
            <w:r w:rsidRPr="00001D62">
              <w:rPr>
                <w:rtl/>
              </w:rPr>
              <w:t xml:space="preserve"> יועבר מידע </w:t>
            </w:r>
            <w:r w:rsidR="00B7486E" w:rsidRPr="00001D62">
              <w:rPr>
                <w:rFonts w:hint="cs"/>
                <w:rtl/>
              </w:rPr>
              <w:t>אל המאגר או ממנו</w:t>
            </w:r>
            <w:r w:rsidRPr="00001D62">
              <w:rPr>
                <w:rtl/>
              </w:rPr>
              <w:t xml:space="preserve">, </w:t>
            </w:r>
            <w:r w:rsidRPr="00001D62">
              <w:rPr>
                <w:rFonts w:hint="eastAsia"/>
                <w:rtl/>
              </w:rPr>
              <w:t>אלא</w:t>
            </w:r>
            <w:r w:rsidRPr="00001D62">
              <w:rPr>
                <w:rtl/>
              </w:rPr>
              <w:t xml:space="preserve"> </w:t>
            </w:r>
            <w:r w:rsidRPr="00001D62">
              <w:rPr>
                <w:rFonts w:hint="eastAsia"/>
                <w:rtl/>
              </w:rPr>
              <w:t>בהתאם</w:t>
            </w:r>
            <w:r w:rsidRPr="00001D62">
              <w:rPr>
                <w:rtl/>
              </w:rPr>
              <w:t xml:space="preserve"> </w:t>
            </w:r>
            <w:r w:rsidRPr="00001D62">
              <w:rPr>
                <w:rFonts w:hint="eastAsia"/>
                <w:rtl/>
              </w:rPr>
              <w:t>להוראות</w:t>
            </w:r>
            <w:r w:rsidRPr="00001D62">
              <w:rPr>
                <w:rtl/>
              </w:rPr>
              <w:t xml:space="preserve"> </w:t>
            </w:r>
            <w:r w:rsidRPr="00001D62">
              <w:rPr>
                <w:rFonts w:hint="eastAsia"/>
                <w:rtl/>
              </w:rPr>
              <w:t>חוק</w:t>
            </w:r>
            <w:r w:rsidRPr="00001D62">
              <w:rPr>
                <w:rtl/>
              </w:rPr>
              <w:t xml:space="preserve"> </w:t>
            </w:r>
            <w:r w:rsidRPr="00001D62">
              <w:rPr>
                <w:rFonts w:hint="eastAsia"/>
                <w:rtl/>
              </w:rPr>
              <w:t>זה</w:t>
            </w:r>
            <w:r w:rsidR="00CC243C" w:rsidRPr="00001D62">
              <w:rPr>
                <w:rFonts w:hint="cs"/>
                <w:rtl/>
              </w:rPr>
              <w:t>.</w:t>
            </w:r>
            <w:r w:rsidRPr="00001D62">
              <w:rPr>
                <w:rtl/>
              </w:rPr>
              <w:t xml:space="preserve"> </w:t>
            </w:r>
          </w:p>
        </w:tc>
      </w:tr>
      <w:tr w:rsidR="00A46912" w:rsidRPr="00001D62" w:rsidTr="00535458">
        <w:trPr>
          <w:cantSplit/>
        </w:trPr>
        <w:tc>
          <w:tcPr>
            <w:tcW w:w="1871" w:type="dxa"/>
            <w:shd w:val="clear" w:color="auto" w:fill="auto"/>
          </w:tcPr>
          <w:p w:rsidR="00A46912" w:rsidRPr="00001D62" w:rsidRDefault="00A46912" w:rsidP="00904613">
            <w:pPr>
              <w:pStyle w:val="TableSideHeading"/>
              <w:keepLines w:val="0"/>
            </w:pPr>
            <w:r w:rsidRPr="00001D62">
              <w:rPr>
                <w:rFonts w:hint="cs"/>
                <w:rtl/>
              </w:rPr>
              <w:t>אבטחת מידע</w:t>
            </w:r>
          </w:p>
        </w:tc>
        <w:tc>
          <w:tcPr>
            <w:tcW w:w="624" w:type="dxa"/>
            <w:shd w:val="clear" w:color="auto" w:fill="auto"/>
          </w:tcPr>
          <w:p w:rsidR="00A46912" w:rsidRPr="00001D62" w:rsidRDefault="00A46912" w:rsidP="00A46912">
            <w:pPr>
              <w:pStyle w:val="TableText"/>
              <w:keepLines w:val="0"/>
              <w:numPr>
                <w:ilvl w:val="0"/>
                <w:numId w:val="1"/>
              </w:numPr>
            </w:pPr>
          </w:p>
        </w:tc>
        <w:tc>
          <w:tcPr>
            <w:tcW w:w="7146" w:type="dxa"/>
            <w:gridSpan w:val="5"/>
            <w:shd w:val="clear" w:color="auto" w:fill="auto"/>
          </w:tcPr>
          <w:p w:rsidR="00A46912" w:rsidRPr="00001D62" w:rsidRDefault="0051666F" w:rsidP="0048526B">
            <w:pPr>
              <w:pStyle w:val="TableBlock"/>
              <w:numPr>
                <w:ilvl w:val="0"/>
                <w:numId w:val="36"/>
              </w:numPr>
              <w:tabs>
                <w:tab w:val="left" w:pos="624"/>
              </w:tabs>
            </w:pPr>
            <w:r w:rsidRPr="00001D62">
              <w:rPr>
                <w:rFonts w:hint="cs"/>
                <w:rtl/>
              </w:rPr>
              <w:t>בנק ישראל</w:t>
            </w:r>
            <w:r w:rsidR="0030400F" w:rsidRPr="00001D62">
              <w:rPr>
                <w:rFonts w:hint="cs"/>
                <w:rtl/>
              </w:rPr>
              <w:t xml:space="preserve"> יאסוף את המידע</w:t>
            </w:r>
            <w:r w:rsidR="007319CA" w:rsidRPr="00001D62">
              <w:rPr>
                <w:rFonts w:hint="cs"/>
                <w:rtl/>
              </w:rPr>
              <w:t xml:space="preserve"> המועבר למאגר</w:t>
            </w:r>
            <w:r w:rsidR="00484DD9" w:rsidRPr="00001D62">
              <w:rPr>
                <w:rFonts w:hint="cs"/>
                <w:rtl/>
              </w:rPr>
              <w:t>,</w:t>
            </w:r>
            <w:r w:rsidR="0030400F" w:rsidRPr="00001D62">
              <w:rPr>
                <w:rFonts w:hint="cs"/>
                <w:rtl/>
              </w:rPr>
              <w:t xml:space="preserve"> ישמור </w:t>
            </w:r>
            <w:r w:rsidR="00484DD9" w:rsidRPr="00001D62">
              <w:rPr>
                <w:rFonts w:hint="cs"/>
                <w:rtl/>
              </w:rPr>
              <w:t xml:space="preserve">וימסור </w:t>
            </w:r>
            <w:r w:rsidR="0030400F" w:rsidRPr="00001D62">
              <w:rPr>
                <w:rFonts w:hint="cs"/>
                <w:rtl/>
              </w:rPr>
              <w:t xml:space="preserve">אותו -  </w:t>
            </w:r>
          </w:p>
        </w:tc>
      </w:tr>
      <w:tr w:rsidR="0030400F" w:rsidRPr="00001D62" w:rsidTr="00535458">
        <w:trPr>
          <w:cantSplit/>
          <w:trHeight w:val="60"/>
        </w:trPr>
        <w:tc>
          <w:tcPr>
            <w:tcW w:w="1871" w:type="dxa"/>
          </w:tcPr>
          <w:p w:rsidR="0030400F" w:rsidRPr="00001D62" w:rsidRDefault="0030400F">
            <w:pPr>
              <w:pStyle w:val="TableSideHeading"/>
            </w:pPr>
          </w:p>
        </w:tc>
        <w:tc>
          <w:tcPr>
            <w:tcW w:w="624" w:type="dxa"/>
          </w:tcPr>
          <w:p w:rsidR="0030400F" w:rsidRPr="00001D62" w:rsidRDefault="0030400F">
            <w:pPr>
              <w:pStyle w:val="TableText"/>
            </w:pPr>
          </w:p>
        </w:tc>
        <w:tc>
          <w:tcPr>
            <w:tcW w:w="624" w:type="dxa"/>
            <w:gridSpan w:val="2"/>
          </w:tcPr>
          <w:p w:rsidR="0030400F" w:rsidRPr="00001D62" w:rsidRDefault="0030400F">
            <w:pPr>
              <w:pStyle w:val="TableText"/>
            </w:pPr>
          </w:p>
        </w:tc>
        <w:tc>
          <w:tcPr>
            <w:tcW w:w="6522" w:type="dxa"/>
            <w:gridSpan w:val="3"/>
          </w:tcPr>
          <w:p w:rsidR="0030400F" w:rsidRPr="00001D62" w:rsidRDefault="0030400F" w:rsidP="0048526B">
            <w:pPr>
              <w:pStyle w:val="TableBlock"/>
              <w:numPr>
                <w:ilvl w:val="0"/>
                <w:numId w:val="69"/>
              </w:numPr>
              <w:tabs>
                <w:tab w:val="left" w:pos="624"/>
              </w:tabs>
            </w:pPr>
            <w:r w:rsidRPr="00001D62">
              <w:rPr>
                <w:rFonts w:hint="cs"/>
                <w:rtl/>
              </w:rPr>
              <w:t xml:space="preserve">בדרך שתבטיח הגנה מפני דליפת מידע מהמאגר או פריצה אליו, וכן מפני העברה, חשיפה, מחיקה, שימוש, שינוי או העתקה בלא רשות כדין; </w:t>
            </w:r>
          </w:p>
        </w:tc>
      </w:tr>
      <w:tr w:rsidR="0030400F" w:rsidRPr="00001D62" w:rsidTr="00535458">
        <w:trPr>
          <w:cantSplit/>
          <w:trHeight w:val="60"/>
        </w:trPr>
        <w:tc>
          <w:tcPr>
            <w:tcW w:w="1871" w:type="dxa"/>
          </w:tcPr>
          <w:p w:rsidR="0030400F" w:rsidRPr="00001D62" w:rsidRDefault="0030400F">
            <w:pPr>
              <w:pStyle w:val="TableSideHeading"/>
            </w:pPr>
          </w:p>
        </w:tc>
        <w:tc>
          <w:tcPr>
            <w:tcW w:w="624" w:type="dxa"/>
          </w:tcPr>
          <w:p w:rsidR="0030400F" w:rsidRPr="00001D62" w:rsidRDefault="0030400F" w:rsidP="00FF4727">
            <w:pPr>
              <w:pStyle w:val="TableText"/>
            </w:pPr>
          </w:p>
        </w:tc>
        <w:tc>
          <w:tcPr>
            <w:tcW w:w="624" w:type="dxa"/>
            <w:gridSpan w:val="2"/>
          </w:tcPr>
          <w:p w:rsidR="0030400F" w:rsidRPr="00001D62" w:rsidRDefault="0030400F">
            <w:pPr>
              <w:pStyle w:val="TableText"/>
            </w:pPr>
          </w:p>
        </w:tc>
        <w:tc>
          <w:tcPr>
            <w:tcW w:w="6522" w:type="dxa"/>
            <w:gridSpan w:val="3"/>
          </w:tcPr>
          <w:p w:rsidR="0030400F" w:rsidRPr="00001D62" w:rsidRDefault="0030400F" w:rsidP="0048526B">
            <w:pPr>
              <w:pStyle w:val="TableBlock"/>
              <w:numPr>
                <w:ilvl w:val="0"/>
                <w:numId w:val="69"/>
              </w:numPr>
              <w:tabs>
                <w:tab w:val="left" w:pos="624"/>
              </w:tabs>
              <w:rPr>
                <w:rtl/>
              </w:rPr>
            </w:pPr>
            <w:r w:rsidRPr="00001D62">
              <w:rPr>
                <w:rFonts w:hint="cs"/>
                <w:rtl/>
              </w:rPr>
              <w:t xml:space="preserve">בדרך שתמנע שימוש </w:t>
            </w:r>
            <w:r w:rsidR="00EC04EF" w:rsidRPr="00001D62">
              <w:rPr>
                <w:rFonts w:hint="cs"/>
                <w:rtl/>
              </w:rPr>
              <w:t>במידע</w:t>
            </w:r>
            <w:r w:rsidRPr="00001D62">
              <w:rPr>
                <w:rFonts w:hint="cs"/>
                <w:rtl/>
              </w:rPr>
              <w:t xml:space="preserve"> בניגוד להוראות לפי חוק זה; </w:t>
            </w:r>
          </w:p>
        </w:tc>
      </w:tr>
      <w:tr w:rsidR="0030400F" w:rsidRPr="00001D62" w:rsidTr="00535458">
        <w:trPr>
          <w:cantSplit/>
          <w:trHeight w:val="60"/>
        </w:trPr>
        <w:tc>
          <w:tcPr>
            <w:tcW w:w="1871" w:type="dxa"/>
          </w:tcPr>
          <w:p w:rsidR="0030400F" w:rsidRPr="00001D62" w:rsidRDefault="0030400F">
            <w:pPr>
              <w:pStyle w:val="TableSideHeading"/>
            </w:pPr>
          </w:p>
        </w:tc>
        <w:tc>
          <w:tcPr>
            <w:tcW w:w="624" w:type="dxa"/>
          </w:tcPr>
          <w:p w:rsidR="0030400F" w:rsidRPr="00001D62" w:rsidRDefault="0030400F" w:rsidP="00FF4727">
            <w:pPr>
              <w:pStyle w:val="TableText"/>
            </w:pPr>
          </w:p>
        </w:tc>
        <w:tc>
          <w:tcPr>
            <w:tcW w:w="624" w:type="dxa"/>
            <w:gridSpan w:val="2"/>
          </w:tcPr>
          <w:p w:rsidR="0030400F" w:rsidRPr="00001D62" w:rsidRDefault="0030400F">
            <w:pPr>
              <w:pStyle w:val="TableText"/>
            </w:pPr>
          </w:p>
        </w:tc>
        <w:tc>
          <w:tcPr>
            <w:tcW w:w="6522" w:type="dxa"/>
            <w:gridSpan w:val="3"/>
          </w:tcPr>
          <w:p w:rsidR="0030400F" w:rsidRPr="00001D62" w:rsidRDefault="0030400F" w:rsidP="009415A4">
            <w:pPr>
              <w:pStyle w:val="TableBlock"/>
              <w:numPr>
                <w:ilvl w:val="0"/>
                <w:numId w:val="69"/>
              </w:numPr>
              <w:tabs>
                <w:tab w:val="left" w:pos="624"/>
              </w:tabs>
              <w:rPr>
                <w:rtl/>
              </w:rPr>
            </w:pPr>
            <w:r w:rsidRPr="00001D62">
              <w:rPr>
                <w:rFonts w:hint="cs"/>
                <w:rtl/>
              </w:rPr>
              <w:t>בדרך שתבטיח כי הגישה למידע תהיה בהתאם להוראות לפי חוק זה ותאפשר בקרה ופיקוח על אופן השימוש במאגר</w:t>
            </w:r>
            <w:r w:rsidR="009415A4" w:rsidRPr="00001D62">
              <w:rPr>
                <w:rFonts w:hint="cs"/>
                <w:rtl/>
              </w:rPr>
              <w:t>;</w:t>
            </w:r>
          </w:p>
        </w:tc>
      </w:tr>
      <w:tr w:rsidR="004D4823" w:rsidRPr="00001D62" w:rsidTr="00535458">
        <w:trPr>
          <w:cantSplit/>
          <w:trHeight w:val="60"/>
        </w:trPr>
        <w:tc>
          <w:tcPr>
            <w:tcW w:w="1871" w:type="dxa"/>
          </w:tcPr>
          <w:p w:rsidR="004D4823" w:rsidRPr="00001D62" w:rsidRDefault="004D4823">
            <w:pPr>
              <w:pStyle w:val="TableSideHeading"/>
            </w:pPr>
          </w:p>
        </w:tc>
        <w:tc>
          <w:tcPr>
            <w:tcW w:w="624" w:type="dxa"/>
          </w:tcPr>
          <w:p w:rsidR="004D4823" w:rsidRPr="00001D62" w:rsidRDefault="004D4823" w:rsidP="00904613">
            <w:pPr>
              <w:pStyle w:val="TableText"/>
            </w:pPr>
          </w:p>
        </w:tc>
        <w:tc>
          <w:tcPr>
            <w:tcW w:w="624" w:type="dxa"/>
            <w:gridSpan w:val="2"/>
          </w:tcPr>
          <w:p w:rsidR="004D4823" w:rsidRPr="00001D62" w:rsidRDefault="004D4823">
            <w:pPr>
              <w:pStyle w:val="TableText"/>
            </w:pPr>
          </w:p>
        </w:tc>
        <w:tc>
          <w:tcPr>
            <w:tcW w:w="6522" w:type="dxa"/>
            <w:gridSpan w:val="3"/>
          </w:tcPr>
          <w:p w:rsidR="004D4823" w:rsidRPr="00001D62" w:rsidRDefault="004D4823" w:rsidP="00A43AFC">
            <w:pPr>
              <w:pStyle w:val="TableBlock"/>
              <w:numPr>
                <w:ilvl w:val="0"/>
                <w:numId w:val="69"/>
              </w:numPr>
              <w:tabs>
                <w:tab w:val="left" w:pos="624"/>
              </w:tabs>
              <w:rPr>
                <w:rtl/>
              </w:rPr>
            </w:pPr>
            <w:r w:rsidRPr="00001D62">
              <w:rPr>
                <w:rFonts w:hint="cs"/>
                <w:rtl/>
              </w:rPr>
              <w:t>בדרך שתבטיח שהמידע הלא מזוהה נשמר ונמסר ככזה.</w:t>
            </w:r>
          </w:p>
        </w:tc>
      </w:tr>
      <w:tr w:rsidR="0030400F" w:rsidRPr="00001D62" w:rsidTr="00535458">
        <w:trPr>
          <w:cantSplit/>
          <w:trHeight w:val="60"/>
        </w:trPr>
        <w:tc>
          <w:tcPr>
            <w:tcW w:w="1871" w:type="dxa"/>
          </w:tcPr>
          <w:p w:rsidR="0030400F" w:rsidRPr="00001D62" w:rsidRDefault="0030400F">
            <w:pPr>
              <w:pStyle w:val="TableSideHeading"/>
            </w:pPr>
          </w:p>
        </w:tc>
        <w:tc>
          <w:tcPr>
            <w:tcW w:w="624" w:type="dxa"/>
          </w:tcPr>
          <w:p w:rsidR="0030400F" w:rsidRPr="00001D62" w:rsidRDefault="0030400F" w:rsidP="00FF4727">
            <w:pPr>
              <w:pStyle w:val="TableText"/>
            </w:pPr>
          </w:p>
        </w:tc>
        <w:tc>
          <w:tcPr>
            <w:tcW w:w="7146" w:type="dxa"/>
            <w:gridSpan w:val="5"/>
          </w:tcPr>
          <w:p w:rsidR="0030400F" w:rsidRPr="00001D62" w:rsidRDefault="0030400F" w:rsidP="0088655D">
            <w:pPr>
              <w:pStyle w:val="TableBlock"/>
              <w:numPr>
                <w:ilvl w:val="0"/>
                <w:numId w:val="36"/>
              </w:numPr>
              <w:tabs>
                <w:tab w:val="left" w:pos="624"/>
              </w:tabs>
              <w:rPr>
                <w:rtl/>
              </w:rPr>
            </w:pPr>
            <w:r w:rsidRPr="00001D62">
              <w:rPr>
                <w:rFonts w:hint="cs"/>
                <w:rtl/>
              </w:rPr>
              <w:t>בנק ישראל ישמור את נתוני האשראי</w:t>
            </w:r>
            <w:ins w:id="176" w:author="Adi Nissim" w:date="2015-12-08T15:59:00Z">
              <w:r w:rsidR="005D7D83">
                <w:rPr>
                  <w:rFonts w:hint="cs"/>
                  <w:rtl/>
                </w:rPr>
                <w:t xml:space="preserve"> </w:t>
              </w:r>
              <w:r w:rsidR="005D7D83" w:rsidRPr="00E66B17">
                <w:rPr>
                  <w:rFonts w:hint="eastAsia"/>
                  <w:highlight w:val="cyan"/>
                  <w:rtl/>
                </w:rPr>
                <w:t>וכל</w:t>
              </w:r>
              <w:r w:rsidR="005D7D83" w:rsidRPr="00E66B17">
                <w:rPr>
                  <w:highlight w:val="cyan"/>
                  <w:rtl/>
                </w:rPr>
                <w:t xml:space="preserve"> </w:t>
              </w:r>
              <w:r w:rsidR="005D7D83" w:rsidRPr="00E66B17">
                <w:rPr>
                  <w:rFonts w:hint="eastAsia"/>
                  <w:highlight w:val="cyan"/>
                  <w:rtl/>
                </w:rPr>
                <w:t>מידע</w:t>
              </w:r>
              <w:r w:rsidR="005D7D83" w:rsidRPr="00E66B17">
                <w:rPr>
                  <w:highlight w:val="cyan"/>
                  <w:rtl/>
                </w:rPr>
                <w:t xml:space="preserve"> </w:t>
              </w:r>
              <w:r w:rsidR="005D7D83" w:rsidRPr="00E66B17">
                <w:rPr>
                  <w:rFonts w:hint="eastAsia"/>
                  <w:highlight w:val="cyan"/>
                  <w:rtl/>
                </w:rPr>
                <w:t>אחר</w:t>
              </w:r>
              <w:r w:rsidR="005D7D83" w:rsidRPr="00E66B17">
                <w:rPr>
                  <w:highlight w:val="cyan"/>
                  <w:rtl/>
                </w:rPr>
                <w:t xml:space="preserve"> </w:t>
              </w:r>
              <w:r w:rsidR="005D7D83" w:rsidRPr="00E66B17">
                <w:rPr>
                  <w:rFonts w:hint="eastAsia"/>
                  <w:highlight w:val="cyan"/>
                  <w:rtl/>
                </w:rPr>
                <w:t>על</w:t>
              </w:r>
              <w:r w:rsidR="005D7D83" w:rsidRPr="00E66B17">
                <w:rPr>
                  <w:highlight w:val="cyan"/>
                  <w:rtl/>
                </w:rPr>
                <w:t xml:space="preserve"> </w:t>
              </w:r>
              <w:r w:rsidR="005D7D83" w:rsidRPr="00E66B17">
                <w:rPr>
                  <w:rFonts w:hint="eastAsia"/>
                  <w:highlight w:val="cyan"/>
                  <w:rtl/>
                </w:rPr>
                <w:t>לקוח</w:t>
              </w:r>
            </w:ins>
            <w:r w:rsidRPr="00001D62">
              <w:rPr>
                <w:rFonts w:hint="cs"/>
                <w:rtl/>
              </w:rPr>
              <w:t xml:space="preserve"> במאגר בנפרד מכל פרט מזהה, </w:t>
            </w:r>
            <w:r w:rsidRPr="00001D62">
              <w:rPr>
                <w:rFonts w:hint="eastAsia"/>
                <w:rtl/>
              </w:rPr>
              <w:t>ואולם</w:t>
            </w:r>
            <w:r w:rsidRPr="00001D62">
              <w:rPr>
                <w:rtl/>
              </w:rPr>
              <w:t xml:space="preserve"> </w:t>
            </w:r>
            <w:r w:rsidR="009415A4" w:rsidRPr="00001D62">
              <w:rPr>
                <w:rtl/>
              </w:rPr>
              <w:t>ניתן</w:t>
            </w:r>
            <w:r w:rsidRPr="00001D62">
              <w:rPr>
                <w:rtl/>
              </w:rPr>
              <w:t xml:space="preserve"> </w:t>
            </w:r>
            <w:r w:rsidR="00C20598" w:rsidRPr="00001D62">
              <w:rPr>
                <w:rFonts w:hint="cs"/>
                <w:rtl/>
              </w:rPr>
              <w:t xml:space="preserve">יהיה </w:t>
            </w:r>
            <w:r w:rsidRPr="00001D62">
              <w:rPr>
                <w:rtl/>
              </w:rPr>
              <w:t>לקשר בין הנתונים לפרטים המזהים</w:t>
            </w:r>
            <w:r w:rsidRPr="00001D62">
              <w:rPr>
                <w:rFonts w:hint="cs"/>
                <w:rtl/>
              </w:rPr>
              <w:t xml:space="preserve"> </w:t>
            </w:r>
            <w:r w:rsidR="00C20598" w:rsidRPr="00001D62">
              <w:rPr>
                <w:rFonts w:hint="eastAsia"/>
                <w:rtl/>
              </w:rPr>
              <w:t>לצורך</w:t>
            </w:r>
            <w:r w:rsidR="00C20598" w:rsidRPr="00001D62">
              <w:rPr>
                <w:rtl/>
              </w:rPr>
              <w:t xml:space="preserve"> </w:t>
            </w:r>
            <w:r w:rsidR="00C20598" w:rsidRPr="00001D62">
              <w:rPr>
                <w:rFonts w:hint="eastAsia"/>
                <w:rtl/>
              </w:rPr>
              <w:t>עדכון</w:t>
            </w:r>
            <w:r w:rsidR="00C20598" w:rsidRPr="00001D62">
              <w:rPr>
                <w:rtl/>
              </w:rPr>
              <w:t xml:space="preserve"> </w:t>
            </w:r>
            <w:r w:rsidR="00C20598" w:rsidRPr="00001D62">
              <w:rPr>
                <w:rFonts w:hint="eastAsia"/>
                <w:rtl/>
              </w:rPr>
              <w:t>הנתונים</w:t>
            </w:r>
            <w:r w:rsidR="00C20598" w:rsidRPr="00001D62">
              <w:rPr>
                <w:rtl/>
              </w:rPr>
              <w:t xml:space="preserve"> </w:t>
            </w:r>
            <w:r w:rsidR="00C20598" w:rsidRPr="00001D62">
              <w:rPr>
                <w:rFonts w:hint="eastAsia"/>
                <w:rtl/>
              </w:rPr>
              <w:t>במאגר</w:t>
            </w:r>
            <w:r w:rsidR="00C20598" w:rsidRPr="00001D62">
              <w:rPr>
                <w:rtl/>
              </w:rPr>
              <w:t xml:space="preserve"> </w:t>
            </w:r>
            <w:r w:rsidR="00C20598" w:rsidRPr="00001D62">
              <w:rPr>
                <w:rFonts w:hint="eastAsia"/>
                <w:rtl/>
              </w:rPr>
              <w:t>לגבי</w:t>
            </w:r>
            <w:r w:rsidR="00C20598" w:rsidRPr="00001D62">
              <w:rPr>
                <w:rtl/>
              </w:rPr>
              <w:t xml:space="preserve"> </w:t>
            </w:r>
            <w:r w:rsidR="00C20598" w:rsidRPr="00001D62">
              <w:rPr>
                <w:rFonts w:hint="eastAsia"/>
                <w:rtl/>
              </w:rPr>
              <w:t>לקוח</w:t>
            </w:r>
            <w:r w:rsidR="00C20598" w:rsidRPr="00001D62">
              <w:rPr>
                <w:rtl/>
              </w:rPr>
              <w:t xml:space="preserve"> </w:t>
            </w:r>
            <w:r w:rsidR="00C20598" w:rsidRPr="00001D62">
              <w:rPr>
                <w:rFonts w:hint="eastAsia"/>
                <w:rtl/>
              </w:rPr>
              <w:t>מסוים</w:t>
            </w:r>
            <w:r w:rsidR="00C20598" w:rsidRPr="00001D62">
              <w:rPr>
                <w:rtl/>
              </w:rPr>
              <w:t xml:space="preserve"> </w:t>
            </w:r>
            <w:r w:rsidR="00C20598" w:rsidRPr="00001D62">
              <w:rPr>
                <w:rFonts w:hint="eastAsia"/>
                <w:rtl/>
              </w:rPr>
              <w:t>ומסירת</w:t>
            </w:r>
            <w:r w:rsidR="00C20598" w:rsidRPr="00001D62">
              <w:rPr>
                <w:rFonts w:hint="cs"/>
                <w:rtl/>
              </w:rPr>
              <w:t xml:space="preserve">ם בהתאם להוראות חוק זה, </w:t>
            </w:r>
            <w:r w:rsidR="00C20598" w:rsidRPr="00001D62">
              <w:rPr>
                <w:rFonts w:hint="eastAsia"/>
                <w:rtl/>
              </w:rPr>
              <w:t>וכן</w:t>
            </w:r>
            <w:r w:rsidR="00C20598" w:rsidRPr="00001D62">
              <w:rPr>
                <w:rtl/>
              </w:rPr>
              <w:t xml:space="preserve"> </w:t>
            </w:r>
            <w:r w:rsidR="00C20598" w:rsidRPr="00001D62">
              <w:rPr>
                <w:rFonts w:hint="eastAsia"/>
                <w:rtl/>
              </w:rPr>
              <w:t>לצורך</w:t>
            </w:r>
            <w:r w:rsidR="00C20598" w:rsidRPr="00001D62">
              <w:rPr>
                <w:rtl/>
              </w:rPr>
              <w:t xml:space="preserve"> </w:t>
            </w:r>
            <w:r w:rsidR="00C20598" w:rsidRPr="00001D62">
              <w:rPr>
                <w:rFonts w:hint="eastAsia"/>
                <w:rtl/>
              </w:rPr>
              <w:t>אחר</w:t>
            </w:r>
            <w:r w:rsidR="00C20598" w:rsidRPr="00001D62">
              <w:rPr>
                <w:rtl/>
              </w:rPr>
              <w:t xml:space="preserve"> </w:t>
            </w:r>
            <w:r w:rsidR="00C20598" w:rsidRPr="00001D62">
              <w:rPr>
                <w:rFonts w:hint="eastAsia"/>
                <w:rtl/>
              </w:rPr>
              <w:t>הנדרש</w:t>
            </w:r>
            <w:r w:rsidR="00C20598" w:rsidRPr="00001D62">
              <w:rPr>
                <w:rtl/>
              </w:rPr>
              <w:t xml:space="preserve"> </w:t>
            </w:r>
            <w:r w:rsidR="00C20598" w:rsidRPr="00001D62">
              <w:rPr>
                <w:rFonts w:hint="eastAsia"/>
                <w:rtl/>
              </w:rPr>
              <w:t>במישרין</w:t>
            </w:r>
            <w:r w:rsidR="00C20598" w:rsidRPr="00001D62">
              <w:rPr>
                <w:rtl/>
              </w:rPr>
              <w:t xml:space="preserve"> </w:t>
            </w:r>
            <w:r w:rsidR="00C20598" w:rsidRPr="00001D62">
              <w:rPr>
                <w:rFonts w:hint="eastAsia"/>
                <w:rtl/>
              </w:rPr>
              <w:t>ל</w:t>
            </w:r>
            <w:r w:rsidR="00C20598" w:rsidRPr="00001D62">
              <w:rPr>
                <w:rFonts w:hint="cs"/>
                <w:rtl/>
              </w:rPr>
              <w:t xml:space="preserve">שם </w:t>
            </w:r>
            <w:r w:rsidR="00C20598" w:rsidRPr="00001D62">
              <w:rPr>
                <w:rFonts w:hint="eastAsia"/>
                <w:rtl/>
              </w:rPr>
              <w:t>הפעלת</w:t>
            </w:r>
            <w:r w:rsidR="00C20598" w:rsidRPr="00001D62">
              <w:rPr>
                <w:rtl/>
              </w:rPr>
              <w:t xml:space="preserve"> המאגר כפי </w:t>
            </w:r>
            <w:r w:rsidRPr="00001D62">
              <w:rPr>
                <w:rFonts w:hint="eastAsia"/>
                <w:rtl/>
              </w:rPr>
              <w:t>שיקבע</w:t>
            </w:r>
            <w:r w:rsidRPr="00001D62">
              <w:rPr>
                <w:rtl/>
              </w:rPr>
              <w:t xml:space="preserve"> </w:t>
            </w:r>
            <w:r w:rsidRPr="00001D62">
              <w:rPr>
                <w:rFonts w:hint="eastAsia"/>
                <w:rtl/>
              </w:rPr>
              <w:t>הנגיד</w:t>
            </w:r>
            <w:r w:rsidRPr="00001D62">
              <w:rPr>
                <w:rtl/>
              </w:rPr>
              <w:t xml:space="preserve"> </w:t>
            </w:r>
            <w:r w:rsidRPr="00001D62">
              <w:rPr>
                <w:rFonts w:hint="eastAsia"/>
                <w:rtl/>
              </w:rPr>
              <w:t>בהסכמת</w:t>
            </w:r>
            <w:r w:rsidRPr="00001D62">
              <w:rPr>
                <w:rtl/>
              </w:rPr>
              <w:t xml:space="preserve"> </w:t>
            </w:r>
            <w:r w:rsidRPr="00001D62">
              <w:rPr>
                <w:rFonts w:hint="eastAsia"/>
                <w:rtl/>
              </w:rPr>
              <w:t>שר</w:t>
            </w:r>
            <w:r w:rsidRPr="00001D62">
              <w:rPr>
                <w:rtl/>
              </w:rPr>
              <w:t xml:space="preserve"> </w:t>
            </w:r>
            <w:r w:rsidRPr="00001D62">
              <w:rPr>
                <w:rFonts w:hint="eastAsia"/>
                <w:rtl/>
              </w:rPr>
              <w:t>המשפטים</w:t>
            </w:r>
            <w:r w:rsidR="00C20598" w:rsidRPr="00001D62">
              <w:rPr>
                <w:rFonts w:hint="cs"/>
                <w:rtl/>
              </w:rPr>
              <w:t>; קישור הנתונים לפי סעיף</w:t>
            </w:r>
            <w:r w:rsidR="00614D78" w:rsidRPr="00001D62">
              <w:rPr>
                <w:rFonts w:hint="cs"/>
                <w:rtl/>
              </w:rPr>
              <w:t xml:space="preserve"> קטן</w:t>
            </w:r>
            <w:r w:rsidR="00C20598" w:rsidRPr="00001D62">
              <w:rPr>
                <w:rFonts w:hint="cs"/>
                <w:rtl/>
              </w:rPr>
              <w:t xml:space="preserve"> זה ייעשה בדרך שיורה הממונה</w:t>
            </w:r>
            <w:r w:rsidR="00C20598" w:rsidRPr="00001D62">
              <w:rPr>
                <w:rtl/>
              </w:rPr>
              <w:t>.</w:t>
            </w:r>
          </w:p>
        </w:tc>
      </w:tr>
      <w:tr w:rsidR="00A46912" w:rsidRPr="00001D62" w:rsidTr="00535458">
        <w:trPr>
          <w:cantSplit/>
        </w:trPr>
        <w:tc>
          <w:tcPr>
            <w:tcW w:w="1871" w:type="dxa"/>
            <w:shd w:val="clear" w:color="auto" w:fill="auto"/>
          </w:tcPr>
          <w:p w:rsidR="00A46912" w:rsidRPr="00001D62" w:rsidRDefault="00A46912" w:rsidP="00A46912">
            <w:pPr>
              <w:pStyle w:val="TableSideHeading"/>
              <w:keepLines w:val="0"/>
              <w:rPr>
                <w:rtl/>
              </w:rPr>
            </w:pPr>
          </w:p>
        </w:tc>
        <w:tc>
          <w:tcPr>
            <w:tcW w:w="624" w:type="dxa"/>
            <w:shd w:val="clear" w:color="auto" w:fill="auto"/>
          </w:tcPr>
          <w:p w:rsidR="00A46912" w:rsidRPr="00001D62" w:rsidRDefault="00A46912" w:rsidP="00A46912">
            <w:pPr>
              <w:pStyle w:val="TableText"/>
            </w:pPr>
          </w:p>
        </w:tc>
        <w:tc>
          <w:tcPr>
            <w:tcW w:w="7146" w:type="dxa"/>
            <w:gridSpan w:val="5"/>
            <w:shd w:val="clear" w:color="auto" w:fill="auto"/>
          </w:tcPr>
          <w:p w:rsidR="00A46912" w:rsidRPr="00001D62" w:rsidRDefault="0051666F" w:rsidP="0048526B">
            <w:pPr>
              <w:pStyle w:val="TableBlock"/>
              <w:numPr>
                <w:ilvl w:val="0"/>
                <w:numId w:val="36"/>
              </w:numPr>
              <w:tabs>
                <w:tab w:val="left" w:pos="624"/>
              </w:tabs>
              <w:rPr>
                <w:rtl/>
              </w:rPr>
            </w:pPr>
            <w:r w:rsidRPr="00001D62">
              <w:rPr>
                <w:rFonts w:hint="eastAsia"/>
                <w:rtl/>
              </w:rPr>
              <w:t>הנגיד</w:t>
            </w:r>
            <w:r w:rsidR="00484DD9" w:rsidRPr="00001D62">
              <w:rPr>
                <w:rFonts w:hint="cs"/>
                <w:rtl/>
              </w:rPr>
              <w:t>,</w:t>
            </w:r>
            <w:r w:rsidRPr="00001D62">
              <w:rPr>
                <w:rtl/>
              </w:rPr>
              <w:t xml:space="preserve"> </w:t>
            </w:r>
            <w:r w:rsidRPr="00001D62">
              <w:rPr>
                <w:rFonts w:hint="eastAsia"/>
                <w:rtl/>
              </w:rPr>
              <w:t>בהסכמת</w:t>
            </w:r>
            <w:r w:rsidRPr="00001D62">
              <w:rPr>
                <w:rtl/>
              </w:rPr>
              <w:t xml:space="preserve"> </w:t>
            </w:r>
            <w:r w:rsidRPr="00001D62">
              <w:rPr>
                <w:rFonts w:hint="eastAsia"/>
                <w:rtl/>
              </w:rPr>
              <w:t>השר</w:t>
            </w:r>
            <w:r w:rsidR="00484DD9" w:rsidRPr="00001D62">
              <w:rPr>
                <w:rFonts w:hint="cs"/>
                <w:rtl/>
              </w:rPr>
              <w:t>,</w:t>
            </w:r>
            <w:r w:rsidRPr="00001D62">
              <w:rPr>
                <w:rFonts w:hint="cs"/>
                <w:rtl/>
              </w:rPr>
              <w:t xml:space="preserve"> </w:t>
            </w:r>
            <w:r w:rsidR="00A46912" w:rsidRPr="00001D62">
              <w:rPr>
                <w:rFonts w:hint="cs"/>
                <w:rtl/>
              </w:rPr>
              <w:t xml:space="preserve">רשאי לקבוע הוראות </w:t>
            </w:r>
            <w:r w:rsidR="00823113" w:rsidRPr="00001D62">
              <w:rPr>
                <w:rFonts w:hint="cs"/>
                <w:rtl/>
              </w:rPr>
              <w:t>הדרושות לשם אבטחת המידע המועבר למאגר, הכלול בו והנמסר ממנו</w:t>
            </w:r>
            <w:r w:rsidR="00484DD9" w:rsidRPr="00001D62">
              <w:rPr>
                <w:rFonts w:hint="cs"/>
                <w:rtl/>
              </w:rPr>
              <w:t>,</w:t>
            </w:r>
            <w:r w:rsidR="00823113" w:rsidRPr="00001D62">
              <w:rPr>
                <w:rFonts w:hint="cs"/>
                <w:rtl/>
              </w:rPr>
              <w:t xml:space="preserve"> ובין השאר</w:t>
            </w:r>
            <w:r w:rsidR="007319CA" w:rsidRPr="00001D62">
              <w:rPr>
                <w:rFonts w:hint="cs"/>
                <w:rtl/>
              </w:rPr>
              <w:t xml:space="preserve"> הוראות</w:t>
            </w:r>
            <w:r w:rsidR="00823113" w:rsidRPr="00001D62">
              <w:rPr>
                <w:rFonts w:hint="cs"/>
                <w:rtl/>
              </w:rPr>
              <w:t xml:space="preserve"> </w:t>
            </w:r>
            <w:r w:rsidR="00A46912" w:rsidRPr="00001D62">
              <w:rPr>
                <w:rFonts w:hint="cs"/>
                <w:rtl/>
              </w:rPr>
              <w:t>בעניינים אלה:</w:t>
            </w:r>
          </w:p>
        </w:tc>
      </w:tr>
      <w:tr w:rsidR="00A46912" w:rsidRPr="00001D62" w:rsidTr="00535458">
        <w:trPr>
          <w:cantSplit/>
        </w:trPr>
        <w:tc>
          <w:tcPr>
            <w:tcW w:w="1871" w:type="dxa"/>
            <w:shd w:val="clear" w:color="auto" w:fill="auto"/>
          </w:tcPr>
          <w:p w:rsidR="00A46912" w:rsidRPr="00001D62" w:rsidRDefault="00A46912" w:rsidP="00A46912">
            <w:pPr>
              <w:pStyle w:val="TableSideHeading"/>
            </w:pPr>
          </w:p>
        </w:tc>
        <w:tc>
          <w:tcPr>
            <w:tcW w:w="624" w:type="dxa"/>
            <w:shd w:val="clear" w:color="auto" w:fill="auto"/>
          </w:tcPr>
          <w:p w:rsidR="00A46912" w:rsidRPr="00001D62" w:rsidRDefault="00A46912" w:rsidP="00A46912">
            <w:pPr>
              <w:pStyle w:val="TableText"/>
            </w:pPr>
          </w:p>
        </w:tc>
        <w:tc>
          <w:tcPr>
            <w:tcW w:w="624" w:type="dxa"/>
            <w:gridSpan w:val="2"/>
            <w:shd w:val="clear" w:color="auto" w:fill="auto"/>
          </w:tcPr>
          <w:p w:rsidR="00A46912" w:rsidRPr="00001D62" w:rsidRDefault="00A46912" w:rsidP="00A46912">
            <w:pPr>
              <w:pStyle w:val="TableText"/>
            </w:pPr>
          </w:p>
        </w:tc>
        <w:tc>
          <w:tcPr>
            <w:tcW w:w="6522" w:type="dxa"/>
            <w:gridSpan w:val="3"/>
            <w:shd w:val="clear" w:color="auto" w:fill="auto"/>
          </w:tcPr>
          <w:p w:rsidR="00A46912" w:rsidRPr="00001D62" w:rsidRDefault="007319CA" w:rsidP="0048526B">
            <w:pPr>
              <w:pStyle w:val="TableBlock"/>
              <w:numPr>
                <w:ilvl w:val="0"/>
                <w:numId w:val="12"/>
              </w:numPr>
              <w:tabs>
                <w:tab w:val="left" w:pos="624"/>
              </w:tabs>
              <w:rPr>
                <w:rtl/>
              </w:rPr>
            </w:pPr>
            <w:r w:rsidRPr="00001D62">
              <w:rPr>
                <w:rFonts w:hint="cs"/>
                <w:rtl/>
              </w:rPr>
              <w:t xml:space="preserve">אופן </w:t>
            </w:r>
            <w:r w:rsidR="00A46912" w:rsidRPr="00001D62">
              <w:rPr>
                <w:rFonts w:hint="cs"/>
                <w:rtl/>
              </w:rPr>
              <w:t>איסוף המידע ורישומו</w:t>
            </w:r>
            <w:r w:rsidR="00484DD9" w:rsidRPr="00001D62">
              <w:rPr>
                <w:rFonts w:hint="cs"/>
                <w:rtl/>
              </w:rPr>
              <w:t>,</w:t>
            </w:r>
            <w:r w:rsidR="00A46912" w:rsidRPr="00001D62">
              <w:rPr>
                <w:rFonts w:hint="cs"/>
                <w:rtl/>
              </w:rPr>
              <w:t xml:space="preserve"> בידי מקור המידע</w:t>
            </w:r>
            <w:r w:rsidR="00484DD9" w:rsidRPr="00001D62">
              <w:rPr>
                <w:rFonts w:hint="cs"/>
                <w:rtl/>
              </w:rPr>
              <w:t>,</w:t>
            </w:r>
            <w:r w:rsidR="0051666F" w:rsidRPr="00001D62">
              <w:rPr>
                <w:rFonts w:hint="cs"/>
                <w:rtl/>
              </w:rPr>
              <w:t xml:space="preserve"> ב</w:t>
            </w:r>
            <w:r w:rsidR="00484DD9" w:rsidRPr="00001D62">
              <w:rPr>
                <w:rFonts w:hint="cs"/>
                <w:rtl/>
              </w:rPr>
              <w:t>דרך</w:t>
            </w:r>
            <w:r w:rsidR="0051666F" w:rsidRPr="00001D62">
              <w:rPr>
                <w:rFonts w:hint="cs"/>
                <w:rtl/>
              </w:rPr>
              <w:t xml:space="preserve"> ש</w:t>
            </w:r>
            <w:r w:rsidR="00484DD9" w:rsidRPr="00001D62">
              <w:rPr>
                <w:rFonts w:hint="cs"/>
                <w:rtl/>
              </w:rPr>
              <w:t>ת</w:t>
            </w:r>
            <w:r w:rsidR="0051666F" w:rsidRPr="00001D62">
              <w:rPr>
                <w:rFonts w:hint="cs"/>
                <w:rtl/>
              </w:rPr>
              <w:t xml:space="preserve">בטיח את מהימנות המידע, דיוקו ואבטחתו; </w:t>
            </w:r>
          </w:p>
        </w:tc>
      </w:tr>
      <w:tr w:rsidR="00A46912" w:rsidRPr="00001D62" w:rsidTr="00535458">
        <w:trPr>
          <w:cantSplit/>
        </w:trPr>
        <w:tc>
          <w:tcPr>
            <w:tcW w:w="1871" w:type="dxa"/>
            <w:shd w:val="clear" w:color="auto" w:fill="auto"/>
          </w:tcPr>
          <w:p w:rsidR="00A46912" w:rsidRPr="00001D62" w:rsidRDefault="00A46912" w:rsidP="00A46912">
            <w:pPr>
              <w:pStyle w:val="TableSideHeading"/>
            </w:pPr>
          </w:p>
        </w:tc>
        <w:tc>
          <w:tcPr>
            <w:tcW w:w="624" w:type="dxa"/>
            <w:shd w:val="clear" w:color="auto" w:fill="auto"/>
          </w:tcPr>
          <w:p w:rsidR="00A46912" w:rsidRPr="00001D62" w:rsidRDefault="00A46912" w:rsidP="00A46912">
            <w:pPr>
              <w:pStyle w:val="TableText"/>
            </w:pPr>
          </w:p>
        </w:tc>
        <w:tc>
          <w:tcPr>
            <w:tcW w:w="624" w:type="dxa"/>
            <w:gridSpan w:val="2"/>
            <w:shd w:val="clear" w:color="auto" w:fill="auto"/>
          </w:tcPr>
          <w:p w:rsidR="00A46912" w:rsidRPr="00001D62" w:rsidRDefault="00A46912" w:rsidP="00A46912">
            <w:pPr>
              <w:pStyle w:val="TableText"/>
            </w:pPr>
          </w:p>
        </w:tc>
        <w:tc>
          <w:tcPr>
            <w:tcW w:w="6522" w:type="dxa"/>
            <w:gridSpan w:val="3"/>
            <w:shd w:val="clear" w:color="auto" w:fill="auto"/>
          </w:tcPr>
          <w:p w:rsidR="00A46912" w:rsidRPr="00001D62" w:rsidRDefault="00A46912" w:rsidP="0048526B">
            <w:pPr>
              <w:pStyle w:val="TableBlock"/>
              <w:numPr>
                <w:ilvl w:val="0"/>
                <w:numId w:val="12"/>
              </w:numPr>
              <w:tabs>
                <w:tab w:val="left" w:pos="624"/>
              </w:tabs>
              <w:rPr>
                <w:rtl/>
              </w:rPr>
            </w:pPr>
            <w:r w:rsidRPr="00001D62">
              <w:rPr>
                <w:rFonts w:hint="cs"/>
                <w:rtl/>
              </w:rPr>
              <w:t xml:space="preserve">אופן </w:t>
            </w:r>
            <w:r w:rsidR="0051666F" w:rsidRPr="00001D62">
              <w:rPr>
                <w:rFonts w:hint="cs"/>
                <w:rtl/>
              </w:rPr>
              <w:t xml:space="preserve">העברת המידע למאגר, </w:t>
            </w:r>
            <w:r w:rsidR="00484DD9" w:rsidRPr="00001D62">
              <w:rPr>
                <w:rFonts w:hint="cs"/>
                <w:rtl/>
              </w:rPr>
              <w:t xml:space="preserve">אופן </w:t>
            </w:r>
            <w:r w:rsidR="0051666F" w:rsidRPr="00001D62">
              <w:rPr>
                <w:rFonts w:hint="cs"/>
                <w:rtl/>
              </w:rPr>
              <w:t>שמירתו במאגר</w:t>
            </w:r>
            <w:r w:rsidRPr="00001D62">
              <w:rPr>
                <w:rFonts w:hint="cs"/>
                <w:rtl/>
              </w:rPr>
              <w:t>, אופן השימוש בו ואבטחתו;</w:t>
            </w:r>
          </w:p>
        </w:tc>
      </w:tr>
      <w:tr w:rsidR="00A46912" w:rsidRPr="00001D62" w:rsidTr="00535458">
        <w:trPr>
          <w:cantSplit/>
        </w:trPr>
        <w:tc>
          <w:tcPr>
            <w:tcW w:w="1871" w:type="dxa"/>
            <w:shd w:val="clear" w:color="auto" w:fill="auto"/>
          </w:tcPr>
          <w:p w:rsidR="00A46912" w:rsidRPr="00001D62" w:rsidRDefault="00A46912" w:rsidP="00A46912">
            <w:pPr>
              <w:pStyle w:val="TableSideHeading"/>
            </w:pPr>
          </w:p>
        </w:tc>
        <w:tc>
          <w:tcPr>
            <w:tcW w:w="624" w:type="dxa"/>
            <w:shd w:val="clear" w:color="auto" w:fill="auto"/>
          </w:tcPr>
          <w:p w:rsidR="00A46912" w:rsidRPr="00001D62" w:rsidRDefault="00A46912" w:rsidP="00A46912">
            <w:pPr>
              <w:pStyle w:val="TableText"/>
            </w:pPr>
          </w:p>
        </w:tc>
        <w:tc>
          <w:tcPr>
            <w:tcW w:w="624" w:type="dxa"/>
            <w:gridSpan w:val="2"/>
            <w:shd w:val="clear" w:color="auto" w:fill="auto"/>
          </w:tcPr>
          <w:p w:rsidR="00A46912" w:rsidRPr="00001D62" w:rsidRDefault="00A46912" w:rsidP="00A46912">
            <w:pPr>
              <w:pStyle w:val="TableText"/>
            </w:pPr>
          </w:p>
        </w:tc>
        <w:tc>
          <w:tcPr>
            <w:tcW w:w="6522" w:type="dxa"/>
            <w:gridSpan w:val="3"/>
            <w:shd w:val="clear" w:color="auto" w:fill="auto"/>
          </w:tcPr>
          <w:p w:rsidR="00A46912" w:rsidRPr="00001D62" w:rsidRDefault="00A46912" w:rsidP="0042563C">
            <w:pPr>
              <w:pStyle w:val="TableBlock"/>
              <w:numPr>
                <w:ilvl w:val="0"/>
                <w:numId w:val="12"/>
              </w:numPr>
              <w:tabs>
                <w:tab w:val="left" w:pos="624"/>
              </w:tabs>
              <w:rPr>
                <w:rtl/>
              </w:rPr>
            </w:pPr>
            <w:r w:rsidRPr="00001D62">
              <w:rPr>
                <w:rFonts w:hint="cs"/>
                <w:rtl/>
              </w:rPr>
              <w:t xml:space="preserve">אופן הגישה למידע </w:t>
            </w:r>
            <w:r w:rsidR="0051666F" w:rsidRPr="00001D62">
              <w:rPr>
                <w:rFonts w:hint="cs"/>
                <w:rtl/>
              </w:rPr>
              <w:t>הכלול במאגר</w:t>
            </w:r>
            <w:r w:rsidRPr="00001D62">
              <w:rPr>
                <w:rFonts w:hint="cs"/>
                <w:rtl/>
              </w:rPr>
              <w:t xml:space="preserve">, ובכלל זה מורשי הגישה למידע מזוהה או לא מזוהה, ואמצעי הזיהוי הנדרשים </w:t>
            </w:r>
            <w:r w:rsidR="0051666F" w:rsidRPr="00001D62">
              <w:rPr>
                <w:rFonts w:hint="cs"/>
                <w:rtl/>
              </w:rPr>
              <w:t>מלשכת אשראי</w:t>
            </w:r>
            <w:r w:rsidRPr="00001D62">
              <w:rPr>
                <w:rFonts w:hint="cs"/>
                <w:rtl/>
              </w:rPr>
              <w:t xml:space="preserve"> לשם שימוש במערכת הטכנולוגית </w:t>
            </w:r>
            <w:r w:rsidR="0051666F" w:rsidRPr="00001D62">
              <w:rPr>
                <w:rFonts w:hint="cs"/>
                <w:rtl/>
              </w:rPr>
              <w:t xml:space="preserve">המשמשת את המאגר, כאמור </w:t>
            </w:r>
            <w:r w:rsidR="0051666F" w:rsidRPr="00001D62">
              <w:rPr>
                <w:rFonts w:hint="eastAsia"/>
                <w:rtl/>
              </w:rPr>
              <w:t>בסעיף</w:t>
            </w:r>
            <w:r w:rsidR="0051666F" w:rsidRPr="00001D62">
              <w:rPr>
                <w:rtl/>
              </w:rPr>
              <w:t xml:space="preserve"> </w:t>
            </w:r>
            <w:r w:rsidR="0042563C" w:rsidRPr="00001D62">
              <w:rPr>
                <w:rFonts w:hint="cs"/>
                <w:rtl/>
              </w:rPr>
              <w:t>14</w:t>
            </w:r>
            <w:r w:rsidR="007319CA" w:rsidRPr="00001D62">
              <w:rPr>
                <w:rtl/>
              </w:rPr>
              <w:t>(ג)</w:t>
            </w:r>
            <w:r w:rsidR="007319CA" w:rsidRPr="00001D62">
              <w:rPr>
                <w:rFonts w:hint="cs"/>
                <w:rtl/>
              </w:rPr>
              <w:t xml:space="preserve"> </w:t>
            </w:r>
            <w:r w:rsidRPr="00001D62">
              <w:rPr>
                <w:rFonts w:hint="cs"/>
                <w:rtl/>
              </w:rPr>
              <w:t>לרבות ביצוע פעולות בה, וכן הוראות בדבר בקרה על המערכת</w:t>
            </w:r>
            <w:r w:rsidR="0051666F" w:rsidRPr="00001D62">
              <w:rPr>
                <w:rFonts w:hint="cs"/>
                <w:rtl/>
              </w:rPr>
              <w:t xml:space="preserve"> האמורה.</w:t>
            </w:r>
          </w:p>
        </w:tc>
      </w:tr>
      <w:tr w:rsidR="006E2A1A" w:rsidRPr="00001D62" w:rsidTr="00535458">
        <w:trPr>
          <w:cantSplit/>
        </w:trPr>
        <w:tc>
          <w:tcPr>
            <w:tcW w:w="1871" w:type="dxa"/>
            <w:shd w:val="clear" w:color="auto" w:fill="auto"/>
          </w:tcPr>
          <w:p w:rsidR="006E2A1A" w:rsidRPr="00001D62" w:rsidRDefault="006E2A1A" w:rsidP="000834B5">
            <w:pPr>
              <w:pStyle w:val="TableSideHeading"/>
              <w:ind w:right="0"/>
            </w:pPr>
          </w:p>
        </w:tc>
        <w:tc>
          <w:tcPr>
            <w:tcW w:w="624" w:type="dxa"/>
            <w:shd w:val="clear" w:color="auto" w:fill="auto"/>
          </w:tcPr>
          <w:p w:rsidR="006E2A1A" w:rsidRPr="00001D62" w:rsidRDefault="006E2A1A">
            <w:pPr>
              <w:pStyle w:val="TableText"/>
            </w:pPr>
          </w:p>
        </w:tc>
        <w:tc>
          <w:tcPr>
            <w:tcW w:w="7146" w:type="dxa"/>
            <w:gridSpan w:val="5"/>
            <w:shd w:val="clear" w:color="auto" w:fill="auto"/>
          </w:tcPr>
          <w:p w:rsidR="006E2A1A" w:rsidRPr="00001D62" w:rsidRDefault="006E2A1A" w:rsidP="002D1E57">
            <w:pPr>
              <w:pStyle w:val="TableHead"/>
            </w:pPr>
            <w:r w:rsidRPr="00001D62">
              <w:rPr>
                <w:rFonts w:hint="cs"/>
                <w:rtl/>
              </w:rPr>
              <w:t>פרק</w:t>
            </w:r>
            <w:r w:rsidR="002D1E57" w:rsidRPr="00001D62">
              <w:rPr>
                <w:rFonts w:hint="cs"/>
                <w:rtl/>
              </w:rPr>
              <w:t xml:space="preserve"> י': </w:t>
            </w:r>
            <w:r w:rsidRPr="00001D62">
              <w:rPr>
                <w:rFonts w:hint="cs"/>
                <w:rtl/>
              </w:rPr>
              <w:t>הפעלת שירות מידע על עוסקים</w:t>
            </w:r>
          </w:p>
        </w:tc>
      </w:tr>
      <w:tr w:rsidR="006E2A1A" w:rsidRPr="00001D62" w:rsidTr="00535458">
        <w:trPr>
          <w:cantSplit/>
        </w:trPr>
        <w:tc>
          <w:tcPr>
            <w:tcW w:w="1871" w:type="dxa"/>
            <w:shd w:val="clear" w:color="auto" w:fill="auto"/>
          </w:tcPr>
          <w:p w:rsidR="006E2A1A" w:rsidRPr="00001D62" w:rsidRDefault="0042563C" w:rsidP="00274E74">
            <w:pPr>
              <w:pStyle w:val="TableSideHeading"/>
              <w:keepLines w:val="0"/>
            </w:pPr>
            <w:r w:rsidRPr="00001D62">
              <w:rPr>
                <w:rFonts w:hint="cs"/>
                <w:rtl/>
              </w:rPr>
              <w:t>רישוי שירות מידע על עוסקים</w:t>
            </w:r>
          </w:p>
        </w:tc>
        <w:tc>
          <w:tcPr>
            <w:tcW w:w="624" w:type="dxa"/>
            <w:shd w:val="clear" w:color="auto" w:fill="auto"/>
          </w:tcPr>
          <w:p w:rsidR="006E2A1A" w:rsidRPr="00001D62" w:rsidRDefault="006E2A1A" w:rsidP="00274E74">
            <w:pPr>
              <w:pStyle w:val="TableText"/>
              <w:keepLines w:val="0"/>
              <w:numPr>
                <w:ilvl w:val="0"/>
                <w:numId w:val="1"/>
              </w:numPr>
            </w:pPr>
          </w:p>
        </w:tc>
        <w:tc>
          <w:tcPr>
            <w:tcW w:w="7146" w:type="dxa"/>
            <w:gridSpan w:val="5"/>
            <w:shd w:val="clear" w:color="auto" w:fill="auto"/>
          </w:tcPr>
          <w:p w:rsidR="005C75D4" w:rsidRPr="00001D62" w:rsidRDefault="002716F4" w:rsidP="0048526B">
            <w:pPr>
              <w:pStyle w:val="TableBlock"/>
              <w:numPr>
                <w:ilvl w:val="0"/>
                <w:numId w:val="71"/>
              </w:numPr>
              <w:tabs>
                <w:tab w:val="left" w:pos="624"/>
              </w:tabs>
            </w:pPr>
            <w:r w:rsidRPr="00001D62">
              <w:rPr>
                <w:rFonts w:hint="cs"/>
                <w:rtl/>
              </w:rPr>
              <w:t>הממונה רשאי לתת רישיון שירות מידע על עוסקים</w:t>
            </w:r>
            <w:r w:rsidR="00BE5EF3" w:rsidRPr="00001D62">
              <w:rPr>
                <w:rFonts w:hint="cs"/>
                <w:rtl/>
              </w:rPr>
              <w:t xml:space="preserve"> (בפרק זה </w:t>
            </w:r>
            <w:r w:rsidR="00BE5EF3" w:rsidRPr="00001D62">
              <w:rPr>
                <w:rtl/>
              </w:rPr>
              <w:t>–</w:t>
            </w:r>
            <w:r w:rsidR="00BE5EF3" w:rsidRPr="00001D62">
              <w:rPr>
                <w:rFonts w:hint="cs"/>
                <w:rtl/>
              </w:rPr>
              <w:t xml:space="preserve"> רישיון)</w:t>
            </w:r>
            <w:r w:rsidRPr="00001D62">
              <w:rPr>
                <w:rFonts w:hint="cs"/>
                <w:rtl/>
              </w:rPr>
              <w:t xml:space="preserve"> למבקש שמתקיימים בו  </w:t>
            </w:r>
            <w:r w:rsidR="0089536F" w:rsidRPr="00001D62">
              <w:rPr>
                <w:rFonts w:hint="cs"/>
                <w:rtl/>
              </w:rPr>
              <w:t>כל אלה:</w:t>
            </w:r>
          </w:p>
        </w:tc>
      </w:tr>
      <w:tr w:rsidR="0089536F" w:rsidRPr="00001D62" w:rsidTr="00535458">
        <w:trPr>
          <w:cantSplit/>
        </w:trPr>
        <w:tc>
          <w:tcPr>
            <w:tcW w:w="1871" w:type="dxa"/>
          </w:tcPr>
          <w:p w:rsidR="0089536F" w:rsidRPr="00001D62" w:rsidRDefault="0089536F" w:rsidP="00D547F7">
            <w:pPr>
              <w:pStyle w:val="TableSideHeading"/>
            </w:pPr>
          </w:p>
        </w:tc>
        <w:tc>
          <w:tcPr>
            <w:tcW w:w="624" w:type="dxa"/>
          </w:tcPr>
          <w:p w:rsidR="0089536F" w:rsidRPr="00001D62" w:rsidRDefault="0089536F" w:rsidP="00D547F7">
            <w:pPr>
              <w:pStyle w:val="TableText"/>
            </w:pPr>
          </w:p>
        </w:tc>
        <w:tc>
          <w:tcPr>
            <w:tcW w:w="624" w:type="dxa"/>
            <w:gridSpan w:val="2"/>
          </w:tcPr>
          <w:p w:rsidR="0089536F" w:rsidRPr="00001D62" w:rsidRDefault="0089536F" w:rsidP="00D547F7">
            <w:pPr>
              <w:pStyle w:val="TableText"/>
            </w:pPr>
          </w:p>
        </w:tc>
        <w:tc>
          <w:tcPr>
            <w:tcW w:w="6522" w:type="dxa"/>
            <w:gridSpan w:val="3"/>
          </w:tcPr>
          <w:p w:rsidR="0089536F" w:rsidRPr="00001D62" w:rsidRDefault="0089536F" w:rsidP="0072042C">
            <w:pPr>
              <w:pStyle w:val="TableBlock"/>
              <w:numPr>
                <w:ilvl w:val="0"/>
                <w:numId w:val="70"/>
              </w:numPr>
              <w:tabs>
                <w:tab w:val="left" w:pos="624"/>
              </w:tabs>
            </w:pPr>
            <w:r w:rsidRPr="00001D62">
              <w:rPr>
                <w:rFonts w:hint="cs"/>
                <w:rtl/>
              </w:rPr>
              <w:t>המבקש הוא חברה כהגדרתה בחוק החברות</w:t>
            </w:r>
            <w:r w:rsidR="0072042C" w:rsidRPr="00001D62">
              <w:rPr>
                <w:rFonts w:hint="cs"/>
                <w:rtl/>
              </w:rPr>
              <w:t>;</w:t>
            </w:r>
          </w:p>
        </w:tc>
      </w:tr>
      <w:tr w:rsidR="0089536F" w:rsidRPr="00001D62" w:rsidTr="00535458">
        <w:trPr>
          <w:cantSplit/>
        </w:trPr>
        <w:tc>
          <w:tcPr>
            <w:tcW w:w="1871" w:type="dxa"/>
          </w:tcPr>
          <w:p w:rsidR="0089536F" w:rsidRPr="00001D62" w:rsidRDefault="0089536F" w:rsidP="00D547F7">
            <w:pPr>
              <w:pStyle w:val="TableSideHeading"/>
              <w:rPr>
                <w:rtl/>
              </w:rPr>
            </w:pPr>
          </w:p>
        </w:tc>
        <w:tc>
          <w:tcPr>
            <w:tcW w:w="624" w:type="dxa"/>
          </w:tcPr>
          <w:p w:rsidR="0089536F" w:rsidRPr="00001D62" w:rsidRDefault="0089536F" w:rsidP="00D547F7">
            <w:pPr>
              <w:pStyle w:val="TableText"/>
            </w:pPr>
          </w:p>
        </w:tc>
        <w:tc>
          <w:tcPr>
            <w:tcW w:w="624" w:type="dxa"/>
            <w:gridSpan w:val="2"/>
          </w:tcPr>
          <w:p w:rsidR="0089536F" w:rsidRPr="00001D62" w:rsidRDefault="0089536F" w:rsidP="00D547F7">
            <w:pPr>
              <w:pStyle w:val="TableText"/>
            </w:pPr>
          </w:p>
        </w:tc>
        <w:tc>
          <w:tcPr>
            <w:tcW w:w="6522" w:type="dxa"/>
            <w:gridSpan w:val="3"/>
          </w:tcPr>
          <w:p w:rsidR="0089536F" w:rsidRPr="00001D62" w:rsidRDefault="0089536F" w:rsidP="0048526B">
            <w:pPr>
              <w:pStyle w:val="TableBlock"/>
              <w:numPr>
                <w:ilvl w:val="0"/>
                <w:numId w:val="70"/>
              </w:numPr>
              <w:rPr>
                <w:rtl/>
              </w:rPr>
            </w:pPr>
            <w:r w:rsidRPr="00001D62">
              <w:rPr>
                <w:rFonts w:hint="cs"/>
                <w:rtl/>
              </w:rPr>
              <w:t>המבקש רשם את מאגר המידע כמאגר מידע לפי חוק הגנת הפרטיות;</w:t>
            </w:r>
          </w:p>
        </w:tc>
      </w:tr>
      <w:tr w:rsidR="0089536F" w:rsidRPr="00001D62" w:rsidTr="00535458">
        <w:trPr>
          <w:cantSplit/>
        </w:trPr>
        <w:tc>
          <w:tcPr>
            <w:tcW w:w="1871" w:type="dxa"/>
          </w:tcPr>
          <w:p w:rsidR="0089536F" w:rsidRPr="00001D62" w:rsidRDefault="0089536F" w:rsidP="00D547F7">
            <w:pPr>
              <w:pStyle w:val="TableSideHeading"/>
              <w:rPr>
                <w:rtl/>
              </w:rPr>
            </w:pPr>
          </w:p>
        </w:tc>
        <w:tc>
          <w:tcPr>
            <w:tcW w:w="624" w:type="dxa"/>
          </w:tcPr>
          <w:p w:rsidR="0089536F" w:rsidRPr="00001D62" w:rsidRDefault="0089536F" w:rsidP="00D547F7">
            <w:pPr>
              <w:pStyle w:val="TableText"/>
            </w:pPr>
          </w:p>
        </w:tc>
        <w:tc>
          <w:tcPr>
            <w:tcW w:w="624" w:type="dxa"/>
            <w:gridSpan w:val="2"/>
          </w:tcPr>
          <w:p w:rsidR="0089536F" w:rsidRPr="00001D62" w:rsidRDefault="0089536F" w:rsidP="00D547F7">
            <w:pPr>
              <w:pStyle w:val="TableText"/>
            </w:pPr>
          </w:p>
        </w:tc>
        <w:tc>
          <w:tcPr>
            <w:tcW w:w="6522" w:type="dxa"/>
            <w:gridSpan w:val="3"/>
          </w:tcPr>
          <w:p w:rsidR="0089536F" w:rsidRPr="00001D62" w:rsidRDefault="0042563C" w:rsidP="0042563C">
            <w:pPr>
              <w:pStyle w:val="TableBlock"/>
              <w:numPr>
                <w:ilvl w:val="0"/>
                <w:numId w:val="70"/>
              </w:numPr>
              <w:rPr>
                <w:rtl/>
              </w:rPr>
            </w:pPr>
            <w:r w:rsidRPr="00001D62">
              <w:rPr>
                <w:rFonts w:hint="cs"/>
                <w:rtl/>
              </w:rPr>
              <w:t>ה</w:t>
            </w:r>
            <w:r w:rsidR="0089536F" w:rsidRPr="00001D62">
              <w:rPr>
                <w:rFonts w:hint="cs"/>
                <w:rtl/>
              </w:rPr>
              <w:t xml:space="preserve">מבקש המציא ערובה בהתאם להוראות </w:t>
            </w:r>
            <w:r w:rsidR="0089536F" w:rsidRPr="00001D62">
              <w:rPr>
                <w:rFonts w:hint="eastAsia"/>
                <w:rtl/>
              </w:rPr>
              <w:t>סעיף</w:t>
            </w:r>
            <w:r w:rsidR="0089536F" w:rsidRPr="00001D62">
              <w:rPr>
                <w:rtl/>
              </w:rPr>
              <w:t xml:space="preserve"> </w:t>
            </w:r>
            <w:r w:rsidRPr="00001D62">
              <w:rPr>
                <w:rtl/>
              </w:rPr>
              <w:t>8</w:t>
            </w:r>
            <w:r w:rsidR="0089536F" w:rsidRPr="00001D62">
              <w:rPr>
                <w:rtl/>
              </w:rPr>
              <w:t>;</w:t>
            </w:r>
            <w:r w:rsidR="0089536F" w:rsidRPr="00001D62">
              <w:rPr>
                <w:rFonts w:hint="cs"/>
                <w:rtl/>
              </w:rPr>
              <w:t xml:space="preserve"> </w:t>
            </w:r>
          </w:p>
        </w:tc>
      </w:tr>
      <w:tr w:rsidR="0089536F" w:rsidRPr="00001D62" w:rsidTr="00535458">
        <w:trPr>
          <w:cantSplit/>
        </w:trPr>
        <w:tc>
          <w:tcPr>
            <w:tcW w:w="1871" w:type="dxa"/>
          </w:tcPr>
          <w:p w:rsidR="0089536F" w:rsidRPr="00001D62" w:rsidRDefault="0089536F" w:rsidP="00D547F7">
            <w:pPr>
              <w:pStyle w:val="TableSideHeading"/>
              <w:rPr>
                <w:rtl/>
              </w:rPr>
            </w:pPr>
          </w:p>
        </w:tc>
        <w:tc>
          <w:tcPr>
            <w:tcW w:w="624" w:type="dxa"/>
          </w:tcPr>
          <w:p w:rsidR="0089536F" w:rsidRPr="00001D62" w:rsidRDefault="0089536F" w:rsidP="00D547F7">
            <w:pPr>
              <w:pStyle w:val="TableText"/>
            </w:pPr>
          </w:p>
        </w:tc>
        <w:tc>
          <w:tcPr>
            <w:tcW w:w="624" w:type="dxa"/>
            <w:gridSpan w:val="2"/>
          </w:tcPr>
          <w:p w:rsidR="0089536F" w:rsidRPr="00001D62" w:rsidRDefault="0089536F" w:rsidP="00D547F7">
            <w:pPr>
              <w:pStyle w:val="TableText"/>
            </w:pPr>
          </w:p>
        </w:tc>
        <w:tc>
          <w:tcPr>
            <w:tcW w:w="6522" w:type="dxa"/>
            <w:gridSpan w:val="3"/>
          </w:tcPr>
          <w:p w:rsidR="0089536F" w:rsidRPr="00001D62" w:rsidRDefault="0042563C" w:rsidP="0042563C">
            <w:pPr>
              <w:pStyle w:val="TableBlock"/>
              <w:numPr>
                <w:ilvl w:val="0"/>
                <w:numId w:val="70"/>
              </w:numPr>
              <w:rPr>
                <w:rtl/>
              </w:rPr>
            </w:pPr>
            <w:r w:rsidRPr="00001D62">
              <w:rPr>
                <w:rFonts w:hint="cs"/>
                <w:rtl/>
              </w:rPr>
              <w:t>ה</w:t>
            </w:r>
            <w:r w:rsidR="0089536F" w:rsidRPr="00001D62">
              <w:rPr>
                <w:rFonts w:hint="cs"/>
                <w:rtl/>
              </w:rPr>
              <w:t xml:space="preserve">מבקש, בעל שליטה בו </w:t>
            </w:r>
            <w:r w:rsidR="0089536F" w:rsidRPr="00001D62">
              <w:rPr>
                <w:rFonts w:hint="eastAsia"/>
                <w:rtl/>
              </w:rPr>
              <w:t>ונושא</w:t>
            </w:r>
            <w:r w:rsidR="0089536F" w:rsidRPr="00001D62">
              <w:rPr>
                <w:rtl/>
              </w:rPr>
              <w:t xml:space="preserve"> </w:t>
            </w:r>
            <w:r w:rsidR="0089536F" w:rsidRPr="00001D62">
              <w:rPr>
                <w:rFonts w:hint="eastAsia"/>
                <w:rtl/>
              </w:rPr>
              <w:t>משרה</w:t>
            </w:r>
            <w:r w:rsidR="0089536F" w:rsidRPr="00001D62">
              <w:rPr>
                <w:rtl/>
              </w:rPr>
              <w:t xml:space="preserve"> </w:t>
            </w:r>
            <w:r w:rsidR="0089536F" w:rsidRPr="00001D62">
              <w:rPr>
                <w:rFonts w:hint="eastAsia"/>
                <w:rtl/>
              </w:rPr>
              <w:t>בו</w:t>
            </w:r>
            <w:r w:rsidR="0089536F" w:rsidRPr="00001D62">
              <w:rPr>
                <w:rFonts w:hint="cs"/>
                <w:rtl/>
              </w:rPr>
              <w:t xml:space="preserve"> לא הורשעו בעבירה אשר מפאת מהותה, חומרתה או נסיבותיה, </w:t>
            </w:r>
            <w:r w:rsidRPr="00001D62">
              <w:rPr>
                <w:rFonts w:hint="cs"/>
                <w:rtl/>
              </w:rPr>
              <w:t>המבקש</w:t>
            </w:r>
            <w:r w:rsidR="0089536F" w:rsidRPr="00001D62">
              <w:rPr>
                <w:rFonts w:hint="cs"/>
                <w:rtl/>
              </w:rPr>
              <w:t xml:space="preserve"> אינו ראוי לקבל רישיון, ולא הוגש נגד מי מהם כתב אישום בשל עבירה כאמור וטרם ניתן בעניינו פסק דין סופי.</w:t>
            </w:r>
          </w:p>
        </w:tc>
      </w:tr>
      <w:tr w:rsidR="00B120D0" w:rsidRPr="00001D62" w:rsidTr="00535458">
        <w:trPr>
          <w:cantSplit/>
          <w:ins w:id="177" w:author="Merav Zohari" w:date="2015-10-29T18:38:00Z"/>
        </w:trPr>
        <w:tc>
          <w:tcPr>
            <w:tcW w:w="1871" w:type="dxa"/>
          </w:tcPr>
          <w:p w:rsidR="00B120D0" w:rsidRPr="00001D62" w:rsidRDefault="00B120D0" w:rsidP="00D547F7">
            <w:pPr>
              <w:pStyle w:val="TableSideHeading"/>
              <w:rPr>
                <w:ins w:id="178" w:author="Merav Zohari" w:date="2015-10-29T18:38:00Z"/>
                <w:rtl/>
              </w:rPr>
            </w:pPr>
          </w:p>
        </w:tc>
        <w:tc>
          <w:tcPr>
            <w:tcW w:w="624" w:type="dxa"/>
          </w:tcPr>
          <w:p w:rsidR="00B120D0" w:rsidRPr="00001D62" w:rsidRDefault="00B120D0" w:rsidP="00B120D0">
            <w:pPr>
              <w:pStyle w:val="TableText"/>
              <w:rPr>
                <w:ins w:id="179" w:author="Merav Zohari" w:date="2015-10-29T18:38:00Z"/>
              </w:rPr>
            </w:pPr>
          </w:p>
        </w:tc>
        <w:tc>
          <w:tcPr>
            <w:tcW w:w="624" w:type="dxa"/>
            <w:gridSpan w:val="2"/>
          </w:tcPr>
          <w:p w:rsidR="00B120D0" w:rsidRPr="00001D62" w:rsidRDefault="00B120D0" w:rsidP="00D547F7">
            <w:pPr>
              <w:pStyle w:val="TableText"/>
              <w:rPr>
                <w:ins w:id="180" w:author="Merav Zohari" w:date="2015-10-29T18:38:00Z"/>
              </w:rPr>
            </w:pPr>
          </w:p>
        </w:tc>
        <w:tc>
          <w:tcPr>
            <w:tcW w:w="6522" w:type="dxa"/>
            <w:gridSpan w:val="3"/>
          </w:tcPr>
          <w:p w:rsidR="00B120D0" w:rsidRPr="00001D62" w:rsidRDefault="00B120D0" w:rsidP="0042563C">
            <w:pPr>
              <w:pStyle w:val="TableBlock"/>
              <w:numPr>
                <w:ilvl w:val="0"/>
                <w:numId w:val="70"/>
              </w:numPr>
              <w:rPr>
                <w:ins w:id="181" w:author="Merav Zohari" w:date="2015-10-29T18:38:00Z"/>
                <w:rtl/>
              </w:rPr>
            </w:pPr>
            <w:ins w:id="182" w:author="Merav Zohari" w:date="2015-10-29T18:38:00Z">
              <w:r w:rsidRPr="009E214F">
                <w:rPr>
                  <w:rFonts w:hint="cs"/>
                  <w:rtl/>
                </w:rPr>
                <w:t xml:space="preserve">ביכולתו </w:t>
              </w:r>
              <w:r>
                <w:rPr>
                  <w:rFonts w:hint="cs"/>
                  <w:rtl/>
                </w:rPr>
                <w:t xml:space="preserve">של המבקש </w:t>
              </w:r>
              <w:r w:rsidRPr="009E214F">
                <w:rPr>
                  <w:rFonts w:hint="cs"/>
                  <w:rtl/>
                </w:rPr>
                <w:t xml:space="preserve">להפעיל מערכת טכנולוגית </w:t>
              </w:r>
              <w:r>
                <w:rPr>
                  <w:rFonts w:hint="cs"/>
                  <w:rtl/>
                </w:rPr>
                <w:t>שתמזער את הסיכון ל</w:t>
              </w:r>
              <w:r w:rsidRPr="00001D62">
                <w:rPr>
                  <w:rFonts w:hint="cs"/>
                  <w:rtl/>
                </w:rPr>
                <w:t>פגיעה בפרטיותם של הלקוחו</w:t>
              </w:r>
              <w:r>
                <w:rPr>
                  <w:rFonts w:hint="cs"/>
                  <w:rtl/>
                </w:rPr>
                <w:t>ת ואת הסיכון לפגיעה באבטחת המידע שבידי המבקש;</w:t>
              </w:r>
            </w:ins>
          </w:p>
        </w:tc>
      </w:tr>
      <w:tr w:rsidR="00B120D0" w:rsidRPr="00001D62" w:rsidTr="00535458">
        <w:trPr>
          <w:cantSplit/>
          <w:ins w:id="183" w:author="Merav Zohari" w:date="2015-10-29T18:38:00Z"/>
        </w:trPr>
        <w:tc>
          <w:tcPr>
            <w:tcW w:w="1871" w:type="dxa"/>
          </w:tcPr>
          <w:p w:rsidR="00B120D0" w:rsidRPr="00001D62" w:rsidRDefault="00B120D0" w:rsidP="00D547F7">
            <w:pPr>
              <w:pStyle w:val="TableSideHeading"/>
              <w:rPr>
                <w:ins w:id="184" w:author="Merav Zohari" w:date="2015-10-29T18:38:00Z"/>
                <w:rtl/>
              </w:rPr>
            </w:pPr>
          </w:p>
        </w:tc>
        <w:tc>
          <w:tcPr>
            <w:tcW w:w="624" w:type="dxa"/>
          </w:tcPr>
          <w:p w:rsidR="00B120D0" w:rsidRPr="00001D62" w:rsidRDefault="00B120D0" w:rsidP="00B120D0">
            <w:pPr>
              <w:pStyle w:val="TableText"/>
              <w:rPr>
                <w:ins w:id="185" w:author="Merav Zohari" w:date="2015-10-29T18:38:00Z"/>
              </w:rPr>
            </w:pPr>
          </w:p>
        </w:tc>
        <w:tc>
          <w:tcPr>
            <w:tcW w:w="624" w:type="dxa"/>
            <w:gridSpan w:val="2"/>
          </w:tcPr>
          <w:p w:rsidR="00B120D0" w:rsidRPr="00001D62" w:rsidRDefault="00B120D0" w:rsidP="00D547F7">
            <w:pPr>
              <w:pStyle w:val="TableText"/>
              <w:rPr>
                <w:ins w:id="186" w:author="Merav Zohari" w:date="2015-10-29T18:38:00Z"/>
              </w:rPr>
            </w:pPr>
          </w:p>
        </w:tc>
        <w:tc>
          <w:tcPr>
            <w:tcW w:w="6522" w:type="dxa"/>
            <w:gridSpan w:val="3"/>
          </w:tcPr>
          <w:p w:rsidR="00B120D0" w:rsidRPr="00001D62" w:rsidRDefault="00B120D0" w:rsidP="0042563C">
            <w:pPr>
              <w:pStyle w:val="TableBlock"/>
              <w:numPr>
                <w:ilvl w:val="0"/>
                <w:numId w:val="70"/>
              </w:numPr>
              <w:rPr>
                <w:ins w:id="187" w:author="Merav Zohari" w:date="2015-10-29T18:38:00Z"/>
                <w:rtl/>
              </w:rPr>
            </w:pPr>
            <w:ins w:id="188" w:author="Merav Zohari" w:date="2015-10-29T18:38:00Z">
              <w:r w:rsidRPr="009E214F">
                <w:rPr>
                  <w:rFonts w:hint="cs"/>
                  <w:rtl/>
                </w:rPr>
                <w:t>טעמים שבטובת הציבור.</w:t>
              </w:r>
            </w:ins>
          </w:p>
        </w:tc>
      </w:tr>
      <w:tr w:rsidR="00B120D0" w:rsidRPr="00001D62" w:rsidTr="00535458">
        <w:trPr>
          <w:cantSplit/>
        </w:trPr>
        <w:tc>
          <w:tcPr>
            <w:tcW w:w="1871" w:type="dxa"/>
          </w:tcPr>
          <w:p w:rsidR="00B120D0" w:rsidRPr="00001D62" w:rsidRDefault="00B120D0" w:rsidP="00D547F7">
            <w:pPr>
              <w:pStyle w:val="TableSideHeading"/>
            </w:pPr>
          </w:p>
        </w:tc>
        <w:tc>
          <w:tcPr>
            <w:tcW w:w="624" w:type="dxa"/>
          </w:tcPr>
          <w:p w:rsidR="00B120D0" w:rsidRPr="00001D62" w:rsidRDefault="00B120D0" w:rsidP="00D547F7">
            <w:pPr>
              <w:pStyle w:val="TableText"/>
            </w:pPr>
          </w:p>
        </w:tc>
        <w:tc>
          <w:tcPr>
            <w:tcW w:w="7146" w:type="dxa"/>
            <w:gridSpan w:val="5"/>
          </w:tcPr>
          <w:p w:rsidR="00B120D0" w:rsidRPr="00001D62" w:rsidRDefault="00B120D0" w:rsidP="00BE5EF3">
            <w:pPr>
              <w:pStyle w:val="TableBlock"/>
              <w:numPr>
                <w:ilvl w:val="0"/>
                <w:numId w:val="71"/>
              </w:numPr>
              <w:tabs>
                <w:tab w:val="left" w:pos="624"/>
              </w:tabs>
            </w:pPr>
            <w:r w:rsidRPr="00001D62">
              <w:rPr>
                <w:rFonts w:hint="cs"/>
                <w:rtl/>
              </w:rPr>
              <w:t>היה לממונה יסוד סביר להניח שמבקש הרישיון ישתמש במידע שיקבל שלא למטרות חוק זה או שלא יעמוד בדרישות לפי החוק, רשאי הוא שלא לתת לו רישיון.</w:t>
            </w:r>
          </w:p>
        </w:tc>
      </w:tr>
      <w:tr w:rsidR="00E85899" w:rsidRPr="00001D62" w:rsidTr="00535458">
        <w:trPr>
          <w:cantSplit/>
          <w:ins w:id="189" w:author="Merav Zohari" w:date="2015-11-02T16:22:00Z"/>
        </w:trPr>
        <w:tc>
          <w:tcPr>
            <w:tcW w:w="1871" w:type="dxa"/>
          </w:tcPr>
          <w:p w:rsidR="00E85899" w:rsidRPr="00001D62" w:rsidRDefault="00E85899" w:rsidP="00D547F7">
            <w:pPr>
              <w:pStyle w:val="TableSideHeading"/>
              <w:rPr>
                <w:ins w:id="190" w:author="Merav Zohari" w:date="2015-11-02T16:22:00Z"/>
              </w:rPr>
            </w:pPr>
          </w:p>
        </w:tc>
        <w:tc>
          <w:tcPr>
            <w:tcW w:w="624" w:type="dxa"/>
          </w:tcPr>
          <w:p w:rsidR="00E85899" w:rsidRPr="00001D62" w:rsidRDefault="00E85899" w:rsidP="00E85899">
            <w:pPr>
              <w:pStyle w:val="TableText"/>
              <w:rPr>
                <w:ins w:id="191" w:author="Merav Zohari" w:date="2015-11-02T16:22:00Z"/>
              </w:rPr>
            </w:pPr>
          </w:p>
        </w:tc>
        <w:tc>
          <w:tcPr>
            <w:tcW w:w="7146" w:type="dxa"/>
            <w:gridSpan w:val="5"/>
          </w:tcPr>
          <w:p w:rsidR="00E85899" w:rsidRPr="00001D62" w:rsidRDefault="00E85899" w:rsidP="00BE5EF3">
            <w:pPr>
              <w:pStyle w:val="TableBlock"/>
              <w:numPr>
                <w:ilvl w:val="0"/>
                <w:numId w:val="71"/>
              </w:numPr>
              <w:tabs>
                <w:tab w:val="left" w:pos="624"/>
              </w:tabs>
              <w:rPr>
                <w:ins w:id="192" w:author="Merav Zohari" w:date="2015-11-02T16:22:00Z"/>
                <w:rtl/>
              </w:rPr>
            </w:pPr>
            <w:ins w:id="193" w:author="Merav Zohari" w:date="2015-11-02T16:22:00Z">
              <w:r>
                <w:rPr>
                  <w:rFonts w:hint="cs"/>
                  <w:rtl/>
                </w:rPr>
                <w:t>הממונה רשאי שלא לתת רישיון שירות נתוני אשראי למבקש אם ראה כי לא התקיימו התנאים כאמור בסעיף קטן</w:t>
              </w:r>
            </w:ins>
            <w:ins w:id="194" w:author="Merav Zohari" w:date="2015-11-22T13:30:00Z">
              <w:r w:rsidR="008C0732">
                <w:rPr>
                  <w:rFonts w:hint="cs"/>
                  <w:rtl/>
                </w:rPr>
                <w:t xml:space="preserve"> </w:t>
              </w:r>
            </w:ins>
            <w:ins w:id="195" w:author="Merav Zohari" w:date="2015-11-02T16:22:00Z">
              <w:r>
                <w:rPr>
                  <w:rFonts w:hint="cs"/>
                  <w:rtl/>
                </w:rPr>
                <w:t>(ב) או מטעמים שבטובת הציבור.</w:t>
              </w:r>
            </w:ins>
          </w:p>
        </w:tc>
      </w:tr>
      <w:tr w:rsidR="00E85899" w:rsidRPr="00001D62" w:rsidTr="00535458">
        <w:trPr>
          <w:cantSplit/>
        </w:trPr>
        <w:tc>
          <w:tcPr>
            <w:tcW w:w="1871" w:type="dxa"/>
          </w:tcPr>
          <w:p w:rsidR="00E85899" w:rsidRPr="00001D62" w:rsidRDefault="00E85899" w:rsidP="00D547F7">
            <w:pPr>
              <w:pStyle w:val="TableSideHeading"/>
              <w:rPr>
                <w:rtl/>
              </w:rPr>
            </w:pPr>
          </w:p>
        </w:tc>
        <w:tc>
          <w:tcPr>
            <w:tcW w:w="624" w:type="dxa"/>
          </w:tcPr>
          <w:p w:rsidR="00E85899" w:rsidRPr="00001D62" w:rsidRDefault="00E85899" w:rsidP="00D547F7">
            <w:pPr>
              <w:pStyle w:val="TableText"/>
            </w:pPr>
          </w:p>
        </w:tc>
        <w:tc>
          <w:tcPr>
            <w:tcW w:w="7146" w:type="dxa"/>
            <w:gridSpan w:val="5"/>
          </w:tcPr>
          <w:p w:rsidR="00E85899" w:rsidRPr="00001D62" w:rsidRDefault="00E85899" w:rsidP="0048526B">
            <w:pPr>
              <w:pStyle w:val="TableBlock"/>
              <w:numPr>
                <w:ilvl w:val="0"/>
                <w:numId w:val="71"/>
              </w:numPr>
              <w:tabs>
                <w:tab w:val="left" w:pos="624"/>
              </w:tabs>
              <w:rPr>
                <w:rtl/>
              </w:rPr>
            </w:pPr>
            <w:r w:rsidRPr="00001D62">
              <w:rPr>
                <w:rFonts w:hint="cs"/>
                <w:rtl/>
              </w:rPr>
              <w:t>הנגיד יקבע הוראות לעניין אופן הגשת בקשה לרישיון לפי סעיף זה, הפרטים שייכללו בה והמסמכים שיצורפו אליה.</w:t>
            </w:r>
          </w:p>
        </w:tc>
      </w:tr>
      <w:tr w:rsidR="00E85899" w:rsidRPr="00001D62" w:rsidTr="00535458">
        <w:trPr>
          <w:cantSplit/>
        </w:trPr>
        <w:tc>
          <w:tcPr>
            <w:tcW w:w="1871" w:type="dxa"/>
          </w:tcPr>
          <w:p w:rsidR="00E85899" w:rsidRPr="00001D62" w:rsidRDefault="00E85899" w:rsidP="00D547F7">
            <w:pPr>
              <w:pStyle w:val="TableSideHeading"/>
              <w:rPr>
                <w:rtl/>
              </w:rPr>
            </w:pPr>
          </w:p>
        </w:tc>
        <w:tc>
          <w:tcPr>
            <w:tcW w:w="624" w:type="dxa"/>
          </w:tcPr>
          <w:p w:rsidR="00E85899" w:rsidRPr="00001D62" w:rsidRDefault="00E85899" w:rsidP="00FF4727">
            <w:pPr>
              <w:pStyle w:val="TableText"/>
            </w:pPr>
          </w:p>
        </w:tc>
        <w:tc>
          <w:tcPr>
            <w:tcW w:w="7146" w:type="dxa"/>
            <w:gridSpan w:val="5"/>
          </w:tcPr>
          <w:p w:rsidR="00E85899" w:rsidRPr="00001D62" w:rsidRDefault="00E85899" w:rsidP="0042563C">
            <w:pPr>
              <w:pStyle w:val="TableBlock"/>
              <w:numPr>
                <w:ilvl w:val="0"/>
                <w:numId w:val="71"/>
              </w:numPr>
              <w:tabs>
                <w:tab w:val="left" w:pos="624"/>
              </w:tabs>
              <w:rPr>
                <w:rtl/>
              </w:rPr>
            </w:pPr>
            <w:r w:rsidRPr="00001D62">
              <w:rPr>
                <w:rFonts w:hint="cs"/>
                <w:rtl/>
              </w:rPr>
              <w:t xml:space="preserve">הוראות </w:t>
            </w:r>
            <w:r w:rsidRPr="00001D62">
              <w:rPr>
                <w:rFonts w:hint="eastAsia"/>
                <w:rtl/>
              </w:rPr>
              <w:t>פרק</w:t>
            </w:r>
            <w:r w:rsidRPr="00001D62">
              <w:rPr>
                <w:rtl/>
              </w:rPr>
              <w:t xml:space="preserve"> </w:t>
            </w:r>
            <w:r w:rsidRPr="00001D62">
              <w:rPr>
                <w:rFonts w:hint="cs"/>
                <w:rtl/>
              </w:rPr>
              <w:t xml:space="preserve">ד' יחולו על רישוי שירות מידע על עוסקים, למעט סעיפים </w:t>
            </w:r>
            <w:r w:rsidRPr="00001D62">
              <w:rPr>
                <w:rtl/>
              </w:rPr>
              <w:t xml:space="preserve">12 </w:t>
            </w:r>
            <w:r w:rsidRPr="00001D62">
              <w:rPr>
                <w:rFonts w:hint="eastAsia"/>
                <w:rtl/>
              </w:rPr>
              <w:t>ו</w:t>
            </w:r>
            <w:r w:rsidRPr="00001D62">
              <w:rPr>
                <w:rtl/>
              </w:rPr>
              <w:t>- 13.</w:t>
            </w:r>
          </w:p>
        </w:tc>
      </w:tr>
      <w:tr w:rsidR="00E85899" w:rsidRPr="00001D62" w:rsidTr="00535458">
        <w:trPr>
          <w:cantSplit/>
          <w:trHeight w:val="60"/>
        </w:trPr>
        <w:tc>
          <w:tcPr>
            <w:tcW w:w="1871" w:type="dxa"/>
          </w:tcPr>
          <w:p w:rsidR="00E85899" w:rsidRPr="00001D62" w:rsidRDefault="00E85899" w:rsidP="005C4A9F">
            <w:pPr>
              <w:pStyle w:val="TableSideHeading"/>
              <w:keepLines w:val="0"/>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r w:rsidRPr="00001D62">
              <w:rPr>
                <w:rFonts w:hint="cs"/>
                <w:rtl/>
              </w:rPr>
              <w:br/>
            </w:r>
          </w:p>
        </w:tc>
        <w:tc>
          <w:tcPr>
            <w:tcW w:w="624" w:type="dxa"/>
          </w:tcPr>
          <w:p w:rsidR="00E85899" w:rsidRPr="00001D62" w:rsidRDefault="00E85899" w:rsidP="0042563C">
            <w:pPr>
              <w:pStyle w:val="TableText"/>
              <w:keepLines w:val="0"/>
              <w:numPr>
                <w:ilvl w:val="0"/>
                <w:numId w:val="1"/>
              </w:numPr>
            </w:pPr>
            <w:r w:rsidRPr="00001D62">
              <w:rPr>
                <w:rFonts w:hint="cs"/>
                <w:rtl/>
              </w:rPr>
              <w:t>5</w:t>
            </w:r>
          </w:p>
        </w:tc>
        <w:tc>
          <w:tcPr>
            <w:tcW w:w="7146" w:type="dxa"/>
            <w:gridSpan w:val="5"/>
          </w:tcPr>
          <w:p w:rsidR="00E85899" w:rsidRPr="00001D62" w:rsidRDefault="00E85899" w:rsidP="00614D78">
            <w:pPr>
              <w:pStyle w:val="TableBlock"/>
              <w:keepLines w:val="0"/>
            </w:pPr>
            <w:r w:rsidRPr="00001D62">
              <w:rPr>
                <w:rFonts w:hint="eastAsia"/>
                <w:rtl/>
              </w:rPr>
              <w:t>לשכת</w:t>
            </w:r>
            <w:r w:rsidRPr="00001D62">
              <w:rPr>
                <w:rtl/>
              </w:rPr>
              <w:t xml:space="preserve"> מידע על עוסקים רשאית, במסגרת הפעלת שירות מידע על עוסקים, לאסוף ולהחזיק בכל מידע שקיבלה כדין על </w:t>
            </w:r>
            <w:r w:rsidRPr="00001D62">
              <w:rPr>
                <w:rFonts w:hint="eastAsia"/>
                <w:rtl/>
              </w:rPr>
              <w:t>לקוח</w:t>
            </w:r>
            <w:r w:rsidRPr="00001D62">
              <w:rPr>
                <w:rtl/>
              </w:rPr>
              <w:t xml:space="preserve"> </w:t>
            </w:r>
            <w:r w:rsidRPr="00001D62">
              <w:rPr>
                <w:rFonts w:hint="eastAsia"/>
                <w:rtl/>
              </w:rPr>
              <w:t>בפעילותו</w:t>
            </w:r>
            <w:r w:rsidRPr="00001D62">
              <w:rPr>
                <w:rtl/>
              </w:rPr>
              <w:t xml:space="preserve"> </w:t>
            </w:r>
            <w:r w:rsidRPr="00001D62">
              <w:rPr>
                <w:rFonts w:hint="eastAsia"/>
                <w:rtl/>
              </w:rPr>
              <w:t>כעוסק</w:t>
            </w:r>
            <w:r w:rsidRPr="00001D62">
              <w:rPr>
                <w:rtl/>
              </w:rPr>
              <w:t xml:space="preserve"> בלבד, לרבות נתוני אשראי על לקוח בפעילותו </w:t>
            </w:r>
            <w:r w:rsidRPr="00001D62">
              <w:rPr>
                <w:rFonts w:hint="eastAsia"/>
                <w:rtl/>
              </w:rPr>
              <w:t>כאמור</w:t>
            </w:r>
            <w:r w:rsidRPr="00001D62">
              <w:rPr>
                <w:rtl/>
              </w:rPr>
              <w:t xml:space="preserve"> (בפרק זה – נתוני אשראי על עוסק), ולמסרם לאחר, </w:t>
            </w:r>
            <w:r w:rsidRPr="00001D62">
              <w:rPr>
                <w:rFonts w:hint="eastAsia"/>
                <w:rtl/>
              </w:rPr>
              <w:t>הכל</w:t>
            </w:r>
            <w:r w:rsidRPr="00001D62">
              <w:rPr>
                <w:rtl/>
              </w:rPr>
              <w:t xml:space="preserve"> בכפוף לתקנות שקבע השר לפי סעיף </w:t>
            </w:r>
            <w:r w:rsidRPr="00001D62">
              <w:rPr>
                <w:rFonts w:hint="cs"/>
                <w:rtl/>
              </w:rPr>
              <w:t>60</w:t>
            </w:r>
            <w:r w:rsidRPr="00001D62">
              <w:rPr>
                <w:rtl/>
              </w:rPr>
              <w:t xml:space="preserve">, </w:t>
            </w:r>
            <w:r w:rsidRPr="00001D62">
              <w:rPr>
                <w:rFonts w:hint="cs"/>
                <w:rtl/>
              </w:rPr>
              <w:t>ככל ש</w:t>
            </w:r>
            <w:r w:rsidRPr="00001D62">
              <w:rPr>
                <w:rtl/>
              </w:rPr>
              <w:t>קבע.</w:t>
            </w:r>
          </w:p>
        </w:tc>
      </w:tr>
      <w:tr w:rsidR="00E85899" w:rsidRPr="00001D62" w:rsidTr="00535458">
        <w:trPr>
          <w:cantSplit/>
          <w:trHeight w:val="60"/>
        </w:trPr>
        <w:tc>
          <w:tcPr>
            <w:tcW w:w="1871" w:type="dxa"/>
          </w:tcPr>
          <w:p w:rsidR="00E85899" w:rsidRPr="00001D62" w:rsidRDefault="00E85899" w:rsidP="00D547F7">
            <w:pPr>
              <w:pStyle w:val="TableSideHeading"/>
              <w:keepLines w:val="0"/>
            </w:pPr>
            <w:r w:rsidRPr="00001D62">
              <w:rPr>
                <w:rFonts w:hint="cs"/>
                <w:rtl/>
              </w:rPr>
              <w:t>תקנות לעניין הפעלת שירות מידע על עוסקים</w:t>
            </w:r>
          </w:p>
        </w:tc>
        <w:tc>
          <w:tcPr>
            <w:tcW w:w="624" w:type="dxa"/>
          </w:tcPr>
          <w:p w:rsidR="00E85899" w:rsidRPr="00001D62" w:rsidRDefault="00E85899" w:rsidP="00FD0703">
            <w:pPr>
              <w:pStyle w:val="TableText"/>
              <w:keepLines w:val="0"/>
              <w:numPr>
                <w:ilvl w:val="0"/>
                <w:numId w:val="1"/>
              </w:numPr>
            </w:pPr>
          </w:p>
        </w:tc>
        <w:tc>
          <w:tcPr>
            <w:tcW w:w="7146" w:type="dxa"/>
            <w:gridSpan w:val="5"/>
          </w:tcPr>
          <w:p w:rsidR="00E85899" w:rsidRPr="00001D62" w:rsidRDefault="00E85899" w:rsidP="00691662">
            <w:pPr>
              <w:pStyle w:val="TableBlock"/>
              <w:keepLines w:val="0"/>
            </w:pPr>
            <w:r w:rsidRPr="00001D62">
              <w:rPr>
                <w:rFonts w:hint="cs"/>
                <w:rtl/>
              </w:rPr>
              <w:t xml:space="preserve">השר רשאי לקבוע הוראות לעניין הפעלת שירות מידע על עוסקים בידי לשכת מידע על עוסקים, בין השאר בעניינים אלה: </w:t>
            </w:r>
          </w:p>
        </w:tc>
      </w:tr>
      <w:tr w:rsidR="00E85899" w:rsidRPr="00001D62" w:rsidTr="00535458">
        <w:trPr>
          <w:cantSplit/>
          <w:trHeight w:val="60"/>
        </w:trPr>
        <w:tc>
          <w:tcPr>
            <w:tcW w:w="1871" w:type="dxa"/>
          </w:tcPr>
          <w:p w:rsidR="00E85899" w:rsidRPr="00001D62" w:rsidRDefault="00E85899" w:rsidP="00D547F7">
            <w:pPr>
              <w:pStyle w:val="TableSideHeading"/>
              <w:keepLines w:val="0"/>
            </w:pPr>
          </w:p>
        </w:tc>
        <w:tc>
          <w:tcPr>
            <w:tcW w:w="624" w:type="dxa"/>
          </w:tcPr>
          <w:p w:rsidR="00E85899" w:rsidRPr="00001D62" w:rsidRDefault="00E85899" w:rsidP="000834B5">
            <w:pPr>
              <w:pStyle w:val="TableText"/>
            </w:pPr>
          </w:p>
        </w:tc>
        <w:tc>
          <w:tcPr>
            <w:tcW w:w="7146" w:type="dxa"/>
            <w:gridSpan w:val="5"/>
          </w:tcPr>
          <w:p w:rsidR="00E85899" w:rsidRPr="00001D62" w:rsidRDefault="00E85899" w:rsidP="008D35A3">
            <w:pPr>
              <w:pStyle w:val="TableBlock"/>
              <w:numPr>
                <w:ilvl w:val="0"/>
                <w:numId w:val="72"/>
              </w:numPr>
              <w:tabs>
                <w:tab w:val="left" w:pos="624"/>
              </w:tabs>
              <w:rPr>
                <w:rtl/>
              </w:rPr>
            </w:pPr>
            <w:r w:rsidRPr="00001D62">
              <w:rPr>
                <w:rFonts w:hint="cs"/>
                <w:rtl/>
              </w:rPr>
              <w:t>סוג נתוני אשראי על עוסק שלשכת מידע על עוסקים לא תהיה רשאית לאסוף, להחזיק ולמסור;</w:t>
            </w:r>
            <w:r w:rsidRPr="00001D62" w:rsidDel="007470D2">
              <w:t xml:space="preserve"> </w:t>
            </w:r>
            <w:r w:rsidRPr="00001D62">
              <w:t xml:space="preserve"> </w:t>
            </w:r>
          </w:p>
        </w:tc>
      </w:tr>
      <w:tr w:rsidR="00E85899" w:rsidRPr="00001D62" w:rsidTr="00535458">
        <w:trPr>
          <w:cantSplit/>
          <w:trHeight w:val="60"/>
        </w:trPr>
        <w:tc>
          <w:tcPr>
            <w:tcW w:w="1871" w:type="dxa"/>
          </w:tcPr>
          <w:p w:rsidR="00E85899" w:rsidRPr="00001D62" w:rsidRDefault="00E85899" w:rsidP="00D547F7">
            <w:pPr>
              <w:pStyle w:val="TableSideHeading"/>
              <w:keepLines w:val="0"/>
            </w:pPr>
          </w:p>
        </w:tc>
        <w:tc>
          <w:tcPr>
            <w:tcW w:w="624" w:type="dxa"/>
          </w:tcPr>
          <w:p w:rsidR="00E85899" w:rsidRPr="00001D62" w:rsidRDefault="00E85899" w:rsidP="00FF4727">
            <w:pPr>
              <w:pStyle w:val="TableText"/>
            </w:pPr>
          </w:p>
        </w:tc>
        <w:tc>
          <w:tcPr>
            <w:tcW w:w="7146" w:type="dxa"/>
            <w:gridSpan w:val="5"/>
          </w:tcPr>
          <w:p w:rsidR="00E85899" w:rsidRPr="00001D62" w:rsidRDefault="00E85899" w:rsidP="0048526B">
            <w:pPr>
              <w:pStyle w:val="TableBlock"/>
              <w:numPr>
                <w:ilvl w:val="0"/>
                <w:numId w:val="72"/>
              </w:numPr>
              <w:tabs>
                <w:tab w:val="left" w:pos="624"/>
              </w:tabs>
              <w:rPr>
                <w:rtl/>
              </w:rPr>
            </w:pPr>
            <w:r w:rsidRPr="00001D62">
              <w:rPr>
                <w:rFonts w:hint="cs"/>
                <w:rtl/>
              </w:rPr>
              <w:t>מקורות המידע שמהם לשכת המידע על עוסקים לא תהיה רשאית לאסוף נתוני אשראי;</w:t>
            </w:r>
          </w:p>
        </w:tc>
      </w:tr>
      <w:tr w:rsidR="00E85899" w:rsidRPr="00001D62" w:rsidTr="00535458">
        <w:trPr>
          <w:cantSplit/>
          <w:trHeight w:val="60"/>
        </w:trPr>
        <w:tc>
          <w:tcPr>
            <w:tcW w:w="1871" w:type="dxa"/>
          </w:tcPr>
          <w:p w:rsidR="00E85899" w:rsidRPr="00001D62" w:rsidRDefault="00E85899" w:rsidP="00D547F7">
            <w:pPr>
              <w:pStyle w:val="TableSideHeading"/>
              <w:keepLines w:val="0"/>
            </w:pPr>
          </w:p>
        </w:tc>
        <w:tc>
          <w:tcPr>
            <w:tcW w:w="624" w:type="dxa"/>
          </w:tcPr>
          <w:p w:rsidR="00E85899" w:rsidRPr="00001D62" w:rsidRDefault="00E85899" w:rsidP="00FF4727">
            <w:pPr>
              <w:pStyle w:val="TableText"/>
            </w:pPr>
          </w:p>
        </w:tc>
        <w:tc>
          <w:tcPr>
            <w:tcW w:w="7146" w:type="dxa"/>
            <w:gridSpan w:val="5"/>
          </w:tcPr>
          <w:p w:rsidR="00E85899" w:rsidRPr="00001D62" w:rsidRDefault="00E85899" w:rsidP="0048526B">
            <w:pPr>
              <w:pStyle w:val="TableBlock"/>
              <w:numPr>
                <w:ilvl w:val="0"/>
                <w:numId w:val="72"/>
              </w:numPr>
              <w:tabs>
                <w:tab w:val="left" w:pos="624"/>
              </w:tabs>
              <w:rPr>
                <w:rtl/>
              </w:rPr>
            </w:pPr>
            <w:r w:rsidRPr="00001D62">
              <w:rPr>
                <w:rFonts w:hint="cs"/>
                <w:rtl/>
              </w:rPr>
              <w:t>שימושים אסורים בנתוני אשראי על עוסק;</w:t>
            </w:r>
          </w:p>
        </w:tc>
      </w:tr>
      <w:tr w:rsidR="00E85899" w:rsidRPr="00001D62" w:rsidTr="00535458">
        <w:trPr>
          <w:cantSplit/>
          <w:trHeight w:val="60"/>
        </w:trPr>
        <w:tc>
          <w:tcPr>
            <w:tcW w:w="1871" w:type="dxa"/>
          </w:tcPr>
          <w:p w:rsidR="00E85899" w:rsidRPr="00001D62" w:rsidRDefault="00E85899" w:rsidP="00D547F7">
            <w:pPr>
              <w:pStyle w:val="TableSideHeading"/>
              <w:keepLines w:val="0"/>
            </w:pPr>
          </w:p>
        </w:tc>
        <w:tc>
          <w:tcPr>
            <w:tcW w:w="624" w:type="dxa"/>
          </w:tcPr>
          <w:p w:rsidR="00E85899" w:rsidRPr="00001D62" w:rsidRDefault="00E85899" w:rsidP="00FF4727">
            <w:pPr>
              <w:pStyle w:val="TableText"/>
            </w:pPr>
          </w:p>
        </w:tc>
        <w:tc>
          <w:tcPr>
            <w:tcW w:w="7146" w:type="dxa"/>
            <w:gridSpan w:val="5"/>
          </w:tcPr>
          <w:p w:rsidR="00E85899" w:rsidRPr="00001D62" w:rsidRDefault="00E85899" w:rsidP="0048526B">
            <w:pPr>
              <w:pStyle w:val="TableBlock"/>
              <w:numPr>
                <w:ilvl w:val="0"/>
                <w:numId w:val="72"/>
              </w:numPr>
              <w:tabs>
                <w:tab w:val="left" w:pos="624"/>
              </w:tabs>
              <w:rPr>
                <w:rtl/>
              </w:rPr>
            </w:pPr>
            <w:r w:rsidRPr="00001D62">
              <w:rPr>
                <w:rFonts w:hint="cs"/>
                <w:rtl/>
              </w:rPr>
              <w:t>אופן מסירת נתוני אשראי על עוסק.</w:t>
            </w:r>
          </w:p>
        </w:tc>
      </w:tr>
      <w:tr w:rsidR="00E85899" w:rsidRPr="00001D62" w:rsidTr="00535458">
        <w:trPr>
          <w:cantSplit/>
        </w:trPr>
        <w:tc>
          <w:tcPr>
            <w:tcW w:w="1871" w:type="dxa"/>
            <w:shd w:val="clear" w:color="auto" w:fill="auto"/>
          </w:tcPr>
          <w:p w:rsidR="00E85899" w:rsidRPr="00001D62" w:rsidRDefault="00E85899" w:rsidP="00211751">
            <w:pPr>
              <w:pStyle w:val="TableSideHeading"/>
              <w:keepLines w:val="0"/>
            </w:pPr>
            <w:r w:rsidRPr="00001D62">
              <w:rPr>
                <w:rFonts w:hint="cs"/>
                <w:rtl/>
              </w:rPr>
              <w:t>החזקת מידע</w:t>
            </w:r>
            <w:r w:rsidRPr="00001D62">
              <w:rPr>
                <w:rFonts w:hint="cs"/>
                <w:rtl/>
              </w:rPr>
              <w:br/>
            </w:r>
          </w:p>
        </w:tc>
        <w:tc>
          <w:tcPr>
            <w:tcW w:w="624" w:type="dxa"/>
            <w:shd w:val="clear" w:color="auto" w:fill="auto"/>
          </w:tcPr>
          <w:p w:rsidR="00E85899" w:rsidRPr="00001D62" w:rsidRDefault="00E85899" w:rsidP="00274E74">
            <w:pPr>
              <w:pStyle w:val="TableText"/>
              <w:keepLines w:val="0"/>
              <w:numPr>
                <w:ilvl w:val="0"/>
                <w:numId w:val="1"/>
              </w:numPr>
            </w:pPr>
          </w:p>
        </w:tc>
        <w:tc>
          <w:tcPr>
            <w:tcW w:w="7146" w:type="dxa"/>
            <w:gridSpan w:val="5"/>
            <w:shd w:val="clear" w:color="auto" w:fill="auto"/>
          </w:tcPr>
          <w:p w:rsidR="00E85899" w:rsidRPr="00001D62" w:rsidRDefault="00E85899" w:rsidP="00C92329">
            <w:pPr>
              <w:pStyle w:val="TableBlock"/>
              <w:rPr>
                <w:rtl/>
              </w:rPr>
            </w:pPr>
            <w:r w:rsidRPr="00001D62">
              <w:rPr>
                <w:rFonts w:hint="cs"/>
                <w:rtl/>
              </w:rPr>
              <w:t xml:space="preserve">לשכת מידע על עוסקים תחזיק במידע שאספה במסגרת מתן שירות מידע על עוסקים לתקופה של שבע שנים </w:t>
            </w:r>
            <w:r w:rsidRPr="00001D62">
              <w:rPr>
                <w:rtl/>
              </w:rPr>
              <w:t>ל</w:t>
            </w:r>
            <w:r w:rsidRPr="00001D62">
              <w:rPr>
                <w:rFonts w:hint="cs"/>
                <w:rtl/>
              </w:rPr>
              <w:t>פחו</w:t>
            </w:r>
            <w:r w:rsidRPr="00001D62">
              <w:rPr>
                <w:rtl/>
              </w:rPr>
              <w:t>ת</w:t>
            </w:r>
            <w:r w:rsidRPr="00001D62">
              <w:rPr>
                <w:rFonts w:hint="cs"/>
                <w:rtl/>
              </w:rPr>
              <w:t xml:space="preserve"> מיום קבלת המידע.</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2D1E57">
            <w:pPr>
              <w:pStyle w:val="TableHead"/>
            </w:pPr>
            <w:r w:rsidRPr="00001D62">
              <w:rPr>
                <w:rFonts w:hint="cs"/>
                <w:rtl/>
              </w:rPr>
              <w:t>פרק י"א: הממונה על שיתוף בנתוני אשראי</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pPr>
              <w:pStyle w:val="TableHead"/>
            </w:pPr>
            <w:r w:rsidRPr="00001D62">
              <w:rPr>
                <w:rFonts w:hint="cs"/>
                <w:rtl/>
              </w:rPr>
              <w:t>סימן א': מינוי הממונה ותפקידו</w:t>
            </w:r>
          </w:p>
        </w:tc>
      </w:tr>
      <w:tr w:rsidR="00E85899" w:rsidRPr="00001D62" w:rsidTr="00535458">
        <w:trPr>
          <w:cantSplit/>
        </w:trPr>
        <w:tc>
          <w:tcPr>
            <w:tcW w:w="1871" w:type="dxa"/>
          </w:tcPr>
          <w:p w:rsidR="00E85899" w:rsidRPr="00001D62" w:rsidRDefault="00E85899" w:rsidP="00211751">
            <w:pPr>
              <w:pStyle w:val="TableSideHeading"/>
              <w:keepLines w:val="0"/>
            </w:pPr>
            <w:r w:rsidRPr="00001D62">
              <w:rPr>
                <w:rFonts w:hint="cs"/>
                <w:rtl/>
              </w:rPr>
              <w:t>מינוי הממונה ותפקידו</w:t>
            </w:r>
            <w:r w:rsidRPr="00001D62">
              <w:rPr>
                <w:rtl/>
              </w:rPr>
              <w:br/>
            </w:r>
            <w:r w:rsidRPr="00001D62">
              <w:rPr>
                <w:rFonts w:hint="cs"/>
                <w:rtl/>
              </w:rPr>
              <w:br/>
            </w:r>
          </w:p>
        </w:tc>
        <w:tc>
          <w:tcPr>
            <w:tcW w:w="624" w:type="dxa"/>
          </w:tcPr>
          <w:p w:rsidR="00E85899" w:rsidRPr="00001D62" w:rsidRDefault="00E85899" w:rsidP="002D1E57">
            <w:pPr>
              <w:pStyle w:val="TableText"/>
              <w:keepLines w:val="0"/>
              <w:numPr>
                <w:ilvl w:val="0"/>
                <w:numId w:val="1"/>
              </w:numPr>
            </w:pPr>
          </w:p>
        </w:tc>
        <w:tc>
          <w:tcPr>
            <w:tcW w:w="7146" w:type="dxa"/>
            <w:gridSpan w:val="5"/>
          </w:tcPr>
          <w:p w:rsidR="00E85899" w:rsidRPr="00001D62" w:rsidRDefault="00E85899" w:rsidP="002D1E57">
            <w:pPr>
              <w:pStyle w:val="TableBlock"/>
              <w:tabs>
                <w:tab w:val="clear" w:pos="624"/>
              </w:tabs>
            </w:pPr>
            <w:r w:rsidRPr="00001D62">
              <w:rPr>
                <w:rFonts w:hint="cs"/>
                <w:rtl/>
              </w:rPr>
              <w:t xml:space="preserve">הנגיד ימנה עובד בנק ישראל </w:t>
            </w:r>
            <w:r w:rsidRPr="00001D62">
              <w:rPr>
                <w:rFonts w:hint="eastAsia"/>
                <w:rtl/>
              </w:rPr>
              <w:t>שיהיה</w:t>
            </w:r>
            <w:r w:rsidRPr="00001D62">
              <w:rPr>
                <w:rtl/>
              </w:rPr>
              <w:t xml:space="preserve"> </w:t>
            </w:r>
            <w:r w:rsidRPr="00001D62">
              <w:rPr>
                <w:rFonts w:hint="eastAsia"/>
                <w:rtl/>
              </w:rPr>
              <w:t>ממונה</w:t>
            </w:r>
            <w:r w:rsidRPr="00001D62">
              <w:rPr>
                <w:rtl/>
              </w:rPr>
              <w:t xml:space="preserve"> על שיתוף </w:t>
            </w:r>
            <w:r w:rsidRPr="00001D62">
              <w:rPr>
                <w:rFonts w:hint="eastAsia"/>
                <w:rtl/>
              </w:rPr>
              <w:t>בנתוני</w:t>
            </w:r>
            <w:r w:rsidRPr="00001D62">
              <w:rPr>
                <w:rtl/>
              </w:rPr>
              <w:t xml:space="preserve"> אשראי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001D62">
              <w:rPr>
                <w:rFonts w:hint="eastAsia"/>
                <w:rtl/>
              </w:rPr>
              <w:t>זה</w:t>
            </w:r>
            <w:r w:rsidRPr="00001D62">
              <w:rPr>
                <w:rFonts w:hint="cs"/>
                <w:rtl/>
              </w:rPr>
              <w:t xml:space="preserve">, ובכלל זה </w:t>
            </w:r>
            <w:r w:rsidRPr="00001D62">
              <w:rPr>
                <w:rFonts w:hint="eastAsia"/>
                <w:rtl/>
              </w:rPr>
              <w:t>ייתן</w:t>
            </w:r>
            <w:r w:rsidRPr="00001D62">
              <w:rPr>
                <w:rtl/>
              </w:rPr>
              <w:t xml:space="preserve"> </w:t>
            </w:r>
            <w:r w:rsidRPr="00001D62">
              <w:rPr>
                <w:rFonts w:hint="eastAsia"/>
                <w:rtl/>
              </w:rPr>
              <w:t>ר</w:t>
            </w:r>
            <w:r w:rsidRPr="00001D62">
              <w:rPr>
                <w:rFonts w:hint="cs"/>
                <w:rtl/>
              </w:rPr>
              <w:t>י</w:t>
            </w:r>
            <w:r w:rsidRPr="00001D62">
              <w:rPr>
                <w:rFonts w:hint="eastAsia"/>
                <w:rtl/>
              </w:rPr>
              <w:t>שיונות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ור</w:t>
            </w:r>
            <w:r w:rsidRPr="00001D62">
              <w:rPr>
                <w:rFonts w:hint="cs"/>
                <w:rtl/>
              </w:rPr>
              <w:t>י</w:t>
            </w:r>
            <w:r w:rsidRPr="00001D62">
              <w:rPr>
                <w:rFonts w:hint="eastAsia"/>
                <w:rtl/>
              </w:rPr>
              <w:t>שיונות</w:t>
            </w:r>
            <w:r w:rsidRPr="00001D62">
              <w:rPr>
                <w:rtl/>
              </w:rPr>
              <w:t xml:space="preserve"> שירות מידע על עוסקים </w:t>
            </w:r>
            <w:r w:rsidRPr="00001D62">
              <w:rPr>
                <w:rFonts w:hint="cs"/>
                <w:rtl/>
              </w:rPr>
              <w:t xml:space="preserve">ויפקח </w:t>
            </w:r>
            <w:r w:rsidRPr="00001D62">
              <w:rPr>
                <w:rFonts w:hint="eastAsia"/>
                <w:rtl/>
              </w:rPr>
              <w:t>ויערוך</w:t>
            </w:r>
            <w:r w:rsidRPr="00001D62">
              <w:rPr>
                <w:rtl/>
              </w:rPr>
              <w:t xml:space="preserve"> </w:t>
            </w:r>
            <w:r w:rsidRPr="00001D62">
              <w:rPr>
                <w:rFonts w:hint="eastAsia"/>
                <w:rtl/>
              </w:rPr>
              <w:t>בקרה</w:t>
            </w:r>
            <w:r w:rsidRPr="00001D62">
              <w:rPr>
                <w:rtl/>
              </w:rPr>
              <w:t xml:space="preserve"> </w:t>
            </w:r>
            <w:r w:rsidRPr="00001D62">
              <w:rPr>
                <w:rFonts w:hint="cs"/>
                <w:rtl/>
              </w:rPr>
              <w:t xml:space="preserve">על פעולתן </w:t>
            </w:r>
            <w:r w:rsidRPr="00001D62">
              <w:rPr>
                <w:rFonts w:hint="eastAsia"/>
                <w:rtl/>
              </w:rPr>
              <w:t>של</w:t>
            </w:r>
            <w:r w:rsidRPr="00001D62">
              <w:rPr>
                <w:rtl/>
              </w:rPr>
              <w:t xml:space="preserve"> </w:t>
            </w:r>
            <w:r w:rsidRPr="00001D62">
              <w:rPr>
                <w:rFonts w:hint="eastAsia"/>
                <w:rtl/>
              </w:rPr>
              <w:t>לשכות</w:t>
            </w:r>
            <w:r w:rsidRPr="00001D62">
              <w:rPr>
                <w:rtl/>
              </w:rPr>
              <w:t xml:space="preserve"> </w:t>
            </w:r>
            <w:r w:rsidRPr="00001D62">
              <w:rPr>
                <w:rFonts w:hint="eastAsia"/>
                <w:rtl/>
              </w:rPr>
              <w:t>האשראי</w:t>
            </w:r>
            <w:r w:rsidRPr="00001D62">
              <w:rPr>
                <w:rFonts w:hint="cs"/>
                <w:rtl/>
              </w:rPr>
              <w:t xml:space="preserve"> ולשכות המידע על עוסקים,</w:t>
            </w:r>
            <w:r w:rsidRPr="00001D62">
              <w:rPr>
                <w:rtl/>
              </w:rPr>
              <w:t xml:space="preserve"> </w:t>
            </w:r>
            <w:r w:rsidRPr="00001D62">
              <w:rPr>
                <w:rFonts w:hint="cs"/>
                <w:rtl/>
              </w:rPr>
              <w:t>וכן על פעולתם לפי חוק זה של מקורות המידע המעבירים מידע למאגר, של ה</w:t>
            </w:r>
            <w:r w:rsidRPr="00001D62">
              <w:rPr>
                <w:rFonts w:hint="eastAsia"/>
                <w:rtl/>
              </w:rPr>
              <w:t>משתמשים</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eastAsia"/>
                <w:rtl/>
              </w:rPr>
              <w:t>ו</w:t>
            </w:r>
            <w:r w:rsidRPr="00001D62">
              <w:rPr>
                <w:rFonts w:hint="cs"/>
                <w:rtl/>
              </w:rPr>
              <w:t xml:space="preserve">של </w:t>
            </w:r>
            <w:r w:rsidRPr="00001D62">
              <w:rPr>
                <w:rFonts w:hint="eastAsia"/>
                <w:rtl/>
              </w:rPr>
              <w:t>מיופי</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w:t>
            </w:r>
            <w:r w:rsidRPr="00001D62">
              <w:rPr>
                <w:rFonts w:hint="cs"/>
                <w:rtl/>
              </w:rPr>
              <w:t xml:space="preserve"> </w:t>
            </w:r>
            <w:r w:rsidRPr="00001D62">
              <w:rPr>
                <w:rtl/>
              </w:rPr>
              <w:t xml:space="preserve"> </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pPr>
              <w:pStyle w:val="TableHead"/>
            </w:pPr>
            <w:r w:rsidRPr="00001D62">
              <w:rPr>
                <w:rFonts w:hint="cs"/>
                <w:rtl/>
              </w:rPr>
              <w:t>סימן ב': מרשמים</w:t>
            </w:r>
          </w:p>
        </w:tc>
      </w:tr>
      <w:tr w:rsidR="00E85899" w:rsidRPr="00001D62" w:rsidTr="00535458">
        <w:trPr>
          <w:cantSplit/>
        </w:trPr>
        <w:tc>
          <w:tcPr>
            <w:tcW w:w="1871" w:type="dxa"/>
            <w:shd w:val="clear" w:color="auto" w:fill="auto"/>
          </w:tcPr>
          <w:p w:rsidR="00E85899" w:rsidRPr="00001D62" w:rsidRDefault="00E85899" w:rsidP="001E7947">
            <w:pPr>
              <w:pStyle w:val="TableSideHeading"/>
              <w:keepLines w:val="0"/>
            </w:pPr>
            <w:r w:rsidRPr="00001D62">
              <w:rPr>
                <w:rFonts w:hint="cs"/>
                <w:rtl/>
              </w:rPr>
              <w:t>מרשמים</w:t>
            </w:r>
          </w:p>
        </w:tc>
        <w:tc>
          <w:tcPr>
            <w:tcW w:w="624" w:type="dxa"/>
            <w:shd w:val="clear" w:color="auto" w:fill="auto"/>
          </w:tcPr>
          <w:p w:rsidR="00E85899" w:rsidRPr="00001D62" w:rsidRDefault="00E85899" w:rsidP="001E7947">
            <w:pPr>
              <w:pStyle w:val="TableText"/>
              <w:keepLines w:val="0"/>
              <w:numPr>
                <w:ilvl w:val="0"/>
                <w:numId w:val="1"/>
              </w:numPr>
            </w:pPr>
          </w:p>
        </w:tc>
        <w:tc>
          <w:tcPr>
            <w:tcW w:w="7146" w:type="dxa"/>
            <w:gridSpan w:val="5"/>
            <w:shd w:val="clear" w:color="auto" w:fill="auto"/>
          </w:tcPr>
          <w:p w:rsidR="00E85899" w:rsidRPr="00001D62" w:rsidRDefault="00E85899" w:rsidP="00211751">
            <w:pPr>
              <w:pStyle w:val="TableBlock"/>
              <w:numPr>
                <w:ilvl w:val="0"/>
                <w:numId w:val="80"/>
              </w:numPr>
              <w:tabs>
                <w:tab w:val="left" w:pos="624"/>
              </w:tabs>
            </w:pPr>
            <w:r w:rsidRPr="00001D62">
              <w:rPr>
                <w:rtl/>
              </w:rPr>
              <w:t xml:space="preserve">הממונה ינהל </w:t>
            </w:r>
            <w:r w:rsidRPr="00001D62">
              <w:rPr>
                <w:rFonts w:hint="cs"/>
                <w:rtl/>
              </w:rPr>
              <w:t xml:space="preserve">מרשמים כמפורט להלן: </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A43AFC">
            <w:pPr>
              <w:pStyle w:val="TableBlock"/>
              <w:numPr>
                <w:ilvl w:val="0"/>
                <w:numId w:val="88"/>
              </w:numPr>
              <w:tabs>
                <w:tab w:val="left" w:pos="624"/>
              </w:tabs>
            </w:pPr>
            <w:r w:rsidRPr="00001D62">
              <w:rPr>
                <w:rtl/>
              </w:rPr>
              <w:t>מרשם של</w:t>
            </w:r>
            <w:r w:rsidRPr="00001D62">
              <w:rPr>
                <w:rFonts w:hint="cs"/>
                <w:rtl/>
              </w:rPr>
              <w:t xml:space="preserve"> לשכות אשראי;</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rsidP="00904613">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441EE3">
            <w:pPr>
              <w:pStyle w:val="TableBlock"/>
              <w:numPr>
                <w:ilvl w:val="0"/>
                <w:numId w:val="88"/>
              </w:numPr>
              <w:tabs>
                <w:tab w:val="left" w:pos="624"/>
              </w:tabs>
            </w:pPr>
            <w:r w:rsidRPr="00001D62">
              <w:rPr>
                <w:rFonts w:hint="cs"/>
                <w:rtl/>
              </w:rPr>
              <w:t xml:space="preserve">מרשם של מקורות מידע המעבירים מידע למאגר לפי הוראות </w:t>
            </w:r>
            <w:r w:rsidRPr="00001D62">
              <w:rPr>
                <w:rFonts w:hint="eastAsia"/>
                <w:rtl/>
              </w:rPr>
              <w:t>פרק</w:t>
            </w:r>
            <w:r w:rsidRPr="00001D62">
              <w:rPr>
                <w:rtl/>
              </w:rPr>
              <w:t xml:space="preserve"> </w:t>
            </w:r>
            <w:r w:rsidRPr="00001D62">
              <w:rPr>
                <w:rFonts w:hint="eastAsia"/>
                <w:rtl/>
              </w:rPr>
              <w:t>ו</w:t>
            </w:r>
            <w:r w:rsidRPr="00001D62">
              <w:rPr>
                <w:rtl/>
              </w:rPr>
              <w:t>';</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rsidP="00904613">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904613">
            <w:pPr>
              <w:pStyle w:val="TableBlock"/>
              <w:numPr>
                <w:ilvl w:val="0"/>
                <w:numId w:val="88"/>
              </w:numPr>
              <w:tabs>
                <w:tab w:val="left" w:pos="624"/>
              </w:tabs>
            </w:pPr>
            <w:r w:rsidRPr="00001D62">
              <w:rPr>
                <w:rFonts w:hint="eastAsia"/>
                <w:rtl/>
              </w:rPr>
              <w:t>מרשם</w:t>
            </w:r>
            <w:r w:rsidRPr="00001D62">
              <w:rPr>
                <w:rtl/>
              </w:rPr>
              <w:t xml:space="preserve"> של משתמשים בנתוני אשראי; </w:t>
            </w:r>
          </w:p>
        </w:tc>
      </w:tr>
      <w:tr w:rsidR="00E85899" w:rsidRPr="00001D62" w:rsidTr="00535458">
        <w:trPr>
          <w:cantSplit/>
          <w:trHeight w:val="60"/>
        </w:trPr>
        <w:tc>
          <w:tcPr>
            <w:tcW w:w="1871" w:type="dxa"/>
          </w:tcPr>
          <w:p w:rsidR="00E85899" w:rsidRPr="00001D62" w:rsidRDefault="00E85899">
            <w:pPr>
              <w:pStyle w:val="TableSideHeading"/>
              <w:rPr>
                <w:rtl/>
              </w:rPr>
            </w:pPr>
          </w:p>
        </w:tc>
        <w:tc>
          <w:tcPr>
            <w:tcW w:w="624" w:type="dxa"/>
          </w:tcPr>
          <w:p w:rsidR="00E85899" w:rsidRPr="00001D62" w:rsidRDefault="00E85899" w:rsidP="00904613">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441EE3">
            <w:pPr>
              <w:pStyle w:val="TableBlock"/>
              <w:numPr>
                <w:ilvl w:val="0"/>
                <w:numId w:val="88"/>
              </w:numPr>
              <w:tabs>
                <w:tab w:val="left" w:pos="624"/>
              </w:tabs>
              <w:rPr>
                <w:rtl/>
              </w:rPr>
            </w:pPr>
            <w:r w:rsidRPr="00001D62">
              <w:rPr>
                <w:rFonts w:hint="eastAsia"/>
                <w:rtl/>
              </w:rPr>
              <w:t>מרשם</w:t>
            </w:r>
            <w:r w:rsidRPr="00001D62">
              <w:rPr>
                <w:rtl/>
              </w:rPr>
              <w:t xml:space="preserve"> </w:t>
            </w:r>
            <w:r w:rsidRPr="00001D62">
              <w:rPr>
                <w:rFonts w:hint="eastAsia"/>
                <w:rtl/>
              </w:rPr>
              <w:t>של</w:t>
            </w:r>
            <w:r w:rsidRPr="00001D62">
              <w:rPr>
                <w:rtl/>
              </w:rPr>
              <w:t xml:space="preserve"> </w:t>
            </w:r>
            <w:r w:rsidRPr="00001D62">
              <w:rPr>
                <w:rFonts w:hint="eastAsia"/>
                <w:rtl/>
              </w:rPr>
              <w:t>מיופי</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 xml:space="preserve"> </w:t>
            </w:r>
            <w:r w:rsidRPr="00001D62">
              <w:rPr>
                <w:rFonts w:hint="eastAsia"/>
                <w:rtl/>
              </w:rPr>
              <w:t>מסוג</w:t>
            </w:r>
            <w:r w:rsidRPr="00001D62">
              <w:rPr>
                <w:rtl/>
              </w:rPr>
              <w:t xml:space="preserve"> </w:t>
            </w:r>
            <w:r w:rsidRPr="00001D62">
              <w:rPr>
                <w:rFonts w:hint="eastAsia"/>
                <w:rtl/>
              </w:rPr>
              <w:t>שיקבע</w:t>
            </w:r>
            <w:r w:rsidRPr="00001D62">
              <w:rPr>
                <w:rtl/>
              </w:rPr>
              <w:t xml:space="preserve"> </w:t>
            </w:r>
            <w:r w:rsidRPr="00001D62">
              <w:rPr>
                <w:rFonts w:hint="eastAsia"/>
                <w:rtl/>
              </w:rPr>
              <w:t>הנגיד</w:t>
            </w:r>
            <w:r w:rsidRPr="00001D62">
              <w:rPr>
                <w:rtl/>
              </w:rPr>
              <w:t>;</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rsidP="00904613">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904613">
            <w:pPr>
              <w:pStyle w:val="TableBlock"/>
              <w:numPr>
                <w:ilvl w:val="0"/>
                <w:numId w:val="88"/>
              </w:numPr>
              <w:tabs>
                <w:tab w:val="left" w:pos="624"/>
              </w:tabs>
            </w:pPr>
            <w:r w:rsidRPr="00001D62">
              <w:rPr>
                <w:rFonts w:hint="cs"/>
                <w:rtl/>
              </w:rPr>
              <w:t>מרשם של לשכות מידע על עוסקים.</w:t>
            </w:r>
          </w:p>
        </w:tc>
      </w:tr>
      <w:tr w:rsidR="00E85899" w:rsidRPr="00001D62" w:rsidTr="00535458">
        <w:trPr>
          <w:cantSplit/>
        </w:trPr>
        <w:tc>
          <w:tcPr>
            <w:tcW w:w="1871" w:type="dxa"/>
            <w:shd w:val="clear" w:color="auto" w:fill="auto"/>
          </w:tcPr>
          <w:p w:rsidR="00E85899" w:rsidRPr="00001D62" w:rsidRDefault="00E85899" w:rsidP="001E7947">
            <w:pPr>
              <w:pStyle w:val="TableSideHeading"/>
              <w:keepLines w:val="0"/>
              <w:rPr>
                <w:rtl/>
              </w:rPr>
            </w:pPr>
          </w:p>
        </w:tc>
        <w:tc>
          <w:tcPr>
            <w:tcW w:w="624" w:type="dxa"/>
            <w:shd w:val="clear" w:color="auto" w:fill="auto"/>
          </w:tcPr>
          <w:p w:rsidR="00E85899" w:rsidRPr="00001D62" w:rsidRDefault="00E85899" w:rsidP="001E7947">
            <w:pPr>
              <w:pStyle w:val="TableText"/>
            </w:pPr>
          </w:p>
        </w:tc>
        <w:tc>
          <w:tcPr>
            <w:tcW w:w="7146" w:type="dxa"/>
            <w:gridSpan w:val="5"/>
            <w:shd w:val="clear" w:color="auto" w:fill="auto"/>
          </w:tcPr>
          <w:p w:rsidR="00E85899" w:rsidRPr="00001D62" w:rsidRDefault="00E85899" w:rsidP="0048526B">
            <w:pPr>
              <w:pStyle w:val="TableBlock"/>
              <w:numPr>
                <w:ilvl w:val="0"/>
                <w:numId w:val="80"/>
              </w:numPr>
              <w:tabs>
                <w:tab w:val="left" w:pos="624"/>
              </w:tabs>
              <w:rPr>
                <w:rtl/>
              </w:rPr>
            </w:pPr>
            <w:r w:rsidRPr="00001D62">
              <w:rPr>
                <w:rFonts w:hint="cs"/>
                <w:rtl/>
              </w:rPr>
              <w:t>המרשמים יהיו פתוחים לעיון הציבור באתר האינטרנט של בנק ישראל.</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rsidP="0088655D">
            <w:pPr>
              <w:pStyle w:val="TableHead"/>
            </w:pPr>
            <w:r w:rsidRPr="00001D62">
              <w:rPr>
                <w:rFonts w:hint="cs"/>
                <w:rtl/>
              </w:rPr>
              <w:t xml:space="preserve">סימן ג': הוראות </w:t>
            </w:r>
            <w:r w:rsidRPr="002A6F4B">
              <w:rPr>
                <w:rFonts w:hint="cs"/>
                <w:rtl/>
              </w:rPr>
              <w:t>הממונה</w:t>
            </w:r>
            <w:ins w:id="196" w:author="Adi Nissim" w:date="2015-12-08T16:00:00Z">
              <w:r w:rsidR="005D7D83" w:rsidRPr="002A6F4B">
                <w:rPr>
                  <w:rFonts w:hint="cs"/>
                  <w:rtl/>
                </w:rPr>
                <w:t xml:space="preserve"> </w:t>
              </w:r>
            </w:ins>
          </w:p>
        </w:tc>
      </w:tr>
      <w:tr w:rsidR="00E85899" w:rsidRPr="00001D62" w:rsidTr="00535458">
        <w:trPr>
          <w:cantSplit/>
        </w:trPr>
        <w:tc>
          <w:tcPr>
            <w:tcW w:w="1871" w:type="dxa"/>
            <w:shd w:val="clear" w:color="auto" w:fill="auto"/>
          </w:tcPr>
          <w:p w:rsidR="00E85899" w:rsidRPr="00001D62" w:rsidRDefault="00E85899" w:rsidP="001A763E">
            <w:pPr>
              <w:pStyle w:val="TableSideHeading"/>
              <w:keepLines w:val="0"/>
            </w:pPr>
            <w:r w:rsidRPr="00001D62">
              <w:rPr>
                <w:rFonts w:hint="cs"/>
                <w:rtl/>
              </w:rPr>
              <w:t>הוראות הממונה</w:t>
            </w:r>
          </w:p>
        </w:tc>
        <w:tc>
          <w:tcPr>
            <w:tcW w:w="624" w:type="dxa"/>
            <w:shd w:val="clear" w:color="auto" w:fill="auto"/>
          </w:tcPr>
          <w:p w:rsidR="00E85899" w:rsidRPr="00001D62" w:rsidRDefault="00E85899" w:rsidP="00B966B8">
            <w:pPr>
              <w:pStyle w:val="TableText"/>
              <w:keepLines w:val="0"/>
              <w:numPr>
                <w:ilvl w:val="0"/>
                <w:numId w:val="1"/>
              </w:numPr>
            </w:pPr>
          </w:p>
        </w:tc>
        <w:tc>
          <w:tcPr>
            <w:tcW w:w="7146" w:type="dxa"/>
            <w:gridSpan w:val="5"/>
            <w:shd w:val="clear" w:color="auto" w:fill="auto"/>
          </w:tcPr>
          <w:p w:rsidR="00E85899" w:rsidRPr="00001D62" w:rsidRDefault="00E85899" w:rsidP="00C71BD5">
            <w:pPr>
              <w:pStyle w:val="TableBlock"/>
              <w:tabs>
                <w:tab w:val="clear" w:pos="624"/>
              </w:tabs>
            </w:pPr>
            <w:r w:rsidRPr="00001D62">
              <w:rPr>
                <w:rtl/>
              </w:rPr>
              <w:t xml:space="preserve">הממונה רשאי, </w:t>
            </w:r>
            <w:r w:rsidRPr="00001D62">
              <w:rPr>
                <w:rFonts w:hint="cs"/>
                <w:rtl/>
              </w:rPr>
              <w:t>לצורך ביצוע תפקידו, ולאחר התייעצות עם הוועדה שמונתה לפי סימן ד' -</w:t>
            </w:r>
          </w:p>
        </w:tc>
      </w:tr>
      <w:tr w:rsidR="00E85899" w:rsidRPr="00001D62" w:rsidTr="00535458">
        <w:trPr>
          <w:cantSplit/>
        </w:trPr>
        <w:tc>
          <w:tcPr>
            <w:tcW w:w="1871" w:type="dxa"/>
            <w:shd w:val="clear" w:color="auto" w:fill="auto"/>
          </w:tcPr>
          <w:p w:rsidR="00E85899" w:rsidRPr="00001D62" w:rsidDel="00D4019F" w:rsidRDefault="00E85899" w:rsidP="000834B5">
            <w:pPr>
              <w:pStyle w:val="TableSideHeading"/>
              <w:ind w:right="0"/>
              <w:rPr>
                <w:rtl/>
              </w:rPr>
            </w:pPr>
          </w:p>
        </w:tc>
        <w:tc>
          <w:tcPr>
            <w:tcW w:w="624" w:type="dxa"/>
            <w:shd w:val="clear" w:color="auto" w:fill="auto"/>
          </w:tcPr>
          <w:p w:rsidR="00E85899" w:rsidRPr="00001D62" w:rsidRDefault="00E85899" w:rsidP="000834B5">
            <w:pPr>
              <w:pStyle w:val="TableText"/>
              <w:ind w:right="0"/>
              <w:jc w:val="both"/>
            </w:pPr>
          </w:p>
        </w:tc>
        <w:tc>
          <w:tcPr>
            <w:tcW w:w="624" w:type="dxa"/>
            <w:gridSpan w:val="2"/>
            <w:shd w:val="clear" w:color="auto" w:fill="auto"/>
          </w:tcPr>
          <w:p w:rsidR="00E85899" w:rsidRPr="00001D62" w:rsidRDefault="00E85899" w:rsidP="00FF4727">
            <w:pPr>
              <w:pStyle w:val="TableText"/>
              <w:ind w:right="0"/>
              <w:jc w:val="both"/>
              <w:rPr>
                <w:rtl/>
              </w:rPr>
            </w:pPr>
          </w:p>
        </w:tc>
        <w:tc>
          <w:tcPr>
            <w:tcW w:w="6522" w:type="dxa"/>
            <w:gridSpan w:val="3"/>
            <w:shd w:val="clear" w:color="auto" w:fill="auto"/>
          </w:tcPr>
          <w:p w:rsidR="00E85899" w:rsidRPr="00001D62" w:rsidRDefault="00E85899" w:rsidP="00CB57A6">
            <w:pPr>
              <w:pStyle w:val="TableBlock"/>
              <w:numPr>
                <w:ilvl w:val="0"/>
                <w:numId w:val="73"/>
              </w:numPr>
              <w:tabs>
                <w:tab w:val="left" w:pos="624"/>
              </w:tabs>
              <w:rPr>
                <w:rtl/>
              </w:rPr>
            </w:pPr>
            <w:r w:rsidRPr="00001D62">
              <w:rPr>
                <w:rFonts w:hint="cs"/>
                <w:rtl/>
              </w:rPr>
              <w:t xml:space="preserve">לתת הוראות </w:t>
            </w:r>
            <w:r w:rsidRPr="00001D62">
              <w:rPr>
                <w:rtl/>
              </w:rPr>
              <w:t>הנוגעות לדרכי פעולת</w:t>
            </w:r>
            <w:r w:rsidRPr="00001D62">
              <w:rPr>
                <w:rFonts w:hint="cs"/>
                <w:rtl/>
              </w:rPr>
              <w:t>ם</w:t>
            </w:r>
            <w:r w:rsidRPr="00001D62">
              <w:rPr>
                <w:rtl/>
              </w:rPr>
              <w:t xml:space="preserve"> וניהול</w:t>
            </w:r>
            <w:r w:rsidRPr="00001D62">
              <w:rPr>
                <w:rFonts w:hint="cs"/>
                <w:rtl/>
              </w:rPr>
              <w:t>ם</w:t>
            </w:r>
            <w:r w:rsidRPr="00001D62">
              <w:rPr>
                <w:rtl/>
              </w:rPr>
              <w:t xml:space="preserve"> של </w:t>
            </w:r>
            <w:r w:rsidRPr="00001D62">
              <w:rPr>
                <w:rFonts w:hint="cs"/>
                <w:rtl/>
              </w:rPr>
              <w:t>לשכות האשראי ולשכות המידע על עוסקים</w:t>
            </w:r>
            <w:r w:rsidRPr="00001D62">
              <w:rPr>
                <w:rtl/>
              </w:rPr>
              <w:t>, של נושאי משרה בה</w:t>
            </w:r>
            <w:r w:rsidRPr="00001D62">
              <w:rPr>
                <w:rFonts w:hint="cs"/>
                <w:rtl/>
              </w:rPr>
              <w:t>ן</w:t>
            </w:r>
            <w:r w:rsidRPr="00001D62">
              <w:rPr>
                <w:rtl/>
              </w:rPr>
              <w:t xml:space="preserve"> ושל כל מי שמועסק על ידם, </w:t>
            </w:r>
            <w:r w:rsidRPr="00001D62">
              <w:rPr>
                <w:rFonts w:hint="cs"/>
                <w:rtl/>
              </w:rPr>
              <w:t>לשם קיום מטרות חוק זה, לשם ניהולן</w:t>
            </w:r>
            <w:r w:rsidRPr="00001D62">
              <w:rPr>
                <w:rtl/>
              </w:rPr>
              <w:t xml:space="preserve"> התקין</w:t>
            </w:r>
            <w:r w:rsidRPr="00001D62">
              <w:rPr>
                <w:rFonts w:hint="cs"/>
                <w:rtl/>
              </w:rPr>
              <w:t xml:space="preserve"> של הלשכות, ובכלל זה אבטחת המידע על ידיהן, </w:t>
            </w:r>
            <w:r w:rsidRPr="00001D62">
              <w:rPr>
                <w:rtl/>
              </w:rPr>
              <w:t>ו</w:t>
            </w:r>
            <w:r w:rsidRPr="00001D62">
              <w:rPr>
                <w:rFonts w:hint="cs"/>
                <w:rtl/>
              </w:rPr>
              <w:t xml:space="preserve">לשם </w:t>
            </w:r>
            <w:r w:rsidRPr="00001D62">
              <w:rPr>
                <w:rtl/>
              </w:rPr>
              <w:t xml:space="preserve">השמירה על עניינם של המשתמשים </w:t>
            </w:r>
            <w:r w:rsidRPr="00001D62">
              <w:rPr>
                <w:rFonts w:hint="cs"/>
                <w:rtl/>
              </w:rPr>
              <w:t xml:space="preserve">בנתוני אשראי </w:t>
            </w:r>
            <w:r w:rsidRPr="00001D62">
              <w:rPr>
                <w:rtl/>
              </w:rPr>
              <w:t>ושל הלקוחות</w:t>
            </w:r>
            <w:r w:rsidRPr="00001D62">
              <w:rPr>
                <w:rFonts w:hint="cs"/>
                <w:rtl/>
              </w:rPr>
              <w:t xml:space="preserve"> ובכלל זה הגנה על פרטיותם של הלקוחות; הוראות כאמור יכול שיינתנו לכלל הלשכות או לסוג מסוים מהן;</w:t>
            </w:r>
          </w:p>
        </w:tc>
      </w:tr>
      <w:tr w:rsidR="00E85899" w:rsidRPr="00001D62" w:rsidTr="00535458">
        <w:trPr>
          <w:cantSplit/>
        </w:trPr>
        <w:tc>
          <w:tcPr>
            <w:tcW w:w="1871" w:type="dxa"/>
            <w:shd w:val="clear" w:color="auto" w:fill="auto"/>
          </w:tcPr>
          <w:p w:rsidR="00E85899" w:rsidRPr="00001D62" w:rsidDel="00D4019F" w:rsidRDefault="00E85899" w:rsidP="000834B5">
            <w:pPr>
              <w:pStyle w:val="TableSideHeading"/>
              <w:ind w:right="0"/>
              <w:rPr>
                <w:rtl/>
              </w:rPr>
            </w:pPr>
          </w:p>
        </w:tc>
        <w:tc>
          <w:tcPr>
            <w:tcW w:w="624" w:type="dxa"/>
            <w:shd w:val="clear" w:color="auto" w:fill="auto"/>
          </w:tcPr>
          <w:p w:rsidR="00E85899" w:rsidRPr="00001D62" w:rsidRDefault="00E85899" w:rsidP="000834B5">
            <w:pPr>
              <w:pStyle w:val="TableText"/>
              <w:ind w:right="0"/>
              <w:jc w:val="both"/>
            </w:pPr>
          </w:p>
        </w:tc>
        <w:tc>
          <w:tcPr>
            <w:tcW w:w="624" w:type="dxa"/>
            <w:gridSpan w:val="2"/>
            <w:shd w:val="clear" w:color="auto" w:fill="auto"/>
          </w:tcPr>
          <w:p w:rsidR="00E85899" w:rsidRPr="00001D62" w:rsidRDefault="00E85899" w:rsidP="00FF4727">
            <w:pPr>
              <w:pStyle w:val="TableText"/>
              <w:ind w:right="0"/>
              <w:jc w:val="both"/>
              <w:rPr>
                <w:rtl/>
              </w:rPr>
            </w:pPr>
          </w:p>
        </w:tc>
        <w:tc>
          <w:tcPr>
            <w:tcW w:w="6522" w:type="dxa"/>
            <w:gridSpan w:val="3"/>
            <w:shd w:val="clear" w:color="auto" w:fill="auto"/>
          </w:tcPr>
          <w:p w:rsidR="00E85899" w:rsidRPr="00001D62" w:rsidRDefault="00E85899" w:rsidP="0042563C">
            <w:pPr>
              <w:pStyle w:val="TableBlock"/>
              <w:numPr>
                <w:ilvl w:val="0"/>
                <w:numId w:val="73"/>
              </w:numPr>
              <w:tabs>
                <w:tab w:val="left" w:pos="624"/>
              </w:tabs>
              <w:rPr>
                <w:rtl/>
              </w:rPr>
            </w:pPr>
            <w:r w:rsidRPr="00001D62">
              <w:rPr>
                <w:rFonts w:hint="cs"/>
                <w:rtl/>
              </w:rPr>
              <w:t xml:space="preserve">לתת הוראות למקורות המידע המעבירים מידע למאגר לפי חוק זה, למשתמשים בנתוני אשראי ולמיופי כוח בתמורה, בפעולתם לפי חוק זה, לשם קיום מטרות חוק זה ולשם </w:t>
            </w:r>
            <w:r w:rsidRPr="00001D62">
              <w:rPr>
                <w:rtl/>
              </w:rPr>
              <w:t xml:space="preserve">השמירה על עניינם של המשתמשים </w:t>
            </w:r>
            <w:r w:rsidRPr="00001D62">
              <w:rPr>
                <w:rFonts w:hint="cs"/>
                <w:rtl/>
              </w:rPr>
              <w:t xml:space="preserve">בנתוני אשראי </w:t>
            </w:r>
            <w:r w:rsidRPr="00001D62">
              <w:rPr>
                <w:rtl/>
              </w:rPr>
              <w:t>ושל הלקוחות</w:t>
            </w:r>
            <w:r w:rsidRPr="00001D62">
              <w:rPr>
                <w:rFonts w:hint="cs"/>
                <w:rtl/>
              </w:rPr>
              <w:t xml:space="preserve"> ובכלל זה הגנה על פרטיותם של הלקוחות; הוראות כאמור יכול שיינתנו לכלל מקורות המידע, המשתמשים בנתוני אשראי או מיופי הכוח בתמורה או לסוג מסוים מהם.</w:t>
            </w:r>
          </w:p>
        </w:tc>
      </w:tr>
      <w:tr w:rsidR="00E85899" w:rsidRPr="00001D62" w:rsidTr="00535458">
        <w:trPr>
          <w:cantSplit/>
        </w:trPr>
        <w:tc>
          <w:tcPr>
            <w:tcW w:w="1871" w:type="dxa"/>
            <w:shd w:val="clear" w:color="auto" w:fill="auto"/>
          </w:tcPr>
          <w:p w:rsidR="00E85899" w:rsidRPr="00001D62" w:rsidRDefault="00E85899" w:rsidP="00F831AA">
            <w:pPr>
              <w:pStyle w:val="TableSideHeading"/>
              <w:keepLines w:val="0"/>
            </w:pPr>
            <w:r w:rsidRPr="00001D62">
              <w:rPr>
                <w:rFonts w:hint="cs"/>
                <w:rtl/>
              </w:rPr>
              <w:t>פרסום הוראות הממונה</w:t>
            </w:r>
          </w:p>
        </w:tc>
        <w:tc>
          <w:tcPr>
            <w:tcW w:w="624" w:type="dxa"/>
            <w:shd w:val="clear" w:color="auto" w:fill="auto"/>
          </w:tcPr>
          <w:p w:rsidR="00E85899" w:rsidRPr="00001D62" w:rsidRDefault="00E85899" w:rsidP="00F831AA">
            <w:pPr>
              <w:pStyle w:val="TableText"/>
              <w:keepLines w:val="0"/>
              <w:numPr>
                <w:ilvl w:val="0"/>
                <w:numId w:val="1"/>
              </w:numPr>
            </w:pPr>
          </w:p>
        </w:tc>
        <w:tc>
          <w:tcPr>
            <w:tcW w:w="7146" w:type="dxa"/>
            <w:gridSpan w:val="5"/>
            <w:shd w:val="clear" w:color="auto" w:fill="auto"/>
          </w:tcPr>
          <w:p w:rsidR="00E85899" w:rsidRPr="00001D62" w:rsidRDefault="00E85899" w:rsidP="00FA2A41">
            <w:pPr>
              <w:pStyle w:val="TableBlock"/>
              <w:numPr>
                <w:ilvl w:val="0"/>
                <w:numId w:val="46"/>
              </w:numPr>
              <w:tabs>
                <w:tab w:val="left" w:pos="624"/>
              </w:tabs>
            </w:pPr>
            <w:r w:rsidRPr="00001D62">
              <w:rPr>
                <w:rtl/>
              </w:rPr>
              <w:t xml:space="preserve">הוראות </w:t>
            </w:r>
            <w:r w:rsidRPr="00001D62">
              <w:rPr>
                <w:rFonts w:hint="cs"/>
                <w:rtl/>
              </w:rPr>
              <w:t xml:space="preserve">הממונה לפי </w:t>
            </w:r>
            <w:r w:rsidRPr="00001D62">
              <w:rPr>
                <w:rFonts w:hint="eastAsia"/>
                <w:rtl/>
              </w:rPr>
              <w:t>סעיף</w:t>
            </w:r>
            <w:r w:rsidRPr="00001D62">
              <w:rPr>
                <w:rtl/>
              </w:rPr>
              <w:t xml:space="preserve"> 64</w:t>
            </w:r>
            <w:r w:rsidRPr="00001D62">
              <w:rPr>
                <w:rFonts w:hint="cs"/>
                <w:rtl/>
              </w:rPr>
              <w:t xml:space="preserve"> וכל הוראה אחרת של הממונה לפי חוק זה שהיא בת פועל תחיקתי,</w:t>
            </w:r>
            <w:r w:rsidRPr="00001D62">
              <w:rPr>
                <w:rtl/>
              </w:rPr>
              <w:t xml:space="preserve"> אין חובה לפרסמן ברשומות, ואולם המ</w:t>
            </w:r>
            <w:r w:rsidRPr="00001D62">
              <w:rPr>
                <w:rFonts w:hint="cs"/>
                <w:rtl/>
              </w:rPr>
              <w:t>מונה</w:t>
            </w:r>
            <w:r w:rsidRPr="00001D62">
              <w:rPr>
                <w:rtl/>
              </w:rPr>
              <w:t xml:space="preserve"> יפרסם ברשומות הודעה על מתן הוראות כאמור ועל מועד תחילתן.</w:t>
            </w:r>
          </w:p>
        </w:tc>
      </w:tr>
      <w:tr w:rsidR="00E85899" w:rsidRPr="00001D62" w:rsidTr="00535458">
        <w:trPr>
          <w:cantSplit/>
        </w:trPr>
        <w:tc>
          <w:tcPr>
            <w:tcW w:w="1871" w:type="dxa"/>
            <w:shd w:val="clear" w:color="auto" w:fill="auto"/>
          </w:tcPr>
          <w:p w:rsidR="00E85899" w:rsidRDefault="00E85899" w:rsidP="00F831AA">
            <w:pPr>
              <w:pStyle w:val="TableSideHeading"/>
              <w:keepLines w:val="0"/>
              <w:rPr>
                <w:rtl/>
              </w:rPr>
            </w:pPr>
          </w:p>
          <w:p w:rsidR="005D7D83" w:rsidRDefault="005D7D83" w:rsidP="00F831AA">
            <w:pPr>
              <w:pStyle w:val="TableSideHeading"/>
              <w:keepLines w:val="0"/>
              <w:rPr>
                <w:rtl/>
              </w:rPr>
            </w:pPr>
          </w:p>
          <w:p w:rsidR="005D7D83" w:rsidRDefault="005D7D83" w:rsidP="00F831AA">
            <w:pPr>
              <w:pStyle w:val="TableSideHeading"/>
              <w:keepLines w:val="0"/>
              <w:rPr>
                <w:rtl/>
              </w:rPr>
            </w:pPr>
          </w:p>
          <w:p w:rsidR="005D7D83" w:rsidRPr="00001D62" w:rsidRDefault="005D7D83" w:rsidP="00F831AA">
            <w:pPr>
              <w:pStyle w:val="TableSideHeading"/>
              <w:keepLines w:val="0"/>
              <w:rPr>
                <w:rtl/>
              </w:rPr>
            </w:pPr>
          </w:p>
        </w:tc>
        <w:tc>
          <w:tcPr>
            <w:tcW w:w="624" w:type="dxa"/>
            <w:shd w:val="clear" w:color="auto" w:fill="auto"/>
          </w:tcPr>
          <w:p w:rsidR="00E85899" w:rsidRDefault="00E85899" w:rsidP="00F831AA">
            <w:pPr>
              <w:pStyle w:val="TableText"/>
              <w:rPr>
                <w:rtl/>
              </w:rPr>
            </w:pPr>
          </w:p>
          <w:p w:rsidR="005D7D83" w:rsidRDefault="005D7D83" w:rsidP="00F831AA">
            <w:pPr>
              <w:pStyle w:val="TableText"/>
              <w:rPr>
                <w:rtl/>
              </w:rPr>
            </w:pPr>
          </w:p>
          <w:p w:rsidR="005D7D83" w:rsidRPr="00001D62" w:rsidRDefault="005D7D83" w:rsidP="00F831AA">
            <w:pPr>
              <w:pStyle w:val="TableText"/>
            </w:pPr>
          </w:p>
        </w:tc>
        <w:tc>
          <w:tcPr>
            <w:tcW w:w="7146" w:type="dxa"/>
            <w:gridSpan w:val="5"/>
            <w:shd w:val="clear" w:color="auto" w:fill="auto"/>
          </w:tcPr>
          <w:p w:rsidR="005D7D83" w:rsidRDefault="00E85899" w:rsidP="005D7D83">
            <w:pPr>
              <w:pStyle w:val="TableBlock"/>
              <w:numPr>
                <w:ilvl w:val="0"/>
                <w:numId w:val="46"/>
              </w:numPr>
              <w:tabs>
                <w:tab w:val="left" w:pos="624"/>
              </w:tabs>
            </w:pPr>
            <w:r w:rsidRPr="00001D62">
              <w:rPr>
                <w:rtl/>
              </w:rPr>
              <w:t xml:space="preserve">הוראות </w:t>
            </w:r>
            <w:r w:rsidRPr="00001D62">
              <w:rPr>
                <w:rFonts w:hint="eastAsia"/>
                <w:rtl/>
              </w:rPr>
              <w:t>הממונה</w:t>
            </w:r>
            <w:r w:rsidRPr="00001D62">
              <w:rPr>
                <w:rtl/>
              </w:rPr>
              <w:t xml:space="preserve"> </w:t>
            </w:r>
            <w:r w:rsidRPr="00001D62">
              <w:rPr>
                <w:rFonts w:hint="cs"/>
                <w:rtl/>
              </w:rPr>
              <w:t xml:space="preserve">כאמור בסעיף קטן (א) </w:t>
            </w:r>
            <w:r w:rsidRPr="00001D62">
              <w:rPr>
                <w:rtl/>
              </w:rPr>
              <w:t>וכל שינוי בהן, יועמדו לעיון הציבור במשרדי ה</w:t>
            </w:r>
            <w:r w:rsidRPr="00001D62">
              <w:rPr>
                <w:rFonts w:hint="eastAsia"/>
                <w:rtl/>
              </w:rPr>
              <w:t>ממונה</w:t>
            </w:r>
            <w:r w:rsidRPr="00001D62">
              <w:rPr>
                <w:rtl/>
              </w:rPr>
              <w:t xml:space="preserve"> ויפורסמו באתר האינטרנט של בנק ישראל, ורשאי הנגיד לקבוע דרכים נוספות לפרסומן</w:t>
            </w:r>
            <w:del w:id="197" w:author="Adi Nissim" w:date="2015-12-08T16:01:00Z">
              <w:r w:rsidRPr="00001D62" w:rsidDel="005D7D83">
                <w:rPr>
                  <w:rtl/>
                </w:rPr>
                <w:delText>.</w:delText>
              </w:r>
            </w:del>
          </w:p>
          <w:p w:rsidR="005D7D83" w:rsidRPr="00001D62" w:rsidRDefault="005D7D83" w:rsidP="00492D35">
            <w:pPr>
              <w:pStyle w:val="TableBlock"/>
              <w:tabs>
                <w:tab w:val="clear" w:pos="624"/>
              </w:tabs>
              <w:rPr>
                <w:rtl/>
              </w:rPr>
            </w:pP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pPr>
              <w:pStyle w:val="TableHead"/>
            </w:pPr>
            <w:r w:rsidRPr="00001D62">
              <w:rPr>
                <w:rFonts w:hint="cs"/>
                <w:rtl/>
              </w:rPr>
              <w:t>סימן ד': הוועדה המייעצת לעניין הוראות הממונה</w:t>
            </w:r>
          </w:p>
        </w:tc>
      </w:tr>
      <w:tr w:rsidR="00E85899" w:rsidRPr="00001D62" w:rsidTr="00535458">
        <w:trPr>
          <w:cantSplit/>
        </w:trPr>
        <w:tc>
          <w:tcPr>
            <w:tcW w:w="1871" w:type="dxa"/>
            <w:shd w:val="clear" w:color="auto" w:fill="auto"/>
          </w:tcPr>
          <w:p w:rsidR="00E85899" w:rsidRPr="00001D62" w:rsidRDefault="00E85899" w:rsidP="00F831AA">
            <w:pPr>
              <w:pStyle w:val="TableSideHeading"/>
              <w:keepLines w:val="0"/>
            </w:pPr>
            <w:r w:rsidRPr="00001D62">
              <w:rPr>
                <w:rFonts w:hint="eastAsia"/>
                <w:rtl/>
              </w:rPr>
              <w:t>הוועדה</w:t>
            </w:r>
            <w:r w:rsidRPr="00001D62">
              <w:rPr>
                <w:rtl/>
              </w:rPr>
              <w:t xml:space="preserve"> </w:t>
            </w:r>
            <w:r w:rsidRPr="00001D62">
              <w:rPr>
                <w:rFonts w:hint="eastAsia"/>
                <w:rtl/>
              </w:rPr>
              <w:t>המייעצת</w:t>
            </w:r>
            <w:r w:rsidRPr="00001D62">
              <w:rPr>
                <w:rFonts w:hint="cs"/>
                <w:rtl/>
              </w:rPr>
              <w:t xml:space="preserve"> לעניין הוראות הממונה</w:t>
            </w:r>
          </w:p>
        </w:tc>
        <w:tc>
          <w:tcPr>
            <w:tcW w:w="624" w:type="dxa"/>
            <w:shd w:val="clear" w:color="auto" w:fill="auto"/>
          </w:tcPr>
          <w:p w:rsidR="00E85899" w:rsidRPr="00001D62" w:rsidRDefault="00E85899" w:rsidP="00F831AA">
            <w:pPr>
              <w:pStyle w:val="TableText"/>
              <w:keepLines w:val="0"/>
              <w:numPr>
                <w:ilvl w:val="0"/>
                <w:numId w:val="1"/>
              </w:numPr>
            </w:pPr>
          </w:p>
        </w:tc>
        <w:tc>
          <w:tcPr>
            <w:tcW w:w="7146" w:type="dxa"/>
            <w:gridSpan w:val="5"/>
            <w:shd w:val="clear" w:color="auto" w:fill="auto"/>
          </w:tcPr>
          <w:p w:rsidR="00E85899" w:rsidRPr="00001D62" w:rsidRDefault="00E85899" w:rsidP="0042563C">
            <w:pPr>
              <w:pStyle w:val="TableBlock"/>
              <w:numPr>
                <w:ilvl w:val="0"/>
                <w:numId w:val="47"/>
              </w:numPr>
              <w:tabs>
                <w:tab w:val="left" w:pos="624"/>
              </w:tabs>
            </w:pPr>
            <w:r w:rsidRPr="00001D62">
              <w:rPr>
                <w:rFonts w:hint="eastAsia"/>
                <w:rtl/>
              </w:rPr>
              <w:t>הנגיד</w:t>
            </w:r>
            <w:r w:rsidRPr="00001D62">
              <w:rPr>
                <w:rtl/>
              </w:rPr>
              <w:t xml:space="preserve"> ימנה ועדה שתפקידה לייעץ לממונה </w:t>
            </w:r>
            <w:r w:rsidRPr="00001D62">
              <w:rPr>
                <w:rFonts w:hint="cs"/>
                <w:rtl/>
              </w:rPr>
              <w:t xml:space="preserve">לעניין מתן הוראות לפי </w:t>
            </w:r>
            <w:r w:rsidRPr="00001D62">
              <w:rPr>
                <w:rFonts w:hint="eastAsia"/>
                <w:rtl/>
              </w:rPr>
              <w:t>סעיף</w:t>
            </w:r>
            <w:r w:rsidRPr="00001D62">
              <w:rPr>
                <w:rtl/>
              </w:rPr>
              <w:t xml:space="preserve"> </w:t>
            </w:r>
            <w:r w:rsidRPr="00001D62">
              <w:rPr>
                <w:rFonts w:hint="cs"/>
                <w:rtl/>
              </w:rPr>
              <w:t xml:space="preserve">64 (בסימן זה </w:t>
            </w:r>
            <w:r w:rsidRPr="00001D62">
              <w:rPr>
                <w:rtl/>
              </w:rPr>
              <w:t>–</w:t>
            </w:r>
            <w:r w:rsidRPr="00001D62">
              <w:rPr>
                <w:rFonts w:hint="cs"/>
                <w:rtl/>
              </w:rPr>
              <w:t xml:space="preserve"> הוועדה)</w:t>
            </w:r>
            <w:r w:rsidRPr="00001D62">
              <w:rPr>
                <w:rtl/>
              </w:rPr>
              <w:t>.</w:t>
            </w:r>
          </w:p>
        </w:tc>
      </w:tr>
      <w:tr w:rsidR="00E85899" w:rsidRPr="00001D62" w:rsidTr="00535458">
        <w:trPr>
          <w:cantSplit/>
        </w:trPr>
        <w:tc>
          <w:tcPr>
            <w:tcW w:w="1871" w:type="dxa"/>
            <w:shd w:val="clear" w:color="auto" w:fill="auto"/>
          </w:tcPr>
          <w:p w:rsidR="00E85899" w:rsidRPr="00001D62" w:rsidRDefault="00E85899" w:rsidP="00F831AA">
            <w:pPr>
              <w:pStyle w:val="TableSideHeading"/>
              <w:keepLines w:val="0"/>
              <w:rPr>
                <w:rtl/>
              </w:rPr>
            </w:pPr>
          </w:p>
        </w:tc>
        <w:tc>
          <w:tcPr>
            <w:tcW w:w="624" w:type="dxa"/>
            <w:shd w:val="clear" w:color="auto" w:fill="auto"/>
          </w:tcPr>
          <w:p w:rsidR="00E85899" w:rsidRPr="00001D62" w:rsidRDefault="00E85899" w:rsidP="00F831AA">
            <w:pPr>
              <w:pStyle w:val="TableText"/>
            </w:pPr>
          </w:p>
        </w:tc>
        <w:tc>
          <w:tcPr>
            <w:tcW w:w="7146" w:type="dxa"/>
            <w:gridSpan w:val="5"/>
            <w:shd w:val="clear" w:color="auto" w:fill="auto"/>
          </w:tcPr>
          <w:p w:rsidR="00E85899" w:rsidRPr="00001D62" w:rsidRDefault="00E85899" w:rsidP="0048526B">
            <w:pPr>
              <w:pStyle w:val="TableBlock"/>
              <w:numPr>
                <w:ilvl w:val="0"/>
                <w:numId w:val="47"/>
              </w:numPr>
              <w:tabs>
                <w:tab w:val="left" w:pos="624"/>
              </w:tabs>
              <w:rPr>
                <w:rtl/>
              </w:rPr>
            </w:pPr>
            <w:r w:rsidRPr="00001D62">
              <w:rPr>
                <w:rtl/>
              </w:rPr>
              <w:t>הו</w:t>
            </w:r>
            <w:r w:rsidRPr="00001D62">
              <w:rPr>
                <w:rFonts w:hint="cs"/>
                <w:rtl/>
              </w:rPr>
              <w:t>ו</w:t>
            </w:r>
            <w:r w:rsidRPr="00001D62">
              <w:rPr>
                <w:rtl/>
              </w:rPr>
              <w:t xml:space="preserve">עדה תהיה בת </w:t>
            </w:r>
            <w:r w:rsidRPr="00001D62">
              <w:rPr>
                <w:rFonts w:hint="cs"/>
                <w:rtl/>
              </w:rPr>
              <w:t>חמישה</w:t>
            </w:r>
            <w:r w:rsidRPr="00001D62">
              <w:rPr>
                <w:rtl/>
              </w:rPr>
              <w:t xml:space="preserve"> חברים</w:t>
            </w:r>
            <w:r w:rsidRPr="00001D62">
              <w:rPr>
                <w:rFonts w:hint="cs"/>
                <w:rtl/>
              </w:rPr>
              <w:t xml:space="preserve"> וזה הרכבה</w:t>
            </w:r>
            <w:r w:rsidRPr="00001D62">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8526B">
            <w:pPr>
              <w:pStyle w:val="TableBlock"/>
              <w:numPr>
                <w:ilvl w:val="0"/>
                <w:numId w:val="7"/>
              </w:numPr>
              <w:tabs>
                <w:tab w:val="left" w:pos="624"/>
              </w:tabs>
            </w:pPr>
            <w:r w:rsidRPr="00001D62">
              <w:rPr>
                <w:rtl/>
              </w:rPr>
              <w:t>אחד מחברי ה</w:t>
            </w:r>
            <w:r w:rsidRPr="00001D62">
              <w:rPr>
                <w:rFonts w:hint="cs"/>
                <w:rtl/>
              </w:rPr>
              <w:t>ו</w:t>
            </w:r>
            <w:r w:rsidRPr="00001D62">
              <w:rPr>
                <w:rtl/>
              </w:rPr>
              <w:t>ועדה יהיה משפטן</w:t>
            </w:r>
            <w:r w:rsidRPr="00001D62">
              <w:rPr>
                <w:rFonts w:hint="cs"/>
                <w:rtl/>
              </w:rPr>
              <w:t xml:space="preserve"> שהוא </w:t>
            </w:r>
            <w:r w:rsidRPr="00001D62">
              <w:rPr>
                <w:rtl/>
              </w:rPr>
              <w:t>עובד המדינה</w:t>
            </w:r>
            <w:r w:rsidRPr="00001D62">
              <w:rPr>
                <w:rFonts w:hint="cs"/>
                <w:rtl/>
              </w:rPr>
              <w:t>,</w:t>
            </w:r>
            <w:r w:rsidRPr="00001D62">
              <w:rPr>
                <w:rtl/>
              </w:rPr>
              <w:t xml:space="preserve"> שימונה בהסכמת היועץ המשפטי לממשלה;</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8526B">
            <w:pPr>
              <w:pStyle w:val="TableBlock"/>
              <w:numPr>
                <w:ilvl w:val="0"/>
                <w:numId w:val="7"/>
              </w:numPr>
              <w:tabs>
                <w:tab w:val="left" w:pos="624"/>
              </w:tabs>
              <w:rPr>
                <w:rtl/>
              </w:rPr>
            </w:pPr>
            <w:r w:rsidRPr="00001D62">
              <w:rPr>
                <w:rFonts w:hint="eastAsia"/>
                <w:rtl/>
              </w:rPr>
              <w:t>אחד</w:t>
            </w:r>
            <w:r w:rsidRPr="00001D62">
              <w:rPr>
                <w:rtl/>
              </w:rPr>
              <w:t xml:space="preserve"> מחברי הוועדה יהיה </w:t>
            </w:r>
            <w:r w:rsidRPr="00001D62">
              <w:rPr>
                <w:rFonts w:hint="cs"/>
                <w:rtl/>
              </w:rPr>
              <w:t>עובד משרד האוצר;</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8526B">
            <w:pPr>
              <w:pStyle w:val="TableBlock"/>
              <w:numPr>
                <w:ilvl w:val="0"/>
                <w:numId w:val="7"/>
              </w:numPr>
              <w:tabs>
                <w:tab w:val="left" w:pos="624"/>
              </w:tabs>
              <w:rPr>
                <w:rtl/>
              </w:rPr>
            </w:pPr>
            <w:r w:rsidRPr="00001D62">
              <w:rPr>
                <w:rFonts w:hint="cs"/>
                <w:rtl/>
              </w:rPr>
              <w:t xml:space="preserve">שאר חברי הוועדה ימונו מקרב הציבור או </w:t>
            </w:r>
            <w:r w:rsidRPr="00001D62">
              <w:rPr>
                <w:rtl/>
              </w:rPr>
              <w:t xml:space="preserve">מקרב עובדי המדינה, </w:t>
            </w:r>
            <w:r w:rsidRPr="00001D62">
              <w:rPr>
                <w:rFonts w:hint="cs"/>
                <w:rtl/>
              </w:rPr>
              <w:t>ובלבד שמספר</w:t>
            </w:r>
            <w:r w:rsidRPr="00001D62">
              <w:rPr>
                <w:rtl/>
              </w:rPr>
              <w:t xml:space="preserve"> חברי הו</w:t>
            </w:r>
            <w:r w:rsidRPr="00001D62">
              <w:rPr>
                <w:rFonts w:hint="cs"/>
                <w:rtl/>
              </w:rPr>
              <w:t>ו</w:t>
            </w:r>
            <w:r w:rsidRPr="00001D62">
              <w:rPr>
                <w:rtl/>
              </w:rPr>
              <w:t xml:space="preserve">עדה מקרב הציבור לא יפחת </w:t>
            </w:r>
            <w:r w:rsidRPr="00001D62">
              <w:rPr>
                <w:rFonts w:hint="cs"/>
                <w:rtl/>
              </w:rPr>
              <w:t>משניים;</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804267">
            <w:pPr>
              <w:pStyle w:val="TableBlock"/>
              <w:numPr>
                <w:ilvl w:val="0"/>
                <w:numId w:val="7"/>
              </w:numPr>
              <w:tabs>
                <w:tab w:val="left" w:pos="624"/>
              </w:tabs>
              <w:rPr>
                <w:rtl/>
              </w:rPr>
            </w:pPr>
            <w:r w:rsidRPr="00001D62">
              <w:rPr>
                <w:rFonts w:hint="cs"/>
                <w:rtl/>
              </w:rPr>
              <w:t>שניים מ</w:t>
            </w:r>
            <w:r w:rsidRPr="00001D62">
              <w:rPr>
                <w:rtl/>
              </w:rPr>
              <w:t>חברי ה</w:t>
            </w:r>
            <w:r w:rsidRPr="00001D62">
              <w:rPr>
                <w:rFonts w:hint="eastAsia"/>
                <w:rtl/>
              </w:rPr>
              <w:t>ו</w:t>
            </w:r>
            <w:r w:rsidRPr="00001D62">
              <w:rPr>
                <w:rtl/>
              </w:rPr>
              <w:t xml:space="preserve">ועדה </w:t>
            </w:r>
            <w:r w:rsidRPr="00001D62">
              <w:rPr>
                <w:rFonts w:hint="cs"/>
                <w:rtl/>
              </w:rPr>
              <w:t>הממונים מקרב הציבור</w:t>
            </w:r>
            <w:r w:rsidRPr="00001D62">
              <w:rPr>
                <w:rtl/>
              </w:rPr>
              <w:t>,</w:t>
            </w:r>
            <w:r w:rsidRPr="00001D62">
              <w:rPr>
                <w:rFonts w:hint="cs"/>
                <w:rtl/>
              </w:rPr>
              <w:t xml:space="preserve"> לפחות,</w:t>
            </w:r>
            <w:r w:rsidRPr="00001D62">
              <w:rPr>
                <w:rtl/>
              </w:rPr>
              <w:t xml:space="preserve"> יהיו אנשי משק וכלכלה,</w:t>
            </w:r>
            <w:r w:rsidRPr="00001D62">
              <w:rPr>
                <w:rFonts w:hint="cs"/>
                <w:rtl/>
              </w:rPr>
              <w:t xml:space="preserve"> </w:t>
            </w:r>
            <w:r w:rsidRPr="00001D62">
              <w:rPr>
                <w:rtl/>
              </w:rPr>
              <w:t xml:space="preserve">או </w:t>
            </w:r>
            <w:r w:rsidRPr="00001D62">
              <w:rPr>
                <w:rFonts w:hint="cs"/>
                <w:rtl/>
              </w:rPr>
              <w:t>חברי</w:t>
            </w:r>
            <w:r w:rsidRPr="00001D62">
              <w:rPr>
                <w:rtl/>
              </w:rPr>
              <w:t xml:space="preserve"> </w:t>
            </w:r>
            <w:r w:rsidRPr="00001D62">
              <w:rPr>
                <w:rFonts w:hint="cs"/>
                <w:rtl/>
              </w:rPr>
              <w:t>ה</w:t>
            </w:r>
            <w:r w:rsidRPr="00001D62">
              <w:rPr>
                <w:rtl/>
              </w:rPr>
              <w:t>סגל</w:t>
            </w:r>
            <w:r w:rsidRPr="00001D62">
              <w:rPr>
                <w:rFonts w:hint="cs"/>
                <w:rtl/>
              </w:rPr>
              <w:t xml:space="preserve"> האקדמי הבכיר</w:t>
            </w:r>
            <w:r w:rsidRPr="00001D62">
              <w:rPr>
                <w:rtl/>
              </w:rPr>
              <w:t xml:space="preserve"> או מי שהיו </w:t>
            </w:r>
            <w:r w:rsidRPr="00001D62">
              <w:rPr>
                <w:rFonts w:hint="cs"/>
                <w:rtl/>
              </w:rPr>
              <w:t>חברי</w:t>
            </w:r>
            <w:r w:rsidRPr="00001D62">
              <w:rPr>
                <w:rtl/>
              </w:rPr>
              <w:t xml:space="preserve"> סגל </w:t>
            </w:r>
            <w:r w:rsidRPr="00001D62">
              <w:rPr>
                <w:rFonts w:hint="cs"/>
                <w:rtl/>
              </w:rPr>
              <w:t xml:space="preserve">כאמור, </w:t>
            </w:r>
            <w:r w:rsidRPr="00001D62">
              <w:rPr>
                <w:rtl/>
              </w:rPr>
              <w:t xml:space="preserve">במוסד </w:t>
            </w:r>
            <w:r w:rsidRPr="00001D62">
              <w:rPr>
                <w:rFonts w:hint="eastAsia"/>
                <w:rtl/>
              </w:rPr>
              <w:t>מוכר</w:t>
            </w:r>
            <w:r w:rsidRPr="00001D62">
              <w:rPr>
                <w:rtl/>
              </w:rPr>
              <w:t xml:space="preserve"> כמשמעותו </w:t>
            </w:r>
            <w:r w:rsidRPr="00001D62">
              <w:rPr>
                <w:rFonts w:hint="eastAsia"/>
                <w:rtl/>
              </w:rPr>
              <w:t>בחוק</w:t>
            </w:r>
            <w:r w:rsidRPr="00001D62">
              <w:rPr>
                <w:rtl/>
              </w:rPr>
              <w:t xml:space="preserve"> המועצה להשכלה גבוהה,</w:t>
            </w:r>
            <w:r w:rsidRPr="00001D62">
              <w:rPr>
                <w:rFonts w:hint="cs"/>
                <w:rtl/>
              </w:rPr>
              <w:t xml:space="preserve"> התשי"ח-1958</w:t>
            </w:r>
            <w:r w:rsidRPr="00001D62">
              <w:rPr>
                <w:rStyle w:val="a7"/>
                <w:rtl/>
              </w:rPr>
              <w:footnoteReference w:id="12"/>
            </w:r>
            <w:r w:rsidRPr="00001D62">
              <w:rPr>
                <w:rFonts w:hint="cs"/>
                <w:rtl/>
              </w:rPr>
              <w:t>,</w:t>
            </w:r>
            <w:r w:rsidRPr="00001D62">
              <w:rPr>
                <w:rtl/>
              </w:rPr>
              <w:t xml:space="preserve"> שהם בעלי ניסיון או השכלה בתחום </w:t>
            </w:r>
            <w:r w:rsidRPr="00001D62">
              <w:rPr>
                <w:rFonts w:hint="cs"/>
                <w:rtl/>
              </w:rPr>
              <w:t>השירותים הפיננסיים;</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5A4DB8">
            <w:pPr>
              <w:pStyle w:val="TableBlock"/>
              <w:numPr>
                <w:ilvl w:val="0"/>
                <w:numId w:val="7"/>
              </w:numPr>
              <w:tabs>
                <w:tab w:val="left" w:pos="624"/>
              </w:tabs>
              <w:rPr>
                <w:rtl/>
              </w:rPr>
            </w:pPr>
            <w:r w:rsidRPr="00001D62">
              <w:rPr>
                <w:rFonts w:hint="eastAsia"/>
                <w:rtl/>
              </w:rPr>
              <w:t>אחד</w:t>
            </w:r>
            <w:r w:rsidRPr="00001D62">
              <w:rPr>
                <w:rtl/>
              </w:rPr>
              <w:t xml:space="preserve"> </w:t>
            </w:r>
            <w:r w:rsidRPr="00001D62">
              <w:rPr>
                <w:rFonts w:hint="eastAsia"/>
                <w:rtl/>
              </w:rPr>
              <w:t>מחברי</w:t>
            </w:r>
            <w:r w:rsidRPr="00001D62">
              <w:rPr>
                <w:rtl/>
              </w:rPr>
              <w:t xml:space="preserve"> </w:t>
            </w:r>
            <w:r w:rsidRPr="00001D62">
              <w:rPr>
                <w:rFonts w:hint="eastAsia"/>
                <w:rtl/>
              </w:rPr>
              <w:t>הוועדה</w:t>
            </w:r>
            <w:r w:rsidRPr="00001D62">
              <w:rPr>
                <w:rFonts w:hint="cs"/>
                <w:rtl/>
              </w:rPr>
              <w:t xml:space="preserve"> יהיה מומחה באבטחת מידע או מ</w:t>
            </w:r>
            <w:r w:rsidRPr="00001D62">
              <w:rPr>
                <w:rFonts w:hint="eastAsia"/>
                <w:rtl/>
              </w:rPr>
              <w:t>ומחה</w:t>
            </w:r>
            <w:r w:rsidRPr="00001D62">
              <w:rPr>
                <w:rtl/>
              </w:rPr>
              <w:t xml:space="preserve"> </w:t>
            </w:r>
            <w:r w:rsidRPr="00001D62">
              <w:rPr>
                <w:rFonts w:hint="eastAsia"/>
                <w:rtl/>
              </w:rPr>
              <w:t>בטכנולוגיות</w:t>
            </w:r>
            <w:r w:rsidRPr="00001D62">
              <w:rPr>
                <w:rtl/>
              </w:rPr>
              <w:t xml:space="preserve"> </w:t>
            </w:r>
            <w:r w:rsidRPr="00001D62">
              <w:rPr>
                <w:rFonts w:hint="eastAsia"/>
                <w:rtl/>
              </w:rPr>
              <w:t>מידע</w:t>
            </w:r>
            <w:ins w:id="198" w:author="Adi Nissim" w:date="2015-12-08T16:07:00Z">
              <w:r w:rsidR="00B36FA8">
                <w:rPr>
                  <w:rFonts w:hint="cs"/>
                  <w:rtl/>
                </w:rPr>
                <w:t xml:space="preserve"> </w:t>
              </w:r>
              <w:r w:rsidR="00B36FA8" w:rsidRPr="00E66B17">
                <w:rPr>
                  <w:rFonts w:hint="eastAsia"/>
                  <w:highlight w:val="cyan"/>
                  <w:rtl/>
                </w:rPr>
                <w:t>או</w:t>
              </w:r>
              <w:r w:rsidR="00B36FA8" w:rsidRPr="00E66B17">
                <w:rPr>
                  <w:highlight w:val="cyan"/>
                  <w:rtl/>
                </w:rPr>
                <w:t xml:space="preserve"> </w:t>
              </w:r>
              <w:r w:rsidR="00B36FA8" w:rsidRPr="00E66B17">
                <w:rPr>
                  <w:rFonts w:hint="eastAsia"/>
                  <w:highlight w:val="cyan"/>
                  <w:rtl/>
                </w:rPr>
                <w:t>מומחה</w:t>
              </w:r>
              <w:r w:rsidR="00B36FA8" w:rsidRPr="00E66B17">
                <w:rPr>
                  <w:highlight w:val="cyan"/>
                  <w:rtl/>
                </w:rPr>
                <w:t xml:space="preserve"> </w:t>
              </w:r>
              <w:r w:rsidR="00B36FA8" w:rsidRPr="00E66B17">
                <w:rPr>
                  <w:rFonts w:hint="eastAsia"/>
                  <w:highlight w:val="cyan"/>
                  <w:rtl/>
                </w:rPr>
                <w:t>בהגנת</w:t>
              </w:r>
              <w:r w:rsidR="00B36FA8" w:rsidRPr="00E66B17">
                <w:rPr>
                  <w:highlight w:val="cyan"/>
                  <w:rtl/>
                </w:rPr>
                <w:t xml:space="preserve"> </w:t>
              </w:r>
              <w:r w:rsidR="00B36FA8" w:rsidRPr="00E66B17">
                <w:rPr>
                  <w:rFonts w:hint="eastAsia"/>
                  <w:highlight w:val="cyan"/>
                  <w:rtl/>
                </w:rPr>
                <w:t>הפרטיות</w:t>
              </w:r>
            </w:ins>
            <w:del w:id="199" w:author="Ronnie Neubauer" w:date="2015-12-21T09:31:00Z">
              <w:r w:rsidRPr="00E66B17" w:rsidDel="005A4DB8">
                <w:rPr>
                  <w:highlight w:val="cyan"/>
                  <w:rtl/>
                </w:rPr>
                <w:delText>.</w:delText>
              </w:r>
            </w:del>
            <w:ins w:id="200" w:author="Ronnie Neubauer" w:date="2015-12-21T09:31:00Z">
              <w:r w:rsidR="005A4DB8" w:rsidRPr="00E66B17">
                <w:rPr>
                  <w:highlight w:val="cyan"/>
                  <w:rtl/>
                </w:rPr>
                <w:t xml:space="preserve"> ויכול </w:t>
              </w:r>
              <w:r w:rsidR="005A4DB8" w:rsidRPr="00E66B17">
                <w:rPr>
                  <w:rFonts w:hint="eastAsia"/>
                  <w:highlight w:val="cyan"/>
                  <w:rtl/>
                </w:rPr>
                <w:t>שיהיה</w:t>
              </w:r>
              <w:r w:rsidR="005A4DB8" w:rsidRPr="00E66B17">
                <w:rPr>
                  <w:highlight w:val="cyan"/>
                  <w:rtl/>
                </w:rPr>
                <w:t xml:space="preserve"> </w:t>
              </w:r>
              <w:r w:rsidR="005A4DB8" w:rsidRPr="00E66B17">
                <w:rPr>
                  <w:rFonts w:hint="eastAsia"/>
                  <w:highlight w:val="cyan"/>
                  <w:rtl/>
                </w:rPr>
                <w:t>מקרב</w:t>
              </w:r>
              <w:r w:rsidR="005A4DB8" w:rsidRPr="00E66B17">
                <w:rPr>
                  <w:highlight w:val="cyan"/>
                  <w:rtl/>
                </w:rPr>
                <w:t xml:space="preserve"> </w:t>
              </w:r>
              <w:r w:rsidR="005A4DB8" w:rsidRPr="00E66B17">
                <w:rPr>
                  <w:rFonts w:hint="eastAsia"/>
                  <w:highlight w:val="cyan"/>
                  <w:rtl/>
                </w:rPr>
                <w:t>הציבור</w:t>
              </w:r>
              <w:r w:rsidR="005A4DB8" w:rsidRPr="00E66B17">
                <w:rPr>
                  <w:highlight w:val="cyan"/>
                  <w:rtl/>
                </w:rPr>
                <w:t xml:space="preserve"> </w:t>
              </w:r>
              <w:r w:rsidR="005A4DB8" w:rsidRPr="00E66B17">
                <w:rPr>
                  <w:rFonts w:hint="eastAsia"/>
                  <w:highlight w:val="cyan"/>
                  <w:rtl/>
                </w:rPr>
                <w:t>או</w:t>
              </w:r>
              <w:r w:rsidR="005A4DB8" w:rsidRPr="00E66B17">
                <w:rPr>
                  <w:highlight w:val="cyan"/>
                  <w:rtl/>
                </w:rPr>
                <w:t xml:space="preserve"> </w:t>
              </w:r>
              <w:r w:rsidR="005A4DB8" w:rsidRPr="00E66B17">
                <w:rPr>
                  <w:rFonts w:hint="eastAsia"/>
                  <w:highlight w:val="cyan"/>
                  <w:rtl/>
                </w:rPr>
                <w:t>מקרב</w:t>
              </w:r>
              <w:r w:rsidR="005A4DB8" w:rsidRPr="00E66B17">
                <w:rPr>
                  <w:highlight w:val="cyan"/>
                  <w:rtl/>
                </w:rPr>
                <w:t xml:space="preserve"> </w:t>
              </w:r>
              <w:r w:rsidR="005A4DB8" w:rsidRPr="00E66B17">
                <w:rPr>
                  <w:rFonts w:hint="eastAsia"/>
                  <w:highlight w:val="cyan"/>
                  <w:rtl/>
                </w:rPr>
                <w:t>עובדי</w:t>
              </w:r>
              <w:r w:rsidR="005A4DB8" w:rsidRPr="00E66B17">
                <w:rPr>
                  <w:highlight w:val="cyan"/>
                  <w:rtl/>
                </w:rPr>
                <w:t xml:space="preserve"> </w:t>
              </w:r>
              <w:r w:rsidR="005A4DB8" w:rsidRPr="00E66B17">
                <w:rPr>
                  <w:rFonts w:hint="eastAsia"/>
                  <w:highlight w:val="cyan"/>
                  <w:rtl/>
                </w:rPr>
                <w:t>המדינה</w:t>
              </w:r>
              <w:r w:rsidR="005A4DB8" w:rsidRPr="00E66B17">
                <w:rPr>
                  <w:highlight w:val="cyan"/>
                  <w:rtl/>
                </w:rPr>
                <w:t>.</w:t>
              </w:r>
            </w:ins>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48526B">
            <w:pPr>
              <w:pStyle w:val="TableBlock"/>
              <w:numPr>
                <w:ilvl w:val="0"/>
                <w:numId w:val="47"/>
              </w:numPr>
              <w:tabs>
                <w:tab w:val="left" w:pos="624"/>
              </w:tabs>
            </w:pPr>
            <w:r w:rsidRPr="00001D62">
              <w:rPr>
                <w:rFonts w:hint="eastAsia"/>
                <w:rtl/>
              </w:rPr>
              <w:t>הנגיד</w:t>
            </w:r>
            <w:r w:rsidRPr="00001D62">
              <w:rPr>
                <w:rtl/>
              </w:rPr>
              <w:t xml:space="preserve"> ימנה אחד מחברי הו</w:t>
            </w:r>
            <w:r w:rsidRPr="00001D62">
              <w:rPr>
                <w:rFonts w:hint="eastAsia"/>
                <w:rtl/>
              </w:rPr>
              <w:t>ו</w:t>
            </w:r>
            <w:r w:rsidRPr="00001D62">
              <w:rPr>
                <w:rtl/>
              </w:rPr>
              <w:t>עדה ליושב ראש הו</w:t>
            </w:r>
            <w:r w:rsidRPr="00001D62">
              <w:rPr>
                <w:rFonts w:hint="eastAsia"/>
                <w:rtl/>
              </w:rPr>
              <w:t>ו</w:t>
            </w:r>
            <w:r w:rsidRPr="00001D62">
              <w:rPr>
                <w:rtl/>
              </w:rPr>
              <w:t>עדה ואחד מהם לסגן היושב ראש</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48526B">
            <w:pPr>
              <w:pStyle w:val="TableBlock"/>
              <w:numPr>
                <w:ilvl w:val="0"/>
                <w:numId w:val="47"/>
              </w:numPr>
              <w:tabs>
                <w:tab w:val="left" w:pos="624"/>
              </w:tabs>
              <w:rPr>
                <w:rtl/>
              </w:rPr>
            </w:pPr>
            <w:r w:rsidRPr="00001D62">
              <w:rPr>
                <w:rtl/>
              </w:rPr>
              <w:t>הו</w:t>
            </w:r>
            <w:r w:rsidRPr="00001D62">
              <w:rPr>
                <w:rFonts w:hint="eastAsia"/>
                <w:rtl/>
              </w:rPr>
              <w:t>ו</w:t>
            </w:r>
            <w:r w:rsidRPr="00001D62">
              <w:rPr>
                <w:rtl/>
              </w:rPr>
              <w:t>עדה תתכנס לבקשת יושב ראש הו</w:t>
            </w:r>
            <w:r w:rsidRPr="00001D62">
              <w:rPr>
                <w:rFonts w:hint="eastAsia"/>
                <w:rtl/>
              </w:rPr>
              <w:t>ו</w:t>
            </w:r>
            <w:r w:rsidRPr="00001D62">
              <w:rPr>
                <w:rtl/>
              </w:rPr>
              <w:t>עדה או לבקשת המ</w:t>
            </w:r>
            <w:r w:rsidRPr="00001D62">
              <w:rPr>
                <w:rFonts w:hint="eastAsia"/>
                <w:rtl/>
              </w:rPr>
              <w:t>מונה</w:t>
            </w:r>
            <w:r w:rsidRPr="00001D62">
              <w:rPr>
                <w:rtl/>
              </w:rPr>
              <w:t xml:space="preserve">, ותכלול בסדר יומה כל נושא שבסמכותה על פי בקשת </w:t>
            </w:r>
            <w:r w:rsidRPr="00001D62">
              <w:rPr>
                <w:rFonts w:hint="cs"/>
                <w:rtl/>
              </w:rPr>
              <w:t>ה</w:t>
            </w:r>
            <w:r w:rsidRPr="00001D62">
              <w:rPr>
                <w:rtl/>
              </w:rPr>
              <w:t>יושב ראש או המ</w:t>
            </w:r>
            <w:r w:rsidRPr="00001D62">
              <w:rPr>
                <w:rFonts w:hint="eastAsia"/>
                <w:rtl/>
              </w:rPr>
              <w:t>מונה</w:t>
            </w:r>
            <w:r w:rsidRPr="00001D62">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48526B">
            <w:pPr>
              <w:pStyle w:val="TableBlock"/>
              <w:numPr>
                <w:ilvl w:val="0"/>
                <w:numId w:val="47"/>
              </w:numPr>
              <w:tabs>
                <w:tab w:val="left" w:pos="624"/>
              </w:tabs>
              <w:rPr>
                <w:rtl/>
              </w:rPr>
            </w:pPr>
            <w:r w:rsidRPr="00001D62">
              <w:rPr>
                <w:rtl/>
              </w:rPr>
              <w:t>שלושה חברי הו</w:t>
            </w:r>
            <w:r w:rsidRPr="00001D62">
              <w:rPr>
                <w:rFonts w:hint="eastAsia"/>
                <w:rtl/>
              </w:rPr>
              <w:t>ו</w:t>
            </w:r>
            <w:r w:rsidRPr="00001D62">
              <w:rPr>
                <w:rtl/>
              </w:rPr>
              <w:t>עדה וביניהם היושב ראש או סגן היושב ראש, יהיו מנין חוקי בישיבותיה.</w:t>
            </w:r>
          </w:p>
        </w:tc>
      </w:tr>
      <w:tr w:rsidR="00743B49" w:rsidRPr="00001D62" w:rsidTr="00535458">
        <w:trPr>
          <w:cantSplit/>
          <w:ins w:id="201" w:author="Merav Zohari" w:date="2015-11-02T16:43:00Z"/>
        </w:trPr>
        <w:tc>
          <w:tcPr>
            <w:tcW w:w="1871" w:type="dxa"/>
            <w:shd w:val="clear" w:color="auto" w:fill="auto"/>
          </w:tcPr>
          <w:p w:rsidR="00743B49" w:rsidRPr="00001D62" w:rsidRDefault="00743B49" w:rsidP="008C119D">
            <w:pPr>
              <w:pStyle w:val="TableSideHeading"/>
              <w:rPr>
                <w:ins w:id="202" w:author="Merav Zohari" w:date="2015-11-02T16:43:00Z"/>
              </w:rPr>
            </w:pPr>
          </w:p>
        </w:tc>
        <w:tc>
          <w:tcPr>
            <w:tcW w:w="624" w:type="dxa"/>
            <w:shd w:val="clear" w:color="auto" w:fill="auto"/>
          </w:tcPr>
          <w:p w:rsidR="00743B49" w:rsidRPr="00001D62" w:rsidRDefault="00743B49" w:rsidP="00743B49">
            <w:pPr>
              <w:pStyle w:val="TableText"/>
              <w:rPr>
                <w:ins w:id="203" w:author="Merav Zohari" w:date="2015-11-02T16:43:00Z"/>
              </w:rPr>
            </w:pPr>
          </w:p>
        </w:tc>
        <w:tc>
          <w:tcPr>
            <w:tcW w:w="7146" w:type="dxa"/>
            <w:gridSpan w:val="5"/>
            <w:shd w:val="clear" w:color="auto" w:fill="auto"/>
          </w:tcPr>
          <w:p w:rsidR="00743B49" w:rsidRPr="00001D62" w:rsidRDefault="0088698D" w:rsidP="00F07FF8">
            <w:pPr>
              <w:pStyle w:val="TableBlock"/>
              <w:numPr>
                <w:ilvl w:val="0"/>
                <w:numId w:val="47"/>
              </w:numPr>
              <w:tabs>
                <w:tab w:val="left" w:pos="624"/>
              </w:tabs>
              <w:rPr>
                <w:ins w:id="204" w:author="Merav Zohari" w:date="2015-11-02T16:43:00Z"/>
                <w:rtl/>
              </w:rPr>
            </w:pPr>
            <w:ins w:id="205" w:author="Merav Zohari" w:date="2015-11-16T14:06:00Z">
              <w:r w:rsidRPr="002D6B67">
                <w:rPr>
                  <w:rtl/>
                </w:rPr>
                <w:t xml:space="preserve">לא ימונה לחבר </w:t>
              </w:r>
              <w:r w:rsidRPr="002D6B67">
                <w:rPr>
                  <w:rFonts w:hint="cs"/>
                  <w:rtl/>
                </w:rPr>
                <w:t>הו</w:t>
              </w:r>
              <w:r w:rsidRPr="002D6B67">
                <w:rPr>
                  <w:rtl/>
                </w:rPr>
                <w:t>ועדה מי שהורשע בעבירה שמפאת מהותה</w:t>
              </w:r>
              <w:r w:rsidRPr="002D6B67">
                <w:rPr>
                  <w:rFonts w:hint="cs"/>
                  <w:rtl/>
                </w:rPr>
                <w:t>,</w:t>
              </w:r>
              <w:r w:rsidRPr="002D6B67">
                <w:rPr>
                  <w:rtl/>
                </w:rPr>
                <w:t xml:space="preserve"> חומרתה או נסיבותיה </w:t>
              </w:r>
              <w:r w:rsidRPr="002D6B67">
                <w:rPr>
                  <w:rFonts w:hint="cs"/>
                  <w:rtl/>
                </w:rPr>
                <w:t>אין הוא</w:t>
              </w:r>
              <w:r w:rsidRPr="002D6B67">
                <w:rPr>
                  <w:rtl/>
                </w:rPr>
                <w:t xml:space="preserve"> ראוי </w:t>
              </w:r>
              <w:r w:rsidRPr="002D6B67">
                <w:rPr>
                  <w:rFonts w:hint="cs"/>
                  <w:rtl/>
                </w:rPr>
                <w:t>לכהן כחבר הוועדה או מי ש</w:t>
              </w:r>
              <w:r w:rsidRPr="002D6B67">
                <w:rPr>
                  <w:rtl/>
                </w:rPr>
                <w:t xml:space="preserve">הוגש נגדו כתב אישום בעבירה כאמור </w:t>
              </w:r>
              <w:r w:rsidRPr="002D6B67">
                <w:rPr>
                  <w:rFonts w:hint="cs"/>
                  <w:rtl/>
                </w:rPr>
                <w:t>ו</w:t>
              </w:r>
              <w:r w:rsidRPr="002D6B67">
                <w:rPr>
                  <w:rtl/>
                </w:rPr>
                <w:t>טרם ניתן בעניינו פסק דין סופי.</w:t>
              </w:r>
            </w:ins>
          </w:p>
        </w:tc>
      </w:tr>
      <w:tr w:rsidR="00E85899" w:rsidRPr="00001D62" w:rsidTr="00535458">
        <w:trPr>
          <w:cantSplit/>
        </w:trPr>
        <w:tc>
          <w:tcPr>
            <w:tcW w:w="1871" w:type="dxa"/>
            <w:shd w:val="clear" w:color="auto" w:fill="auto"/>
          </w:tcPr>
          <w:p w:rsidR="00E85899" w:rsidRPr="00001D62" w:rsidRDefault="00E85899" w:rsidP="00441EE3">
            <w:pPr>
              <w:pStyle w:val="TableSideHeading"/>
            </w:pPr>
            <w:r w:rsidRPr="00001D62">
              <w:rPr>
                <w:rtl/>
              </w:rPr>
              <w:t xml:space="preserve">ניגוד </w:t>
            </w:r>
            <w:r w:rsidRPr="00001D62">
              <w:rPr>
                <w:rFonts w:hint="eastAsia"/>
                <w:rtl/>
              </w:rPr>
              <w:t>עניינים</w:t>
            </w:r>
            <w:r w:rsidRPr="00001D62">
              <w:rPr>
                <w:rFonts w:hint="cs"/>
                <w:rtl/>
              </w:rPr>
              <w:br/>
            </w:r>
          </w:p>
        </w:tc>
        <w:tc>
          <w:tcPr>
            <w:tcW w:w="682" w:type="dxa"/>
            <w:gridSpan w:val="2"/>
            <w:shd w:val="clear" w:color="auto" w:fill="auto"/>
          </w:tcPr>
          <w:p w:rsidR="00E85899" w:rsidRPr="00001D62" w:rsidRDefault="00E85899" w:rsidP="00441EE3">
            <w:pPr>
              <w:pStyle w:val="TableText"/>
              <w:keepLines w:val="0"/>
              <w:numPr>
                <w:ilvl w:val="0"/>
                <w:numId w:val="1"/>
              </w:numPr>
            </w:pPr>
          </w:p>
        </w:tc>
        <w:tc>
          <w:tcPr>
            <w:tcW w:w="7088" w:type="dxa"/>
            <w:gridSpan w:val="4"/>
            <w:shd w:val="clear" w:color="auto" w:fill="auto"/>
          </w:tcPr>
          <w:p w:rsidR="00E85899" w:rsidRPr="00001D62" w:rsidRDefault="00E85899" w:rsidP="00A43AFC">
            <w:pPr>
              <w:pStyle w:val="TableBlock"/>
              <w:numPr>
                <w:ilvl w:val="0"/>
                <w:numId w:val="89"/>
              </w:numPr>
              <w:tabs>
                <w:tab w:val="left" w:pos="624"/>
              </w:tabs>
            </w:pPr>
            <w:r w:rsidRPr="00001D62">
              <w:rPr>
                <w:rtl/>
              </w:rPr>
              <w:t xml:space="preserve">לא </w:t>
            </w:r>
            <w:r w:rsidRPr="00001D62">
              <w:rPr>
                <w:rFonts w:hint="cs"/>
                <w:rtl/>
              </w:rPr>
              <w:t xml:space="preserve">ימונה </w:t>
            </w:r>
            <w:r w:rsidRPr="00001D62">
              <w:rPr>
                <w:rtl/>
              </w:rPr>
              <w:t xml:space="preserve">ולא יכהן כחבר </w:t>
            </w:r>
            <w:r w:rsidRPr="00001D62">
              <w:rPr>
                <w:rFonts w:hint="cs"/>
                <w:rtl/>
              </w:rPr>
              <w:t>הוועדה</w:t>
            </w:r>
            <w:r w:rsidRPr="00001D62">
              <w:rPr>
                <w:rtl/>
              </w:rPr>
              <w:t xml:space="preserve"> מי שעלול להימצא</w:t>
            </w:r>
            <w:r w:rsidRPr="00001D62">
              <w:rPr>
                <w:rFonts w:hint="cs"/>
                <w:rtl/>
              </w:rPr>
              <w:t>, במישרין או בעקיפין,</w:t>
            </w:r>
            <w:r w:rsidRPr="00001D62">
              <w:rPr>
                <w:rtl/>
              </w:rPr>
              <w:t xml:space="preserve"> באופן תדיר, במצב של ניגוד </w:t>
            </w:r>
            <w:r w:rsidRPr="00001D62">
              <w:rPr>
                <w:rFonts w:hint="cs"/>
                <w:rtl/>
              </w:rPr>
              <w:t>עניינים</w:t>
            </w:r>
            <w:r w:rsidRPr="00001D62">
              <w:rPr>
                <w:rtl/>
              </w:rPr>
              <w:t xml:space="preserve"> בין תפקידו כחבר </w:t>
            </w:r>
            <w:r w:rsidRPr="00001D62">
              <w:rPr>
                <w:rFonts w:hint="cs"/>
                <w:rtl/>
              </w:rPr>
              <w:t>הוועדה</w:t>
            </w:r>
            <w:r w:rsidRPr="00001D62">
              <w:rPr>
                <w:rtl/>
              </w:rPr>
              <w:t xml:space="preserve"> לבין </w:t>
            </w:r>
            <w:r w:rsidRPr="00001D62">
              <w:rPr>
                <w:rFonts w:hint="cs"/>
                <w:rtl/>
              </w:rPr>
              <w:t>עניין</w:t>
            </w:r>
            <w:r w:rsidRPr="00001D62">
              <w:rPr>
                <w:rtl/>
              </w:rPr>
              <w:t xml:space="preserve"> אישי שלו או לבין תפקיד אחר שלו.</w:t>
            </w:r>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p>
        </w:tc>
        <w:tc>
          <w:tcPr>
            <w:tcW w:w="682" w:type="dxa"/>
            <w:gridSpan w:val="2"/>
            <w:shd w:val="clear" w:color="auto" w:fill="auto"/>
          </w:tcPr>
          <w:p w:rsidR="00E85899" w:rsidRPr="00001D62" w:rsidRDefault="00E85899" w:rsidP="00441EE3">
            <w:pPr>
              <w:pStyle w:val="TableText"/>
            </w:pPr>
          </w:p>
        </w:tc>
        <w:tc>
          <w:tcPr>
            <w:tcW w:w="7088" w:type="dxa"/>
            <w:gridSpan w:val="4"/>
            <w:shd w:val="clear" w:color="auto" w:fill="auto"/>
          </w:tcPr>
          <w:p w:rsidR="00E85899" w:rsidRPr="00001D62" w:rsidRDefault="00E85899" w:rsidP="00A43AFC">
            <w:pPr>
              <w:pStyle w:val="TableBlock"/>
              <w:numPr>
                <w:ilvl w:val="0"/>
                <w:numId w:val="89"/>
              </w:numPr>
              <w:tabs>
                <w:tab w:val="left" w:pos="624"/>
              </w:tabs>
              <w:rPr>
                <w:rtl/>
              </w:rPr>
            </w:pPr>
            <w:r w:rsidRPr="00001D62">
              <w:rPr>
                <w:rtl/>
              </w:rPr>
              <w:t>חבר ה</w:t>
            </w:r>
            <w:r w:rsidRPr="00001D62">
              <w:rPr>
                <w:rFonts w:hint="cs"/>
                <w:rtl/>
              </w:rPr>
              <w:t>וועדה</w:t>
            </w:r>
            <w:r w:rsidRPr="00001D62">
              <w:rPr>
                <w:rtl/>
              </w:rPr>
              <w:t xml:space="preserve"> יימנע מהשתתפות בדיון בישיבות </w:t>
            </w:r>
            <w:r w:rsidRPr="00001D62">
              <w:rPr>
                <w:rFonts w:hint="cs"/>
                <w:rtl/>
              </w:rPr>
              <w:t>הוועדה</w:t>
            </w:r>
            <w:r w:rsidRPr="00001D62">
              <w:rPr>
                <w:rtl/>
              </w:rPr>
              <w:t xml:space="preserve">, אם הנושא הנדון עלול לגרום לו להימצא, במישרין או בעקיפין, במצב של ניגוד </w:t>
            </w:r>
            <w:r w:rsidRPr="00001D62">
              <w:rPr>
                <w:rFonts w:hint="cs"/>
                <w:rtl/>
              </w:rPr>
              <w:t>ענייני</w:t>
            </w:r>
            <w:r w:rsidRPr="00001D62">
              <w:rPr>
                <w:rFonts w:hint="eastAsia"/>
                <w:rtl/>
              </w:rPr>
              <w:t>ם</w:t>
            </w:r>
            <w:r w:rsidRPr="00001D62">
              <w:rPr>
                <w:rtl/>
              </w:rPr>
              <w:t xml:space="preserve"> בין תפקידו </w:t>
            </w:r>
            <w:r w:rsidRPr="00001D62">
              <w:rPr>
                <w:rFonts w:hint="cs"/>
                <w:rtl/>
              </w:rPr>
              <w:t xml:space="preserve">כחבר הוועדה </w:t>
            </w:r>
            <w:r w:rsidRPr="00001D62">
              <w:rPr>
                <w:rtl/>
              </w:rPr>
              <w:t xml:space="preserve">לבין </w:t>
            </w:r>
            <w:r w:rsidRPr="00001D62">
              <w:rPr>
                <w:rFonts w:hint="cs"/>
                <w:rtl/>
              </w:rPr>
              <w:t>עניין</w:t>
            </w:r>
            <w:r w:rsidRPr="00001D62">
              <w:rPr>
                <w:rtl/>
              </w:rPr>
              <w:t xml:space="preserve"> אישי שלו או לבין תפקיד אחר שלו; חבר ה</w:t>
            </w:r>
            <w:r w:rsidRPr="00001D62">
              <w:rPr>
                <w:rFonts w:hint="cs"/>
                <w:rtl/>
              </w:rPr>
              <w:t>וועדה</w:t>
            </w:r>
            <w:r w:rsidRPr="00001D62">
              <w:rPr>
                <w:rtl/>
              </w:rPr>
              <w:t xml:space="preserve"> לא יטפל במסגרת תפקידו </w:t>
            </w:r>
            <w:r w:rsidRPr="00001D62">
              <w:rPr>
                <w:rFonts w:hint="cs"/>
                <w:rtl/>
              </w:rPr>
              <w:t xml:space="preserve">בוועדה </w:t>
            </w:r>
            <w:r w:rsidRPr="00001D62">
              <w:rPr>
                <w:rtl/>
              </w:rPr>
              <w:t>בנושא כאמור גם מחוץ לישיבות ה</w:t>
            </w:r>
            <w:r w:rsidRPr="00001D62">
              <w:rPr>
                <w:rFonts w:hint="cs"/>
                <w:rtl/>
              </w:rPr>
              <w:t>וועדה</w:t>
            </w:r>
            <w:r w:rsidRPr="00001D62">
              <w:rPr>
                <w:rtl/>
              </w:rPr>
              <w:t>.</w:t>
            </w:r>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p>
        </w:tc>
        <w:tc>
          <w:tcPr>
            <w:tcW w:w="682" w:type="dxa"/>
            <w:gridSpan w:val="2"/>
            <w:shd w:val="clear" w:color="auto" w:fill="auto"/>
          </w:tcPr>
          <w:p w:rsidR="00E85899" w:rsidRPr="00001D62" w:rsidRDefault="00E85899" w:rsidP="00441EE3">
            <w:pPr>
              <w:pStyle w:val="TableText"/>
            </w:pPr>
          </w:p>
        </w:tc>
        <w:tc>
          <w:tcPr>
            <w:tcW w:w="7088" w:type="dxa"/>
            <w:gridSpan w:val="4"/>
            <w:shd w:val="clear" w:color="auto" w:fill="auto"/>
          </w:tcPr>
          <w:p w:rsidR="00E85899" w:rsidRPr="00001D62" w:rsidRDefault="00E85899" w:rsidP="00E96749">
            <w:pPr>
              <w:pStyle w:val="TableBlock"/>
              <w:numPr>
                <w:ilvl w:val="0"/>
                <w:numId w:val="89"/>
              </w:numPr>
              <w:tabs>
                <w:tab w:val="left" w:pos="624"/>
              </w:tabs>
              <w:rPr>
                <w:rtl/>
              </w:rPr>
            </w:pPr>
            <w:r w:rsidRPr="00001D62">
              <w:rPr>
                <w:rFonts w:hint="cs"/>
                <w:rtl/>
              </w:rPr>
              <w:t>ה</w:t>
            </w:r>
            <w:r w:rsidRPr="00001D62">
              <w:rPr>
                <w:rtl/>
              </w:rPr>
              <w:t>תברר לחבר ה</w:t>
            </w:r>
            <w:r w:rsidRPr="00001D62">
              <w:rPr>
                <w:rFonts w:hint="cs"/>
                <w:rtl/>
              </w:rPr>
              <w:t>וועד</w:t>
            </w:r>
            <w:r w:rsidRPr="00001D62">
              <w:rPr>
                <w:rtl/>
              </w:rPr>
              <w:t xml:space="preserve">ה כי הנושא הנדון עלול לגרום לו להימצא במצב של ניגוד </w:t>
            </w:r>
            <w:r w:rsidRPr="00001D62">
              <w:rPr>
                <w:rFonts w:hint="cs"/>
                <w:rtl/>
              </w:rPr>
              <w:t>עניינים</w:t>
            </w:r>
            <w:r w:rsidRPr="00001D62">
              <w:rPr>
                <w:rtl/>
              </w:rPr>
              <w:t xml:space="preserve"> כאמור בסעיפים קטנים (א) או (ב), יודיע על כך, </w:t>
            </w:r>
            <w:del w:id="206" w:author="Merav Zohari" w:date="2015-11-02T16:49:00Z">
              <w:r w:rsidRPr="00001D62" w:rsidDel="00E96749">
                <w:rPr>
                  <w:rtl/>
                </w:rPr>
                <w:delText xml:space="preserve">בכתב, </w:delText>
              </w:r>
            </w:del>
            <w:r w:rsidRPr="00001D62">
              <w:rPr>
                <w:rtl/>
              </w:rPr>
              <w:t>בהקדם האפשרי</w:t>
            </w:r>
            <w:r w:rsidRPr="00001D62">
              <w:rPr>
                <w:rFonts w:hint="cs"/>
                <w:rtl/>
              </w:rPr>
              <w:t>,</w:t>
            </w:r>
            <w:r w:rsidRPr="00001D62">
              <w:rPr>
                <w:rtl/>
              </w:rPr>
              <w:t xml:space="preserve"> ליושב ראש ה</w:t>
            </w:r>
            <w:r w:rsidRPr="00001D62">
              <w:rPr>
                <w:rFonts w:hint="cs"/>
                <w:rtl/>
              </w:rPr>
              <w:t>וועד</w:t>
            </w:r>
            <w:r w:rsidRPr="00001D62">
              <w:rPr>
                <w:rtl/>
              </w:rPr>
              <w:t>ה</w:t>
            </w:r>
            <w:r w:rsidRPr="00001D62">
              <w:rPr>
                <w:rFonts w:hint="cs"/>
                <w:rtl/>
              </w:rPr>
              <w:t xml:space="preserve">; היה חבר הוועדה האמור יושב ראש הוועדה </w:t>
            </w:r>
            <w:r w:rsidRPr="00001D62">
              <w:rPr>
                <w:rtl/>
              </w:rPr>
              <w:t>–</w:t>
            </w:r>
            <w:r w:rsidRPr="00001D62">
              <w:rPr>
                <w:rFonts w:hint="cs"/>
                <w:rtl/>
              </w:rPr>
              <w:t xml:space="preserve"> יודיע על </w:t>
            </w:r>
            <w:r w:rsidRPr="00001D62">
              <w:rPr>
                <w:rFonts w:hint="eastAsia"/>
                <w:rtl/>
              </w:rPr>
              <w:t>כך</w:t>
            </w:r>
            <w:r w:rsidRPr="00001D62">
              <w:rPr>
                <w:rtl/>
              </w:rPr>
              <w:t xml:space="preserve"> </w:t>
            </w:r>
            <w:r w:rsidRPr="00001D62">
              <w:rPr>
                <w:rFonts w:hint="eastAsia"/>
                <w:rtl/>
              </w:rPr>
              <w:t>לנגיד</w:t>
            </w:r>
            <w:r w:rsidRPr="00001D62">
              <w:rPr>
                <w:rtl/>
              </w:rPr>
              <w:t>.</w:t>
            </w:r>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p>
        </w:tc>
        <w:tc>
          <w:tcPr>
            <w:tcW w:w="682" w:type="dxa"/>
            <w:gridSpan w:val="2"/>
            <w:shd w:val="clear" w:color="auto" w:fill="auto"/>
          </w:tcPr>
          <w:p w:rsidR="00E85899" w:rsidRPr="00001D62" w:rsidRDefault="00E85899" w:rsidP="00441EE3">
            <w:pPr>
              <w:pStyle w:val="TableText"/>
            </w:pPr>
          </w:p>
        </w:tc>
        <w:tc>
          <w:tcPr>
            <w:tcW w:w="7088" w:type="dxa"/>
            <w:gridSpan w:val="4"/>
            <w:shd w:val="clear" w:color="auto" w:fill="auto"/>
          </w:tcPr>
          <w:p w:rsidR="00E85899" w:rsidRPr="00001D62" w:rsidRDefault="00E85899" w:rsidP="00374C2D">
            <w:pPr>
              <w:pStyle w:val="TableBlock"/>
              <w:numPr>
                <w:ilvl w:val="0"/>
                <w:numId w:val="89"/>
              </w:numPr>
              <w:tabs>
                <w:tab w:val="left" w:pos="624"/>
              </w:tabs>
              <w:rPr>
                <w:rtl/>
              </w:rPr>
            </w:pPr>
            <w:r w:rsidRPr="00001D62">
              <w:rPr>
                <w:rtl/>
              </w:rPr>
              <w:t xml:space="preserve">לעניין סעיף זה, אחת היא אם מילוי התפקיד האחר </w:t>
            </w:r>
            <w:r w:rsidRPr="00001D62">
              <w:rPr>
                <w:rFonts w:hint="cs"/>
                <w:rtl/>
              </w:rPr>
              <w:t>נעשה</w:t>
            </w:r>
            <w:r w:rsidRPr="00001D62">
              <w:rPr>
                <w:rtl/>
              </w:rPr>
              <w:t xml:space="preserve"> בתמורה או שלא בתמורה.</w:t>
            </w:r>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p>
        </w:tc>
        <w:tc>
          <w:tcPr>
            <w:tcW w:w="682" w:type="dxa"/>
            <w:gridSpan w:val="2"/>
            <w:shd w:val="clear" w:color="auto" w:fill="auto"/>
          </w:tcPr>
          <w:p w:rsidR="00E85899" w:rsidRPr="00001D62" w:rsidRDefault="00E85899" w:rsidP="00441EE3">
            <w:pPr>
              <w:pStyle w:val="TableText"/>
            </w:pPr>
          </w:p>
        </w:tc>
        <w:tc>
          <w:tcPr>
            <w:tcW w:w="7088" w:type="dxa"/>
            <w:gridSpan w:val="4"/>
            <w:shd w:val="clear" w:color="auto" w:fill="auto"/>
          </w:tcPr>
          <w:p w:rsidR="00E85899" w:rsidRPr="00001D62" w:rsidRDefault="00E85899" w:rsidP="00441EE3">
            <w:pPr>
              <w:pStyle w:val="TableBlock"/>
              <w:numPr>
                <w:ilvl w:val="0"/>
                <w:numId w:val="89"/>
              </w:numPr>
              <w:tabs>
                <w:tab w:val="left" w:pos="624"/>
              </w:tabs>
              <w:rPr>
                <w:rtl/>
              </w:rPr>
            </w:pPr>
            <w:r w:rsidRPr="00001D62">
              <w:rPr>
                <w:rtl/>
              </w:rPr>
              <w:t>בסעיף זה -</w:t>
            </w:r>
          </w:p>
        </w:tc>
      </w:tr>
      <w:tr w:rsidR="00E85899" w:rsidRPr="00001D62" w:rsidTr="00535458">
        <w:trPr>
          <w:cantSplit/>
        </w:trPr>
        <w:tc>
          <w:tcPr>
            <w:tcW w:w="1871" w:type="dxa"/>
            <w:shd w:val="clear" w:color="auto" w:fill="auto"/>
          </w:tcPr>
          <w:p w:rsidR="00E85899" w:rsidRPr="00001D62" w:rsidRDefault="00E85899" w:rsidP="00441EE3">
            <w:pPr>
              <w:pStyle w:val="TableSideHeading"/>
            </w:pPr>
          </w:p>
        </w:tc>
        <w:tc>
          <w:tcPr>
            <w:tcW w:w="682" w:type="dxa"/>
            <w:gridSpan w:val="2"/>
            <w:shd w:val="clear" w:color="auto" w:fill="auto"/>
          </w:tcPr>
          <w:p w:rsidR="00E85899" w:rsidRPr="00001D62" w:rsidRDefault="00E85899" w:rsidP="00441EE3">
            <w:pPr>
              <w:pStyle w:val="TableText"/>
            </w:pPr>
          </w:p>
        </w:tc>
        <w:tc>
          <w:tcPr>
            <w:tcW w:w="566" w:type="dxa"/>
            <w:shd w:val="clear" w:color="auto" w:fill="auto"/>
          </w:tcPr>
          <w:p w:rsidR="00E85899" w:rsidRPr="00001D62" w:rsidRDefault="00E85899" w:rsidP="00441EE3">
            <w:pPr>
              <w:pStyle w:val="TableText"/>
            </w:pPr>
          </w:p>
        </w:tc>
        <w:tc>
          <w:tcPr>
            <w:tcW w:w="6522" w:type="dxa"/>
            <w:gridSpan w:val="3"/>
            <w:shd w:val="clear" w:color="auto" w:fill="auto"/>
          </w:tcPr>
          <w:p w:rsidR="00E85899" w:rsidRPr="00001D62" w:rsidRDefault="00E85899" w:rsidP="00441EE3">
            <w:pPr>
              <w:pStyle w:val="TableBlockOutdent"/>
            </w:pPr>
            <w:r w:rsidRPr="00001D62">
              <w:rPr>
                <w:rtl/>
              </w:rPr>
              <w:t>"</w:t>
            </w:r>
            <w:r w:rsidRPr="00001D62">
              <w:rPr>
                <w:rFonts w:hint="cs"/>
                <w:rtl/>
              </w:rPr>
              <w:t>עניין</w:t>
            </w:r>
            <w:r w:rsidRPr="00001D62">
              <w:rPr>
                <w:rtl/>
              </w:rPr>
              <w:t xml:space="preserve"> אישי" - לרבות </w:t>
            </w:r>
            <w:r w:rsidRPr="00001D62">
              <w:rPr>
                <w:rFonts w:hint="cs"/>
                <w:rtl/>
              </w:rPr>
              <w:t>עניין</w:t>
            </w:r>
            <w:r w:rsidRPr="00001D62">
              <w:rPr>
                <w:rtl/>
              </w:rPr>
              <w:t xml:space="preserve"> אישי של קרובו או </w:t>
            </w:r>
            <w:r w:rsidRPr="00001D62">
              <w:rPr>
                <w:rFonts w:hint="cs"/>
                <w:rtl/>
              </w:rPr>
              <w:t>עניין</w:t>
            </w:r>
            <w:r w:rsidRPr="00001D62">
              <w:rPr>
                <w:rtl/>
              </w:rPr>
              <w:t xml:space="preserve"> של גוף </w:t>
            </w:r>
            <w:r w:rsidRPr="00001D62">
              <w:rPr>
                <w:rFonts w:hint="cs"/>
                <w:rtl/>
              </w:rPr>
              <w:t>אחר שהוא או קרובו הם בעלי עניין או נושאי משרה בו</w:t>
            </w:r>
            <w:r w:rsidRPr="00001D62">
              <w:rPr>
                <w:rtl/>
              </w:rPr>
              <w:t>;</w:t>
            </w:r>
          </w:p>
        </w:tc>
      </w:tr>
      <w:tr w:rsidR="00E85899" w:rsidRPr="00001D62" w:rsidTr="00535458">
        <w:trPr>
          <w:cantSplit/>
        </w:trPr>
        <w:tc>
          <w:tcPr>
            <w:tcW w:w="1871" w:type="dxa"/>
            <w:shd w:val="clear" w:color="auto" w:fill="auto"/>
          </w:tcPr>
          <w:p w:rsidR="00E85899" w:rsidRPr="00001D62" w:rsidRDefault="00E85899" w:rsidP="00441EE3">
            <w:pPr>
              <w:pStyle w:val="TableSideHeading"/>
            </w:pPr>
          </w:p>
        </w:tc>
        <w:tc>
          <w:tcPr>
            <w:tcW w:w="682" w:type="dxa"/>
            <w:gridSpan w:val="2"/>
            <w:shd w:val="clear" w:color="auto" w:fill="auto"/>
          </w:tcPr>
          <w:p w:rsidR="00E85899" w:rsidRPr="00001D62" w:rsidRDefault="00E85899" w:rsidP="00441EE3">
            <w:pPr>
              <w:pStyle w:val="TableText"/>
            </w:pPr>
          </w:p>
        </w:tc>
        <w:tc>
          <w:tcPr>
            <w:tcW w:w="566" w:type="dxa"/>
            <w:shd w:val="clear" w:color="auto" w:fill="auto"/>
          </w:tcPr>
          <w:p w:rsidR="00E85899" w:rsidRPr="00001D62" w:rsidRDefault="00E85899" w:rsidP="00441EE3">
            <w:pPr>
              <w:pStyle w:val="TableText"/>
            </w:pPr>
          </w:p>
        </w:tc>
        <w:tc>
          <w:tcPr>
            <w:tcW w:w="6522" w:type="dxa"/>
            <w:gridSpan w:val="3"/>
            <w:shd w:val="clear" w:color="auto" w:fill="auto"/>
          </w:tcPr>
          <w:p w:rsidR="00E85899" w:rsidRPr="00001D62" w:rsidRDefault="00E85899" w:rsidP="0042563C">
            <w:pPr>
              <w:pStyle w:val="TableBlockOutdent"/>
              <w:rPr>
                <w:rtl/>
              </w:rPr>
            </w:pPr>
            <w:r w:rsidRPr="00001D62">
              <w:rPr>
                <w:rtl/>
              </w:rPr>
              <w:t>"</w:t>
            </w:r>
            <w:r w:rsidRPr="00001D62">
              <w:rPr>
                <w:rFonts w:hint="cs"/>
                <w:rtl/>
              </w:rPr>
              <w:t>קרוב</w:t>
            </w:r>
            <w:r w:rsidRPr="00001D62">
              <w:rPr>
                <w:rtl/>
              </w:rPr>
              <w:t>" - בן זוג, הורה,</w:t>
            </w:r>
            <w:r w:rsidR="006F63BB">
              <w:rPr>
                <w:rFonts w:hint="cs"/>
                <w:rtl/>
              </w:rPr>
              <w:t xml:space="preserve"> </w:t>
            </w:r>
            <w:ins w:id="207" w:author="Merav Zohari" w:date="2015-11-11T15:40:00Z">
              <w:r w:rsidR="006F63BB">
                <w:rPr>
                  <w:rFonts w:hint="cs"/>
                  <w:rtl/>
                </w:rPr>
                <w:t>הורה הורה,</w:t>
              </w:r>
            </w:ins>
            <w:r w:rsidRPr="00001D62">
              <w:rPr>
                <w:rtl/>
              </w:rPr>
              <w:t xml:space="preserve"> </w:t>
            </w:r>
            <w:r w:rsidRPr="00001D62">
              <w:rPr>
                <w:rFonts w:hint="cs"/>
                <w:rtl/>
              </w:rPr>
              <w:t>בן</w:t>
            </w:r>
            <w:ins w:id="208" w:author="Merav Zohari" w:date="2015-11-11T15:41:00Z">
              <w:r w:rsidR="006F63BB">
                <w:rPr>
                  <w:rFonts w:hint="cs"/>
                  <w:rtl/>
                </w:rPr>
                <w:t xml:space="preserve"> או</w:t>
              </w:r>
            </w:ins>
            <w:del w:id="209" w:author="Merav Zohari" w:date="2015-11-11T15:41:00Z">
              <w:r w:rsidRPr="00001D62" w:rsidDel="006F63BB">
                <w:rPr>
                  <w:rFonts w:hint="cs"/>
                  <w:rtl/>
                </w:rPr>
                <w:delText>,</w:delText>
              </w:r>
            </w:del>
            <w:r w:rsidRPr="00001D62">
              <w:rPr>
                <w:rFonts w:hint="cs"/>
                <w:rtl/>
              </w:rPr>
              <w:t xml:space="preserve"> בת ובני זוגם, אח</w:t>
            </w:r>
            <w:r w:rsidRPr="00001D62">
              <w:rPr>
                <w:rtl/>
              </w:rPr>
              <w:t xml:space="preserve"> או אחות</w:t>
            </w:r>
            <w:r w:rsidRPr="00001D62">
              <w:rPr>
                <w:rFonts w:hint="cs"/>
                <w:rtl/>
              </w:rPr>
              <w:t xml:space="preserve"> וילדיהם, גיס, גיסה, דוד</w:t>
            </w:r>
            <w:ins w:id="210" w:author="Merav Zohari" w:date="2015-11-11T15:41:00Z">
              <w:r w:rsidR="006F63BB">
                <w:rPr>
                  <w:rFonts w:hint="cs"/>
                  <w:rtl/>
                </w:rPr>
                <w:t xml:space="preserve"> או</w:t>
              </w:r>
            </w:ins>
            <w:del w:id="211" w:author="Merav Zohari" w:date="2015-11-11T15:41:00Z">
              <w:r w:rsidRPr="00001D62" w:rsidDel="006F63BB">
                <w:rPr>
                  <w:rFonts w:hint="cs"/>
                  <w:rtl/>
                </w:rPr>
                <w:delText xml:space="preserve">, </w:delText>
              </w:r>
            </w:del>
            <w:r w:rsidRPr="00001D62">
              <w:rPr>
                <w:rFonts w:hint="cs"/>
                <w:rtl/>
              </w:rPr>
              <w:t>דודה</w:t>
            </w:r>
            <w:ins w:id="212" w:author="Merav Zohari" w:date="2015-11-11T15:41:00Z">
              <w:r w:rsidR="006F63BB">
                <w:rPr>
                  <w:rFonts w:hint="cs"/>
                  <w:rtl/>
                </w:rPr>
                <w:t xml:space="preserve"> וילדיהם</w:t>
              </w:r>
            </w:ins>
            <w:r w:rsidRPr="00001D62">
              <w:rPr>
                <w:rFonts w:hint="cs"/>
                <w:rtl/>
              </w:rPr>
              <w:t>, חותן, חותנת, חם, חמות, חתן, כלה, נכד או נכדה, לרבות חורגים, וכן אדם אחר הסמוך על שולחנו של חבר הוועדה;</w:t>
            </w:r>
          </w:p>
        </w:tc>
      </w:tr>
      <w:tr w:rsidR="00E85899" w:rsidRPr="00001D62" w:rsidTr="00535458">
        <w:trPr>
          <w:cantSplit/>
        </w:trPr>
        <w:tc>
          <w:tcPr>
            <w:tcW w:w="1871" w:type="dxa"/>
            <w:shd w:val="clear" w:color="auto" w:fill="auto"/>
          </w:tcPr>
          <w:p w:rsidR="00E85899" w:rsidRPr="00001D62" w:rsidRDefault="00E85899" w:rsidP="00441EE3">
            <w:pPr>
              <w:pStyle w:val="TableSideHeading"/>
            </w:pPr>
          </w:p>
        </w:tc>
        <w:tc>
          <w:tcPr>
            <w:tcW w:w="682" w:type="dxa"/>
            <w:gridSpan w:val="2"/>
            <w:shd w:val="clear" w:color="auto" w:fill="auto"/>
          </w:tcPr>
          <w:p w:rsidR="00E85899" w:rsidRPr="00001D62" w:rsidRDefault="00E85899" w:rsidP="00441EE3">
            <w:pPr>
              <w:pStyle w:val="TableText"/>
            </w:pPr>
          </w:p>
        </w:tc>
        <w:tc>
          <w:tcPr>
            <w:tcW w:w="566" w:type="dxa"/>
            <w:shd w:val="clear" w:color="auto" w:fill="auto"/>
          </w:tcPr>
          <w:p w:rsidR="00E85899" w:rsidRPr="00001D62" w:rsidRDefault="00E85899" w:rsidP="00441EE3">
            <w:pPr>
              <w:pStyle w:val="TableText"/>
            </w:pPr>
          </w:p>
        </w:tc>
        <w:tc>
          <w:tcPr>
            <w:tcW w:w="6522" w:type="dxa"/>
            <w:gridSpan w:val="3"/>
            <w:shd w:val="clear" w:color="auto" w:fill="auto"/>
          </w:tcPr>
          <w:p w:rsidR="00E85899" w:rsidRPr="00001D62" w:rsidRDefault="00E85899" w:rsidP="00743B49">
            <w:pPr>
              <w:pStyle w:val="TableBlockOutdent"/>
              <w:rPr>
                <w:rtl/>
              </w:rPr>
            </w:pPr>
            <w:r w:rsidRPr="00001D62">
              <w:rPr>
                <w:rFonts w:hint="cs"/>
                <w:rtl/>
              </w:rPr>
              <w:t>"בעל עניין"</w:t>
            </w:r>
            <w:ins w:id="213" w:author="Merav Zohari" w:date="2015-11-02T16:43:00Z">
              <w:r w:rsidR="00743B49">
                <w:rPr>
                  <w:rFonts w:hint="cs"/>
                  <w:rtl/>
                </w:rPr>
                <w:t xml:space="preserve"> ו "נושא משרה"</w:t>
              </w:r>
            </w:ins>
            <w:r w:rsidRPr="00001D62">
              <w:rPr>
                <w:rFonts w:hint="cs"/>
                <w:rtl/>
              </w:rPr>
              <w:t xml:space="preserve"> </w:t>
            </w:r>
            <w:r w:rsidRPr="00001D62">
              <w:rPr>
                <w:rtl/>
              </w:rPr>
              <w:t>–</w:t>
            </w:r>
            <w:r w:rsidRPr="00001D62">
              <w:rPr>
                <w:rFonts w:hint="cs"/>
                <w:rtl/>
              </w:rPr>
              <w:t xml:space="preserve"> </w:t>
            </w:r>
            <w:del w:id="214" w:author="Merav Zohari" w:date="2015-11-02T16:43:00Z">
              <w:r w:rsidRPr="00001D62" w:rsidDel="00743B49">
                <w:rPr>
                  <w:rFonts w:hint="cs"/>
                  <w:rtl/>
                </w:rPr>
                <w:delText xml:space="preserve">כהגדרתו </w:delText>
              </w:r>
            </w:del>
            <w:ins w:id="215" w:author="Merav Zohari" w:date="2015-11-02T16:43:00Z">
              <w:r w:rsidR="00743B49" w:rsidRPr="00001D62">
                <w:rPr>
                  <w:rFonts w:hint="cs"/>
                  <w:rtl/>
                </w:rPr>
                <w:t>כהגדרת</w:t>
              </w:r>
              <w:r w:rsidR="00743B49">
                <w:rPr>
                  <w:rFonts w:hint="cs"/>
                  <w:rtl/>
                </w:rPr>
                <w:t>ם</w:t>
              </w:r>
              <w:r w:rsidR="00743B49" w:rsidRPr="00001D62">
                <w:rPr>
                  <w:rFonts w:hint="cs"/>
                  <w:rtl/>
                </w:rPr>
                <w:t xml:space="preserve"> </w:t>
              </w:r>
            </w:ins>
            <w:r w:rsidRPr="00001D62">
              <w:rPr>
                <w:rFonts w:hint="cs"/>
                <w:rtl/>
              </w:rPr>
              <w:t>בחוק ניירות ערך, התשכ"ח - 1968.</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pPr>
            <w:r w:rsidRPr="00001D62">
              <w:rPr>
                <w:rFonts w:hint="eastAsia"/>
                <w:rtl/>
              </w:rPr>
              <w:t>תקופת</w:t>
            </w:r>
            <w:r w:rsidRPr="00001D62">
              <w:rPr>
                <w:rtl/>
              </w:rPr>
              <w:t xml:space="preserve"> </w:t>
            </w:r>
            <w:r w:rsidRPr="00001D62">
              <w:rPr>
                <w:rFonts w:hint="eastAsia"/>
                <w:rtl/>
              </w:rPr>
              <w:t>כהונה</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48526B">
            <w:pPr>
              <w:pStyle w:val="TableBlock"/>
              <w:numPr>
                <w:ilvl w:val="0"/>
                <w:numId w:val="48"/>
              </w:numPr>
              <w:tabs>
                <w:tab w:val="left" w:pos="624"/>
              </w:tabs>
            </w:pPr>
            <w:r w:rsidRPr="00001D62">
              <w:rPr>
                <w:rtl/>
              </w:rPr>
              <w:t>ת</w:t>
            </w:r>
            <w:r w:rsidRPr="00001D62">
              <w:rPr>
                <w:rFonts w:hint="eastAsia"/>
                <w:rtl/>
              </w:rPr>
              <w:t>קופת</w:t>
            </w:r>
            <w:r w:rsidRPr="00001D62">
              <w:rPr>
                <w:rtl/>
              </w:rPr>
              <w:t xml:space="preserve"> כהונתו של חבר </w:t>
            </w:r>
            <w:r w:rsidRPr="00001D62">
              <w:rPr>
                <w:rFonts w:hint="cs"/>
                <w:rtl/>
              </w:rPr>
              <w:t>הו</w:t>
            </w:r>
            <w:r w:rsidRPr="00001D62">
              <w:rPr>
                <w:rtl/>
              </w:rPr>
              <w:t>ועדה ת</w:t>
            </w:r>
            <w:r w:rsidRPr="00001D62">
              <w:rPr>
                <w:rFonts w:hint="eastAsia"/>
                <w:rtl/>
              </w:rPr>
              <w:t>הא</w:t>
            </w:r>
            <w:r w:rsidRPr="00001D62">
              <w:rPr>
                <w:rtl/>
              </w:rPr>
              <w:t xml:space="preserve"> </w:t>
            </w:r>
            <w:r w:rsidRPr="00001D62">
              <w:rPr>
                <w:rFonts w:hint="eastAsia"/>
                <w:rtl/>
              </w:rPr>
              <w:t>שלוש</w:t>
            </w:r>
            <w:r w:rsidRPr="00001D62">
              <w:rPr>
                <w:rtl/>
              </w:rPr>
              <w:t xml:space="preserve"> </w:t>
            </w:r>
            <w:r w:rsidRPr="00001D62">
              <w:rPr>
                <w:rFonts w:hint="eastAsia"/>
                <w:rtl/>
              </w:rPr>
              <w:t>שנים</w:t>
            </w:r>
            <w:r w:rsidRPr="00001D62">
              <w:rPr>
                <w:rtl/>
              </w:rPr>
              <w:t xml:space="preserve"> </w:t>
            </w:r>
            <w:r w:rsidRPr="00001D62">
              <w:rPr>
                <w:rFonts w:hint="eastAsia"/>
                <w:rtl/>
              </w:rPr>
              <w:t>מיום</w:t>
            </w:r>
            <w:r w:rsidRPr="00001D62">
              <w:rPr>
                <w:rtl/>
              </w:rPr>
              <w:t xml:space="preserve"> </w:t>
            </w:r>
            <w:r w:rsidRPr="00001D62">
              <w:rPr>
                <w:rFonts w:hint="eastAsia"/>
                <w:rtl/>
              </w:rPr>
              <w:t>מינויו</w:t>
            </w:r>
            <w:r w:rsidRPr="00001D62">
              <w:rPr>
                <w:rtl/>
              </w:rPr>
              <w:t>.</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rPr>
                <w:rtl/>
              </w:rPr>
            </w:pPr>
          </w:p>
        </w:tc>
        <w:tc>
          <w:tcPr>
            <w:tcW w:w="624" w:type="dxa"/>
            <w:shd w:val="clear" w:color="auto" w:fill="auto"/>
          </w:tcPr>
          <w:p w:rsidR="00E85899" w:rsidRPr="00001D62" w:rsidRDefault="00E85899" w:rsidP="002F766D">
            <w:pPr>
              <w:pStyle w:val="TableText"/>
            </w:pPr>
          </w:p>
        </w:tc>
        <w:tc>
          <w:tcPr>
            <w:tcW w:w="7146" w:type="dxa"/>
            <w:gridSpan w:val="5"/>
            <w:shd w:val="clear" w:color="auto" w:fill="auto"/>
          </w:tcPr>
          <w:p w:rsidR="00E85899" w:rsidRPr="00001D62" w:rsidRDefault="00E85899" w:rsidP="000B2E24">
            <w:pPr>
              <w:pStyle w:val="TableBlock"/>
              <w:numPr>
                <w:ilvl w:val="0"/>
                <w:numId w:val="48"/>
              </w:numPr>
              <w:tabs>
                <w:tab w:val="left" w:pos="624"/>
              </w:tabs>
              <w:rPr>
                <w:rtl/>
              </w:rPr>
            </w:pPr>
            <w:r w:rsidRPr="00001D62">
              <w:rPr>
                <w:rtl/>
              </w:rPr>
              <w:t>ח</w:t>
            </w:r>
            <w:r w:rsidRPr="00001D62">
              <w:rPr>
                <w:rFonts w:hint="eastAsia"/>
                <w:rtl/>
              </w:rPr>
              <w:t>בר</w:t>
            </w:r>
            <w:r w:rsidRPr="00001D62">
              <w:rPr>
                <w:rtl/>
              </w:rPr>
              <w:t xml:space="preserve"> </w:t>
            </w:r>
            <w:r w:rsidRPr="00001D62">
              <w:rPr>
                <w:rFonts w:hint="cs"/>
                <w:rtl/>
              </w:rPr>
              <w:t>הו</w:t>
            </w:r>
            <w:r w:rsidRPr="00001D62">
              <w:rPr>
                <w:rFonts w:hint="eastAsia"/>
                <w:rtl/>
              </w:rPr>
              <w:t>ועדה</w:t>
            </w:r>
            <w:r w:rsidRPr="00001D62">
              <w:rPr>
                <w:rtl/>
              </w:rPr>
              <w:t xml:space="preserve"> </w:t>
            </w:r>
            <w:r w:rsidRPr="00001D62">
              <w:rPr>
                <w:rFonts w:hint="eastAsia"/>
                <w:rtl/>
              </w:rPr>
              <w:t>ש</w:t>
            </w:r>
            <w:r w:rsidRPr="00001D62">
              <w:rPr>
                <w:rFonts w:hint="cs"/>
                <w:rtl/>
              </w:rPr>
              <w:t xml:space="preserve">תמה </w:t>
            </w:r>
            <w:r w:rsidRPr="00001D62">
              <w:rPr>
                <w:rFonts w:hint="eastAsia"/>
                <w:rtl/>
              </w:rPr>
              <w:t>תקופת</w:t>
            </w:r>
            <w:r w:rsidRPr="00001D62">
              <w:rPr>
                <w:rtl/>
              </w:rPr>
              <w:t xml:space="preserve"> </w:t>
            </w:r>
            <w:r w:rsidRPr="00001D62">
              <w:rPr>
                <w:rFonts w:hint="eastAsia"/>
                <w:rtl/>
              </w:rPr>
              <w:t>כהונתו</w:t>
            </w:r>
            <w:r w:rsidRPr="00001D62">
              <w:rPr>
                <w:rtl/>
              </w:rPr>
              <w:t xml:space="preserve"> </w:t>
            </w:r>
            <w:r w:rsidRPr="00001D62">
              <w:rPr>
                <w:rFonts w:hint="eastAsia"/>
                <w:rtl/>
              </w:rPr>
              <w:t>יכול</w:t>
            </w:r>
            <w:r w:rsidRPr="00001D62">
              <w:rPr>
                <w:rtl/>
              </w:rPr>
              <w:t xml:space="preserve"> </w:t>
            </w:r>
            <w:r w:rsidRPr="00001D62">
              <w:rPr>
                <w:rFonts w:hint="eastAsia"/>
                <w:rtl/>
              </w:rPr>
              <w:t>שיתמנה</w:t>
            </w:r>
            <w:r w:rsidRPr="00001D62">
              <w:rPr>
                <w:rtl/>
              </w:rPr>
              <w:t xml:space="preserve"> </w:t>
            </w:r>
            <w:r w:rsidRPr="00001D62">
              <w:rPr>
                <w:rFonts w:hint="eastAsia"/>
                <w:rtl/>
              </w:rPr>
              <w:t>מחדש</w:t>
            </w:r>
            <w:r w:rsidRPr="00001D62">
              <w:rPr>
                <w:rtl/>
              </w:rPr>
              <w:t xml:space="preserve"> </w:t>
            </w:r>
            <w:r w:rsidRPr="00001D62">
              <w:rPr>
                <w:rFonts w:hint="eastAsia"/>
                <w:rtl/>
              </w:rPr>
              <w:t>לאותה</w:t>
            </w:r>
            <w:r w:rsidRPr="00001D62">
              <w:rPr>
                <w:rtl/>
              </w:rPr>
              <w:t xml:space="preserve"> </w:t>
            </w:r>
            <w:r w:rsidRPr="00001D62">
              <w:rPr>
                <w:rFonts w:hint="eastAsia"/>
                <w:rtl/>
              </w:rPr>
              <w:t>התקופה</w:t>
            </w:r>
            <w:r w:rsidRPr="00001D62">
              <w:rPr>
                <w:rtl/>
              </w:rPr>
              <w:t>.</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pPr>
            <w:r w:rsidRPr="00001D62">
              <w:rPr>
                <w:rFonts w:hint="eastAsia"/>
                <w:rtl/>
              </w:rPr>
              <w:t>פקיעת</w:t>
            </w:r>
            <w:r w:rsidRPr="00001D62">
              <w:rPr>
                <w:rtl/>
              </w:rPr>
              <w:t xml:space="preserve"> </w:t>
            </w:r>
            <w:r w:rsidRPr="00001D62">
              <w:rPr>
                <w:rFonts w:hint="eastAsia"/>
                <w:rtl/>
              </w:rPr>
              <w:t>כהונה</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48526B">
            <w:pPr>
              <w:pStyle w:val="TableBlock"/>
              <w:numPr>
                <w:ilvl w:val="0"/>
                <w:numId w:val="8"/>
              </w:numPr>
              <w:tabs>
                <w:tab w:val="left" w:pos="624"/>
              </w:tabs>
            </w:pPr>
            <w:r w:rsidRPr="00001D62">
              <w:rPr>
                <w:rtl/>
              </w:rPr>
              <w:t>ח</w:t>
            </w:r>
            <w:r w:rsidRPr="00001D62">
              <w:rPr>
                <w:rFonts w:hint="eastAsia"/>
                <w:rtl/>
              </w:rPr>
              <w:t>בר</w:t>
            </w:r>
            <w:r w:rsidRPr="00001D62">
              <w:rPr>
                <w:rtl/>
              </w:rPr>
              <w:t xml:space="preserve"> </w:t>
            </w:r>
            <w:r w:rsidRPr="00001D62">
              <w:rPr>
                <w:rFonts w:hint="cs"/>
                <w:rtl/>
              </w:rPr>
              <w:t>הו</w:t>
            </w:r>
            <w:r w:rsidRPr="00001D62">
              <w:rPr>
                <w:rFonts w:hint="eastAsia"/>
                <w:rtl/>
              </w:rPr>
              <w:t>ועדה</w:t>
            </w:r>
            <w:r w:rsidRPr="00001D62">
              <w:rPr>
                <w:rtl/>
              </w:rPr>
              <w:t xml:space="preserve"> </w:t>
            </w:r>
            <w:r w:rsidRPr="00001D62">
              <w:rPr>
                <w:rFonts w:hint="eastAsia"/>
                <w:rtl/>
              </w:rPr>
              <w:t>יחדל</w:t>
            </w:r>
            <w:r w:rsidRPr="00001D62">
              <w:rPr>
                <w:rtl/>
              </w:rPr>
              <w:t xml:space="preserve"> </w:t>
            </w:r>
            <w:r w:rsidRPr="00001D62">
              <w:rPr>
                <w:rFonts w:hint="eastAsia"/>
                <w:rtl/>
              </w:rPr>
              <w:t>לכהן</w:t>
            </w:r>
            <w:r w:rsidRPr="00001D62">
              <w:rPr>
                <w:rtl/>
              </w:rPr>
              <w:t xml:space="preserve"> </w:t>
            </w:r>
            <w:r w:rsidRPr="00001D62">
              <w:rPr>
                <w:rFonts w:hint="eastAsia"/>
                <w:rtl/>
              </w:rPr>
              <w:t>לפני</w:t>
            </w:r>
            <w:r w:rsidRPr="00001D62">
              <w:rPr>
                <w:rtl/>
              </w:rPr>
              <w:t xml:space="preserve"> </w:t>
            </w:r>
            <w:r w:rsidRPr="00001D62">
              <w:rPr>
                <w:rFonts w:hint="eastAsia"/>
                <w:rtl/>
              </w:rPr>
              <w:t>תום</w:t>
            </w:r>
            <w:r w:rsidRPr="00001D62">
              <w:rPr>
                <w:rtl/>
              </w:rPr>
              <w:t xml:space="preserve"> </w:t>
            </w:r>
            <w:r w:rsidRPr="00001D62">
              <w:rPr>
                <w:rFonts w:hint="eastAsia"/>
                <w:rtl/>
              </w:rPr>
              <w:t>תקופת</w:t>
            </w:r>
            <w:r w:rsidRPr="00001D62">
              <w:rPr>
                <w:rtl/>
              </w:rPr>
              <w:t xml:space="preserve"> </w:t>
            </w:r>
            <w:r w:rsidRPr="00001D62">
              <w:rPr>
                <w:rFonts w:hint="eastAsia"/>
                <w:rtl/>
              </w:rPr>
              <w:t>כהונתו</w:t>
            </w:r>
            <w:r w:rsidRPr="00001D62">
              <w:rPr>
                <w:rtl/>
              </w:rPr>
              <w:t xml:space="preserve"> </w:t>
            </w:r>
            <w:r w:rsidRPr="00001D62">
              <w:rPr>
                <w:rFonts w:hint="eastAsia"/>
                <w:rtl/>
              </w:rPr>
              <w:t>באחת</w:t>
            </w:r>
            <w:r w:rsidRPr="00001D62">
              <w:rPr>
                <w:rtl/>
              </w:rPr>
              <w:t xml:space="preserve"> </w:t>
            </w:r>
            <w:r w:rsidRPr="00001D62">
              <w:rPr>
                <w:rFonts w:hint="eastAsia"/>
                <w:rtl/>
              </w:rPr>
              <w:t>מא</w:t>
            </w:r>
            <w:r w:rsidRPr="00001D62">
              <w:rPr>
                <w:rtl/>
              </w:rPr>
              <w:t>לה:</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8526B">
            <w:pPr>
              <w:pStyle w:val="TableBlock"/>
              <w:numPr>
                <w:ilvl w:val="0"/>
                <w:numId w:val="9"/>
              </w:numPr>
              <w:tabs>
                <w:tab w:val="left" w:pos="624"/>
              </w:tabs>
            </w:pPr>
            <w:r w:rsidRPr="00001D62">
              <w:rPr>
                <w:rFonts w:hint="cs"/>
                <w:rtl/>
              </w:rPr>
              <w:t xml:space="preserve">הוא </w:t>
            </w:r>
            <w:r w:rsidRPr="00001D62">
              <w:rPr>
                <w:rtl/>
              </w:rPr>
              <w:t>ה</w:t>
            </w:r>
            <w:r w:rsidRPr="00001D62">
              <w:rPr>
                <w:rFonts w:hint="eastAsia"/>
                <w:rtl/>
              </w:rPr>
              <w:t>תפטר</w:t>
            </w:r>
            <w:r w:rsidRPr="00001D62">
              <w:rPr>
                <w:rtl/>
              </w:rPr>
              <w:t xml:space="preserve"> </w:t>
            </w:r>
            <w:r w:rsidRPr="00001D62">
              <w:rPr>
                <w:rFonts w:hint="eastAsia"/>
                <w:rtl/>
              </w:rPr>
              <w:t>במסירת</w:t>
            </w:r>
            <w:r w:rsidRPr="00001D62">
              <w:rPr>
                <w:rtl/>
              </w:rPr>
              <w:t xml:space="preserve"> </w:t>
            </w:r>
            <w:r w:rsidRPr="00001D62">
              <w:rPr>
                <w:rFonts w:hint="eastAsia"/>
                <w:rtl/>
              </w:rPr>
              <w:t>כתב</w:t>
            </w:r>
            <w:r w:rsidRPr="00001D62">
              <w:rPr>
                <w:rtl/>
              </w:rPr>
              <w:t xml:space="preserve"> </w:t>
            </w:r>
            <w:r w:rsidRPr="00001D62">
              <w:rPr>
                <w:rFonts w:hint="eastAsia"/>
                <w:rtl/>
              </w:rPr>
              <w:t>התפטרות</w:t>
            </w:r>
            <w:r w:rsidRPr="00001D62">
              <w:rPr>
                <w:rtl/>
              </w:rPr>
              <w:t xml:space="preserve"> </w:t>
            </w:r>
            <w:r w:rsidRPr="00001D62">
              <w:rPr>
                <w:rFonts w:hint="eastAsia"/>
                <w:rtl/>
              </w:rPr>
              <w:t>לנגיד</w:t>
            </w:r>
            <w:r w:rsidRPr="00001D62">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8526B">
            <w:pPr>
              <w:pStyle w:val="TableBlock"/>
              <w:numPr>
                <w:ilvl w:val="0"/>
                <w:numId w:val="9"/>
              </w:numPr>
              <w:tabs>
                <w:tab w:val="left" w:pos="624"/>
              </w:tabs>
              <w:rPr>
                <w:rtl/>
              </w:rPr>
            </w:pPr>
            <w:r w:rsidRPr="00001D62">
              <w:rPr>
                <w:rtl/>
              </w:rPr>
              <w:t>נ</w:t>
            </w:r>
            <w:r w:rsidRPr="00001D62">
              <w:rPr>
                <w:rFonts w:hint="eastAsia"/>
                <w:rtl/>
              </w:rPr>
              <w:t>בצר</w:t>
            </w:r>
            <w:r w:rsidRPr="00001D62">
              <w:rPr>
                <w:rtl/>
              </w:rPr>
              <w:t xml:space="preserve"> </w:t>
            </w:r>
            <w:r w:rsidRPr="00001D62">
              <w:rPr>
                <w:rFonts w:hint="eastAsia"/>
                <w:rtl/>
              </w:rPr>
              <w:t>ממנו</w:t>
            </w:r>
            <w:r w:rsidRPr="00001D62">
              <w:rPr>
                <w:rtl/>
              </w:rPr>
              <w:t xml:space="preserve"> </w:t>
            </w:r>
            <w:r w:rsidRPr="00001D62">
              <w:rPr>
                <w:rFonts w:hint="eastAsia"/>
                <w:rtl/>
              </w:rPr>
              <w:t>דרך</w:t>
            </w:r>
            <w:r w:rsidRPr="00001D62">
              <w:rPr>
                <w:rtl/>
              </w:rPr>
              <w:t xml:space="preserve"> </w:t>
            </w:r>
            <w:r w:rsidRPr="00001D62">
              <w:rPr>
                <w:rFonts w:hint="eastAsia"/>
                <w:rtl/>
              </w:rPr>
              <w:t>קבע</w:t>
            </w:r>
            <w:r w:rsidRPr="00001D62">
              <w:rPr>
                <w:rtl/>
              </w:rPr>
              <w:t xml:space="preserve">, </w:t>
            </w:r>
            <w:r w:rsidRPr="00001D62">
              <w:rPr>
                <w:rFonts w:hint="eastAsia"/>
                <w:rtl/>
              </w:rPr>
              <w:t>לדעת</w:t>
            </w:r>
            <w:r w:rsidRPr="00001D62">
              <w:rPr>
                <w:rtl/>
              </w:rPr>
              <w:t xml:space="preserve"> </w:t>
            </w:r>
            <w:r w:rsidRPr="00001D62">
              <w:rPr>
                <w:rFonts w:hint="eastAsia"/>
                <w:rtl/>
              </w:rPr>
              <w:t>הנגיד</w:t>
            </w:r>
            <w:r w:rsidRPr="00001D62">
              <w:rPr>
                <w:rtl/>
              </w:rPr>
              <w:t xml:space="preserve">, </w:t>
            </w:r>
            <w:r w:rsidRPr="00001D62">
              <w:rPr>
                <w:rFonts w:hint="eastAsia"/>
                <w:rtl/>
              </w:rPr>
              <w:t>למלא</w:t>
            </w:r>
            <w:r w:rsidRPr="00001D62">
              <w:rPr>
                <w:rtl/>
              </w:rPr>
              <w:t xml:space="preserve"> </w:t>
            </w:r>
            <w:r w:rsidRPr="00001D62">
              <w:rPr>
                <w:rFonts w:hint="eastAsia"/>
                <w:rtl/>
              </w:rPr>
              <w:t>תפקידו</w:t>
            </w:r>
            <w:r w:rsidRPr="00001D62">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2563C">
            <w:pPr>
              <w:pStyle w:val="TableBlock"/>
              <w:numPr>
                <w:ilvl w:val="0"/>
                <w:numId w:val="9"/>
              </w:numPr>
              <w:tabs>
                <w:tab w:val="left" w:pos="624"/>
              </w:tabs>
              <w:rPr>
                <w:rtl/>
              </w:rPr>
            </w:pPr>
            <w:r w:rsidRPr="00001D62">
              <w:rPr>
                <w:rFonts w:hint="cs"/>
                <w:rtl/>
              </w:rPr>
              <w:t xml:space="preserve">הוא </w:t>
            </w:r>
            <w:r w:rsidRPr="00001D62">
              <w:rPr>
                <w:rtl/>
              </w:rPr>
              <w:t xml:space="preserve">הורשע בעבירה אשר מפאת מהותה, חומרתה או נסיבותיה </w:t>
            </w:r>
            <w:r w:rsidRPr="00001D62">
              <w:rPr>
                <w:rFonts w:hint="eastAsia"/>
                <w:rtl/>
              </w:rPr>
              <w:t>א</w:t>
            </w:r>
            <w:r w:rsidRPr="00001D62">
              <w:rPr>
                <w:rFonts w:hint="cs"/>
                <w:rtl/>
              </w:rPr>
              <w:t xml:space="preserve">ין הוא </w:t>
            </w:r>
            <w:r w:rsidRPr="00001D62">
              <w:rPr>
                <w:rFonts w:hint="eastAsia"/>
                <w:rtl/>
              </w:rPr>
              <w:t>ראוי</w:t>
            </w:r>
            <w:r w:rsidRPr="00001D62">
              <w:rPr>
                <w:rtl/>
              </w:rPr>
              <w:t xml:space="preserve"> </w:t>
            </w:r>
            <w:r w:rsidRPr="00001D62">
              <w:rPr>
                <w:rFonts w:hint="eastAsia"/>
                <w:rtl/>
              </w:rPr>
              <w:t>למלא</w:t>
            </w:r>
            <w:r w:rsidRPr="00001D62">
              <w:rPr>
                <w:rtl/>
              </w:rPr>
              <w:t xml:space="preserve"> </w:t>
            </w:r>
            <w:r w:rsidRPr="00001D62">
              <w:rPr>
                <w:rFonts w:hint="eastAsia"/>
                <w:rtl/>
              </w:rPr>
              <w:t>את</w:t>
            </w:r>
            <w:r w:rsidRPr="00001D62">
              <w:rPr>
                <w:rtl/>
              </w:rPr>
              <w:t xml:space="preserve"> </w:t>
            </w:r>
            <w:r w:rsidRPr="00001D62">
              <w:rPr>
                <w:rFonts w:hint="eastAsia"/>
                <w:rtl/>
              </w:rPr>
              <w:t>תפקידו</w:t>
            </w:r>
            <w:r w:rsidRPr="00001D62">
              <w:rPr>
                <w:rtl/>
              </w:rPr>
              <w:t xml:space="preserve"> </w:t>
            </w:r>
            <w:r w:rsidRPr="00001D62">
              <w:rPr>
                <w:rFonts w:hint="eastAsia"/>
                <w:rtl/>
              </w:rPr>
              <w:t>או</w:t>
            </w:r>
            <w:r w:rsidRPr="00001D62">
              <w:rPr>
                <w:rtl/>
              </w:rPr>
              <w:t xml:space="preserve"> </w:t>
            </w:r>
            <w:r w:rsidRPr="00001D62">
              <w:rPr>
                <w:rFonts w:hint="eastAsia"/>
                <w:rtl/>
              </w:rPr>
              <w:t>ש</w:t>
            </w:r>
            <w:r w:rsidRPr="00001D62">
              <w:rPr>
                <w:rtl/>
              </w:rPr>
              <w:t>הוגש נגד</w:t>
            </w:r>
            <w:r w:rsidRPr="00001D62">
              <w:rPr>
                <w:rFonts w:hint="eastAsia"/>
                <w:rtl/>
              </w:rPr>
              <w:t>ו</w:t>
            </w:r>
            <w:r w:rsidRPr="00001D62">
              <w:rPr>
                <w:rtl/>
              </w:rPr>
              <w:t xml:space="preserve"> כתב אישום בשל עבירה כאמור וטרם ניתן בעניינו פסק דין סופי.</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48526B">
            <w:pPr>
              <w:pStyle w:val="TableBlock"/>
              <w:numPr>
                <w:ilvl w:val="0"/>
                <w:numId w:val="8"/>
              </w:numPr>
              <w:tabs>
                <w:tab w:val="left" w:pos="624"/>
              </w:tabs>
            </w:pPr>
            <w:r w:rsidRPr="00001D62">
              <w:rPr>
                <w:rtl/>
              </w:rPr>
              <w:t>ע</w:t>
            </w:r>
            <w:r w:rsidRPr="00001D62">
              <w:rPr>
                <w:rFonts w:hint="eastAsia"/>
                <w:rtl/>
              </w:rPr>
              <w:t>ובד</w:t>
            </w:r>
            <w:r w:rsidRPr="00001D62">
              <w:rPr>
                <w:rtl/>
              </w:rPr>
              <w:t xml:space="preserve"> </w:t>
            </w:r>
            <w:r w:rsidRPr="00001D62">
              <w:rPr>
                <w:rFonts w:hint="eastAsia"/>
                <w:rtl/>
              </w:rPr>
              <w:t>המדינה</w:t>
            </w:r>
            <w:r w:rsidRPr="00001D62">
              <w:rPr>
                <w:rtl/>
              </w:rPr>
              <w:t xml:space="preserve"> </w:t>
            </w:r>
            <w:r w:rsidRPr="00001D62">
              <w:rPr>
                <w:rFonts w:hint="eastAsia"/>
                <w:rtl/>
              </w:rPr>
              <w:t>שנתמנה</w:t>
            </w:r>
            <w:r w:rsidRPr="00001D62">
              <w:rPr>
                <w:rtl/>
              </w:rPr>
              <w:t xml:space="preserve"> </w:t>
            </w:r>
            <w:r w:rsidRPr="00001D62">
              <w:rPr>
                <w:rFonts w:hint="eastAsia"/>
                <w:rtl/>
              </w:rPr>
              <w:t>להיות</w:t>
            </w:r>
            <w:r w:rsidRPr="00001D62">
              <w:rPr>
                <w:rtl/>
              </w:rPr>
              <w:t xml:space="preserve"> </w:t>
            </w:r>
            <w:r w:rsidRPr="00001D62">
              <w:rPr>
                <w:rFonts w:hint="eastAsia"/>
                <w:rtl/>
              </w:rPr>
              <w:t>חבר</w:t>
            </w:r>
            <w:r w:rsidRPr="00001D62">
              <w:rPr>
                <w:rtl/>
              </w:rPr>
              <w:t xml:space="preserve"> </w:t>
            </w:r>
            <w:r w:rsidRPr="00001D62">
              <w:rPr>
                <w:rFonts w:hint="cs"/>
                <w:rtl/>
              </w:rPr>
              <w:t>הו</w:t>
            </w:r>
            <w:r w:rsidRPr="00001D62">
              <w:rPr>
                <w:rFonts w:hint="eastAsia"/>
                <w:rtl/>
              </w:rPr>
              <w:t>ועדה</w:t>
            </w:r>
            <w:r w:rsidRPr="00001D62">
              <w:rPr>
                <w:rFonts w:hint="cs"/>
                <w:rtl/>
              </w:rPr>
              <w:t>,</w:t>
            </w:r>
            <w:r w:rsidRPr="00001D62">
              <w:rPr>
                <w:rtl/>
              </w:rPr>
              <w:t xml:space="preserve"> </w:t>
            </w:r>
            <w:r w:rsidRPr="00001D62">
              <w:rPr>
                <w:rFonts w:hint="eastAsia"/>
                <w:rtl/>
              </w:rPr>
              <w:t>תפקע</w:t>
            </w:r>
            <w:r w:rsidRPr="00001D62">
              <w:rPr>
                <w:rtl/>
              </w:rPr>
              <w:t xml:space="preserve"> כ</w:t>
            </w:r>
            <w:r w:rsidRPr="00001D62">
              <w:rPr>
                <w:rFonts w:hint="eastAsia"/>
                <w:rtl/>
              </w:rPr>
              <w:t>הונתו</w:t>
            </w:r>
            <w:r w:rsidRPr="00001D62">
              <w:rPr>
                <w:rtl/>
              </w:rPr>
              <w:t xml:space="preserve"> </w:t>
            </w:r>
            <w:r w:rsidRPr="00001D62">
              <w:rPr>
                <w:rFonts w:hint="eastAsia"/>
                <w:rtl/>
              </w:rPr>
              <w:t>כאשר</w:t>
            </w:r>
            <w:r w:rsidRPr="00001D62">
              <w:rPr>
                <w:rtl/>
              </w:rPr>
              <w:t xml:space="preserve"> </w:t>
            </w:r>
            <w:r w:rsidRPr="00001D62">
              <w:rPr>
                <w:rFonts w:hint="eastAsia"/>
                <w:rtl/>
              </w:rPr>
              <w:t>יחדל</w:t>
            </w:r>
            <w:r w:rsidRPr="00001D62">
              <w:rPr>
                <w:rtl/>
              </w:rPr>
              <w:t xml:space="preserve"> </w:t>
            </w:r>
            <w:r w:rsidRPr="00001D62">
              <w:rPr>
                <w:rFonts w:hint="eastAsia"/>
                <w:rtl/>
              </w:rPr>
              <w:t>להיות</w:t>
            </w:r>
            <w:r w:rsidRPr="00001D62">
              <w:rPr>
                <w:rtl/>
              </w:rPr>
              <w:t xml:space="preserve"> </w:t>
            </w:r>
            <w:r w:rsidRPr="00001D62">
              <w:rPr>
                <w:rFonts w:hint="eastAsia"/>
                <w:rtl/>
              </w:rPr>
              <w:t>עובד</w:t>
            </w:r>
            <w:r w:rsidRPr="00001D62">
              <w:rPr>
                <w:rtl/>
              </w:rPr>
              <w:t xml:space="preserve"> </w:t>
            </w:r>
            <w:r w:rsidRPr="00001D62">
              <w:rPr>
                <w:rFonts w:hint="eastAsia"/>
                <w:rtl/>
              </w:rPr>
              <w:t>המדינה</w:t>
            </w:r>
            <w:r w:rsidRPr="00001D62">
              <w:rPr>
                <w:rtl/>
              </w:rPr>
              <w:t>.</w:t>
            </w:r>
          </w:p>
        </w:tc>
      </w:tr>
      <w:tr w:rsidR="00E85899" w:rsidRPr="00001D62" w:rsidTr="00535458">
        <w:trPr>
          <w:cantSplit/>
        </w:trPr>
        <w:tc>
          <w:tcPr>
            <w:tcW w:w="1871" w:type="dxa"/>
            <w:shd w:val="clear" w:color="auto" w:fill="auto"/>
          </w:tcPr>
          <w:p w:rsidR="00E85899" w:rsidRPr="00001D62" w:rsidRDefault="00E85899" w:rsidP="00505744">
            <w:pPr>
              <w:pStyle w:val="TableSideHeading"/>
              <w:keepLines w:val="0"/>
            </w:pPr>
            <w:r w:rsidRPr="00001D62">
              <w:rPr>
                <w:rFonts w:hint="eastAsia"/>
                <w:rtl/>
              </w:rPr>
              <w:t>סדרי</w:t>
            </w:r>
            <w:r w:rsidRPr="00001D62">
              <w:rPr>
                <w:rFonts w:hint="cs"/>
                <w:rtl/>
              </w:rPr>
              <w:t xml:space="preserve"> עבודה</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C71BD5">
            <w:pPr>
              <w:pStyle w:val="TableBlock"/>
            </w:pPr>
            <w:r w:rsidRPr="00001D62">
              <w:rPr>
                <w:rtl/>
              </w:rPr>
              <w:t>ה</w:t>
            </w:r>
            <w:r w:rsidRPr="00001D62">
              <w:rPr>
                <w:rFonts w:hint="eastAsia"/>
                <w:rtl/>
              </w:rPr>
              <w:t>ו</w:t>
            </w:r>
            <w:r w:rsidRPr="00001D62">
              <w:rPr>
                <w:rtl/>
              </w:rPr>
              <w:t xml:space="preserve">ועדה </w:t>
            </w:r>
            <w:r w:rsidRPr="00001D62">
              <w:rPr>
                <w:rFonts w:hint="eastAsia"/>
                <w:rtl/>
              </w:rPr>
              <w:t>תקבע</w:t>
            </w:r>
            <w:r w:rsidRPr="00001D62">
              <w:rPr>
                <w:rtl/>
              </w:rPr>
              <w:t xml:space="preserve"> את דרכי עבודת</w:t>
            </w:r>
            <w:r w:rsidRPr="00001D62">
              <w:rPr>
                <w:rFonts w:hint="eastAsia"/>
                <w:rtl/>
              </w:rPr>
              <w:t>ה</w:t>
            </w:r>
            <w:r w:rsidRPr="00001D62">
              <w:rPr>
                <w:rtl/>
              </w:rPr>
              <w:t xml:space="preserve"> וסדרי דיוניה </w:t>
            </w:r>
            <w:r w:rsidRPr="00001D62">
              <w:rPr>
                <w:rFonts w:hint="cs"/>
                <w:rtl/>
              </w:rPr>
              <w:t>ככל</w:t>
            </w:r>
            <w:r w:rsidRPr="00001D62">
              <w:rPr>
                <w:rtl/>
              </w:rPr>
              <w:t xml:space="preserve"> שלא נקבעו </w:t>
            </w:r>
            <w:r w:rsidRPr="00001D62">
              <w:rPr>
                <w:rFonts w:hint="cs"/>
                <w:rtl/>
              </w:rPr>
              <w:t xml:space="preserve">לפי </w:t>
            </w:r>
            <w:r w:rsidRPr="00001D62">
              <w:rPr>
                <w:rtl/>
              </w:rPr>
              <w:t>חוק זה.</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pPr>
            <w:r w:rsidRPr="00001D62">
              <w:rPr>
                <w:rFonts w:hint="eastAsia"/>
                <w:rtl/>
              </w:rPr>
              <w:t>שמירת</w:t>
            </w:r>
            <w:r w:rsidRPr="00001D62">
              <w:rPr>
                <w:rtl/>
              </w:rPr>
              <w:t xml:space="preserve"> </w:t>
            </w:r>
            <w:r w:rsidRPr="00001D62">
              <w:rPr>
                <w:rFonts w:hint="eastAsia"/>
                <w:rtl/>
              </w:rPr>
              <w:t>תוקף</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0834B5">
            <w:pPr>
              <w:pStyle w:val="TableBlock"/>
            </w:pPr>
            <w:r w:rsidRPr="00001D62">
              <w:rPr>
                <w:rtl/>
              </w:rPr>
              <w:t>קיום ה</w:t>
            </w:r>
            <w:r w:rsidRPr="00001D62">
              <w:rPr>
                <w:rFonts w:hint="eastAsia"/>
                <w:rtl/>
              </w:rPr>
              <w:t>ו</w:t>
            </w:r>
            <w:r w:rsidRPr="00001D62">
              <w:rPr>
                <w:rtl/>
              </w:rPr>
              <w:t>ועדה, סמכויותי</w:t>
            </w:r>
            <w:r w:rsidRPr="00001D62">
              <w:rPr>
                <w:rFonts w:hint="eastAsia"/>
                <w:rtl/>
              </w:rPr>
              <w:t>ה</w:t>
            </w:r>
            <w:r w:rsidRPr="00001D62">
              <w:rPr>
                <w:rtl/>
              </w:rPr>
              <w:t xml:space="preserve"> ותוקף החלטותיה, לא ייפגעו מחמת שנתפנה מקומו של חבר בה או מחמת ליקוי במינויו או בהמשך כהונתו.</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pPr>
            <w:r w:rsidRPr="00001D62">
              <w:rPr>
                <w:rFonts w:hint="eastAsia"/>
                <w:rtl/>
              </w:rPr>
              <w:t>סודיות</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42563C">
            <w:pPr>
              <w:pStyle w:val="TableBlock"/>
            </w:pPr>
            <w:r w:rsidRPr="00001D62">
              <w:rPr>
                <w:rtl/>
              </w:rPr>
              <w:t xml:space="preserve">לא יגלה אדם דבר מדיוני הוועדה או מכל חומר שנמסר לה, אלא אם </w:t>
            </w:r>
            <w:r w:rsidRPr="00001D62">
              <w:rPr>
                <w:rFonts w:hint="cs"/>
                <w:rtl/>
              </w:rPr>
              <w:t>כן הנגיד הסמיך אותו לכך.</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513DAE">
            <w:pPr>
              <w:pStyle w:val="TableHead"/>
            </w:pPr>
            <w:r w:rsidRPr="00001D62">
              <w:rPr>
                <w:rFonts w:hint="cs"/>
                <w:rtl/>
              </w:rPr>
              <w:t>סימן ה': בירור תלונות ציבור</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pPr>
            <w:r w:rsidRPr="00001D62">
              <w:rPr>
                <w:rFonts w:hint="cs"/>
                <w:rtl/>
              </w:rPr>
              <w:t>בירור תלונות ציבור</w:t>
            </w:r>
          </w:p>
        </w:tc>
        <w:tc>
          <w:tcPr>
            <w:tcW w:w="624" w:type="dxa"/>
            <w:shd w:val="clear" w:color="auto" w:fill="auto"/>
          </w:tcPr>
          <w:p w:rsidR="00E85899" w:rsidRPr="00001D62" w:rsidRDefault="00E85899" w:rsidP="005A14A1">
            <w:pPr>
              <w:pStyle w:val="TableText"/>
              <w:keepLines w:val="0"/>
              <w:numPr>
                <w:ilvl w:val="0"/>
                <w:numId w:val="1"/>
              </w:numPr>
            </w:pPr>
          </w:p>
        </w:tc>
        <w:tc>
          <w:tcPr>
            <w:tcW w:w="7146" w:type="dxa"/>
            <w:gridSpan w:val="5"/>
            <w:shd w:val="clear" w:color="auto" w:fill="auto"/>
          </w:tcPr>
          <w:p w:rsidR="00E85899" w:rsidRPr="00001D62" w:rsidRDefault="00E85899" w:rsidP="00FA2A41">
            <w:pPr>
              <w:pStyle w:val="TableBlock"/>
              <w:numPr>
                <w:ilvl w:val="0"/>
                <w:numId w:val="112"/>
              </w:numPr>
              <w:tabs>
                <w:tab w:val="left" w:pos="624"/>
              </w:tabs>
            </w:pPr>
            <w:r w:rsidRPr="00001D62">
              <w:rPr>
                <w:rFonts w:hint="cs"/>
                <w:rtl/>
              </w:rPr>
              <w:t xml:space="preserve">הממונה יברר תלונות ציבור שראה בהן ממש בדבר </w:t>
            </w:r>
            <w:r w:rsidRPr="00001D62">
              <w:rPr>
                <w:rFonts w:hint="eastAsia"/>
                <w:rtl/>
              </w:rPr>
              <w:t>פעולה</w:t>
            </w:r>
            <w:r w:rsidRPr="00001D62">
              <w:rPr>
                <w:rtl/>
              </w:rPr>
              <w:t xml:space="preserve"> של </w:t>
            </w: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לשכת</w:t>
            </w:r>
            <w:r w:rsidRPr="00001D62">
              <w:rPr>
                <w:rtl/>
              </w:rPr>
              <w:t xml:space="preserve"> מידע על עוסקים, מקור מידע המעביר מידע למאגר לפי פרק ו', </w:t>
            </w:r>
            <w:r w:rsidRPr="00001D62">
              <w:rPr>
                <w:rFonts w:hint="eastAsia"/>
                <w:rtl/>
              </w:rPr>
              <w:t>משתמש</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eastAsia"/>
                <w:rtl/>
              </w:rPr>
              <w:t>או</w:t>
            </w:r>
            <w:r w:rsidRPr="00001D62">
              <w:rPr>
                <w:rtl/>
              </w:rPr>
              <w:t xml:space="preserve"> </w:t>
            </w:r>
            <w:r w:rsidRPr="00001D62">
              <w:rPr>
                <w:rFonts w:hint="eastAsia"/>
                <w:rtl/>
              </w:rPr>
              <w:t>מיופה</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rPr>
                <w:rtl/>
              </w:rPr>
            </w:pPr>
          </w:p>
        </w:tc>
        <w:tc>
          <w:tcPr>
            <w:tcW w:w="624" w:type="dxa"/>
            <w:shd w:val="clear" w:color="auto" w:fill="auto"/>
          </w:tcPr>
          <w:p w:rsidR="00E85899" w:rsidRPr="00001D62" w:rsidRDefault="00E85899" w:rsidP="00FA2A41">
            <w:pPr>
              <w:pStyle w:val="TableText"/>
            </w:pPr>
          </w:p>
        </w:tc>
        <w:tc>
          <w:tcPr>
            <w:tcW w:w="7146" w:type="dxa"/>
            <w:gridSpan w:val="5"/>
            <w:shd w:val="clear" w:color="auto" w:fill="auto"/>
          </w:tcPr>
          <w:p w:rsidR="00E85899" w:rsidRPr="00001D62" w:rsidRDefault="00E85899" w:rsidP="007D5C9E">
            <w:pPr>
              <w:pStyle w:val="TableBlock"/>
              <w:numPr>
                <w:ilvl w:val="0"/>
                <w:numId w:val="112"/>
              </w:numPr>
              <w:tabs>
                <w:tab w:val="left" w:pos="624"/>
              </w:tabs>
              <w:rPr>
                <w:rtl/>
              </w:rPr>
            </w:pPr>
            <w:r w:rsidRPr="00001D62">
              <w:rPr>
                <w:rFonts w:hint="eastAsia"/>
                <w:rtl/>
              </w:rPr>
              <w:t>נגעה</w:t>
            </w:r>
            <w:r w:rsidRPr="00001D62">
              <w:rPr>
                <w:rtl/>
              </w:rPr>
              <w:t xml:space="preserve"> תלונה לעניין </w:t>
            </w:r>
            <w:r w:rsidRPr="00001D62">
              <w:rPr>
                <w:rFonts w:hint="eastAsia"/>
                <w:rtl/>
              </w:rPr>
              <w:t>שהדיון</w:t>
            </w:r>
            <w:r w:rsidRPr="00001D62">
              <w:rPr>
                <w:rtl/>
              </w:rPr>
              <w:t xml:space="preserve"> לגביו החל </w:t>
            </w:r>
            <w:r w:rsidRPr="00001D62">
              <w:rPr>
                <w:rFonts w:hint="eastAsia"/>
                <w:rtl/>
              </w:rPr>
              <w:t>ל</w:t>
            </w:r>
            <w:r w:rsidRPr="00001D62">
              <w:rPr>
                <w:rtl/>
              </w:rPr>
              <w:t xml:space="preserve">פני בית המשפט או בורר או לעניין אשר הוכרע </w:t>
            </w:r>
            <w:r w:rsidRPr="00001D62">
              <w:rPr>
                <w:rFonts w:hint="eastAsia"/>
                <w:rtl/>
              </w:rPr>
              <w:t>ב</w:t>
            </w:r>
            <w:r w:rsidRPr="00001D62">
              <w:rPr>
                <w:rtl/>
              </w:rPr>
              <w:t>ידי בית משפט או בורר, יביא זאת הממונה בחשבון במסגרת שיקוליו האם לברר את התלונה.</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pPr>
            <w:r w:rsidRPr="00001D62">
              <w:rPr>
                <w:rFonts w:hint="cs"/>
                <w:rtl/>
              </w:rPr>
              <w:t>דרכי בירור</w:t>
            </w:r>
          </w:p>
        </w:tc>
        <w:tc>
          <w:tcPr>
            <w:tcW w:w="624" w:type="dxa"/>
            <w:shd w:val="clear" w:color="auto" w:fill="auto"/>
          </w:tcPr>
          <w:p w:rsidR="00E85899" w:rsidRPr="00001D62" w:rsidRDefault="00E85899" w:rsidP="005A14A1">
            <w:pPr>
              <w:pStyle w:val="TableText"/>
              <w:keepLines w:val="0"/>
              <w:numPr>
                <w:ilvl w:val="0"/>
                <w:numId w:val="1"/>
              </w:numPr>
            </w:pPr>
          </w:p>
        </w:tc>
        <w:tc>
          <w:tcPr>
            <w:tcW w:w="7146" w:type="dxa"/>
            <w:gridSpan w:val="5"/>
            <w:shd w:val="clear" w:color="auto" w:fill="auto"/>
          </w:tcPr>
          <w:p w:rsidR="00E85899" w:rsidRPr="00001D62" w:rsidRDefault="00E85899" w:rsidP="0048526B">
            <w:pPr>
              <w:pStyle w:val="TableBlock"/>
              <w:numPr>
                <w:ilvl w:val="0"/>
                <w:numId w:val="51"/>
              </w:numPr>
              <w:tabs>
                <w:tab w:val="left" w:pos="624"/>
              </w:tabs>
            </w:pPr>
            <w:r w:rsidRPr="00001D62">
              <w:rPr>
                <w:rFonts w:hint="cs"/>
                <w:rtl/>
              </w:rPr>
              <w:t>בירור תלונה יהיה בדרך שתיראה לממונה, והוא לא יהיה קשור להוראות שבסדרי הדין או בדיני ראיות.</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rPr>
                <w:rtl/>
              </w:rPr>
            </w:pPr>
          </w:p>
        </w:tc>
        <w:tc>
          <w:tcPr>
            <w:tcW w:w="624" w:type="dxa"/>
            <w:shd w:val="clear" w:color="auto" w:fill="auto"/>
          </w:tcPr>
          <w:p w:rsidR="00E85899" w:rsidRPr="00001D62" w:rsidRDefault="00E85899" w:rsidP="000834B5">
            <w:pPr>
              <w:pStyle w:val="TableText"/>
            </w:pPr>
          </w:p>
        </w:tc>
        <w:tc>
          <w:tcPr>
            <w:tcW w:w="7146" w:type="dxa"/>
            <w:gridSpan w:val="5"/>
            <w:shd w:val="clear" w:color="auto" w:fill="auto"/>
          </w:tcPr>
          <w:p w:rsidR="00E85899" w:rsidRPr="00001D62" w:rsidRDefault="00E85899" w:rsidP="00FA2A41">
            <w:pPr>
              <w:pStyle w:val="TableBlock"/>
              <w:numPr>
                <w:ilvl w:val="0"/>
                <w:numId w:val="51"/>
              </w:numPr>
              <w:tabs>
                <w:tab w:val="left" w:pos="624"/>
              </w:tabs>
              <w:rPr>
                <w:rtl/>
              </w:rPr>
            </w:pPr>
            <w:r w:rsidRPr="00001D62">
              <w:rPr>
                <w:rFonts w:hint="cs"/>
                <w:rtl/>
              </w:rPr>
              <w:t>הממונה יביא את התלונה לידיעת מי שהתלונה עליו וייתן לו הזדמנות להשיב עליה</w:t>
            </w:r>
            <w:r w:rsidRPr="00001D62">
              <w:rPr>
                <w:rtl/>
              </w:rPr>
              <w:t xml:space="preserve">. </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pPr>
            <w:r w:rsidRPr="00001D62">
              <w:rPr>
                <w:rFonts w:hint="cs"/>
                <w:rtl/>
              </w:rPr>
              <w:t>תוצאות הבירור</w:t>
            </w:r>
          </w:p>
        </w:tc>
        <w:tc>
          <w:tcPr>
            <w:tcW w:w="624" w:type="dxa"/>
            <w:shd w:val="clear" w:color="auto" w:fill="auto"/>
          </w:tcPr>
          <w:p w:rsidR="00E85899" w:rsidRPr="00001D62" w:rsidRDefault="00E85899" w:rsidP="005A14A1">
            <w:pPr>
              <w:pStyle w:val="TableText"/>
              <w:keepLines w:val="0"/>
              <w:numPr>
                <w:ilvl w:val="0"/>
                <w:numId w:val="1"/>
              </w:numPr>
            </w:pPr>
          </w:p>
        </w:tc>
        <w:tc>
          <w:tcPr>
            <w:tcW w:w="7146" w:type="dxa"/>
            <w:gridSpan w:val="5"/>
            <w:shd w:val="clear" w:color="auto" w:fill="auto"/>
          </w:tcPr>
          <w:p w:rsidR="00E85899" w:rsidRPr="00001D62" w:rsidRDefault="00E85899" w:rsidP="0042563C">
            <w:pPr>
              <w:pStyle w:val="TableBlock"/>
              <w:numPr>
                <w:ilvl w:val="0"/>
                <w:numId w:val="52"/>
              </w:numPr>
              <w:tabs>
                <w:tab w:val="left" w:pos="624"/>
              </w:tabs>
            </w:pPr>
            <w:r w:rsidRPr="00001D62">
              <w:rPr>
                <w:rFonts w:hint="cs"/>
                <w:rtl/>
              </w:rPr>
              <w:t>מצא הממונה שהתלונה הייתה מוצדקת, יודיע על כך למתלונן ולמי שהתלונה עליו; הממונה רשאי לפרש בתשובתו את תמצית ממצאיו ורשאי הוא להורות למי שהתלונה עליו לתקן ליקוי שהעלה הבירור,</w:t>
            </w:r>
            <w:r w:rsidRPr="00001D62">
              <w:rPr>
                <w:rFonts w:ascii="Times New Roman" w:eastAsia="Times New Roman" w:hAnsi="Times New Roman" w:cs="FrankRuehl" w:hint="cs"/>
                <w:snapToGrid/>
                <w:color w:val="auto"/>
                <w:sz w:val="26"/>
                <w:szCs w:val="24"/>
                <w:rtl/>
                <w:lang w:eastAsia="he-IL"/>
              </w:rPr>
              <w:t xml:space="preserve"> </w:t>
            </w:r>
            <w:r w:rsidRPr="00001D62">
              <w:rPr>
                <w:rFonts w:hint="cs"/>
                <w:rtl/>
              </w:rPr>
              <w:t xml:space="preserve">בין לעניין המקרה שעליו התלונה ובין בדרך כלל, בדרך ובמועד שהורה, ורשאי הממונה להורות </w:t>
            </w:r>
            <w:r w:rsidRPr="00001D62">
              <w:rPr>
                <w:rFonts w:hint="eastAsia"/>
                <w:rtl/>
              </w:rPr>
              <w:t>למנהל</w:t>
            </w:r>
            <w:r w:rsidRPr="00001D62">
              <w:rPr>
                <w:rtl/>
              </w:rPr>
              <w:t xml:space="preserve"> </w:t>
            </w:r>
            <w:r w:rsidRPr="00001D62">
              <w:rPr>
                <w:rFonts w:hint="eastAsia"/>
                <w:rtl/>
              </w:rPr>
              <w:t>המאגר</w:t>
            </w:r>
            <w:r w:rsidRPr="00001D62">
              <w:rPr>
                <w:rFonts w:hint="cs"/>
                <w:rtl/>
              </w:rPr>
              <w:t xml:space="preserve"> לתקן את המידע שבמאגר; הורה הממונה על תיקון מידע שבמאגר יחולו ההוראות לפי </w:t>
            </w:r>
            <w:r w:rsidRPr="00001D62">
              <w:rPr>
                <w:rFonts w:hint="eastAsia"/>
                <w:rtl/>
              </w:rPr>
              <w:t>סעיף</w:t>
            </w:r>
            <w:r w:rsidRPr="00001D62">
              <w:rPr>
                <w:rtl/>
              </w:rPr>
              <w:t xml:space="preserve"> 54,</w:t>
            </w:r>
            <w:r w:rsidRPr="00001D62">
              <w:rPr>
                <w:rFonts w:hint="cs"/>
                <w:rtl/>
              </w:rPr>
              <w:t xml:space="preserve"> בשינויים המחויבים.</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rPr>
                <w:rtl/>
              </w:rPr>
            </w:pPr>
          </w:p>
        </w:tc>
        <w:tc>
          <w:tcPr>
            <w:tcW w:w="624" w:type="dxa"/>
            <w:shd w:val="clear" w:color="auto" w:fill="auto"/>
          </w:tcPr>
          <w:p w:rsidR="00E85899" w:rsidRPr="00001D62" w:rsidRDefault="00E85899" w:rsidP="000834B5">
            <w:pPr>
              <w:pStyle w:val="TableText"/>
            </w:pPr>
          </w:p>
        </w:tc>
        <w:tc>
          <w:tcPr>
            <w:tcW w:w="7146" w:type="dxa"/>
            <w:gridSpan w:val="5"/>
            <w:shd w:val="clear" w:color="auto" w:fill="auto"/>
          </w:tcPr>
          <w:p w:rsidR="00E85899" w:rsidRPr="00001D62" w:rsidRDefault="00E85899" w:rsidP="0048526B">
            <w:pPr>
              <w:pStyle w:val="TableBlock"/>
              <w:numPr>
                <w:ilvl w:val="0"/>
                <w:numId w:val="52"/>
              </w:numPr>
              <w:tabs>
                <w:tab w:val="left" w:pos="624"/>
              </w:tabs>
              <w:rPr>
                <w:rtl/>
              </w:rPr>
            </w:pPr>
            <w:r w:rsidRPr="00001D62">
              <w:rPr>
                <w:rFonts w:hint="cs"/>
                <w:rtl/>
              </w:rPr>
              <w:t xml:space="preserve">מצא הממונה שהתלונה אינה מוצדקת, </w:t>
            </w:r>
            <w:r w:rsidRPr="00001D62">
              <w:rPr>
                <w:rFonts w:hint="eastAsia"/>
                <w:rtl/>
              </w:rPr>
              <w:t>או</w:t>
            </w:r>
            <w:r w:rsidRPr="00001D62">
              <w:rPr>
                <w:rtl/>
              </w:rPr>
              <w:t xml:space="preserve"> </w:t>
            </w:r>
            <w:r w:rsidRPr="00001D62">
              <w:rPr>
                <w:rFonts w:hint="eastAsia"/>
                <w:rtl/>
              </w:rPr>
              <w:t>שאינה</w:t>
            </w:r>
            <w:r w:rsidRPr="00001D62">
              <w:rPr>
                <w:rtl/>
              </w:rPr>
              <w:t xml:space="preserve"> </w:t>
            </w:r>
            <w:r w:rsidRPr="00001D62">
              <w:rPr>
                <w:rFonts w:hint="eastAsia"/>
                <w:rtl/>
              </w:rPr>
              <w:t>ראויה</w:t>
            </w:r>
            <w:r w:rsidRPr="00001D62">
              <w:rPr>
                <w:rtl/>
              </w:rPr>
              <w:t xml:space="preserve"> </w:t>
            </w:r>
            <w:r w:rsidRPr="00001D62">
              <w:rPr>
                <w:rFonts w:hint="eastAsia"/>
                <w:rtl/>
              </w:rPr>
              <w:t>לבירורו</w:t>
            </w:r>
            <w:r w:rsidRPr="00001D62">
              <w:rPr>
                <w:rtl/>
              </w:rPr>
              <w:t xml:space="preserve">, </w:t>
            </w:r>
            <w:r w:rsidRPr="00001D62">
              <w:rPr>
                <w:rFonts w:hint="eastAsia"/>
                <w:rtl/>
              </w:rPr>
              <w:t>יודיע</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למתלונן</w:t>
            </w:r>
            <w:r w:rsidRPr="00001D62">
              <w:rPr>
                <w:rtl/>
              </w:rPr>
              <w:t xml:space="preserve"> </w:t>
            </w:r>
            <w:r w:rsidRPr="00001D62">
              <w:rPr>
                <w:rFonts w:hint="eastAsia"/>
                <w:rtl/>
              </w:rPr>
              <w:t>ולמי</w:t>
            </w:r>
            <w:r w:rsidRPr="00001D62">
              <w:rPr>
                <w:rtl/>
              </w:rPr>
              <w:t xml:space="preserve"> </w:t>
            </w:r>
            <w:r w:rsidRPr="00001D62">
              <w:rPr>
                <w:rFonts w:hint="eastAsia"/>
                <w:rtl/>
              </w:rPr>
              <w:t>שהתלונה</w:t>
            </w:r>
            <w:r w:rsidRPr="00001D62">
              <w:rPr>
                <w:rtl/>
              </w:rPr>
              <w:t xml:space="preserve"> </w:t>
            </w:r>
            <w:r w:rsidRPr="00001D62">
              <w:rPr>
                <w:rFonts w:hint="eastAsia"/>
                <w:rtl/>
              </w:rPr>
              <w:t>עליו</w:t>
            </w:r>
            <w:r w:rsidRPr="00001D62">
              <w:rPr>
                <w:rtl/>
              </w:rPr>
              <w:t xml:space="preserve">, </w:t>
            </w:r>
            <w:r w:rsidRPr="00001D62">
              <w:rPr>
                <w:rFonts w:hint="eastAsia"/>
                <w:rtl/>
              </w:rPr>
              <w:t>ורשאי</w:t>
            </w:r>
            <w:r w:rsidRPr="00001D62">
              <w:rPr>
                <w:rtl/>
              </w:rPr>
              <w:t xml:space="preserve"> </w:t>
            </w:r>
            <w:r w:rsidRPr="00001D62">
              <w:rPr>
                <w:rFonts w:hint="eastAsia"/>
                <w:rtl/>
              </w:rPr>
              <w:t>הוא</w:t>
            </w:r>
            <w:r w:rsidRPr="00001D62">
              <w:rPr>
                <w:rtl/>
              </w:rPr>
              <w:t xml:space="preserve"> </w:t>
            </w:r>
            <w:r w:rsidRPr="00001D62">
              <w:rPr>
                <w:rFonts w:hint="eastAsia"/>
                <w:rtl/>
              </w:rPr>
              <w:t>לפרש</w:t>
            </w:r>
            <w:r w:rsidRPr="00001D62">
              <w:rPr>
                <w:rtl/>
              </w:rPr>
              <w:t xml:space="preserve"> </w:t>
            </w:r>
            <w:r w:rsidRPr="00001D62">
              <w:rPr>
                <w:rFonts w:hint="eastAsia"/>
                <w:rtl/>
              </w:rPr>
              <w:t>בתשובתו</w:t>
            </w:r>
            <w:r w:rsidRPr="00001D62">
              <w:rPr>
                <w:rFonts w:hint="cs"/>
                <w:rtl/>
              </w:rPr>
              <w:t xml:space="preserve"> את תמצית ממצאיו.</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rPr>
                <w:rtl/>
              </w:rPr>
            </w:pPr>
          </w:p>
        </w:tc>
        <w:tc>
          <w:tcPr>
            <w:tcW w:w="624" w:type="dxa"/>
            <w:shd w:val="clear" w:color="auto" w:fill="auto"/>
          </w:tcPr>
          <w:p w:rsidR="00E85899" w:rsidRPr="00001D62" w:rsidRDefault="00E85899" w:rsidP="00513DAE">
            <w:pPr>
              <w:pStyle w:val="TableText"/>
            </w:pPr>
          </w:p>
        </w:tc>
        <w:tc>
          <w:tcPr>
            <w:tcW w:w="7146" w:type="dxa"/>
            <w:gridSpan w:val="5"/>
            <w:shd w:val="clear" w:color="auto" w:fill="auto"/>
          </w:tcPr>
          <w:p w:rsidR="00E85899" w:rsidRPr="00001D62" w:rsidRDefault="00E85899" w:rsidP="0048526B">
            <w:pPr>
              <w:pStyle w:val="TableBlock"/>
              <w:numPr>
                <w:ilvl w:val="0"/>
                <w:numId w:val="52"/>
              </w:numPr>
              <w:tabs>
                <w:tab w:val="left" w:pos="624"/>
              </w:tabs>
              <w:rPr>
                <w:rtl/>
              </w:rPr>
            </w:pPr>
            <w:r w:rsidRPr="00001D62">
              <w:rPr>
                <w:rFonts w:hint="cs"/>
                <w:rtl/>
              </w:rPr>
              <w:t>העלה הבירור חשד שנעברה עבירה פלילית, יביא הממונה את העניין לידיעת היועץ המשפטי לממשלה.</w:t>
            </w:r>
          </w:p>
        </w:tc>
      </w:tr>
      <w:tr w:rsidR="00E85899" w:rsidRPr="00001D62" w:rsidTr="00535458">
        <w:trPr>
          <w:cantSplit/>
        </w:trPr>
        <w:tc>
          <w:tcPr>
            <w:tcW w:w="1871" w:type="dxa"/>
            <w:shd w:val="clear" w:color="auto" w:fill="auto"/>
          </w:tcPr>
          <w:p w:rsidR="00E85899" w:rsidRPr="00001D62" w:rsidRDefault="00E85899" w:rsidP="003F108A">
            <w:pPr>
              <w:pStyle w:val="TableSideHeading"/>
            </w:pPr>
          </w:p>
        </w:tc>
        <w:tc>
          <w:tcPr>
            <w:tcW w:w="624" w:type="dxa"/>
            <w:shd w:val="clear" w:color="auto" w:fill="auto"/>
          </w:tcPr>
          <w:p w:rsidR="00E85899" w:rsidRPr="00001D62" w:rsidRDefault="00E85899" w:rsidP="003F108A">
            <w:pPr>
              <w:pStyle w:val="TableText"/>
            </w:pPr>
          </w:p>
        </w:tc>
        <w:tc>
          <w:tcPr>
            <w:tcW w:w="7146" w:type="dxa"/>
            <w:gridSpan w:val="5"/>
            <w:shd w:val="clear" w:color="auto" w:fill="auto"/>
          </w:tcPr>
          <w:p w:rsidR="00E85899" w:rsidRPr="00001D62" w:rsidRDefault="00E85899" w:rsidP="001E7947">
            <w:pPr>
              <w:pStyle w:val="TableHead"/>
            </w:pPr>
            <w:r w:rsidRPr="00001D62">
              <w:rPr>
                <w:rFonts w:hint="cs"/>
                <w:rtl/>
              </w:rPr>
              <w:t>פרק י"ב: פיקוח</w:t>
            </w:r>
          </w:p>
        </w:tc>
      </w:tr>
      <w:tr w:rsidR="00E85899" w:rsidRPr="00001D62" w:rsidTr="00535458">
        <w:trPr>
          <w:cantSplit/>
          <w:trHeight w:val="60"/>
        </w:trPr>
        <w:tc>
          <w:tcPr>
            <w:tcW w:w="1871" w:type="dxa"/>
          </w:tcPr>
          <w:p w:rsidR="00E85899" w:rsidRPr="00001D62" w:rsidRDefault="00E85899" w:rsidP="009E73A8">
            <w:pPr>
              <w:pStyle w:val="TableSideHeading"/>
              <w:keepLines w:val="0"/>
            </w:pPr>
            <w:r w:rsidRPr="00001D62">
              <w:rPr>
                <w:rFonts w:hint="cs"/>
                <w:rtl/>
              </w:rPr>
              <w:t>הגדרות</w:t>
            </w:r>
          </w:p>
        </w:tc>
        <w:tc>
          <w:tcPr>
            <w:tcW w:w="624" w:type="dxa"/>
          </w:tcPr>
          <w:p w:rsidR="00E85899" w:rsidRPr="00001D62" w:rsidRDefault="00E85899" w:rsidP="001F2803">
            <w:pPr>
              <w:pStyle w:val="TableText"/>
              <w:keepLines w:val="0"/>
              <w:numPr>
                <w:ilvl w:val="0"/>
                <w:numId w:val="1"/>
              </w:numPr>
            </w:pPr>
            <w:r w:rsidRPr="00001D62">
              <w:rPr>
                <w:rtl/>
              </w:rPr>
              <w:t>7</w:t>
            </w:r>
          </w:p>
        </w:tc>
        <w:tc>
          <w:tcPr>
            <w:tcW w:w="7146" w:type="dxa"/>
            <w:gridSpan w:val="5"/>
          </w:tcPr>
          <w:p w:rsidR="00E85899" w:rsidRPr="00001D62" w:rsidRDefault="00E85899" w:rsidP="00516EF7">
            <w:pPr>
              <w:pStyle w:val="TableBlock"/>
              <w:numPr>
                <w:ilvl w:val="0"/>
                <w:numId w:val="102"/>
              </w:numPr>
              <w:tabs>
                <w:tab w:val="left" w:pos="624"/>
              </w:tabs>
            </w:pPr>
            <w:r w:rsidRPr="00001D62">
              <w:rPr>
                <w:rFonts w:hint="cs"/>
                <w:rtl/>
              </w:rPr>
              <w:t xml:space="preserve">בפרק זה -  </w:t>
            </w:r>
          </w:p>
        </w:tc>
      </w:tr>
      <w:tr w:rsidR="00E85899" w:rsidRPr="00001D62" w:rsidTr="00535458">
        <w:trPr>
          <w:cantSplit/>
          <w:trHeight w:val="60"/>
        </w:trPr>
        <w:tc>
          <w:tcPr>
            <w:tcW w:w="1871" w:type="dxa"/>
          </w:tcPr>
          <w:p w:rsidR="00E85899" w:rsidRPr="00001D62" w:rsidRDefault="00E85899" w:rsidP="009E73A8">
            <w:pPr>
              <w:pStyle w:val="TableSideHeading"/>
              <w:keepLines w:val="0"/>
              <w:rPr>
                <w:rtl/>
              </w:rPr>
            </w:pPr>
          </w:p>
        </w:tc>
        <w:tc>
          <w:tcPr>
            <w:tcW w:w="624" w:type="dxa"/>
          </w:tcPr>
          <w:p w:rsidR="00E85899" w:rsidRPr="00001D62" w:rsidRDefault="00E85899" w:rsidP="001F2803">
            <w:pPr>
              <w:pStyle w:val="TableText"/>
              <w:rPr>
                <w:rtl/>
              </w:rPr>
            </w:pPr>
          </w:p>
        </w:tc>
        <w:tc>
          <w:tcPr>
            <w:tcW w:w="7146" w:type="dxa"/>
            <w:gridSpan w:val="5"/>
          </w:tcPr>
          <w:p w:rsidR="00E85899" w:rsidRPr="00001D62" w:rsidRDefault="00E85899" w:rsidP="001F2803">
            <w:pPr>
              <w:pStyle w:val="TableBlockOutdent"/>
              <w:rPr>
                <w:rtl/>
              </w:rPr>
            </w:pPr>
            <w:r w:rsidRPr="00001D62">
              <w:rPr>
                <w:rFonts w:hint="cs"/>
                <w:rtl/>
              </w:rPr>
              <w:t>"</w:t>
            </w:r>
            <w:r w:rsidRPr="00001D62">
              <w:rPr>
                <w:rtl/>
              </w:rPr>
              <w:t>נתוני מערכת" – אחד מאלה:</w:t>
            </w:r>
          </w:p>
        </w:tc>
      </w:tr>
      <w:tr w:rsidR="00E85899" w:rsidRPr="00001D62" w:rsidTr="00535458">
        <w:trPr>
          <w:cantSplit/>
          <w:trHeight w:val="60"/>
        </w:trPr>
        <w:tc>
          <w:tcPr>
            <w:tcW w:w="1871" w:type="dxa"/>
            <w:shd w:val="clear" w:color="auto" w:fill="auto"/>
          </w:tcPr>
          <w:p w:rsidR="00E85899" w:rsidRPr="00001D62" w:rsidRDefault="00E85899" w:rsidP="009E73A8">
            <w:pPr>
              <w:pStyle w:val="TableSideHeading"/>
            </w:pPr>
          </w:p>
        </w:tc>
        <w:tc>
          <w:tcPr>
            <w:tcW w:w="624" w:type="dxa"/>
            <w:shd w:val="clear" w:color="auto" w:fill="auto"/>
          </w:tcPr>
          <w:p w:rsidR="00E85899" w:rsidRPr="00001D62" w:rsidRDefault="00E85899" w:rsidP="009E73A8">
            <w:pPr>
              <w:pStyle w:val="TableText"/>
            </w:pPr>
          </w:p>
        </w:tc>
        <w:tc>
          <w:tcPr>
            <w:tcW w:w="624" w:type="dxa"/>
            <w:gridSpan w:val="2"/>
            <w:shd w:val="clear" w:color="auto" w:fill="auto"/>
          </w:tcPr>
          <w:p w:rsidR="00E85899" w:rsidRPr="00001D62" w:rsidRDefault="00E85899" w:rsidP="009E73A8">
            <w:pPr>
              <w:pStyle w:val="TableText"/>
            </w:pPr>
          </w:p>
        </w:tc>
        <w:tc>
          <w:tcPr>
            <w:tcW w:w="6522" w:type="dxa"/>
            <w:gridSpan w:val="3"/>
            <w:shd w:val="clear" w:color="auto" w:fill="auto"/>
          </w:tcPr>
          <w:p w:rsidR="00E85899" w:rsidRPr="00001D62" w:rsidRDefault="00E85899" w:rsidP="009E73A8">
            <w:pPr>
              <w:pStyle w:val="TableBlock"/>
              <w:numPr>
                <w:ilvl w:val="0"/>
                <w:numId w:val="99"/>
              </w:numPr>
              <w:tabs>
                <w:tab w:val="left" w:pos="624"/>
              </w:tabs>
            </w:pPr>
            <w:r w:rsidRPr="00001D62">
              <w:rPr>
                <w:rtl/>
              </w:rPr>
              <w:t xml:space="preserve">נתונים </w:t>
            </w:r>
            <w:r w:rsidRPr="00001D62">
              <w:rPr>
                <w:rFonts w:hint="cs"/>
                <w:rtl/>
              </w:rPr>
              <w:t>על</w:t>
            </w:r>
            <w:r w:rsidRPr="00001D62">
              <w:rPr>
                <w:rtl/>
              </w:rPr>
              <w:t xml:space="preserve"> החזקה וניהול של מידע ושל מאגרי מידע</w:t>
            </w:r>
            <w:r w:rsidRPr="00001D62">
              <w:rPr>
                <w:rFonts w:hint="cs"/>
                <w:rtl/>
              </w:rPr>
              <w:t>, בידי לשכת אשראי או לשכת מידע על עוסקים, והשימוש בה</w:t>
            </w:r>
            <w:r w:rsidRPr="00001D62">
              <w:rPr>
                <w:rtl/>
              </w:rPr>
              <w:t xml:space="preserve">ם, הדרושים </w:t>
            </w:r>
            <w:r w:rsidRPr="00001D62">
              <w:rPr>
                <w:rFonts w:hint="cs"/>
                <w:rtl/>
              </w:rPr>
              <w:t>לשם פיקוח על ביצוע ההוראות לפי חוק זה בידי הלשכה,</w:t>
            </w:r>
            <w:r w:rsidRPr="00001D62">
              <w:rPr>
                <w:rtl/>
              </w:rPr>
              <w:t xml:space="preserve"> ובלבד </w:t>
            </w:r>
            <w:r w:rsidRPr="00001D62">
              <w:rPr>
                <w:rFonts w:hint="cs"/>
                <w:rtl/>
              </w:rPr>
              <w:t>שאינם כוללים מידע מזוהה;</w:t>
            </w:r>
          </w:p>
        </w:tc>
      </w:tr>
      <w:tr w:rsidR="00E85899" w:rsidRPr="00001D62" w:rsidTr="00535458">
        <w:trPr>
          <w:cantSplit/>
          <w:trHeight w:val="60"/>
        </w:trPr>
        <w:tc>
          <w:tcPr>
            <w:tcW w:w="1871" w:type="dxa"/>
            <w:shd w:val="clear" w:color="auto" w:fill="auto"/>
          </w:tcPr>
          <w:p w:rsidR="00E85899" w:rsidRPr="00001D62" w:rsidRDefault="00E85899" w:rsidP="009E73A8">
            <w:pPr>
              <w:pStyle w:val="TableSideHeading"/>
            </w:pPr>
          </w:p>
        </w:tc>
        <w:tc>
          <w:tcPr>
            <w:tcW w:w="624" w:type="dxa"/>
            <w:shd w:val="clear" w:color="auto" w:fill="auto"/>
          </w:tcPr>
          <w:p w:rsidR="00E85899" w:rsidRPr="00001D62" w:rsidRDefault="00E85899" w:rsidP="009E73A8">
            <w:pPr>
              <w:pStyle w:val="TableText"/>
            </w:pPr>
          </w:p>
        </w:tc>
        <w:tc>
          <w:tcPr>
            <w:tcW w:w="624" w:type="dxa"/>
            <w:gridSpan w:val="2"/>
            <w:shd w:val="clear" w:color="auto" w:fill="auto"/>
          </w:tcPr>
          <w:p w:rsidR="00E85899" w:rsidRPr="00001D62" w:rsidRDefault="00E85899" w:rsidP="009E73A8">
            <w:pPr>
              <w:pStyle w:val="TableText"/>
            </w:pPr>
          </w:p>
        </w:tc>
        <w:tc>
          <w:tcPr>
            <w:tcW w:w="6522" w:type="dxa"/>
            <w:gridSpan w:val="3"/>
            <w:shd w:val="clear" w:color="auto" w:fill="auto"/>
          </w:tcPr>
          <w:p w:rsidR="00E85899" w:rsidRPr="00001D62" w:rsidRDefault="00E85899" w:rsidP="009E73A8">
            <w:pPr>
              <w:pStyle w:val="TableBlock"/>
              <w:numPr>
                <w:ilvl w:val="0"/>
                <w:numId w:val="99"/>
              </w:numPr>
              <w:tabs>
                <w:tab w:val="left" w:pos="624"/>
              </w:tabs>
              <w:rPr>
                <w:rtl/>
              </w:rPr>
            </w:pPr>
            <w:r w:rsidRPr="00001D62">
              <w:rPr>
                <w:rtl/>
              </w:rPr>
              <w:t xml:space="preserve">רישומים </w:t>
            </w:r>
            <w:r w:rsidRPr="00001D62">
              <w:rPr>
                <w:rFonts w:hint="cs"/>
                <w:rtl/>
              </w:rPr>
              <w:t xml:space="preserve">שלשכת אשראי או לשכת מידע על עוסקים חייבת </w:t>
            </w:r>
            <w:r w:rsidRPr="00001D62">
              <w:rPr>
                <w:rtl/>
              </w:rPr>
              <w:t>לשמור לפי חוק זה, אגב ניהול של מאגר מידע, אחזקתו או שימוש בו</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9E73A8">
            <w:pPr>
              <w:pStyle w:val="TableSideHeading"/>
              <w:rPr>
                <w:rtl/>
              </w:rPr>
            </w:pPr>
          </w:p>
        </w:tc>
        <w:tc>
          <w:tcPr>
            <w:tcW w:w="624" w:type="dxa"/>
            <w:shd w:val="clear" w:color="auto" w:fill="auto"/>
          </w:tcPr>
          <w:p w:rsidR="00E85899" w:rsidRPr="00001D62" w:rsidRDefault="00E85899" w:rsidP="009E73A8">
            <w:pPr>
              <w:pStyle w:val="TableText"/>
            </w:pPr>
          </w:p>
        </w:tc>
        <w:tc>
          <w:tcPr>
            <w:tcW w:w="7146" w:type="dxa"/>
            <w:gridSpan w:val="5"/>
            <w:shd w:val="clear" w:color="auto" w:fill="auto"/>
          </w:tcPr>
          <w:p w:rsidR="00E85899" w:rsidRPr="00001D62" w:rsidRDefault="00E85899" w:rsidP="00614D78">
            <w:pPr>
              <w:pStyle w:val="TableBlockOutdent"/>
              <w:rPr>
                <w:rtl/>
              </w:rPr>
            </w:pPr>
            <w:r w:rsidRPr="00001D62">
              <w:rPr>
                <w:rtl/>
              </w:rPr>
              <w:t>"</w:t>
            </w:r>
            <w:r w:rsidRPr="00001D62">
              <w:rPr>
                <w:rFonts w:hint="cs"/>
                <w:rtl/>
              </w:rPr>
              <w:t>מחשב", "חומר מחשב", "חדירה לחומר מחשב" ו"פלט" - כמשמעותם בחוק המחשבים, התשנ"ה-1995</w:t>
            </w:r>
            <w:r w:rsidRPr="00001D62">
              <w:rPr>
                <w:rStyle w:val="a7"/>
                <w:rtl/>
              </w:rPr>
              <w:footnoteReference w:id="13"/>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3F108A">
            <w:pPr>
              <w:pStyle w:val="TableSideHeading"/>
              <w:keepLines w:val="0"/>
            </w:pPr>
            <w:r w:rsidRPr="00001D62">
              <w:rPr>
                <w:rFonts w:hint="cs"/>
                <w:rtl/>
              </w:rPr>
              <w:t>הסמכת מפקחים</w:t>
            </w:r>
          </w:p>
        </w:tc>
        <w:tc>
          <w:tcPr>
            <w:tcW w:w="624" w:type="dxa"/>
            <w:shd w:val="clear" w:color="auto" w:fill="auto"/>
          </w:tcPr>
          <w:p w:rsidR="00E85899" w:rsidRPr="00001D62" w:rsidRDefault="00E85899" w:rsidP="003F108A">
            <w:pPr>
              <w:pStyle w:val="TableText"/>
              <w:keepLines w:val="0"/>
              <w:numPr>
                <w:ilvl w:val="0"/>
                <w:numId w:val="1"/>
              </w:numPr>
            </w:pPr>
          </w:p>
        </w:tc>
        <w:tc>
          <w:tcPr>
            <w:tcW w:w="7146" w:type="dxa"/>
            <w:gridSpan w:val="5"/>
            <w:shd w:val="clear" w:color="auto" w:fill="auto"/>
          </w:tcPr>
          <w:p w:rsidR="00E85899" w:rsidRPr="00001D62" w:rsidRDefault="00E85899" w:rsidP="008763F3">
            <w:pPr>
              <w:pStyle w:val="TableBlock"/>
              <w:numPr>
                <w:ilvl w:val="0"/>
                <w:numId w:val="49"/>
              </w:numPr>
              <w:tabs>
                <w:tab w:val="left" w:pos="624"/>
              </w:tabs>
            </w:pPr>
            <w:r w:rsidRPr="00001D62">
              <w:rPr>
                <w:rFonts w:hint="cs"/>
                <w:rtl/>
              </w:rPr>
              <w:t xml:space="preserve">הנגיד רשאי להסמיך מבין עובדי בנק ישראל מפקחים שיהיו נתונות להם הסמכויות לפי פרק זה, לשם פיקוח על ביצוע </w:t>
            </w:r>
            <w:r>
              <w:rPr>
                <w:rFonts w:hint="cs"/>
                <w:rtl/>
              </w:rPr>
              <w:t>ה</w:t>
            </w:r>
            <w:r w:rsidRPr="00001D62">
              <w:rPr>
                <w:rFonts w:hint="cs"/>
                <w:rtl/>
              </w:rPr>
              <w:t>הוראות לפי חוק זה.</w:t>
            </w:r>
          </w:p>
        </w:tc>
      </w:tr>
      <w:tr w:rsidR="00E85899" w:rsidRPr="00001D62" w:rsidTr="00535458">
        <w:trPr>
          <w:cantSplit/>
        </w:trPr>
        <w:tc>
          <w:tcPr>
            <w:tcW w:w="1871" w:type="dxa"/>
            <w:shd w:val="clear" w:color="auto" w:fill="auto"/>
          </w:tcPr>
          <w:p w:rsidR="00E85899" w:rsidRPr="00001D62" w:rsidRDefault="00E85899" w:rsidP="003F108A">
            <w:pPr>
              <w:pStyle w:val="TableSideHeading"/>
              <w:keepLines w:val="0"/>
              <w:rPr>
                <w:rtl/>
              </w:rPr>
            </w:pPr>
          </w:p>
        </w:tc>
        <w:tc>
          <w:tcPr>
            <w:tcW w:w="624" w:type="dxa"/>
            <w:shd w:val="clear" w:color="auto" w:fill="auto"/>
          </w:tcPr>
          <w:p w:rsidR="00E85899" w:rsidRPr="00001D62" w:rsidRDefault="00E85899" w:rsidP="003F108A">
            <w:pPr>
              <w:pStyle w:val="TableText"/>
            </w:pPr>
          </w:p>
        </w:tc>
        <w:tc>
          <w:tcPr>
            <w:tcW w:w="7146" w:type="dxa"/>
            <w:gridSpan w:val="5"/>
            <w:shd w:val="clear" w:color="auto" w:fill="auto"/>
          </w:tcPr>
          <w:p w:rsidR="00E85899" w:rsidRPr="00001D62" w:rsidRDefault="00E85899" w:rsidP="0048526B">
            <w:pPr>
              <w:pStyle w:val="TableBlock"/>
              <w:numPr>
                <w:ilvl w:val="0"/>
                <w:numId w:val="49"/>
              </w:numPr>
              <w:tabs>
                <w:tab w:val="left" w:pos="624"/>
              </w:tabs>
              <w:rPr>
                <w:rtl/>
              </w:rPr>
            </w:pPr>
            <w:r w:rsidRPr="00001D62">
              <w:rPr>
                <w:rFonts w:hint="cs"/>
                <w:rtl/>
              </w:rPr>
              <w:t>לא ימונה מפקח לפי הוראות סעיף קטן (א) אלא אם כן מתקיימים לגביו כל אלה:</w:t>
            </w:r>
          </w:p>
        </w:tc>
      </w:tr>
      <w:tr w:rsidR="00E85899" w:rsidRPr="00001D62" w:rsidTr="00535458">
        <w:trPr>
          <w:cantSplit/>
        </w:trPr>
        <w:tc>
          <w:tcPr>
            <w:tcW w:w="1871" w:type="dxa"/>
            <w:shd w:val="clear" w:color="auto" w:fill="auto"/>
          </w:tcPr>
          <w:p w:rsidR="00E85899" w:rsidRPr="00001D62" w:rsidRDefault="00E85899" w:rsidP="003F108A">
            <w:pPr>
              <w:pStyle w:val="TableSideHeading"/>
              <w:ind w:right="0"/>
            </w:pPr>
          </w:p>
        </w:tc>
        <w:tc>
          <w:tcPr>
            <w:tcW w:w="624" w:type="dxa"/>
            <w:shd w:val="clear" w:color="auto" w:fill="auto"/>
          </w:tcPr>
          <w:p w:rsidR="00E85899" w:rsidRPr="00001D62" w:rsidRDefault="00E85899" w:rsidP="003F108A">
            <w:pPr>
              <w:pStyle w:val="TableText"/>
            </w:pPr>
          </w:p>
        </w:tc>
        <w:tc>
          <w:tcPr>
            <w:tcW w:w="624" w:type="dxa"/>
            <w:gridSpan w:val="2"/>
            <w:shd w:val="clear" w:color="auto" w:fill="auto"/>
          </w:tcPr>
          <w:p w:rsidR="00E85899" w:rsidRPr="00001D62" w:rsidRDefault="00E85899" w:rsidP="003F108A">
            <w:pPr>
              <w:pStyle w:val="TableText"/>
            </w:pPr>
          </w:p>
        </w:tc>
        <w:tc>
          <w:tcPr>
            <w:tcW w:w="6522" w:type="dxa"/>
            <w:gridSpan w:val="3"/>
            <w:shd w:val="clear" w:color="auto" w:fill="auto"/>
          </w:tcPr>
          <w:p w:rsidR="00E85899" w:rsidRPr="00001D62" w:rsidRDefault="00E85899" w:rsidP="0048526B">
            <w:pPr>
              <w:pStyle w:val="TableBlock"/>
              <w:numPr>
                <w:ilvl w:val="0"/>
                <w:numId w:val="13"/>
              </w:numPr>
              <w:tabs>
                <w:tab w:val="left" w:pos="624"/>
              </w:tabs>
            </w:pPr>
            <w:r w:rsidRPr="00001D62">
              <w:rPr>
                <w:rtl/>
              </w:rPr>
              <w:t xml:space="preserve">הוא </w:t>
            </w:r>
            <w:r w:rsidRPr="00001D62">
              <w:rPr>
                <w:rFonts w:hint="cs"/>
                <w:rtl/>
              </w:rPr>
              <w:t xml:space="preserve">לא </w:t>
            </w:r>
            <w:r w:rsidRPr="00001D62">
              <w:rPr>
                <w:rtl/>
              </w:rPr>
              <w:t xml:space="preserve">הורשע בעבירה </w:t>
            </w:r>
            <w:r w:rsidRPr="00001D62">
              <w:rPr>
                <w:rFonts w:hint="cs"/>
                <w:rtl/>
              </w:rPr>
              <w:t>ש</w:t>
            </w:r>
            <w:r w:rsidRPr="00001D62">
              <w:rPr>
                <w:rtl/>
              </w:rPr>
              <w:t xml:space="preserve">מפאת מהותה, חומרתה או נסיבותיה, אין הוא ראוי, לדעת הנגיד, </w:t>
            </w:r>
            <w:r w:rsidRPr="00001D62">
              <w:rPr>
                <w:rFonts w:hint="cs"/>
                <w:rtl/>
              </w:rPr>
              <w:t>להיות</w:t>
            </w:r>
            <w:r w:rsidRPr="00001D62">
              <w:rPr>
                <w:rtl/>
              </w:rPr>
              <w:t xml:space="preserve"> מפקח</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3F108A">
            <w:pPr>
              <w:pStyle w:val="TableSideHeading"/>
            </w:pPr>
          </w:p>
        </w:tc>
        <w:tc>
          <w:tcPr>
            <w:tcW w:w="624" w:type="dxa"/>
            <w:shd w:val="clear" w:color="auto" w:fill="auto"/>
          </w:tcPr>
          <w:p w:rsidR="00E85899" w:rsidRPr="00001D62" w:rsidRDefault="00E85899" w:rsidP="003F108A">
            <w:pPr>
              <w:pStyle w:val="TableText"/>
            </w:pPr>
          </w:p>
        </w:tc>
        <w:tc>
          <w:tcPr>
            <w:tcW w:w="624" w:type="dxa"/>
            <w:gridSpan w:val="2"/>
            <w:shd w:val="clear" w:color="auto" w:fill="auto"/>
          </w:tcPr>
          <w:p w:rsidR="00E85899" w:rsidRPr="00001D62" w:rsidRDefault="00E85899" w:rsidP="003F108A">
            <w:pPr>
              <w:pStyle w:val="TableText"/>
            </w:pPr>
          </w:p>
        </w:tc>
        <w:tc>
          <w:tcPr>
            <w:tcW w:w="6522" w:type="dxa"/>
            <w:gridSpan w:val="3"/>
            <w:shd w:val="clear" w:color="auto" w:fill="auto"/>
          </w:tcPr>
          <w:p w:rsidR="00E85899" w:rsidRPr="00001D62" w:rsidRDefault="00E85899" w:rsidP="0048526B">
            <w:pPr>
              <w:pStyle w:val="TableBlock"/>
              <w:numPr>
                <w:ilvl w:val="0"/>
                <w:numId w:val="13"/>
              </w:numPr>
              <w:tabs>
                <w:tab w:val="left" w:pos="624"/>
              </w:tabs>
              <w:rPr>
                <w:rtl/>
              </w:rPr>
            </w:pPr>
            <w:r w:rsidRPr="00001D62">
              <w:rPr>
                <w:rtl/>
              </w:rPr>
              <w:t xml:space="preserve">הוא קיבל הכשרה בתחום הסמכויות </w:t>
            </w:r>
            <w:r w:rsidRPr="00001D62">
              <w:rPr>
                <w:rFonts w:hint="cs"/>
                <w:rtl/>
              </w:rPr>
              <w:t>שיהיו נתונות</w:t>
            </w:r>
            <w:r w:rsidRPr="00001D62">
              <w:rPr>
                <w:rtl/>
              </w:rPr>
              <w:t xml:space="preserve"> לו </w:t>
            </w:r>
            <w:r w:rsidRPr="00001D62">
              <w:rPr>
                <w:rFonts w:hint="cs"/>
                <w:rtl/>
              </w:rPr>
              <w:t xml:space="preserve">לפי פרק זה, </w:t>
            </w:r>
            <w:r w:rsidRPr="00001D62">
              <w:rPr>
                <w:rtl/>
              </w:rPr>
              <w:t>כפי שהורה הנגיד</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3F108A">
            <w:pPr>
              <w:pStyle w:val="TableSideHeading"/>
            </w:pPr>
          </w:p>
        </w:tc>
        <w:tc>
          <w:tcPr>
            <w:tcW w:w="624" w:type="dxa"/>
            <w:shd w:val="clear" w:color="auto" w:fill="auto"/>
          </w:tcPr>
          <w:p w:rsidR="00E85899" w:rsidRPr="00001D62" w:rsidRDefault="00E85899" w:rsidP="003F108A">
            <w:pPr>
              <w:pStyle w:val="TableText"/>
            </w:pPr>
          </w:p>
        </w:tc>
        <w:tc>
          <w:tcPr>
            <w:tcW w:w="624" w:type="dxa"/>
            <w:gridSpan w:val="2"/>
            <w:shd w:val="clear" w:color="auto" w:fill="auto"/>
          </w:tcPr>
          <w:p w:rsidR="00E85899" w:rsidRPr="00001D62" w:rsidRDefault="00E85899" w:rsidP="003F108A">
            <w:pPr>
              <w:pStyle w:val="TableText"/>
            </w:pPr>
          </w:p>
        </w:tc>
        <w:tc>
          <w:tcPr>
            <w:tcW w:w="6522" w:type="dxa"/>
            <w:gridSpan w:val="3"/>
            <w:shd w:val="clear" w:color="auto" w:fill="auto"/>
          </w:tcPr>
          <w:p w:rsidR="00E85899" w:rsidRPr="00001D62" w:rsidRDefault="00E85899" w:rsidP="0048526B">
            <w:pPr>
              <w:pStyle w:val="TableBlock"/>
              <w:numPr>
                <w:ilvl w:val="0"/>
                <w:numId w:val="13"/>
              </w:numPr>
              <w:tabs>
                <w:tab w:val="left" w:pos="624"/>
              </w:tabs>
              <w:rPr>
                <w:rtl/>
              </w:rPr>
            </w:pPr>
            <w:r w:rsidRPr="00001D62">
              <w:rPr>
                <w:rtl/>
              </w:rPr>
              <w:t>הוא עומד בתנאי כשירות נוספים כפי שהורה</w:t>
            </w:r>
            <w:r w:rsidRPr="00001D62">
              <w:rPr>
                <w:rFonts w:hint="cs"/>
                <w:rtl/>
              </w:rPr>
              <w:t xml:space="preserve"> </w:t>
            </w:r>
            <w:r w:rsidRPr="00001D62">
              <w:rPr>
                <w:rtl/>
              </w:rPr>
              <w:t>הנגיד</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3F108A">
            <w:pPr>
              <w:pStyle w:val="TableSideHeading"/>
            </w:pPr>
          </w:p>
        </w:tc>
        <w:tc>
          <w:tcPr>
            <w:tcW w:w="624" w:type="dxa"/>
            <w:shd w:val="clear" w:color="auto" w:fill="auto"/>
          </w:tcPr>
          <w:p w:rsidR="00E85899" w:rsidRPr="00001D62" w:rsidRDefault="00E85899" w:rsidP="003F108A">
            <w:pPr>
              <w:pStyle w:val="TableText"/>
            </w:pPr>
          </w:p>
        </w:tc>
        <w:tc>
          <w:tcPr>
            <w:tcW w:w="624" w:type="dxa"/>
            <w:gridSpan w:val="2"/>
            <w:shd w:val="clear" w:color="auto" w:fill="auto"/>
          </w:tcPr>
          <w:p w:rsidR="00E85899" w:rsidRPr="00001D62" w:rsidRDefault="00E85899" w:rsidP="003F108A">
            <w:pPr>
              <w:pStyle w:val="TableText"/>
            </w:pPr>
          </w:p>
        </w:tc>
        <w:tc>
          <w:tcPr>
            <w:tcW w:w="6522" w:type="dxa"/>
            <w:gridSpan w:val="3"/>
            <w:shd w:val="clear" w:color="auto" w:fill="auto"/>
          </w:tcPr>
          <w:p w:rsidR="00E85899" w:rsidRPr="00001D62" w:rsidRDefault="00E85899" w:rsidP="00614D78">
            <w:pPr>
              <w:pStyle w:val="TableBlock"/>
              <w:numPr>
                <w:ilvl w:val="0"/>
                <w:numId w:val="13"/>
              </w:numPr>
              <w:rPr>
                <w:rtl/>
              </w:rPr>
            </w:pPr>
            <w:r w:rsidRPr="00001D62">
              <w:rPr>
                <w:rFonts w:hint="eastAsia"/>
                <w:rtl/>
              </w:rPr>
              <w:t>לעניין</w:t>
            </w:r>
            <w:r w:rsidRPr="00001D62">
              <w:rPr>
                <w:rtl/>
              </w:rPr>
              <w:t xml:space="preserve"> </w:t>
            </w:r>
            <w:r w:rsidRPr="00001D62">
              <w:rPr>
                <w:rFonts w:hint="eastAsia"/>
                <w:rtl/>
              </w:rPr>
              <w:t>הסמכויות</w:t>
            </w:r>
            <w:r w:rsidRPr="00001D62">
              <w:rPr>
                <w:rtl/>
              </w:rPr>
              <w:t xml:space="preserve"> לפי סעיפים </w:t>
            </w:r>
            <w:r w:rsidRPr="00001D62">
              <w:rPr>
                <w:rFonts w:hint="cs"/>
                <w:rtl/>
              </w:rPr>
              <w:t>78</w:t>
            </w:r>
            <w:r w:rsidRPr="00001D62">
              <w:rPr>
                <w:rtl/>
              </w:rPr>
              <w:t>(</w:t>
            </w:r>
            <w:r w:rsidRPr="00001D62">
              <w:rPr>
                <w:rFonts w:hint="cs"/>
                <w:rtl/>
              </w:rPr>
              <w:t>4</w:t>
            </w:r>
            <w:r w:rsidRPr="00001D62">
              <w:rPr>
                <w:rtl/>
              </w:rPr>
              <w:t xml:space="preserve">) ו- </w:t>
            </w:r>
            <w:r w:rsidRPr="00001D62">
              <w:rPr>
                <w:rFonts w:hint="cs"/>
                <w:rtl/>
              </w:rPr>
              <w:t xml:space="preserve">79 - </w:t>
            </w:r>
            <w:r w:rsidRPr="00001D62">
              <w:rPr>
                <w:rtl/>
              </w:rPr>
              <w:t>הוא מיומן לביצוע פעולות של חדירה לחומר מחשב והפקת פלט תוך חדירה כאמור.</w:t>
            </w:r>
          </w:p>
        </w:tc>
      </w:tr>
      <w:tr w:rsidR="00E85899" w:rsidRPr="00001D62" w:rsidTr="00535458">
        <w:trPr>
          <w:cantSplit/>
        </w:trPr>
        <w:tc>
          <w:tcPr>
            <w:tcW w:w="1871" w:type="dxa"/>
            <w:shd w:val="clear" w:color="auto" w:fill="auto"/>
          </w:tcPr>
          <w:p w:rsidR="00E85899" w:rsidRPr="00001D62" w:rsidRDefault="00E85899" w:rsidP="00083153">
            <w:pPr>
              <w:pStyle w:val="TableSideHeading"/>
              <w:rPr>
                <w:rtl/>
              </w:rPr>
            </w:pPr>
            <w:r w:rsidRPr="00001D62">
              <w:rPr>
                <w:rFonts w:hint="cs"/>
                <w:rtl/>
              </w:rPr>
              <w:t>סמכויות המפקח</w:t>
            </w:r>
          </w:p>
        </w:tc>
        <w:tc>
          <w:tcPr>
            <w:tcW w:w="624" w:type="dxa"/>
            <w:shd w:val="clear" w:color="auto" w:fill="auto"/>
          </w:tcPr>
          <w:p w:rsidR="00E85899" w:rsidRPr="00001D62" w:rsidRDefault="00E85899" w:rsidP="003F108A">
            <w:pPr>
              <w:pStyle w:val="TableText"/>
              <w:keepLines w:val="0"/>
              <w:numPr>
                <w:ilvl w:val="0"/>
                <w:numId w:val="1"/>
              </w:numPr>
            </w:pPr>
          </w:p>
        </w:tc>
        <w:tc>
          <w:tcPr>
            <w:tcW w:w="7146" w:type="dxa"/>
            <w:gridSpan w:val="5"/>
            <w:shd w:val="clear" w:color="auto" w:fill="auto"/>
          </w:tcPr>
          <w:p w:rsidR="00E85899" w:rsidRPr="00001D62" w:rsidRDefault="00E85899" w:rsidP="001F2803">
            <w:pPr>
              <w:pStyle w:val="TableBlock"/>
              <w:tabs>
                <w:tab w:val="clear" w:pos="624"/>
              </w:tabs>
              <w:rPr>
                <w:rtl/>
              </w:rPr>
            </w:pPr>
            <w:bookmarkStart w:id="216" w:name="Seif3"/>
            <w:bookmarkStart w:id="217" w:name="Seif4"/>
            <w:bookmarkStart w:id="218" w:name="med2"/>
            <w:bookmarkStart w:id="219" w:name="Seif5"/>
            <w:bookmarkEnd w:id="216"/>
            <w:bookmarkEnd w:id="217"/>
            <w:bookmarkEnd w:id="218"/>
            <w:bookmarkEnd w:id="219"/>
            <w:r w:rsidRPr="00001D62">
              <w:rPr>
                <w:rFonts w:hint="eastAsia"/>
                <w:rtl/>
              </w:rPr>
              <w:t>לשם</w:t>
            </w:r>
            <w:r w:rsidRPr="00001D62">
              <w:rPr>
                <w:rtl/>
              </w:rPr>
              <w:t xml:space="preserve"> פיקוח על ביצוע </w:t>
            </w:r>
            <w:r w:rsidRPr="00001D62">
              <w:rPr>
                <w:rFonts w:hint="cs"/>
                <w:rtl/>
              </w:rPr>
              <w:t>ה</w:t>
            </w:r>
            <w:r w:rsidRPr="00001D62">
              <w:rPr>
                <w:rtl/>
              </w:rPr>
              <w:t xml:space="preserve">הוראות </w:t>
            </w:r>
            <w:r w:rsidRPr="00001D62">
              <w:rPr>
                <w:rFonts w:hint="cs"/>
                <w:rtl/>
              </w:rPr>
              <w:t>לפי חוק זה</w:t>
            </w:r>
            <w:r w:rsidRPr="00001D62">
              <w:rPr>
                <w:rtl/>
              </w:rPr>
              <w:t xml:space="preserve">, </w:t>
            </w:r>
            <w:r w:rsidRPr="00001D62">
              <w:rPr>
                <w:rFonts w:hint="eastAsia"/>
                <w:rtl/>
              </w:rPr>
              <w:t>רשאי</w:t>
            </w:r>
            <w:r w:rsidRPr="00001D62">
              <w:rPr>
                <w:rtl/>
              </w:rPr>
              <w:t xml:space="preserve"> </w:t>
            </w:r>
            <w:r w:rsidRPr="00001D62">
              <w:rPr>
                <w:rFonts w:hint="eastAsia"/>
                <w:rtl/>
              </w:rPr>
              <w:t>מפקח</w:t>
            </w:r>
            <w:r w:rsidRPr="00001D62">
              <w:rPr>
                <w:rtl/>
              </w:rPr>
              <w:t xml:space="preserve"> –</w:t>
            </w:r>
            <w:bookmarkStart w:id="220" w:name="Seif6"/>
            <w:bookmarkStart w:id="221" w:name="Seif7"/>
            <w:bookmarkStart w:id="222" w:name="Seif8"/>
            <w:bookmarkEnd w:id="220"/>
            <w:bookmarkEnd w:id="221"/>
            <w:bookmarkEnd w:id="222"/>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Del="002B7A3D" w:rsidRDefault="00E85899" w:rsidP="00582B74">
            <w:pPr>
              <w:pStyle w:val="TableText"/>
              <w:ind w:right="0"/>
              <w:jc w:val="both"/>
              <w:rPr>
                <w:rtl/>
              </w:rPr>
            </w:pPr>
          </w:p>
        </w:tc>
        <w:tc>
          <w:tcPr>
            <w:tcW w:w="6522" w:type="dxa"/>
            <w:gridSpan w:val="3"/>
            <w:shd w:val="clear" w:color="auto" w:fill="auto"/>
          </w:tcPr>
          <w:p w:rsidR="00E85899" w:rsidRPr="00001D62" w:rsidDel="002B7A3D" w:rsidRDefault="00E85899" w:rsidP="001F2803">
            <w:pPr>
              <w:pStyle w:val="TableBlock"/>
              <w:numPr>
                <w:ilvl w:val="0"/>
                <w:numId w:val="74"/>
              </w:numPr>
              <w:tabs>
                <w:tab w:val="left" w:pos="624"/>
              </w:tabs>
              <w:rPr>
                <w:rtl/>
              </w:rPr>
            </w:pPr>
            <w:r w:rsidRPr="00001D62">
              <w:rPr>
                <w:rFonts w:hint="eastAsia"/>
                <w:rtl/>
              </w:rPr>
              <w:t>לדרוש</w:t>
            </w:r>
            <w:r w:rsidRPr="00001D62">
              <w:rPr>
                <w:rtl/>
              </w:rPr>
              <w:t xml:space="preserve"> </w:t>
            </w:r>
            <w:r w:rsidRPr="00001D62">
              <w:rPr>
                <w:rFonts w:hint="eastAsia"/>
                <w:rtl/>
              </w:rPr>
              <w:t>מכל</w:t>
            </w:r>
            <w:r w:rsidRPr="00001D62">
              <w:rPr>
                <w:rtl/>
              </w:rPr>
              <w:t xml:space="preserve"> </w:t>
            </w:r>
            <w:r w:rsidRPr="00001D62">
              <w:rPr>
                <w:rFonts w:hint="eastAsia"/>
                <w:rtl/>
              </w:rPr>
              <w:t>אדם</w:t>
            </w:r>
            <w:r w:rsidRPr="00001D62">
              <w:rPr>
                <w:rtl/>
              </w:rPr>
              <w:t xml:space="preserve"> </w:t>
            </w:r>
            <w:r w:rsidRPr="00001D62">
              <w:rPr>
                <w:rFonts w:hint="eastAsia"/>
                <w:rtl/>
              </w:rPr>
              <w:t>למסור</w:t>
            </w:r>
            <w:r w:rsidRPr="00001D62">
              <w:rPr>
                <w:rtl/>
              </w:rPr>
              <w:t xml:space="preserve"> </w:t>
            </w:r>
            <w:r w:rsidRPr="00001D62">
              <w:rPr>
                <w:rFonts w:hint="eastAsia"/>
                <w:rtl/>
              </w:rPr>
              <w:t>לו</w:t>
            </w:r>
            <w:r w:rsidRPr="00001D62">
              <w:rPr>
                <w:rtl/>
              </w:rPr>
              <w:t xml:space="preserve"> </w:t>
            </w:r>
            <w:r w:rsidRPr="00001D62">
              <w:rPr>
                <w:rFonts w:hint="eastAsia"/>
                <w:rtl/>
              </w:rPr>
              <w:t>את</w:t>
            </w:r>
            <w:r w:rsidRPr="00001D62">
              <w:rPr>
                <w:rtl/>
              </w:rPr>
              <w:t xml:space="preserve"> </w:t>
            </w:r>
            <w:r w:rsidRPr="00001D62">
              <w:rPr>
                <w:rFonts w:hint="eastAsia"/>
                <w:rtl/>
              </w:rPr>
              <w:t>שמו</w:t>
            </w:r>
            <w:r w:rsidRPr="00001D62">
              <w:rPr>
                <w:rtl/>
              </w:rPr>
              <w:t xml:space="preserve"> </w:t>
            </w:r>
            <w:r w:rsidRPr="00001D62">
              <w:rPr>
                <w:rFonts w:hint="eastAsia"/>
                <w:rtl/>
              </w:rPr>
              <w:t>ומענו</w:t>
            </w:r>
            <w:r w:rsidRPr="00001D62">
              <w:rPr>
                <w:rtl/>
              </w:rPr>
              <w:t xml:space="preserve"> </w:t>
            </w:r>
            <w:r w:rsidRPr="00001D62">
              <w:rPr>
                <w:rFonts w:hint="eastAsia"/>
                <w:rtl/>
              </w:rPr>
              <w:t>ולהציג</w:t>
            </w:r>
            <w:r w:rsidRPr="00001D62">
              <w:rPr>
                <w:rtl/>
              </w:rPr>
              <w:t xml:space="preserve"> </w:t>
            </w:r>
            <w:r w:rsidRPr="00001D62">
              <w:rPr>
                <w:rFonts w:hint="eastAsia"/>
                <w:rtl/>
              </w:rPr>
              <w:t>לפניו</w:t>
            </w:r>
            <w:r w:rsidRPr="00001D62">
              <w:rPr>
                <w:rtl/>
              </w:rPr>
              <w:t xml:space="preserve"> </w:t>
            </w:r>
            <w:r w:rsidRPr="00001D62">
              <w:rPr>
                <w:rFonts w:hint="eastAsia"/>
                <w:rtl/>
              </w:rPr>
              <w:t>תעודת</w:t>
            </w:r>
            <w:r w:rsidRPr="00001D62">
              <w:rPr>
                <w:rtl/>
              </w:rPr>
              <w:t xml:space="preserve"> </w:t>
            </w:r>
            <w:r w:rsidRPr="00001D62">
              <w:rPr>
                <w:rFonts w:hint="eastAsia"/>
                <w:rtl/>
              </w:rPr>
              <w:t>זהות</w:t>
            </w:r>
            <w:r w:rsidRPr="00001D62">
              <w:rPr>
                <w:rtl/>
              </w:rPr>
              <w:t xml:space="preserve"> </w:t>
            </w:r>
            <w:r w:rsidRPr="00001D62">
              <w:rPr>
                <w:rFonts w:hint="eastAsia"/>
                <w:rtl/>
              </w:rPr>
              <w:t>או</w:t>
            </w:r>
            <w:r w:rsidRPr="00001D62">
              <w:rPr>
                <w:rtl/>
              </w:rPr>
              <w:t xml:space="preserve"> </w:t>
            </w:r>
            <w:r w:rsidRPr="00001D62">
              <w:rPr>
                <w:rFonts w:hint="eastAsia"/>
                <w:rtl/>
              </w:rPr>
              <w:t>תעודה</w:t>
            </w:r>
            <w:r w:rsidRPr="00001D62">
              <w:rPr>
                <w:rtl/>
              </w:rPr>
              <w:t xml:space="preserve"> </w:t>
            </w:r>
            <w:r w:rsidRPr="00001D62">
              <w:rPr>
                <w:rFonts w:hint="eastAsia"/>
                <w:rtl/>
              </w:rPr>
              <w:t>רשמית</w:t>
            </w:r>
            <w:r w:rsidRPr="00001D62">
              <w:rPr>
                <w:rtl/>
              </w:rPr>
              <w:t xml:space="preserve"> </w:t>
            </w:r>
            <w:r w:rsidRPr="00001D62">
              <w:rPr>
                <w:rFonts w:hint="eastAsia"/>
                <w:rtl/>
              </w:rPr>
              <w:t>אחרת</w:t>
            </w:r>
            <w:r w:rsidRPr="00001D62">
              <w:rPr>
                <w:rtl/>
              </w:rPr>
              <w:t xml:space="preserve"> </w:t>
            </w:r>
            <w:r w:rsidRPr="00001D62">
              <w:rPr>
                <w:rFonts w:hint="eastAsia"/>
                <w:rtl/>
              </w:rPr>
              <w:t>המזהה</w:t>
            </w:r>
            <w:r w:rsidRPr="00001D62">
              <w:rPr>
                <w:rtl/>
              </w:rPr>
              <w:t xml:space="preserve"> </w:t>
            </w:r>
            <w:r w:rsidRPr="00001D62">
              <w:rPr>
                <w:rFonts w:hint="eastAsia"/>
                <w:rtl/>
              </w:rPr>
              <w:t>אותו</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Del="002B7A3D" w:rsidRDefault="00E85899" w:rsidP="00582B74">
            <w:pPr>
              <w:pStyle w:val="TableText"/>
              <w:ind w:right="0"/>
              <w:jc w:val="both"/>
              <w:rPr>
                <w:rtl/>
              </w:rPr>
            </w:pPr>
          </w:p>
        </w:tc>
        <w:tc>
          <w:tcPr>
            <w:tcW w:w="6522" w:type="dxa"/>
            <w:gridSpan w:val="3"/>
            <w:shd w:val="clear" w:color="auto" w:fill="auto"/>
          </w:tcPr>
          <w:p w:rsidR="00E85899" w:rsidRPr="00001D62" w:rsidDel="002B7A3D" w:rsidRDefault="00E85899" w:rsidP="001F2803">
            <w:pPr>
              <w:pStyle w:val="TableBlock"/>
              <w:numPr>
                <w:ilvl w:val="0"/>
                <w:numId w:val="74"/>
              </w:numPr>
              <w:tabs>
                <w:tab w:val="left" w:pos="624"/>
              </w:tabs>
              <w:rPr>
                <w:rtl/>
              </w:rPr>
            </w:pPr>
            <w:r w:rsidRPr="00001D62">
              <w:rPr>
                <w:rFonts w:hint="eastAsia"/>
                <w:rtl/>
              </w:rPr>
              <w:t>לדרוש</w:t>
            </w:r>
            <w:r w:rsidRPr="00001D62">
              <w:rPr>
                <w:rtl/>
              </w:rPr>
              <w:t xml:space="preserve"> מכל אדם הנוגע בדבר למסור לו כל ידיעה או מסמך</w:t>
            </w:r>
            <w:r w:rsidRPr="00001D62">
              <w:rPr>
                <w:rFonts w:hint="cs"/>
                <w:rtl/>
              </w:rPr>
              <w:t>, לרבות פלט,</w:t>
            </w:r>
            <w:r w:rsidRPr="00001D62">
              <w:rPr>
                <w:rtl/>
              </w:rPr>
              <w:t xml:space="preserve"> שיש בהם כדי להבטיח את ביצוען של </w:t>
            </w:r>
            <w:r w:rsidRPr="00001D62">
              <w:rPr>
                <w:rFonts w:hint="cs"/>
                <w:rtl/>
              </w:rPr>
              <w:t>ה</w:t>
            </w:r>
            <w:r w:rsidRPr="00001D62">
              <w:rPr>
                <w:rtl/>
              </w:rPr>
              <w:t xml:space="preserve">הוראות </w:t>
            </w:r>
            <w:r w:rsidRPr="00001D62">
              <w:rPr>
                <w:rFonts w:hint="cs"/>
                <w:rtl/>
              </w:rPr>
              <w:t>לפי חוק זה;</w:t>
            </w:r>
          </w:p>
        </w:tc>
      </w:tr>
      <w:tr w:rsidR="00E85899" w:rsidRPr="00001D62" w:rsidTr="00535458">
        <w:trPr>
          <w:cantSplit/>
        </w:trPr>
        <w:tc>
          <w:tcPr>
            <w:tcW w:w="1871" w:type="dxa"/>
            <w:shd w:val="clear" w:color="auto" w:fill="auto"/>
          </w:tcPr>
          <w:p w:rsidR="00E85899" w:rsidRPr="00001D62" w:rsidRDefault="00E85899">
            <w:pPr>
              <w:pStyle w:val="TableSideHeading"/>
              <w:ind w:right="0"/>
              <w:rPr>
                <w:rtl/>
              </w:rPr>
            </w:pPr>
          </w:p>
        </w:tc>
        <w:tc>
          <w:tcPr>
            <w:tcW w:w="624" w:type="dxa"/>
            <w:shd w:val="clear" w:color="auto" w:fill="auto"/>
          </w:tcPr>
          <w:p w:rsidR="00E85899" w:rsidRPr="00001D62" w:rsidRDefault="00E85899" w:rsidP="001F2803">
            <w:pPr>
              <w:pStyle w:val="TableText"/>
            </w:pPr>
          </w:p>
        </w:tc>
        <w:tc>
          <w:tcPr>
            <w:tcW w:w="624" w:type="dxa"/>
            <w:gridSpan w:val="2"/>
            <w:shd w:val="clear" w:color="auto" w:fill="auto"/>
          </w:tcPr>
          <w:p w:rsidR="00E85899" w:rsidRPr="00001D62" w:rsidDel="00176EA2" w:rsidRDefault="00E85899" w:rsidP="00582B74">
            <w:pPr>
              <w:pStyle w:val="TableText"/>
              <w:ind w:right="0"/>
              <w:jc w:val="both"/>
              <w:rPr>
                <w:rtl/>
              </w:rPr>
            </w:pPr>
          </w:p>
        </w:tc>
        <w:tc>
          <w:tcPr>
            <w:tcW w:w="6522" w:type="dxa"/>
            <w:gridSpan w:val="3"/>
            <w:shd w:val="clear" w:color="auto" w:fill="auto"/>
          </w:tcPr>
          <w:p w:rsidR="00E85899" w:rsidRPr="00001D62" w:rsidRDefault="00E85899" w:rsidP="00587F1B">
            <w:pPr>
              <w:pStyle w:val="TableBlock"/>
              <w:numPr>
                <w:ilvl w:val="0"/>
                <w:numId w:val="74"/>
              </w:numPr>
              <w:tabs>
                <w:tab w:val="left" w:pos="624"/>
              </w:tabs>
              <w:rPr>
                <w:rtl/>
              </w:rPr>
            </w:pPr>
            <w:r w:rsidRPr="00001D62">
              <w:rPr>
                <w:rFonts w:hint="cs"/>
                <w:rtl/>
              </w:rPr>
              <w:t xml:space="preserve">לדרוש מכל אדם הנוגע בדבר </w:t>
            </w:r>
            <w:r w:rsidRPr="00001D62">
              <w:rPr>
                <w:rFonts w:hint="cs"/>
                <w:sz w:val="26"/>
                <w:rtl/>
              </w:rPr>
              <w:t>להציג בפניו או למסור לו עותק מחומר מחשב הכולל נתוני מערכת או מידע מדגמי הדרוש לשם הפיקוח על ביצוע ההוראות לפי חוק זה; מידע מדגמי לפי פסקה זו יידרש רק בהיקף הנחוץ למימוש תכליות הפיקוח</w:t>
            </w:r>
            <w:r w:rsidRPr="00001D62">
              <w:rPr>
                <w:rtl/>
              </w:rPr>
              <w:t>;</w:t>
            </w:r>
          </w:p>
        </w:tc>
      </w:tr>
      <w:tr w:rsidR="00E85899" w:rsidRPr="00001D62" w:rsidTr="00535458">
        <w:trPr>
          <w:cantSplit/>
        </w:trPr>
        <w:tc>
          <w:tcPr>
            <w:tcW w:w="1871" w:type="dxa"/>
            <w:shd w:val="clear" w:color="auto" w:fill="auto"/>
          </w:tcPr>
          <w:p w:rsidR="00E85899" w:rsidRPr="00001D62" w:rsidRDefault="00E85899">
            <w:pPr>
              <w:pStyle w:val="TableSideHeading"/>
              <w:ind w:right="0"/>
              <w:rPr>
                <w:rtl/>
              </w:rPr>
            </w:pPr>
          </w:p>
        </w:tc>
        <w:tc>
          <w:tcPr>
            <w:tcW w:w="624" w:type="dxa"/>
            <w:shd w:val="clear" w:color="auto" w:fill="auto"/>
          </w:tcPr>
          <w:p w:rsidR="00E85899" w:rsidRPr="00001D62" w:rsidRDefault="00E85899" w:rsidP="001F2803">
            <w:pPr>
              <w:pStyle w:val="TableText"/>
            </w:pPr>
          </w:p>
        </w:tc>
        <w:tc>
          <w:tcPr>
            <w:tcW w:w="624" w:type="dxa"/>
            <w:gridSpan w:val="2"/>
            <w:shd w:val="clear" w:color="auto" w:fill="auto"/>
          </w:tcPr>
          <w:p w:rsidR="00E85899" w:rsidRPr="00001D62" w:rsidDel="00176EA2" w:rsidRDefault="00E85899" w:rsidP="00582B74">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74"/>
              </w:numPr>
              <w:tabs>
                <w:tab w:val="left" w:pos="624"/>
              </w:tabs>
              <w:rPr>
                <w:rtl/>
              </w:rPr>
            </w:pPr>
            <w:r w:rsidRPr="00001D62">
              <w:rPr>
                <w:rFonts w:hint="cs"/>
                <w:rtl/>
              </w:rPr>
              <w:t xml:space="preserve">לחדור לחומר מחשב של לשכת אשראי או לשכת מידע על עוסקים, בהתאם להוראות </w:t>
            </w:r>
            <w:r w:rsidRPr="00001D62">
              <w:rPr>
                <w:rFonts w:hint="eastAsia"/>
                <w:rtl/>
              </w:rPr>
              <w:t>סעיף</w:t>
            </w:r>
            <w:r w:rsidRPr="00001D62">
              <w:rPr>
                <w:rtl/>
              </w:rPr>
              <w:t xml:space="preserve"> 79;</w:t>
            </w:r>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82B74">
            <w:pPr>
              <w:pStyle w:val="TableText"/>
              <w:ind w:right="0"/>
              <w:jc w:val="both"/>
              <w:rPr>
                <w:rtl/>
              </w:rPr>
            </w:pPr>
          </w:p>
        </w:tc>
        <w:tc>
          <w:tcPr>
            <w:tcW w:w="6522" w:type="dxa"/>
            <w:gridSpan w:val="3"/>
            <w:shd w:val="clear" w:color="auto" w:fill="auto"/>
          </w:tcPr>
          <w:p w:rsidR="00E85899" w:rsidRPr="00001D62" w:rsidRDefault="00E85899" w:rsidP="001F2803">
            <w:pPr>
              <w:pStyle w:val="TableBlock"/>
              <w:numPr>
                <w:ilvl w:val="0"/>
                <w:numId w:val="74"/>
              </w:numPr>
              <w:tabs>
                <w:tab w:val="left" w:pos="624"/>
              </w:tabs>
              <w:rPr>
                <w:rtl/>
              </w:rPr>
            </w:pPr>
            <w:r w:rsidRPr="00001D62">
              <w:rPr>
                <w:rFonts w:hint="cs"/>
                <w:rtl/>
              </w:rPr>
              <w:t>להיכנס למקום</w:t>
            </w:r>
            <w:r w:rsidRPr="00001D62">
              <w:rPr>
                <w:rtl/>
              </w:rPr>
              <w:t xml:space="preserve"> שבו פועל </w:t>
            </w:r>
            <w:r w:rsidRPr="00001D62">
              <w:rPr>
                <w:rFonts w:hint="eastAsia"/>
                <w:rtl/>
              </w:rPr>
              <w:t>ג</w:t>
            </w:r>
            <w:r w:rsidRPr="00001D62">
              <w:rPr>
                <w:rFonts w:hint="cs"/>
                <w:rtl/>
              </w:rPr>
              <w:t>וף</w:t>
            </w:r>
            <w:r w:rsidRPr="00001D62">
              <w:rPr>
                <w:rtl/>
              </w:rPr>
              <w:t xml:space="preserve"> </w:t>
            </w:r>
            <w:r w:rsidRPr="00001D62">
              <w:rPr>
                <w:rFonts w:hint="eastAsia"/>
                <w:rtl/>
              </w:rPr>
              <w:t>מפוקח</w:t>
            </w:r>
            <w:r w:rsidRPr="00001D62">
              <w:rPr>
                <w:rtl/>
              </w:rPr>
              <w:t xml:space="preserve">, או למקום שיש לו יסוד סביר להניח כי פועל בו </w:t>
            </w:r>
            <w:r w:rsidRPr="00001D62">
              <w:rPr>
                <w:rFonts w:hint="eastAsia"/>
                <w:rtl/>
              </w:rPr>
              <w:t>גוף</w:t>
            </w:r>
            <w:r w:rsidRPr="00001D62">
              <w:rPr>
                <w:rtl/>
              </w:rPr>
              <w:t xml:space="preserve"> </w:t>
            </w:r>
            <w:r w:rsidRPr="00001D62">
              <w:rPr>
                <w:rFonts w:hint="eastAsia"/>
                <w:rtl/>
              </w:rPr>
              <w:t>מפוקח</w:t>
            </w:r>
            <w:r w:rsidRPr="00001D62">
              <w:rPr>
                <w:rtl/>
              </w:rPr>
              <w:t xml:space="preserve">, </w:t>
            </w:r>
            <w:r w:rsidRPr="00001D62">
              <w:rPr>
                <w:rFonts w:hint="eastAsia"/>
                <w:rtl/>
              </w:rPr>
              <w:t>ובלבד</w:t>
            </w:r>
            <w:r w:rsidRPr="00001D62">
              <w:rPr>
                <w:rtl/>
              </w:rPr>
              <w:t xml:space="preserve"> </w:t>
            </w:r>
            <w:r w:rsidRPr="00001D62">
              <w:rPr>
                <w:rFonts w:hint="eastAsia"/>
                <w:rtl/>
              </w:rPr>
              <w:t>שלא</w:t>
            </w:r>
            <w:r w:rsidRPr="00001D62">
              <w:rPr>
                <w:rtl/>
              </w:rPr>
              <w:t xml:space="preserve"> </w:t>
            </w:r>
            <w:r w:rsidRPr="00001D62">
              <w:rPr>
                <w:rFonts w:hint="eastAsia"/>
                <w:rtl/>
              </w:rPr>
              <w:t>ייכנס</w:t>
            </w:r>
            <w:r w:rsidRPr="00001D62">
              <w:rPr>
                <w:rtl/>
              </w:rPr>
              <w:t xml:space="preserve"> </w:t>
            </w:r>
            <w:r w:rsidRPr="00001D62">
              <w:rPr>
                <w:rFonts w:hint="eastAsia"/>
                <w:rtl/>
              </w:rPr>
              <w:t>למקום</w:t>
            </w:r>
            <w:r w:rsidRPr="00001D62">
              <w:rPr>
                <w:rtl/>
              </w:rPr>
              <w:t xml:space="preserve"> </w:t>
            </w:r>
            <w:r w:rsidRPr="00001D62">
              <w:rPr>
                <w:rFonts w:hint="eastAsia"/>
                <w:rtl/>
              </w:rPr>
              <w:t>המשמש</w:t>
            </w:r>
            <w:r w:rsidRPr="00001D62">
              <w:rPr>
                <w:rtl/>
              </w:rPr>
              <w:t xml:space="preserve"> </w:t>
            </w:r>
            <w:r w:rsidRPr="00001D62">
              <w:rPr>
                <w:rFonts w:hint="eastAsia"/>
                <w:rtl/>
              </w:rPr>
              <w:t>למגורים</w:t>
            </w:r>
            <w:r w:rsidRPr="00001D62">
              <w:rPr>
                <w:rtl/>
              </w:rPr>
              <w:t xml:space="preserve">, </w:t>
            </w:r>
            <w:r w:rsidRPr="00001D62">
              <w:rPr>
                <w:rFonts w:hint="eastAsia"/>
                <w:rtl/>
              </w:rPr>
              <w:t>אלא</w:t>
            </w:r>
            <w:r w:rsidRPr="00001D62">
              <w:rPr>
                <w:rtl/>
              </w:rPr>
              <w:t xml:space="preserve"> </w:t>
            </w:r>
            <w:r w:rsidRPr="00001D62">
              <w:rPr>
                <w:rFonts w:hint="eastAsia"/>
                <w:rtl/>
              </w:rPr>
              <w:t>על</w:t>
            </w:r>
            <w:r w:rsidRPr="00001D62">
              <w:rPr>
                <w:rtl/>
              </w:rPr>
              <w:t xml:space="preserve"> </w:t>
            </w:r>
            <w:r w:rsidRPr="00001D62">
              <w:rPr>
                <w:rFonts w:hint="eastAsia"/>
                <w:rtl/>
              </w:rPr>
              <w:t>פי</w:t>
            </w:r>
            <w:r w:rsidRPr="00001D62">
              <w:rPr>
                <w:rtl/>
              </w:rPr>
              <w:t xml:space="preserve"> </w:t>
            </w:r>
            <w:r w:rsidRPr="00001D62">
              <w:rPr>
                <w:rFonts w:hint="eastAsia"/>
                <w:rtl/>
              </w:rPr>
              <w:t>צו</w:t>
            </w:r>
            <w:r w:rsidRPr="00001D62">
              <w:rPr>
                <w:rtl/>
              </w:rPr>
              <w:t xml:space="preserve"> </w:t>
            </w:r>
            <w:r w:rsidRPr="00001D62">
              <w:rPr>
                <w:rFonts w:hint="eastAsia"/>
                <w:rtl/>
              </w:rPr>
              <w:t>של</w:t>
            </w:r>
            <w:r w:rsidRPr="00001D62">
              <w:rPr>
                <w:rtl/>
              </w:rPr>
              <w:t xml:space="preserve"> </w:t>
            </w:r>
            <w:r w:rsidRPr="00001D62">
              <w:rPr>
                <w:rFonts w:hint="eastAsia"/>
                <w:rtl/>
              </w:rPr>
              <w:t>בית</w:t>
            </w:r>
            <w:r w:rsidRPr="00001D62">
              <w:rPr>
                <w:rtl/>
              </w:rPr>
              <w:t xml:space="preserve"> </w:t>
            </w:r>
            <w:r w:rsidRPr="00001D62">
              <w:rPr>
                <w:rFonts w:hint="eastAsia"/>
                <w:rtl/>
              </w:rPr>
              <w:t>משפט</w:t>
            </w:r>
            <w:r w:rsidRPr="00001D62">
              <w:rPr>
                <w:rFonts w:hint="cs"/>
                <w:rtl/>
              </w:rPr>
              <w:t xml:space="preserve">; לעניין זה, "גוף מפוקח" </w:t>
            </w:r>
            <w:r w:rsidRPr="00001D62">
              <w:rPr>
                <w:rtl/>
              </w:rPr>
              <w:t>–</w:t>
            </w:r>
            <w:r w:rsidRPr="00001D62">
              <w:rPr>
                <w:rFonts w:hint="cs"/>
                <w:rtl/>
              </w:rPr>
              <w:t xml:space="preserve"> לשכת אשראי, לשכת מידע על עוסקים, מקור </w:t>
            </w:r>
            <w:r w:rsidRPr="00001D62">
              <w:rPr>
                <w:rFonts w:hint="eastAsia"/>
                <w:rtl/>
              </w:rPr>
              <w:t>מידע</w:t>
            </w:r>
            <w:r w:rsidRPr="00001D62">
              <w:rPr>
                <w:rtl/>
              </w:rPr>
              <w:t xml:space="preserve"> </w:t>
            </w:r>
            <w:r w:rsidRPr="00001D62">
              <w:rPr>
                <w:rFonts w:hint="eastAsia"/>
                <w:rtl/>
              </w:rPr>
              <w:t>המעביר</w:t>
            </w:r>
            <w:r w:rsidRPr="00001D62">
              <w:rPr>
                <w:rtl/>
              </w:rPr>
              <w:t xml:space="preserve"> </w:t>
            </w:r>
            <w:r w:rsidRPr="00001D62">
              <w:rPr>
                <w:rFonts w:hint="eastAsia"/>
                <w:rtl/>
              </w:rPr>
              <w:t>מידע</w:t>
            </w:r>
            <w:r w:rsidRPr="00001D62">
              <w:rPr>
                <w:rtl/>
              </w:rPr>
              <w:t xml:space="preserve"> </w:t>
            </w:r>
            <w:r w:rsidRPr="00001D62">
              <w:rPr>
                <w:rFonts w:hint="eastAsia"/>
                <w:rtl/>
              </w:rPr>
              <w:t>למאגר</w:t>
            </w:r>
            <w:r w:rsidRPr="00001D62">
              <w:rPr>
                <w:rtl/>
              </w:rPr>
              <w:t xml:space="preserve">, </w:t>
            </w:r>
            <w:r w:rsidRPr="00001D62">
              <w:rPr>
                <w:rFonts w:hint="eastAsia"/>
                <w:rtl/>
              </w:rPr>
              <w:t>משתמש</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cs"/>
                <w:rtl/>
              </w:rPr>
              <w:t>או</w:t>
            </w:r>
            <w:r w:rsidRPr="00001D62">
              <w:rPr>
                <w:rtl/>
              </w:rPr>
              <w:t xml:space="preserve"> מיופ</w:t>
            </w:r>
            <w:r w:rsidRPr="00001D62">
              <w:rPr>
                <w:rFonts w:hint="eastAsia"/>
                <w:rtl/>
              </w:rPr>
              <w:t>ה</w:t>
            </w:r>
            <w:r w:rsidRPr="00001D62">
              <w:rPr>
                <w:rtl/>
              </w:rPr>
              <w:t xml:space="preserve"> כוח בתמורה.</w:t>
            </w:r>
            <w:r w:rsidRPr="00001D62">
              <w:rPr>
                <w:rFonts w:hint="cs"/>
                <w:rtl/>
              </w:rPr>
              <w:t xml:space="preserve"> </w:t>
            </w:r>
            <w:r w:rsidRPr="00001D62">
              <w:rPr>
                <w:rtl/>
              </w:rPr>
              <w:t xml:space="preserve"> </w:t>
            </w:r>
          </w:p>
        </w:tc>
      </w:tr>
      <w:tr w:rsidR="00E85899" w:rsidRPr="00001D62" w:rsidTr="00535458">
        <w:trPr>
          <w:cantSplit/>
          <w:trHeight w:val="60"/>
        </w:trPr>
        <w:tc>
          <w:tcPr>
            <w:tcW w:w="1871" w:type="dxa"/>
          </w:tcPr>
          <w:p w:rsidR="00E85899" w:rsidRPr="00001D62" w:rsidRDefault="00E85899" w:rsidP="00236ACC">
            <w:pPr>
              <w:pStyle w:val="TableSideHeading"/>
              <w:keepLines w:val="0"/>
            </w:pPr>
            <w:r w:rsidRPr="00001D62">
              <w:rPr>
                <w:rFonts w:hint="cs"/>
                <w:rtl/>
              </w:rPr>
              <w:t>חדירה לחומר מחשב של לשכת אשראי או לשכת מידע על עוסקים</w:t>
            </w:r>
          </w:p>
        </w:tc>
        <w:tc>
          <w:tcPr>
            <w:tcW w:w="624" w:type="dxa"/>
          </w:tcPr>
          <w:p w:rsidR="00E85899" w:rsidRPr="00001D62" w:rsidRDefault="00E85899" w:rsidP="00AB7434">
            <w:pPr>
              <w:pStyle w:val="TableText"/>
              <w:keepLines w:val="0"/>
              <w:numPr>
                <w:ilvl w:val="0"/>
                <w:numId w:val="1"/>
              </w:numPr>
            </w:pPr>
          </w:p>
        </w:tc>
        <w:tc>
          <w:tcPr>
            <w:tcW w:w="7146" w:type="dxa"/>
            <w:gridSpan w:val="5"/>
          </w:tcPr>
          <w:p w:rsidR="00E85899" w:rsidRPr="00001D62" w:rsidRDefault="00E85899" w:rsidP="00A26836">
            <w:pPr>
              <w:pStyle w:val="TableBlock"/>
              <w:tabs>
                <w:tab w:val="clear" w:pos="624"/>
              </w:tabs>
            </w:pPr>
            <w:r w:rsidRPr="00001D62">
              <w:rPr>
                <w:rFonts w:hint="cs"/>
                <w:rtl/>
              </w:rPr>
              <w:t>לשם פיקוח על ביצוע ההוראות לפי חוק זה בידי לשכת אשראי או לשכת מידע על עוסקים, רשאי מפקח שמתקיימות לגביו הוראות פסקאות (1) עד (4) של סעיף 77(ב) -</w:t>
            </w:r>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82B74">
            <w:pPr>
              <w:pStyle w:val="TableText"/>
              <w:ind w:right="0"/>
              <w:jc w:val="both"/>
              <w:rPr>
                <w:rtl/>
              </w:rPr>
            </w:pPr>
          </w:p>
        </w:tc>
        <w:tc>
          <w:tcPr>
            <w:tcW w:w="6522" w:type="dxa"/>
            <w:gridSpan w:val="3"/>
            <w:shd w:val="clear" w:color="auto" w:fill="auto"/>
          </w:tcPr>
          <w:p w:rsidR="00E85899" w:rsidRPr="00001D62" w:rsidRDefault="00E85899" w:rsidP="001F2803">
            <w:pPr>
              <w:pStyle w:val="TableBlock"/>
              <w:numPr>
                <w:ilvl w:val="0"/>
                <w:numId w:val="100"/>
              </w:numPr>
              <w:tabs>
                <w:tab w:val="left" w:pos="624"/>
              </w:tabs>
              <w:rPr>
                <w:rtl/>
              </w:rPr>
            </w:pPr>
            <w:r w:rsidRPr="00001D62">
              <w:rPr>
                <w:rFonts w:hint="cs"/>
                <w:rtl/>
              </w:rPr>
              <w:t xml:space="preserve">לחדור לחומר מחשב של לשכת אשראי או לשכת מידע על עוסקים לשם העתקת נתוני המערכת הכלולים בו, להעתיק את נתוני המערכת כאמור ולהפיק מהם פלט, ובלבד שלא תבוצע חדירה לחומר מחשב אם אינה נדרשת במישרין לשם איתור נתוני המערכת והעתקתם; </w:t>
            </w:r>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82B74">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0"/>
              </w:numPr>
              <w:tabs>
                <w:tab w:val="left" w:pos="624"/>
              </w:tabs>
              <w:rPr>
                <w:rtl/>
              </w:rPr>
            </w:pPr>
            <w:r w:rsidRPr="00001D62">
              <w:rPr>
                <w:rtl/>
              </w:rPr>
              <w:t xml:space="preserve">לחדור לחומר מחשב של לשכת אשראי </w:t>
            </w:r>
            <w:r w:rsidRPr="00001D62">
              <w:rPr>
                <w:rFonts w:hint="cs"/>
                <w:rtl/>
              </w:rPr>
              <w:t xml:space="preserve">או לשכת מידע על עוסקים </w:t>
            </w:r>
            <w:r w:rsidRPr="00001D62">
              <w:rPr>
                <w:rtl/>
              </w:rPr>
              <w:t xml:space="preserve">לשם איסוף מידע מדגמי; מידע מדגמי לפי </w:t>
            </w:r>
            <w:r w:rsidRPr="00001D62">
              <w:rPr>
                <w:rFonts w:hint="cs"/>
                <w:rtl/>
              </w:rPr>
              <w:t>פסקה זו ייאסף רק</w:t>
            </w:r>
            <w:r w:rsidRPr="00001D62">
              <w:rPr>
                <w:rtl/>
              </w:rPr>
              <w:t xml:space="preserve"> בהיקף הנדרש למימוש תכליות הפיקוח</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821417">
            <w:pPr>
              <w:pStyle w:val="TableSideHeading"/>
              <w:ind w:right="0"/>
              <w:rPr>
                <w:rtl/>
              </w:rPr>
            </w:pPr>
          </w:p>
        </w:tc>
        <w:tc>
          <w:tcPr>
            <w:tcW w:w="624" w:type="dxa"/>
            <w:shd w:val="clear" w:color="auto" w:fill="auto"/>
          </w:tcPr>
          <w:p w:rsidR="00E85899" w:rsidRPr="00001D62" w:rsidRDefault="00E85899" w:rsidP="00821417">
            <w:pPr>
              <w:pStyle w:val="TableText"/>
              <w:ind w:right="0"/>
              <w:jc w:val="both"/>
            </w:pPr>
          </w:p>
        </w:tc>
        <w:tc>
          <w:tcPr>
            <w:tcW w:w="624" w:type="dxa"/>
            <w:gridSpan w:val="2"/>
            <w:shd w:val="clear" w:color="auto" w:fill="auto"/>
          </w:tcPr>
          <w:p w:rsidR="00E85899" w:rsidRPr="00001D62" w:rsidRDefault="00E85899" w:rsidP="00821417">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0"/>
              </w:numPr>
              <w:tabs>
                <w:tab w:val="left" w:pos="624"/>
              </w:tabs>
              <w:rPr>
                <w:rtl/>
              </w:rPr>
            </w:pPr>
            <w:r w:rsidRPr="00001D62">
              <w:rPr>
                <w:rFonts w:hint="cs"/>
                <w:rtl/>
              </w:rPr>
              <w:t xml:space="preserve">לחדור לחומר מחשב של לשכת אשראי או לשכת מידע על עוסקים לשם העתקת מידע על לקוח, להעתיק את המידע ולהפיק ממנו פלט, ובלבד שאותו לקוח הסכים לכך מראש ובכתב, </w:t>
            </w:r>
            <w:r w:rsidRPr="00001D62">
              <w:rPr>
                <w:rFonts w:hint="eastAsia"/>
                <w:rtl/>
              </w:rPr>
              <w:t>ושלא</w:t>
            </w:r>
            <w:r w:rsidRPr="00001D62">
              <w:rPr>
                <w:rtl/>
              </w:rPr>
              <w:t xml:space="preserve"> תבוצע חדירה לחומר מחשב אם אינה נדרשת במישרין לשם איתור </w:t>
            </w:r>
            <w:r w:rsidRPr="00001D62">
              <w:rPr>
                <w:rFonts w:hint="cs"/>
                <w:rtl/>
              </w:rPr>
              <w:t>המידע על אותו לקוח והעתקתו.</w:t>
            </w:r>
          </w:p>
        </w:tc>
      </w:tr>
      <w:tr w:rsidR="00E85899" w:rsidRPr="00001D62" w:rsidTr="00535458">
        <w:trPr>
          <w:cantSplit/>
          <w:trHeight w:val="60"/>
        </w:trPr>
        <w:tc>
          <w:tcPr>
            <w:tcW w:w="1871" w:type="dxa"/>
          </w:tcPr>
          <w:p w:rsidR="00E85899" w:rsidRPr="00001D62" w:rsidRDefault="00E85899" w:rsidP="00587F1B">
            <w:pPr>
              <w:pStyle w:val="TableSideHeading"/>
              <w:keepLines w:val="0"/>
            </w:pPr>
            <w:r w:rsidRPr="00001D62">
              <w:rPr>
                <w:rFonts w:hint="cs"/>
                <w:rtl/>
              </w:rPr>
              <w:t xml:space="preserve">דרישת חומר מחשב או חדירה לחומר מחשב </w:t>
            </w:r>
            <w:r w:rsidRPr="00001D62">
              <w:rPr>
                <w:rtl/>
              </w:rPr>
              <w:t>–</w:t>
            </w:r>
            <w:r w:rsidRPr="00001D62">
              <w:rPr>
                <w:rFonts w:hint="cs"/>
                <w:rtl/>
              </w:rPr>
              <w:t xml:space="preserve">  הסתייעות במומחה ומחיקת המידע</w:t>
            </w:r>
            <w:r w:rsidRPr="00001D62">
              <w:rPr>
                <w:rtl/>
              </w:rPr>
              <w:br/>
            </w:r>
            <w:r w:rsidRPr="00001D62">
              <w:rPr>
                <w:rFonts w:hint="cs"/>
                <w:rtl/>
              </w:rPr>
              <w:br/>
            </w:r>
          </w:p>
        </w:tc>
        <w:tc>
          <w:tcPr>
            <w:tcW w:w="624" w:type="dxa"/>
          </w:tcPr>
          <w:p w:rsidR="00E85899" w:rsidRPr="00001D62" w:rsidRDefault="00E85899" w:rsidP="00837593">
            <w:pPr>
              <w:pStyle w:val="TableText"/>
              <w:keepLines w:val="0"/>
              <w:numPr>
                <w:ilvl w:val="0"/>
                <w:numId w:val="1"/>
              </w:numPr>
            </w:pPr>
            <w:r w:rsidRPr="00001D62">
              <w:rPr>
                <w:rtl/>
              </w:rPr>
              <w:t>7</w:t>
            </w:r>
          </w:p>
        </w:tc>
        <w:tc>
          <w:tcPr>
            <w:tcW w:w="7146" w:type="dxa"/>
            <w:gridSpan w:val="5"/>
          </w:tcPr>
          <w:p w:rsidR="00E85899" w:rsidRPr="00001D62" w:rsidRDefault="00E85899" w:rsidP="00FA2A41">
            <w:pPr>
              <w:pStyle w:val="TableBlock"/>
              <w:numPr>
                <w:ilvl w:val="0"/>
                <w:numId w:val="103"/>
              </w:numPr>
              <w:tabs>
                <w:tab w:val="left" w:pos="624"/>
              </w:tabs>
            </w:pPr>
            <w:r w:rsidRPr="00001D62">
              <w:rPr>
                <w:rFonts w:hint="eastAsia"/>
                <w:rtl/>
              </w:rPr>
              <w:t>לשם</w:t>
            </w:r>
            <w:r w:rsidRPr="00001D62">
              <w:rPr>
                <w:rtl/>
              </w:rPr>
              <w:t xml:space="preserve"> </w:t>
            </w:r>
            <w:r w:rsidRPr="00001D62">
              <w:rPr>
                <w:rFonts w:hint="cs"/>
                <w:rtl/>
              </w:rPr>
              <w:t xml:space="preserve">ביצוע הסמכויות לפי פסקאות (3) ו-(4) של </w:t>
            </w:r>
            <w:r w:rsidRPr="00001D62">
              <w:rPr>
                <w:rFonts w:hint="eastAsia"/>
                <w:rtl/>
              </w:rPr>
              <w:t>סעיף</w:t>
            </w:r>
            <w:r w:rsidRPr="00001D62">
              <w:rPr>
                <w:rtl/>
              </w:rPr>
              <w:t xml:space="preserve"> </w:t>
            </w:r>
            <w:r w:rsidRPr="00001D62">
              <w:rPr>
                <w:rFonts w:hint="cs"/>
                <w:rtl/>
              </w:rPr>
              <w:t>78</w:t>
            </w:r>
            <w:r w:rsidRPr="00001D62">
              <w:rPr>
                <w:rtl/>
              </w:rPr>
              <w:t>,</w:t>
            </w:r>
            <w:r w:rsidRPr="00001D62">
              <w:rPr>
                <w:rFonts w:hint="cs"/>
                <w:rtl/>
              </w:rPr>
              <w:t xml:space="preserve"> רשאי מפקח </w:t>
            </w:r>
            <w:r w:rsidRPr="00001D62">
              <w:rPr>
                <w:rFonts w:hint="eastAsia"/>
                <w:rtl/>
              </w:rPr>
              <w:t>להסתייע</w:t>
            </w:r>
            <w:r w:rsidRPr="00001D62">
              <w:rPr>
                <w:rtl/>
              </w:rPr>
              <w:t xml:space="preserve"> </w:t>
            </w:r>
            <w:r w:rsidRPr="00001D62">
              <w:rPr>
                <w:rFonts w:hint="eastAsia"/>
                <w:rtl/>
              </w:rPr>
              <w:t>במומחה</w:t>
            </w:r>
            <w:r w:rsidRPr="00001D62">
              <w:rPr>
                <w:rtl/>
              </w:rPr>
              <w:t xml:space="preserve">, </w:t>
            </w:r>
            <w:r w:rsidRPr="00001D62">
              <w:rPr>
                <w:rFonts w:hint="eastAsia"/>
                <w:rtl/>
              </w:rPr>
              <w:t>גם</w:t>
            </w:r>
            <w:r w:rsidRPr="00001D62">
              <w:rPr>
                <w:rtl/>
              </w:rPr>
              <w:t xml:space="preserve"> </w:t>
            </w:r>
            <w:r w:rsidRPr="00001D62">
              <w:rPr>
                <w:rFonts w:hint="eastAsia"/>
                <w:rtl/>
              </w:rPr>
              <w:t>אם</w:t>
            </w:r>
            <w:r w:rsidRPr="00001D62">
              <w:rPr>
                <w:rtl/>
              </w:rPr>
              <w:t xml:space="preserve"> </w:t>
            </w:r>
            <w:r w:rsidRPr="00001D62">
              <w:rPr>
                <w:rFonts w:hint="eastAsia"/>
                <w:rtl/>
              </w:rPr>
              <w:t>אינו</w:t>
            </w:r>
            <w:r w:rsidRPr="00001D62">
              <w:rPr>
                <w:rtl/>
              </w:rPr>
              <w:t xml:space="preserve"> </w:t>
            </w:r>
            <w:r w:rsidRPr="00001D62">
              <w:rPr>
                <w:rFonts w:hint="eastAsia"/>
                <w:rtl/>
              </w:rPr>
              <w:t>עובד</w:t>
            </w:r>
            <w:r w:rsidRPr="00001D62">
              <w:rPr>
                <w:rtl/>
              </w:rPr>
              <w:t xml:space="preserve"> </w:t>
            </w:r>
            <w:r w:rsidRPr="00001D62">
              <w:rPr>
                <w:rFonts w:hint="eastAsia"/>
                <w:rtl/>
              </w:rPr>
              <w:t>המדינה</w:t>
            </w:r>
            <w:r w:rsidRPr="00001D62">
              <w:rPr>
                <w:rtl/>
              </w:rPr>
              <w:t xml:space="preserve">, </w:t>
            </w:r>
            <w:r w:rsidRPr="00001D62">
              <w:rPr>
                <w:rFonts w:hint="eastAsia"/>
                <w:rtl/>
              </w:rPr>
              <w:t>לצורך</w:t>
            </w:r>
            <w:r w:rsidRPr="00001D62">
              <w:rPr>
                <w:rtl/>
              </w:rPr>
              <w:t xml:space="preserve"> </w:t>
            </w:r>
            <w:r w:rsidRPr="00001D62">
              <w:rPr>
                <w:rFonts w:hint="eastAsia"/>
                <w:rtl/>
              </w:rPr>
              <w:t>עריכת</w:t>
            </w:r>
            <w:r w:rsidRPr="00001D62">
              <w:rPr>
                <w:rtl/>
              </w:rPr>
              <w:t xml:space="preserve"> </w:t>
            </w:r>
            <w:r w:rsidRPr="00001D62">
              <w:rPr>
                <w:rFonts w:hint="eastAsia"/>
                <w:rtl/>
              </w:rPr>
              <w:t>בדיקה</w:t>
            </w:r>
            <w:r w:rsidRPr="00001D62">
              <w:rPr>
                <w:rtl/>
              </w:rPr>
              <w:t xml:space="preserve"> </w:t>
            </w:r>
            <w:r w:rsidRPr="00001D62">
              <w:rPr>
                <w:rFonts w:hint="eastAsia"/>
                <w:rtl/>
              </w:rPr>
              <w:t>במקום</w:t>
            </w:r>
            <w:r w:rsidRPr="00001D62">
              <w:rPr>
                <w:rtl/>
              </w:rPr>
              <w:t xml:space="preserve"> </w:t>
            </w:r>
            <w:r w:rsidRPr="00001D62">
              <w:rPr>
                <w:rFonts w:hint="eastAsia"/>
                <w:rtl/>
              </w:rPr>
              <w:t>שבו</w:t>
            </w:r>
            <w:r w:rsidRPr="00001D62">
              <w:rPr>
                <w:rtl/>
              </w:rPr>
              <w:t xml:space="preserve"> </w:t>
            </w:r>
            <w:r w:rsidRPr="00001D62">
              <w:rPr>
                <w:rFonts w:hint="eastAsia"/>
                <w:rtl/>
              </w:rPr>
              <w:t>פועל</w:t>
            </w:r>
            <w:r w:rsidRPr="00001D62">
              <w:rPr>
                <w:rtl/>
              </w:rPr>
              <w:t xml:space="preserve"> </w:t>
            </w:r>
            <w:r w:rsidRPr="00001D62">
              <w:rPr>
                <w:rFonts w:hint="eastAsia"/>
                <w:rtl/>
              </w:rPr>
              <w:t>מי</w:t>
            </w:r>
            <w:r w:rsidRPr="00001D62">
              <w:rPr>
                <w:rtl/>
              </w:rPr>
              <w:t xml:space="preserve"> </w:t>
            </w:r>
            <w:r w:rsidRPr="00001D62">
              <w:rPr>
                <w:rFonts w:hint="eastAsia"/>
                <w:rtl/>
              </w:rPr>
              <w:t>שממנו</w:t>
            </w:r>
            <w:r w:rsidRPr="00001D62">
              <w:rPr>
                <w:rtl/>
              </w:rPr>
              <w:t xml:space="preserve"> </w:t>
            </w:r>
            <w:r w:rsidRPr="00001D62">
              <w:rPr>
                <w:rFonts w:hint="eastAsia"/>
                <w:rtl/>
              </w:rPr>
              <w:t>נדרש</w:t>
            </w:r>
            <w:r w:rsidRPr="00001D62">
              <w:rPr>
                <w:rtl/>
              </w:rPr>
              <w:t xml:space="preserve"> </w:t>
            </w:r>
            <w:r w:rsidRPr="00001D62">
              <w:rPr>
                <w:rFonts w:hint="eastAsia"/>
                <w:rtl/>
              </w:rPr>
              <w:t>חומר</w:t>
            </w:r>
            <w:r w:rsidRPr="00001D62">
              <w:rPr>
                <w:rtl/>
              </w:rPr>
              <w:t xml:space="preserve"> </w:t>
            </w:r>
            <w:r w:rsidRPr="00001D62">
              <w:rPr>
                <w:rFonts w:hint="eastAsia"/>
                <w:rtl/>
              </w:rPr>
              <w:t>מחשב</w:t>
            </w:r>
            <w:r w:rsidRPr="00001D62">
              <w:rPr>
                <w:rtl/>
              </w:rPr>
              <w:t xml:space="preserve"> </w:t>
            </w:r>
            <w:r w:rsidRPr="00001D62">
              <w:rPr>
                <w:rFonts w:hint="eastAsia"/>
                <w:rtl/>
              </w:rPr>
              <w:t>לפי</w:t>
            </w:r>
            <w:r w:rsidRPr="00001D62">
              <w:rPr>
                <w:rtl/>
              </w:rPr>
              <w:t xml:space="preserve"> </w:t>
            </w:r>
            <w:r w:rsidRPr="00001D62">
              <w:rPr>
                <w:rFonts w:hint="eastAsia"/>
                <w:rtl/>
              </w:rPr>
              <w:t>אותן</w:t>
            </w:r>
            <w:r w:rsidRPr="00001D62">
              <w:rPr>
                <w:rtl/>
              </w:rPr>
              <w:t xml:space="preserve"> </w:t>
            </w:r>
            <w:r w:rsidRPr="00001D62">
              <w:rPr>
                <w:rFonts w:hint="eastAsia"/>
                <w:rtl/>
              </w:rPr>
              <w:t>פסקאות</w:t>
            </w:r>
            <w:r w:rsidRPr="00001D62">
              <w:rPr>
                <w:rtl/>
              </w:rPr>
              <w:t xml:space="preserve">, </w:t>
            </w:r>
            <w:r w:rsidRPr="00001D62">
              <w:rPr>
                <w:rFonts w:hint="eastAsia"/>
                <w:rtl/>
              </w:rPr>
              <w:t>ולצורך</w:t>
            </w:r>
            <w:r w:rsidRPr="00001D62">
              <w:rPr>
                <w:rtl/>
              </w:rPr>
              <w:t xml:space="preserve"> </w:t>
            </w:r>
            <w:r w:rsidRPr="00001D62">
              <w:rPr>
                <w:rFonts w:hint="cs"/>
                <w:rtl/>
              </w:rPr>
              <w:t>דרישת חומר המחשב או ה</w:t>
            </w:r>
            <w:r w:rsidRPr="00001D62">
              <w:rPr>
                <w:rFonts w:hint="eastAsia"/>
                <w:rtl/>
              </w:rPr>
              <w:t>חדירה</w:t>
            </w:r>
            <w:r w:rsidRPr="00001D62">
              <w:rPr>
                <w:rtl/>
              </w:rPr>
              <w:t xml:space="preserve"> </w:t>
            </w:r>
            <w:r w:rsidRPr="00001D62">
              <w:rPr>
                <w:rFonts w:hint="eastAsia"/>
                <w:rtl/>
              </w:rPr>
              <w:t>לחומר</w:t>
            </w:r>
            <w:r w:rsidRPr="00001D62">
              <w:rPr>
                <w:rtl/>
              </w:rPr>
              <w:t xml:space="preserve"> </w:t>
            </w:r>
            <w:r w:rsidRPr="00001D62">
              <w:rPr>
                <w:rFonts w:hint="cs"/>
                <w:rtl/>
              </w:rPr>
              <w:t>ה</w:t>
            </w:r>
            <w:r w:rsidRPr="00001D62">
              <w:rPr>
                <w:rFonts w:hint="eastAsia"/>
                <w:rtl/>
              </w:rPr>
              <w:t>מחשב</w:t>
            </w:r>
            <w:r w:rsidRPr="00001D62">
              <w:rPr>
                <w:rtl/>
              </w:rPr>
              <w:t xml:space="preserve">, </w:t>
            </w:r>
            <w:r w:rsidRPr="00001D62">
              <w:rPr>
                <w:rFonts w:hint="eastAsia"/>
                <w:rtl/>
              </w:rPr>
              <w:t>אם</w:t>
            </w:r>
            <w:r w:rsidRPr="00001D62">
              <w:rPr>
                <w:rtl/>
              </w:rPr>
              <w:t xml:space="preserve"> </w:t>
            </w:r>
            <w:r w:rsidRPr="00001D62">
              <w:rPr>
                <w:rFonts w:hint="eastAsia"/>
                <w:rtl/>
              </w:rPr>
              <w:t>לצורך</w:t>
            </w:r>
            <w:r w:rsidRPr="00001D62">
              <w:rPr>
                <w:rtl/>
              </w:rPr>
              <w:t xml:space="preserve"> </w:t>
            </w:r>
            <w:r w:rsidRPr="00001D62">
              <w:rPr>
                <w:rFonts w:hint="eastAsia"/>
                <w:rtl/>
              </w:rPr>
              <w:t>הדרישה</w:t>
            </w:r>
            <w:r w:rsidRPr="00001D62">
              <w:rPr>
                <w:rtl/>
              </w:rPr>
              <w:t xml:space="preserve"> </w:t>
            </w:r>
            <w:r w:rsidRPr="00001D62">
              <w:rPr>
                <w:rFonts w:hint="eastAsia"/>
                <w:rtl/>
              </w:rPr>
              <w:t>או</w:t>
            </w:r>
            <w:r w:rsidRPr="00001D62">
              <w:rPr>
                <w:rtl/>
              </w:rPr>
              <w:t xml:space="preserve"> </w:t>
            </w:r>
            <w:r w:rsidRPr="00001D62">
              <w:rPr>
                <w:rFonts w:hint="eastAsia"/>
                <w:rtl/>
              </w:rPr>
              <w:t>החדירה</w:t>
            </w:r>
            <w:r w:rsidRPr="00001D62">
              <w:rPr>
                <w:rFonts w:hint="cs"/>
                <w:rtl/>
              </w:rPr>
              <w:t xml:space="preserve"> כאמור</w:t>
            </w:r>
            <w:r w:rsidRPr="00001D62">
              <w:rPr>
                <w:rtl/>
              </w:rPr>
              <w:t xml:space="preserve"> </w:t>
            </w:r>
            <w:r w:rsidRPr="00001D62">
              <w:rPr>
                <w:rFonts w:hint="eastAsia"/>
                <w:rtl/>
              </w:rPr>
              <w:t>נדרש</w:t>
            </w:r>
            <w:r w:rsidRPr="00001D62">
              <w:rPr>
                <w:rtl/>
              </w:rPr>
              <w:t xml:space="preserve"> </w:t>
            </w:r>
            <w:r w:rsidRPr="00001D62">
              <w:rPr>
                <w:rFonts w:hint="eastAsia"/>
                <w:rtl/>
              </w:rPr>
              <w:t>ניסיון</w:t>
            </w:r>
            <w:r w:rsidRPr="00001D62">
              <w:rPr>
                <w:rtl/>
              </w:rPr>
              <w:t xml:space="preserve">, </w:t>
            </w:r>
            <w:r w:rsidRPr="00001D62">
              <w:rPr>
                <w:rFonts w:hint="eastAsia"/>
                <w:rtl/>
              </w:rPr>
              <w:t>ידע</w:t>
            </w:r>
            <w:r w:rsidRPr="00001D62">
              <w:rPr>
                <w:rtl/>
              </w:rPr>
              <w:t xml:space="preserve"> </w:t>
            </w:r>
            <w:r w:rsidRPr="00001D62">
              <w:rPr>
                <w:rFonts w:hint="eastAsia"/>
                <w:rtl/>
              </w:rPr>
              <w:t>או</w:t>
            </w:r>
            <w:r w:rsidRPr="00001D62">
              <w:rPr>
                <w:rtl/>
              </w:rPr>
              <w:t xml:space="preserve"> </w:t>
            </w:r>
            <w:r w:rsidRPr="00001D62">
              <w:rPr>
                <w:rFonts w:hint="eastAsia"/>
                <w:rtl/>
              </w:rPr>
              <w:t>אמצעים</w:t>
            </w:r>
            <w:r w:rsidRPr="00001D62">
              <w:rPr>
                <w:rtl/>
              </w:rPr>
              <w:t xml:space="preserve"> </w:t>
            </w:r>
            <w:r w:rsidRPr="00001D62">
              <w:rPr>
                <w:rFonts w:hint="eastAsia"/>
                <w:rtl/>
              </w:rPr>
              <w:t>שאין</w:t>
            </w:r>
            <w:r w:rsidRPr="00001D62">
              <w:rPr>
                <w:rtl/>
              </w:rPr>
              <w:t xml:space="preserve"> </w:t>
            </w:r>
            <w:r w:rsidRPr="00001D62">
              <w:rPr>
                <w:rFonts w:hint="eastAsia"/>
                <w:rtl/>
              </w:rPr>
              <w:t>בידי</w:t>
            </w:r>
            <w:r w:rsidRPr="00001D62">
              <w:rPr>
                <w:rtl/>
              </w:rPr>
              <w:t xml:space="preserve"> </w:t>
            </w:r>
            <w:r w:rsidRPr="00001D62">
              <w:rPr>
                <w:rFonts w:hint="cs"/>
                <w:rtl/>
              </w:rPr>
              <w:t>המפקח</w:t>
            </w:r>
            <w:r w:rsidRPr="00001D62">
              <w:rPr>
                <w:rtl/>
              </w:rPr>
              <w:t xml:space="preserve">, </w:t>
            </w:r>
            <w:r w:rsidRPr="00001D62">
              <w:rPr>
                <w:rFonts w:hint="eastAsia"/>
                <w:rtl/>
              </w:rPr>
              <w:t>ובלבד</w:t>
            </w:r>
            <w:r w:rsidRPr="00001D62">
              <w:rPr>
                <w:rtl/>
              </w:rPr>
              <w:t xml:space="preserve"> </w:t>
            </w:r>
            <w:r w:rsidRPr="00001D62">
              <w:rPr>
                <w:rFonts w:hint="cs"/>
                <w:rtl/>
              </w:rPr>
              <w:t>שהמפקח</w:t>
            </w:r>
            <w:r w:rsidRPr="00001D62">
              <w:rPr>
                <w:rtl/>
              </w:rPr>
              <w:t xml:space="preserve"> </w:t>
            </w:r>
            <w:r w:rsidRPr="00001D62">
              <w:rPr>
                <w:rFonts w:hint="cs"/>
                <w:rtl/>
              </w:rPr>
              <w:t xml:space="preserve">נוכח </w:t>
            </w:r>
            <w:r w:rsidRPr="00001D62">
              <w:rPr>
                <w:rFonts w:hint="eastAsia"/>
                <w:rtl/>
              </w:rPr>
              <w:t>במקום</w:t>
            </w:r>
            <w:r w:rsidRPr="00001D62">
              <w:rPr>
                <w:rtl/>
              </w:rPr>
              <w:t xml:space="preserve"> </w:t>
            </w:r>
            <w:r w:rsidRPr="00001D62">
              <w:rPr>
                <w:rFonts w:hint="eastAsia"/>
                <w:rtl/>
              </w:rPr>
              <w:t>בעת</w:t>
            </w:r>
            <w:r w:rsidRPr="00001D62">
              <w:rPr>
                <w:rtl/>
              </w:rPr>
              <w:t xml:space="preserve"> </w:t>
            </w:r>
            <w:r w:rsidRPr="00001D62">
              <w:rPr>
                <w:rFonts w:hint="cs"/>
                <w:rtl/>
              </w:rPr>
              <w:t xml:space="preserve">ביצוע הפעולות בידי </w:t>
            </w:r>
            <w:r w:rsidRPr="00001D62">
              <w:rPr>
                <w:rFonts w:hint="eastAsia"/>
                <w:rtl/>
              </w:rPr>
              <w:t>המומחה</w:t>
            </w:r>
            <w:r w:rsidRPr="00001D62">
              <w:rPr>
                <w:rtl/>
              </w:rPr>
              <w:t xml:space="preserve"> </w:t>
            </w:r>
            <w:r w:rsidRPr="00001D62">
              <w:rPr>
                <w:rFonts w:hint="cs"/>
                <w:rtl/>
              </w:rPr>
              <w:t>ומפקח על</w:t>
            </w:r>
            <w:r w:rsidRPr="00001D62">
              <w:rPr>
                <w:rtl/>
              </w:rPr>
              <w:t xml:space="preserve"> </w:t>
            </w:r>
            <w:r w:rsidRPr="00001D62">
              <w:rPr>
                <w:rFonts w:hint="eastAsia"/>
                <w:rtl/>
              </w:rPr>
              <w:t>ביצוען</w:t>
            </w:r>
            <w:r w:rsidRPr="00001D62">
              <w:rPr>
                <w:rtl/>
              </w:rPr>
              <w:t xml:space="preserve">; </w:t>
            </w:r>
            <w:r w:rsidRPr="00001D62">
              <w:rPr>
                <w:rFonts w:hint="cs"/>
                <w:rtl/>
              </w:rPr>
              <w:t>המפקח</w:t>
            </w:r>
            <w:r w:rsidRPr="00001D62">
              <w:rPr>
                <w:rtl/>
              </w:rPr>
              <w:t xml:space="preserve"> </w:t>
            </w:r>
            <w:r w:rsidRPr="00001D62">
              <w:rPr>
                <w:rFonts w:hint="eastAsia"/>
                <w:rtl/>
              </w:rPr>
              <w:t>יודיע</w:t>
            </w:r>
            <w:r w:rsidRPr="00001D62">
              <w:rPr>
                <w:rtl/>
              </w:rPr>
              <w:t xml:space="preserve"> </w:t>
            </w:r>
            <w:r w:rsidRPr="00001D62">
              <w:rPr>
                <w:rFonts w:hint="eastAsia"/>
                <w:rtl/>
              </w:rPr>
              <w:t>למומחה</w:t>
            </w:r>
            <w:r w:rsidRPr="00001D62">
              <w:rPr>
                <w:rtl/>
              </w:rPr>
              <w:t xml:space="preserve"> </w:t>
            </w:r>
            <w:r w:rsidRPr="00001D62">
              <w:rPr>
                <w:rFonts w:hint="eastAsia"/>
                <w:rtl/>
              </w:rPr>
              <w:t>על</w:t>
            </w:r>
            <w:r w:rsidRPr="00001D62">
              <w:rPr>
                <w:rtl/>
              </w:rPr>
              <w:t xml:space="preserve"> </w:t>
            </w:r>
            <w:r w:rsidRPr="00001D62">
              <w:rPr>
                <w:rFonts w:hint="eastAsia"/>
                <w:rtl/>
              </w:rPr>
              <w:t>חובת</w:t>
            </w:r>
            <w:r w:rsidRPr="00001D62">
              <w:rPr>
                <w:rtl/>
              </w:rPr>
              <w:t xml:space="preserve"> </w:t>
            </w:r>
            <w:r w:rsidRPr="00001D62">
              <w:rPr>
                <w:rFonts w:hint="eastAsia"/>
                <w:rtl/>
              </w:rPr>
              <w:t>הסודיות</w:t>
            </w:r>
            <w:r w:rsidRPr="00001D62">
              <w:rPr>
                <w:rtl/>
              </w:rPr>
              <w:t xml:space="preserve"> </w:t>
            </w:r>
            <w:r w:rsidRPr="00001D62">
              <w:rPr>
                <w:rFonts w:hint="cs"/>
                <w:rtl/>
              </w:rPr>
              <w:t>החלה עליו.</w:t>
            </w:r>
          </w:p>
        </w:tc>
      </w:tr>
      <w:tr w:rsidR="00E85899" w:rsidRPr="00001D62" w:rsidTr="00535458">
        <w:trPr>
          <w:cantSplit/>
          <w:trHeight w:val="60"/>
        </w:trPr>
        <w:tc>
          <w:tcPr>
            <w:tcW w:w="1871" w:type="dxa"/>
          </w:tcPr>
          <w:p w:rsidR="00E85899" w:rsidRPr="00001D62" w:rsidRDefault="00E85899" w:rsidP="002277C9">
            <w:pPr>
              <w:pStyle w:val="TableSideHeading"/>
              <w:keepLines w:val="0"/>
            </w:pPr>
          </w:p>
        </w:tc>
        <w:tc>
          <w:tcPr>
            <w:tcW w:w="624" w:type="dxa"/>
          </w:tcPr>
          <w:p w:rsidR="00E85899" w:rsidRPr="00001D62" w:rsidRDefault="00E85899" w:rsidP="001F2803">
            <w:pPr>
              <w:pStyle w:val="TableText"/>
              <w:rPr>
                <w:rtl/>
              </w:rPr>
            </w:pPr>
          </w:p>
        </w:tc>
        <w:tc>
          <w:tcPr>
            <w:tcW w:w="7146" w:type="dxa"/>
            <w:gridSpan w:val="5"/>
          </w:tcPr>
          <w:p w:rsidR="00E85899" w:rsidRPr="00001D62" w:rsidRDefault="00E85899" w:rsidP="00FA2A41">
            <w:pPr>
              <w:pStyle w:val="TableBlock"/>
              <w:numPr>
                <w:ilvl w:val="0"/>
                <w:numId w:val="103"/>
              </w:numPr>
              <w:tabs>
                <w:tab w:val="left" w:pos="624"/>
              </w:tabs>
              <w:rPr>
                <w:sz w:val="26"/>
                <w:rtl/>
              </w:rPr>
            </w:pPr>
            <w:r w:rsidRPr="00001D62">
              <w:rPr>
                <w:rFonts w:hint="eastAsia"/>
                <w:rtl/>
              </w:rPr>
              <w:t>מידע</w:t>
            </w:r>
            <w:r w:rsidRPr="00001D62">
              <w:rPr>
                <w:rtl/>
              </w:rPr>
              <w:t xml:space="preserve"> מדגמי </w:t>
            </w:r>
            <w:r w:rsidRPr="00001D62">
              <w:rPr>
                <w:rFonts w:hint="eastAsia"/>
                <w:rtl/>
              </w:rPr>
              <w:t>שנאסף</w:t>
            </w:r>
            <w:r w:rsidRPr="00001D62">
              <w:rPr>
                <w:rtl/>
              </w:rPr>
              <w:t xml:space="preserve"> </w:t>
            </w:r>
            <w:r w:rsidRPr="00001D62">
              <w:rPr>
                <w:rFonts w:hint="eastAsia"/>
                <w:rtl/>
              </w:rPr>
              <w:t>לפי</w:t>
            </w:r>
            <w:r w:rsidRPr="00001D62">
              <w:rPr>
                <w:rtl/>
              </w:rPr>
              <w:t xml:space="preserve"> </w:t>
            </w:r>
            <w:r w:rsidRPr="00001D62">
              <w:rPr>
                <w:rFonts w:hint="cs"/>
                <w:rtl/>
              </w:rPr>
              <w:t>סעיף 78(3) ו-(4</w:t>
            </w:r>
            <w:r w:rsidRPr="00001D62">
              <w:rPr>
                <w:rtl/>
              </w:rPr>
              <w:t xml:space="preserve">), יימחק ממאגרי המידע של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לאחר</w:t>
            </w:r>
            <w:r w:rsidRPr="00001D62">
              <w:rPr>
                <w:rtl/>
              </w:rPr>
              <w:t xml:space="preserve"> סיום </w:t>
            </w:r>
            <w:r w:rsidRPr="00001D62">
              <w:rPr>
                <w:rFonts w:hint="eastAsia"/>
                <w:rtl/>
              </w:rPr>
              <w:t>הליכי</w:t>
            </w:r>
            <w:r w:rsidRPr="00001D62">
              <w:rPr>
                <w:rtl/>
              </w:rPr>
              <w:t xml:space="preserve"> </w:t>
            </w:r>
            <w:r w:rsidRPr="00001D62">
              <w:rPr>
                <w:rFonts w:hint="eastAsia"/>
                <w:rtl/>
              </w:rPr>
              <w:t>הפיקוח</w:t>
            </w:r>
            <w:r w:rsidRPr="00001D62">
              <w:rPr>
                <w:rtl/>
              </w:rPr>
              <w:t xml:space="preserve"> שלשמם נאסף, </w:t>
            </w:r>
            <w:r w:rsidRPr="00001D62">
              <w:rPr>
                <w:rFonts w:hint="cs"/>
                <w:rtl/>
              </w:rPr>
              <w:t>אך לא יאוחר מ</w:t>
            </w:r>
            <w:r w:rsidRPr="00001D62">
              <w:rPr>
                <w:rFonts w:hint="eastAsia"/>
                <w:rtl/>
              </w:rPr>
              <w:t>ששה</w:t>
            </w:r>
            <w:r w:rsidRPr="00001D62">
              <w:rPr>
                <w:rtl/>
              </w:rPr>
              <w:t xml:space="preserve"> חודשים ממועד מסירתו או איסופו</w:t>
            </w:r>
            <w:r w:rsidRPr="00001D62">
              <w:rPr>
                <w:rFonts w:hint="cs"/>
                <w:rtl/>
              </w:rPr>
              <w:t xml:space="preserve"> או במועד מאוחר יותר שיקבע השר.</w:t>
            </w:r>
          </w:p>
        </w:tc>
      </w:tr>
      <w:tr w:rsidR="00E85899" w:rsidRPr="00001D62" w:rsidTr="00535458">
        <w:trPr>
          <w:cantSplit/>
          <w:trHeight w:val="60"/>
        </w:trPr>
        <w:tc>
          <w:tcPr>
            <w:tcW w:w="1871" w:type="dxa"/>
            <w:shd w:val="clear" w:color="auto" w:fill="auto"/>
          </w:tcPr>
          <w:p w:rsidR="00E85899" w:rsidRPr="00001D62" w:rsidRDefault="00E85899" w:rsidP="00E62162">
            <w:pPr>
              <w:pStyle w:val="TableSideHeading"/>
              <w:keepLines w:val="0"/>
            </w:pPr>
            <w:bookmarkStart w:id="223" w:name="14f8f137e3738b97_OLE_LINK2"/>
            <w:bookmarkStart w:id="224" w:name="14f8f137e3738b97_OLE_LINK1"/>
            <w:bookmarkEnd w:id="223"/>
            <w:bookmarkEnd w:id="224"/>
            <w:r w:rsidRPr="00001D62">
              <w:rPr>
                <w:rFonts w:hint="eastAsia"/>
                <w:rtl/>
              </w:rPr>
              <w:t>חובת</w:t>
            </w:r>
            <w:r w:rsidRPr="00001D62">
              <w:rPr>
                <w:rtl/>
              </w:rPr>
              <w:t xml:space="preserve"> </w:t>
            </w:r>
            <w:r w:rsidRPr="00001D62">
              <w:rPr>
                <w:rFonts w:hint="eastAsia"/>
                <w:rtl/>
              </w:rPr>
              <w:t>הזדהות</w:t>
            </w:r>
          </w:p>
        </w:tc>
        <w:tc>
          <w:tcPr>
            <w:tcW w:w="624" w:type="dxa"/>
            <w:shd w:val="clear" w:color="auto" w:fill="auto"/>
          </w:tcPr>
          <w:p w:rsidR="00E85899" w:rsidRPr="00001D62" w:rsidRDefault="00E85899" w:rsidP="00A26836">
            <w:pPr>
              <w:pStyle w:val="TableText"/>
              <w:keepLines w:val="0"/>
              <w:numPr>
                <w:ilvl w:val="0"/>
                <w:numId w:val="1"/>
              </w:numPr>
            </w:pPr>
          </w:p>
        </w:tc>
        <w:tc>
          <w:tcPr>
            <w:tcW w:w="7146" w:type="dxa"/>
            <w:gridSpan w:val="5"/>
            <w:shd w:val="clear" w:color="auto" w:fill="auto"/>
          </w:tcPr>
          <w:p w:rsidR="00E85899" w:rsidRPr="00001D62" w:rsidRDefault="00E85899" w:rsidP="00E62162">
            <w:pPr>
              <w:pStyle w:val="TableBlock"/>
            </w:pPr>
            <w:r w:rsidRPr="00001D62">
              <w:rPr>
                <w:rFonts w:hint="eastAsia"/>
                <w:rtl/>
              </w:rPr>
              <w:t>מפקח</w:t>
            </w:r>
            <w:r w:rsidRPr="00001D62">
              <w:rPr>
                <w:rtl/>
              </w:rPr>
              <w:t xml:space="preserve"> </w:t>
            </w:r>
            <w:r w:rsidRPr="00001D62">
              <w:rPr>
                <w:rFonts w:hint="eastAsia"/>
                <w:rtl/>
              </w:rPr>
              <w:t>לא</w:t>
            </w:r>
            <w:r w:rsidRPr="00001D62">
              <w:rPr>
                <w:rtl/>
              </w:rPr>
              <w:t xml:space="preserve"> </w:t>
            </w:r>
            <w:r w:rsidRPr="00001D62">
              <w:rPr>
                <w:rFonts w:hint="eastAsia"/>
                <w:rtl/>
              </w:rPr>
              <w:t>יעשה</w:t>
            </w:r>
            <w:r w:rsidRPr="00001D62">
              <w:rPr>
                <w:rtl/>
              </w:rPr>
              <w:t xml:space="preserve"> </w:t>
            </w:r>
            <w:r w:rsidRPr="00001D62">
              <w:rPr>
                <w:rFonts w:hint="eastAsia"/>
                <w:rtl/>
              </w:rPr>
              <w:t>שימוש</w:t>
            </w:r>
            <w:r w:rsidRPr="00001D62">
              <w:rPr>
                <w:rtl/>
              </w:rPr>
              <w:t xml:space="preserve"> </w:t>
            </w:r>
            <w:r w:rsidRPr="00001D62">
              <w:rPr>
                <w:rFonts w:hint="eastAsia"/>
                <w:rtl/>
              </w:rPr>
              <w:t>בסמכויות</w:t>
            </w:r>
            <w:r w:rsidRPr="00001D62">
              <w:rPr>
                <w:rtl/>
              </w:rPr>
              <w:t xml:space="preserve"> </w:t>
            </w:r>
            <w:r w:rsidRPr="00001D62">
              <w:rPr>
                <w:rFonts w:hint="eastAsia"/>
                <w:rtl/>
              </w:rPr>
              <w:t>הנתונות</w:t>
            </w:r>
            <w:r w:rsidRPr="00001D62">
              <w:rPr>
                <w:rtl/>
              </w:rPr>
              <w:t xml:space="preserve"> </w:t>
            </w:r>
            <w:r w:rsidRPr="00001D62">
              <w:rPr>
                <w:rFonts w:hint="eastAsia"/>
                <w:rtl/>
              </w:rPr>
              <w:t>לו</w:t>
            </w:r>
            <w:r w:rsidRPr="00001D62">
              <w:rPr>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זה</w:t>
            </w:r>
            <w:r w:rsidRPr="00001D62">
              <w:rPr>
                <w:rtl/>
              </w:rPr>
              <w:t xml:space="preserve">, </w:t>
            </w:r>
            <w:r w:rsidRPr="00001D62">
              <w:rPr>
                <w:rFonts w:hint="eastAsia"/>
                <w:rtl/>
              </w:rPr>
              <w:t>אלא</w:t>
            </w:r>
            <w:r w:rsidRPr="00001D62">
              <w:rPr>
                <w:rtl/>
              </w:rPr>
              <w:t xml:space="preserve"> </w:t>
            </w:r>
            <w:r w:rsidRPr="00001D62">
              <w:rPr>
                <w:rFonts w:hint="eastAsia"/>
                <w:rtl/>
              </w:rPr>
              <w:t>בעת</w:t>
            </w:r>
            <w:r w:rsidRPr="00001D62">
              <w:rPr>
                <w:rtl/>
              </w:rPr>
              <w:t xml:space="preserve"> </w:t>
            </w:r>
            <w:r w:rsidRPr="00001D62">
              <w:rPr>
                <w:rFonts w:hint="eastAsia"/>
                <w:rtl/>
              </w:rPr>
              <w:t>מילוי</w:t>
            </w:r>
            <w:r w:rsidRPr="00001D62">
              <w:rPr>
                <w:rtl/>
              </w:rPr>
              <w:t xml:space="preserve"> </w:t>
            </w:r>
            <w:r w:rsidRPr="00001D62">
              <w:rPr>
                <w:rFonts w:hint="eastAsia"/>
                <w:rtl/>
              </w:rPr>
              <w:t>תפקידו</w:t>
            </w:r>
            <w:r w:rsidRPr="00001D62">
              <w:rPr>
                <w:rtl/>
              </w:rPr>
              <w:t xml:space="preserve"> </w:t>
            </w:r>
            <w:r w:rsidRPr="00001D62">
              <w:rPr>
                <w:rFonts w:hint="eastAsia"/>
                <w:rtl/>
              </w:rPr>
              <w:t>ובהתקיים</w:t>
            </w:r>
            <w:r w:rsidRPr="00001D62">
              <w:rPr>
                <w:rtl/>
              </w:rPr>
              <w:t xml:space="preserve"> </w:t>
            </w:r>
            <w:r w:rsidRPr="00001D62">
              <w:rPr>
                <w:rFonts w:hint="eastAsia"/>
                <w:rtl/>
              </w:rPr>
              <w:t>שניים</w:t>
            </w:r>
            <w:r w:rsidRPr="00001D62">
              <w:rPr>
                <w:rtl/>
              </w:rPr>
              <w:t xml:space="preserve"> </w:t>
            </w:r>
            <w:r w:rsidRPr="00001D62">
              <w:rPr>
                <w:rFonts w:hint="eastAsia"/>
                <w:rtl/>
              </w:rPr>
              <w:t>אלה</w:t>
            </w:r>
            <w:r w:rsidRPr="00001D62">
              <w:rPr>
                <w:rtl/>
              </w:rPr>
              <w:t>:</w:t>
            </w:r>
          </w:p>
        </w:tc>
      </w:tr>
      <w:tr w:rsidR="00E85899" w:rsidRPr="00001D62" w:rsidTr="00535458">
        <w:trPr>
          <w:cantSplit/>
          <w:trHeight w:val="60"/>
        </w:trPr>
        <w:tc>
          <w:tcPr>
            <w:tcW w:w="1871" w:type="dxa"/>
          </w:tcPr>
          <w:p w:rsidR="00E85899" w:rsidRPr="00001D62" w:rsidRDefault="00E85899" w:rsidP="00E62162">
            <w:pPr>
              <w:pStyle w:val="TableSideHeading"/>
            </w:pPr>
          </w:p>
        </w:tc>
        <w:tc>
          <w:tcPr>
            <w:tcW w:w="624" w:type="dxa"/>
          </w:tcPr>
          <w:p w:rsidR="00E85899" w:rsidRPr="00001D62" w:rsidRDefault="00E85899" w:rsidP="00E62162">
            <w:pPr>
              <w:pStyle w:val="TableText"/>
            </w:pPr>
          </w:p>
        </w:tc>
        <w:tc>
          <w:tcPr>
            <w:tcW w:w="7146" w:type="dxa"/>
            <w:gridSpan w:val="5"/>
          </w:tcPr>
          <w:p w:rsidR="00E85899" w:rsidRPr="00001D62" w:rsidRDefault="00E85899" w:rsidP="0048526B">
            <w:pPr>
              <w:pStyle w:val="TableBlock"/>
              <w:numPr>
                <w:ilvl w:val="0"/>
                <w:numId w:val="75"/>
              </w:numPr>
              <w:tabs>
                <w:tab w:val="left" w:pos="624"/>
              </w:tabs>
            </w:pPr>
            <w:r w:rsidRPr="00001D62">
              <w:rPr>
                <w:rFonts w:hint="eastAsia"/>
                <w:rtl/>
              </w:rPr>
              <w:t>הוא</w:t>
            </w:r>
            <w:r w:rsidRPr="00001D62">
              <w:rPr>
                <w:rtl/>
              </w:rPr>
              <w:t xml:space="preserve"> עונד באופן גלוי תג המזהה אותו ואת תפקידו;</w:t>
            </w:r>
          </w:p>
        </w:tc>
      </w:tr>
      <w:tr w:rsidR="00E85899" w:rsidRPr="00001D62" w:rsidTr="00535458">
        <w:trPr>
          <w:cantSplit/>
          <w:trHeight w:val="60"/>
        </w:trPr>
        <w:tc>
          <w:tcPr>
            <w:tcW w:w="1871" w:type="dxa"/>
          </w:tcPr>
          <w:p w:rsidR="00E85899" w:rsidRPr="00001D62" w:rsidRDefault="00E85899" w:rsidP="00E62162">
            <w:pPr>
              <w:pStyle w:val="TableSideHeading"/>
            </w:pPr>
          </w:p>
        </w:tc>
        <w:tc>
          <w:tcPr>
            <w:tcW w:w="624" w:type="dxa"/>
          </w:tcPr>
          <w:p w:rsidR="00E85899" w:rsidRPr="00001D62" w:rsidRDefault="00E85899" w:rsidP="00E62162">
            <w:pPr>
              <w:pStyle w:val="TableText"/>
            </w:pPr>
          </w:p>
        </w:tc>
        <w:tc>
          <w:tcPr>
            <w:tcW w:w="7146" w:type="dxa"/>
            <w:gridSpan w:val="5"/>
          </w:tcPr>
          <w:p w:rsidR="00E85899" w:rsidRPr="00001D62" w:rsidRDefault="00E85899" w:rsidP="0048526B">
            <w:pPr>
              <w:pStyle w:val="TableBlock"/>
              <w:numPr>
                <w:ilvl w:val="0"/>
                <w:numId w:val="75"/>
              </w:numPr>
              <w:tabs>
                <w:tab w:val="left" w:pos="624"/>
              </w:tabs>
            </w:pPr>
            <w:r w:rsidRPr="00001D62">
              <w:rPr>
                <w:rFonts w:hint="eastAsia"/>
                <w:rtl/>
              </w:rPr>
              <w:t>יש</w:t>
            </w:r>
            <w:r w:rsidRPr="00001D62">
              <w:rPr>
                <w:rtl/>
              </w:rPr>
              <w:t xml:space="preserve"> </w:t>
            </w:r>
            <w:r w:rsidRPr="00001D62">
              <w:rPr>
                <w:rFonts w:hint="eastAsia"/>
                <w:rtl/>
              </w:rPr>
              <w:t>בידו</w:t>
            </w:r>
            <w:r w:rsidRPr="00001D62">
              <w:rPr>
                <w:rtl/>
              </w:rPr>
              <w:t xml:space="preserve"> </w:t>
            </w:r>
            <w:r w:rsidRPr="00001D62">
              <w:rPr>
                <w:rFonts w:hint="eastAsia"/>
                <w:rtl/>
              </w:rPr>
              <w:t>תעודה</w:t>
            </w:r>
            <w:r w:rsidRPr="00001D62">
              <w:rPr>
                <w:rtl/>
              </w:rPr>
              <w:t xml:space="preserve"> </w:t>
            </w:r>
            <w:r w:rsidRPr="00001D62">
              <w:rPr>
                <w:rFonts w:hint="eastAsia"/>
                <w:rtl/>
              </w:rPr>
              <w:t>החתומה</w:t>
            </w:r>
            <w:r w:rsidRPr="00001D62">
              <w:rPr>
                <w:rtl/>
              </w:rPr>
              <w:t xml:space="preserve"> </w:t>
            </w:r>
            <w:r w:rsidRPr="00001D62">
              <w:rPr>
                <w:rFonts w:hint="eastAsia"/>
                <w:rtl/>
              </w:rPr>
              <w:t>בידי</w:t>
            </w:r>
            <w:r w:rsidRPr="00001D62">
              <w:rPr>
                <w:rtl/>
              </w:rPr>
              <w:t xml:space="preserve"> </w:t>
            </w:r>
            <w:r w:rsidRPr="00001D62">
              <w:rPr>
                <w:rFonts w:hint="eastAsia"/>
                <w:rtl/>
              </w:rPr>
              <w:t>הנגיד</w:t>
            </w:r>
            <w:r w:rsidRPr="00001D62">
              <w:rPr>
                <w:rtl/>
              </w:rPr>
              <w:t xml:space="preserve">, </w:t>
            </w:r>
            <w:r w:rsidRPr="00001D62">
              <w:rPr>
                <w:rFonts w:hint="eastAsia"/>
                <w:rtl/>
              </w:rPr>
              <w:t>המעידה</w:t>
            </w:r>
            <w:r w:rsidRPr="00001D62">
              <w:rPr>
                <w:rtl/>
              </w:rPr>
              <w:t xml:space="preserve"> </w:t>
            </w:r>
            <w:r w:rsidRPr="00001D62">
              <w:rPr>
                <w:rFonts w:hint="eastAsia"/>
                <w:rtl/>
              </w:rPr>
              <w:t>על</w:t>
            </w:r>
            <w:r w:rsidRPr="00001D62">
              <w:rPr>
                <w:rtl/>
              </w:rPr>
              <w:t xml:space="preserve"> </w:t>
            </w:r>
            <w:r w:rsidRPr="00001D62">
              <w:rPr>
                <w:rFonts w:hint="eastAsia"/>
                <w:rtl/>
              </w:rPr>
              <w:t>תפקידו</w:t>
            </w:r>
            <w:r w:rsidRPr="00001D62">
              <w:rPr>
                <w:rtl/>
              </w:rPr>
              <w:t xml:space="preserve"> </w:t>
            </w:r>
            <w:r w:rsidRPr="00001D62">
              <w:rPr>
                <w:rFonts w:hint="eastAsia"/>
                <w:rtl/>
              </w:rPr>
              <w:t>ועל</w:t>
            </w:r>
            <w:r w:rsidRPr="00001D62">
              <w:rPr>
                <w:rtl/>
              </w:rPr>
              <w:t xml:space="preserve"> </w:t>
            </w:r>
            <w:r w:rsidRPr="00001D62">
              <w:rPr>
                <w:rFonts w:hint="eastAsia"/>
                <w:rtl/>
              </w:rPr>
              <w:t>סמכויותיו</w:t>
            </w:r>
            <w:r w:rsidRPr="00001D62">
              <w:rPr>
                <w:rtl/>
              </w:rPr>
              <w:t xml:space="preserve">, </w:t>
            </w:r>
            <w:r w:rsidRPr="00001D62">
              <w:rPr>
                <w:rFonts w:hint="eastAsia"/>
                <w:rtl/>
              </w:rPr>
              <w:t>שאותה</w:t>
            </w:r>
            <w:r w:rsidRPr="00001D62">
              <w:rPr>
                <w:rtl/>
              </w:rPr>
              <w:t xml:space="preserve"> </w:t>
            </w:r>
            <w:r w:rsidRPr="00001D62">
              <w:rPr>
                <w:rFonts w:hint="eastAsia"/>
                <w:rtl/>
              </w:rPr>
              <w:t>יציג</w:t>
            </w:r>
            <w:r w:rsidRPr="00001D62">
              <w:rPr>
                <w:rtl/>
              </w:rPr>
              <w:t xml:space="preserve"> </w:t>
            </w:r>
            <w:r w:rsidRPr="00001D62">
              <w:rPr>
                <w:rFonts w:hint="eastAsia"/>
                <w:rtl/>
              </w:rPr>
              <w:t>על</w:t>
            </w:r>
            <w:r w:rsidRPr="00001D62">
              <w:rPr>
                <w:rtl/>
              </w:rPr>
              <w:t xml:space="preserve"> </w:t>
            </w:r>
            <w:r w:rsidRPr="00001D62">
              <w:rPr>
                <w:rFonts w:hint="eastAsia"/>
                <w:rtl/>
              </w:rPr>
              <w:t>פי</w:t>
            </w:r>
            <w:r w:rsidRPr="00001D62">
              <w:rPr>
                <w:rtl/>
              </w:rPr>
              <w:t xml:space="preserve"> </w:t>
            </w:r>
            <w:r w:rsidRPr="00001D62">
              <w:rPr>
                <w:rFonts w:hint="eastAsia"/>
                <w:rtl/>
              </w:rPr>
              <w:t>דרישה</w:t>
            </w:r>
            <w:r w:rsidRPr="00001D62">
              <w:rPr>
                <w:rtl/>
              </w:rPr>
              <w:t>.</w:t>
            </w:r>
          </w:p>
        </w:tc>
      </w:tr>
      <w:tr w:rsidR="001C467E" w:rsidRPr="00001D62" w:rsidTr="00535458">
        <w:trPr>
          <w:cantSplit/>
          <w:trHeight w:val="60"/>
          <w:ins w:id="225" w:author="Ronnie Neubauer" w:date="2015-12-21T09:29:00Z"/>
        </w:trPr>
        <w:tc>
          <w:tcPr>
            <w:tcW w:w="1871" w:type="dxa"/>
          </w:tcPr>
          <w:p w:rsidR="001C467E" w:rsidRPr="00E66B17" w:rsidRDefault="001C467E" w:rsidP="00E62162">
            <w:pPr>
              <w:pStyle w:val="TableSideHeading"/>
              <w:rPr>
                <w:ins w:id="226" w:author="Ronnie Neubauer" w:date="2015-12-21T09:29:00Z"/>
                <w:highlight w:val="cyan"/>
              </w:rPr>
            </w:pPr>
            <w:ins w:id="227" w:author="Ronnie Neubauer" w:date="2015-12-21T09:29:00Z">
              <w:r w:rsidRPr="00E66B17">
                <w:rPr>
                  <w:color w:val="auto"/>
                  <w:highlight w:val="cyan"/>
                  <w:rtl/>
                </w:rPr>
                <w:t>גישה למאגר</w:t>
              </w:r>
            </w:ins>
          </w:p>
        </w:tc>
        <w:tc>
          <w:tcPr>
            <w:tcW w:w="624" w:type="dxa"/>
          </w:tcPr>
          <w:p w:rsidR="001C467E" w:rsidRPr="00E66B17" w:rsidRDefault="001C467E" w:rsidP="001C467E">
            <w:pPr>
              <w:pStyle w:val="TableText"/>
              <w:rPr>
                <w:ins w:id="228" w:author="Ronnie Neubauer" w:date="2015-12-21T09:29:00Z"/>
                <w:highlight w:val="cyan"/>
              </w:rPr>
            </w:pPr>
            <w:ins w:id="229" w:author="Ronnie Neubauer" w:date="2015-12-21T09:30:00Z">
              <w:r w:rsidRPr="00E66B17">
                <w:rPr>
                  <w:highlight w:val="cyan"/>
                  <w:rtl/>
                </w:rPr>
                <w:t>81א</w:t>
              </w:r>
            </w:ins>
            <w:ins w:id="230" w:author="Ronnie Neubauer" w:date="2015-12-21T09:29:00Z">
              <w:r w:rsidRPr="00E66B17">
                <w:rPr>
                  <w:highlight w:val="cyan"/>
                  <w:rtl/>
                </w:rPr>
                <w:t>.</w:t>
              </w:r>
            </w:ins>
          </w:p>
        </w:tc>
        <w:tc>
          <w:tcPr>
            <w:tcW w:w="7146" w:type="dxa"/>
            <w:gridSpan w:val="5"/>
          </w:tcPr>
          <w:p w:rsidR="001C467E" w:rsidRPr="00E66B17" w:rsidRDefault="001C467E" w:rsidP="00E66B17">
            <w:pPr>
              <w:pStyle w:val="TableBlock"/>
              <w:tabs>
                <w:tab w:val="clear" w:pos="624"/>
              </w:tabs>
              <w:rPr>
                <w:ins w:id="231" w:author="Ronnie Neubauer" w:date="2015-12-21T09:29:00Z"/>
                <w:highlight w:val="cyan"/>
                <w:rtl/>
              </w:rPr>
            </w:pPr>
            <w:ins w:id="232" w:author="Ronnie Neubauer" w:date="2015-12-21T09:29:00Z">
              <w:r w:rsidRPr="00E66B17">
                <w:rPr>
                  <w:color w:val="auto"/>
                  <w:highlight w:val="cyan"/>
                  <w:rtl/>
                </w:rPr>
                <w:t>הממונה רשאי לגשת למאגר לשם ביצוע תפקידו, כאמור בהוראות סעיף 65 ובמידה הנדרשת לכך.</w:t>
              </w:r>
            </w:ins>
          </w:p>
        </w:tc>
      </w:tr>
      <w:tr w:rsidR="00E85899" w:rsidRPr="00001D62" w:rsidTr="00535458">
        <w:trPr>
          <w:cantSplit/>
        </w:trPr>
        <w:tc>
          <w:tcPr>
            <w:tcW w:w="1871" w:type="dxa"/>
            <w:shd w:val="clear" w:color="auto" w:fill="auto"/>
          </w:tcPr>
          <w:p w:rsidR="00E85899" w:rsidRPr="00001D62" w:rsidRDefault="00E85899" w:rsidP="001E7947">
            <w:pPr>
              <w:pStyle w:val="TableSideHeading"/>
              <w:ind w:right="0"/>
            </w:pPr>
          </w:p>
        </w:tc>
        <w:tc>
          <w:tcPr>
            <w:tcW w:w="624" w:type="dxa"/>
            <w:shd w:val="clear" w:color="auto" w:fill="auto"/>
          </w:tcPr>
          <w:p w:rsidR="00E85899" w:rsidRPr="00001D62" w:rsidRDefault="00E85899" w:rsidP="001E7947">
            <w:pPr>
              <w:pStyle w:val="TableText"/>
            </w:pPr>
          </w:p>
        </w:tc>
        <w:tc>
          <w:tcPr>
            <w:tcW w:w="7146" w:type="dxa"/>
            <w:gridSpan w:val="5"/>
            <w:shd w:val="clear" w:color="auto" w:fill="auto"/>
          </w:tcPr>
          <w:p w:rsidR="00E85899" w:rsidRPr="00001D62" w:rsidRDefault="00E85899" w:rsidP="001E7947">
            <w:pPr>
              <w:pStyle w:val="TableHead"/>
            </w:pPr>
            <w:r w:rsidRPr="00001D62">
              <w:rPr>
                <w:rFonts w:hint="eastAsia"/>
                <w:rtl/>
              </w:rPr>
              <w:t>פרק</w:t>
            </w:r>
            <w:r w:rsidRPr="00001D62">
              <w:rPr>
                <w:rtl/>
              </w:rPr>
              <w:t xml:space="preserve"> </w:t>
            </w:r>
            <w:r w:rsidRPr="00001D62">
              <w:rPr>
                <w:rFonts w:hint="eastAsia"/>
                <w:rtl/>
              </w:rPr>
              <w:t>י</w:t>
            </w:r>
            <w:r w:rsidRPr="00001D62">
              <w:rPr>
                <w:rtl/>
              </w:rPr>
              <w:t xml:space="preserve">"ג: </w:t>
            </w:r>
            <w:r w:rsidRPr="00001D62">
              <w:rPr>
                <w:rFonts w:hint="eastAsia"/>
                <w:rtl/>
              </w:rPr>
              <w:t>עונשין</w:t>
            </w:r>
          </w:p>
        </w:tc>
      </w:tr>
      <w:tr w:rsidR="00E85899" w:rsidRPr="00001D62" w:rsidTr="00535458">
        <w:trPr>
          <w:cantSplit/>
          <w:trHeight w:val="60"/>
        </w:trPr>
        <w:tc>
          <w:tcPr>
            <w:tcW w:w="1871" w:type="dxa"/>
            <w:shd w:val="clear" w:color="auto" w:fill="auto"/>
          </w:tcPr>
          <w:p w:rsidR="00E85899" w:rsidRPr="00001D62" w:rsidRDefault="00E85899" w:rsidP="004E36C7">
            <w:pPr>
              <w:pStyle w:val="TableSideHeading"/>
              <w:keepLines w:val="0"/>
            </w:pPr>
            <w:r w:rsidRPr="00001D62">
              <w:rPr>
                <w:rFonts w:hint="eastAsia"/>
                <w:rtl/>
              </w:rPr>
              <w:t>עונשין</w:t>
            </w:r>
          </w:p>
        </w:tc>
        <w:tc>
          <w:tcPr>
            <w:tcW w:w="624" w:type="dxa"/>
            <w:shd w:val="clear" w:color="auto" w:fill="auto"/>
          </w:tcPr>
          <w:p w:rsidR="00E85899" w:rsidRPr="00001D62" w:rsidRDefault="00E85899" w:rsidP="004E36C7">
            <w:pPr>
              <w:pStyle w:val="TableText"/>
              <w:keepLines w:val="0"/>
              <w:numPr>
                <w:ilvl w:val="0"/>
                <w:numId w:val="1"/>
              </w:numPr>
            </w:pPr>
          </w:p>
        </w:tc>
        <w:tc>
          <w:tcPr>
            <w:tcW w:w="7146" w:type="dxa"/>
            <w:gridSpan w:val="5"/>
            <w:shd w:val="clear" w:color="auto" w:fill="auto"/>
          </w:tcPr>
          <w:p w:rsidR="00E85899" w:rsidRPr="00001D62" w:rsidRDefault="00E85899" w:rsidP="003C48B5">
            <w:pPr>
              <w:pStyle w:val="TableBlock"/>
              <w:numPr>
                <w:ilvl w:val="0"/>
                <w:numId w:val="108"/>
              </w:numPr>
              <w:tabs>
                <w:tab w:val="left" w:pos="624"/>
              </w:tabs>
            </w:pPr>
            <w:r w:rsidRPr="00001D62">
              <w:rPr>
                <w:rFonts w:hint="eastAsia"/>
                <w:rtl/>
              </w:rPr>
              <w:t>אלה</w:t>
            </w:r>
            <w:r w:rsidRPr="00001D62">
              <w:rPr>
                <w:rtl/>
              </w:rPr>
              <w:t xml:space="preserve"> </w:t>
            </w:r>
            <w:r w:rsidRPr="00001D62">
              <w:rPr>
                <w:rFonts w:hint="eastAsia"/>
                <w:rtl/>
              </w:rPr>
              <w:t>דינם</w:t>
            </w:r>
            <w:r w:rsidRPr="00001D62">
              <w:rPr>
                <w:rtl/>
              </w:rPr>
              <w:t xml:space="preserve"> </w:t>
            </w:r>
            <w:r w:rsidRPr="00001D62">
              <w:rPr>
                <w:rFonts w:hint="eastAsia"/>
                <w:rtl/>
              </w:rPr>
              <w:t>מאסר</w:t>
            </w:r>
            <w:r w:rsidRPr="00001D62">
              <w:rPr>
                <w:rtl/>
              </w:rPr>
              <w:t xml:space="preserve"> </w:t>
            </w:r>
            <w:r w:rsidRPr="00001D62">
              <w:rPr>
                <w:rFonts w:hint="cs"/>
                <w:rtl/>
              </w:rPr>
              <w:t xml:space="preserve">שנה או הקנס </w:t>
            </w:r>
            <w:r w:rsidRPr="00001D62">
              <w:rPr>
                <w:rFonts w:hint="eastAsia"/>
                <w:rtl/>
              </w:rPr>
              <w:t>הקבוע</w:t>
            </w:r>
            <w:r w:rsidRPr="00001D62">
              <w:rPr>
                <w:rtl/>
              </w:rPr>
              <w:t xml:space="preserve"> בסעיף 61(א)(</w:t>
            </w:r>
            <w:r w:rsidRPr="00001D62">
              <w:rPr>
                <w:rFonts w:hint="cs"/>
                <w:rtl/>
              </w:rPr>
              <w:t>3)</w:t>
            </w:r>
            <w:r w:rsidRPr="00001D62">
              <w:rPr>
                <w:rtl/>
              </w:rPr>
              <w:t xml:space="preserve"> </w:t>
            </w:r>
            <w:r w:rsidRPr="00001D62">
              <w:rPr>
                <w:rFonts w:hint="cs"/>
                <w:rtl/>
              </w:rPr>
              <w:t>לחו</w:t>
            </w:r>
            <w:r w:rsidRPr="00001D62">
              <w:rPr>
                <w:rtl/>
              </w:rPr>
              <w:t>ק העונשין</w:t>
            </w:r>
            <w:r w:rsidRPr="00001D62">
              <w:rPr>
                <w:rFonts w:hint="cs"/>
                <w:rtl/>
              </w:rPr>
              <w:t>:</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מי שעשה שימוש בנתוני אשראי שקיבל מהמאגר, שלא למטרה שלשמה התבקשו, בניגוד להוראות סעיף 22;</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491D6D">
            <w:pPr>
              <w:pStyle w:val="TableBlock"/>
              <w:numPr>
                <w:ilvl w:val="0"/>
                <w:numId w:val="96"/>
              </w:numPr>
              <w:tabs>
                <w:tab w:val="left" w:pos="624"/>
              </w:tabs>
              <w:rPr>
                <w:rtl/>
              </w:rPr>
            </w:pPr>
            <w:r w:rsidRPr="00001D62">
              <w:rPr>
                <w:rFonts w:hint="cs"/>
                <w:rtl/>
              </w:rPr>
              <w:t xml:space="preserve">נותן אשראי שביקש מלשכת אשראי חיווי אשראי, בלא שיידע </w:t>
            </w:r>
            <w:del w:id="233" w:author="Ronnie Neubauer" w:date="2015-12-21T09:32:00Z">
              <w:r w:rsidRPr="00001D62" w:rsidDel="00491D6D">
                <w:rPr>
                  <w:rFonts w:hint="cs"/>
                  <w:rtl/>
                </w:rPr>
                <w:delText xml:space="preserve">את </w:delText>
              </w:r>
            </w:del>
            <w:r w:rsidRPr="00001D62">
              <w:rPr>
                <w:rFonts w:hint="cs"/>
                <w:rtl/>
              </w:rPr>
              <w:t>את הלקוח על כך, בניגוד להוראות סעיף 31;</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 xml:space="preserve">חברת תשתית ציבורית שביקשה חיווי בשאלה </w:t>
            </w:r>
            <w:r w:rsidRPr="00001D62">
              <w:rPr>
                <w:rFonts w:hint="eastAsia"/>
                <w:rtl/>
              </w:rPr>
              <w:t>האם</w:t>
            </w:r>
            <w:r w:rsidRPr="00001D62">
              <w:rPr>
                <w:rtl/>
              </w:rPr>
              <w:t xml:space="preserve"> לנקוט אמצעי </w:t>
            </w:r>
            <w:r w:rsidRPr="00001D62">
              <w:rPr>
                <w:rFonts w:hint="eastAsia"/>
                <w:rtl/>
              </w:rPr>
              <w:t>גבייה</w:t>
            </w:r>
            <w:r w:rsidRPr="00001D62">
              <w:rPr>
                <w:rtl/>
              </w:rPr>
              <w:t xml:space="preserve"> </w:t>
            </w:r>
            <w:r w:rsidRPr="00001D62">
              <w:rPr>
                <w:rFonts w:hint="eastAsia"/>
                <w:rtl/>
              </w:rPr>
              <w:t>לגבי</w:t>
            </w:r>
            <w:r w:rsidRPr="00001D62">
              <w:rPr>
                <w:rtl/>
              </w:rPr>
              <w:t xml:space="preserve"> </w:t>
            </w:r>
            <w:r w:rsidRPr="00001D62">
              <w:rPr>
                <w:rFonts w:hint="eastAsia"/>
                <w:rtl/>
              </w:rPr>
              <w:t>לקוח</w:t>
            </w:r>
            <w:r w:rsidRPr="00001D62">
              <w:rPr>
                <w:rFonts w:hint="cs"/>
                <w:rtl/>
              </w:rPr>
              <w:t xml:space="preserve"> בלי ששלחה הודעה ללקוח, בניגוד להוראות סעיף 35;</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לשכת אשראי שהעתיקה או שמרה מידע לא מזוהה, בניגוד להוראות סעיף 43(ב);</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לשכת אשראי או מיופה כוח בתמורה שהחזיקו בנתוני אשראי מעבר לתקופה האמורה בסעיף 47;</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נותן אשראי שהחזיק בדוח אשראי מעבר לתקופת עסקת האשראי, בניגוד להוראות סעיף</w:t>
            </w:r>
            <w:r w:rsidRPr="00001D62">
              <w:rPr>
                <w:rtl/>
              </w:rPr>
              <w:t xml:space="preserve"> 50</w:t>
            </w:r>
            <w:r w:rsidRPr="00001D62">
              <w:rPr>
                <w:rFonts w:hint="cs"/>
                <w:rtl/>
              </w:rPr>
              <w:t xml:space="preserve"> או שלא מחק את דוח האשראי בתוך התקופה האמורה באותו סעיף;</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מי שקיבל מידע לא מזוהה שמקורו במאגר וביצע פעולה לאיתור זהות הלקוח שהמידע מתייחס אליו, בניגוד להוראות סעיף 55(ב);</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 xml:space="preserve">לשכת מידע על עוסקים שהחזיקה מידע שאספה במסגרת מתן שירות מידע על עוסקים, לתקופה הקצרה משבע שנים מיום קבלת המידע, בניגוד להוראות </w:t>
            </w:r>
            <w:r w:rsidRPr="00001D62">
              <w:rPr>
                <w:rFonts w:hint="eastAsia"/>
                <w:rtl/>
              </w:rPr>
              <w:t>סע</w:t>
            </w:r>
            <w:r w:rsidRPr="00001D62">
              <w:rPr>
                <w:rFonts w:hint="cs"/>
                <w:rtl/>
              </w:rPr>
              <w:t xml:space="preserve">יף 61; </w:t>
            </w:r>
          </w:p>
        </w:tc>
      </w:tr>
      <w:tr w:rsidR="00E85899" w:rsidRPr="00001D62" w:rsidTr="00535458">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מי שקיבל, לשם העסקת אחר, נתוני אשראי לגביו, או עשה בהם שימוש, בניגוד להוראות סעיף 103</w:t>
            </w:r>
            <w:r w:rsidRPr="00001D62">
              <w:rPr>
                <w:rtl/>
              </w:rPr>
              <w:t>.</w:t>
            </w:r>
          </w:p>
        </w:tc>
      </w:tr>
      <w:tr w:rsidR="00E85899" w:rsidRPr="00001D62" w:rsidTr="00535458">
        <w:trPr>
          <w:cantSplit/>
          <w:trHeight w:val="60"/>
        </w:trPr>
        <w:tc>
          <w:tcPr>
            <w:tcW w:w="1871" w:type="dxa"/>
            <w:shd w:val="clear" w:color="auto" w:fill="auto"/>
          </w:tcPr>
          <w:p w:rsidR="00E85899" w:rsidRPr="00001D62" w:rsidDel="00AB7434" w:rsidRDefault="00E85899" w:rsidP="004E36C7">
            <w:pPr>
              <w:pStyle w:val="TableSideHeading"/>
              <w:keepLines w:val="0"/>
              <w:rPr>
                <w:rtl/>
              </w:rPr>
            </w:pPr>
          </w:p>
        </w:tc>
        <w:tc>
          <w:tcPr>
            <w:tcW w:w="624" w:type="dxa"/>
            <w:shd w:val="clear" w:color="auto" w:fill="auto"/>
          </w:tcPr>
          <w:p w:rsidR="00E85899" w:rsidRPr="00001D62" w:rsidRDefault="00E85899" w:rsidP="005C4A9F">
            <w:pPr>
              <w:pStyle w:val="TableText"/>
            </w:pPr>
          </w:p>
        </w:tc>
        <w:tc>
          <w:tcPr>
            <w:tcW w:w="7146" w:type="dxa"/>
            <w:gridSpan w:val="5"/>
            <w:shd w:val="clear" w:color="auto" w:fill="auto"/>
          </w:tcPr>
          <w:p w:rsidR="00E85899" w:rsidRPr="00001D62" w:rsidDel="00AB7434" w:rsidRDefault="00E85899" w:rsidP="00FA2A41">
            <w:pPr>
              <w:pStyle w:val="TableBlock"/>
              <w:numPr>
                <w:ilvl w:val="0"/>
                <w:numId w:val="108"/>
              </w:numPr>
              <w:tabs>
                <w:tab w:val="left" w:pos="624"/>
              </w:tabs>
              <w:rPr>
                <w:rtl/>
              </w:rPr>
            </w:pPr>
            <w:r w:rsidRPr="00001D62">
              <w:rPr>
                <w:rFonts w:hint="cs"/>
                <w:rtl/>
              </w:rPr>
              <w:t>אלה דינם מאסר שלוש שנים או הקנס הקבוע בסעיף 61(א)(4)</w:t>
            </w:r>
            <w:r w:rsidRPr="00001D62">
              <w:rPr>
                <w:rtl/>
              </w:rPr>
              <w:t xml:space="preserve"> </w:t>
            </w:r>
            <w:r w:rsidRPr="00001D62">
              <w:rPr>
                <w:rFonts w:hint="cs"/>
                <w:rtl/>
              </w:rPr>
              <w:t>לחו</w:t>
            </w:r>
            <w:r w:rsidRPr="00001D62">
              <w:rPr>
                <w:rtl/>
              </w:rPr>
              <w:t>ק</w:t>
            </w:r>
            <w:r w:rsidRPr="00001D62">
              <w:rPr>
                <w:rFonts w:hint="cs"/>
                <w:rtl/>
              </w:rPr>
              <w:t xml:space="preserve"> העונשין:</w:t>
            </w:r>
          </w:p>
        </w:tc>
      </w:tr>
      <w:tr w:rsidR="00E85899" w:rsidRPr="00001D62" w:rsidTr="00535458">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1F2803">
            <w:pPr>
              <w:pStyle w:val="TableBlock"/>
              <w:numPr>
                <w:ilvl w:val="0"/>
                <w:numId w:val="109"/>
              </w:numPr>
              <w:tabs>
                <w:tab w:val="left" w:pos="624"/>
              </w:tabs>
              <w:rPr>
                <w:rtl/>
              </w:rPr>
            </w:pPr>
            <w:r w:rsidRPr="00001D62">
              <w:rPr>
                <w:rFonts w:hint="cs"/>
                <w:rtl/>
              </w:rPr>
              <w:t>מי ש</w:t>
            </w:r>
            <w:r w:rsidRPr="00001D62">
              <w:rPr>
                <w:rtl/>
              </w:rPr>
              <w:t>א</w:t>
            </w:r>
            <w:r w:rsidRPr="00001D62">
              <w:rPr>
                <w:rFonts w:hint="cs"/>
                <w:rtl/>
              </w:rPr>
              <w:t xml:space="preserve">סף נתוני אשראי, החזיק בהם לצורך מסירתם לאחר או מסרם לאחר, דרך עיסוק, בניגוד </w:t>
            </w:r>
            <w:r w:rsidRPr="00001D62">
              <w:rPr>
                <w:rFonts w:hint="eastAsia"/>
                <w:rtl/>
              </w:rPr>
              <w:t>להוראות</w:t>
            </w:r>
            <w:r w:rsidRPr="00001D62">
              <w:rPr>
                <w:rtl/>
              </w:rPr>
              <w:t xml:space="preserve"> </w:t>
            </w:r>
            <w:r w:rsidRPr="00001D62">
              <w:rPr>
                <w:rFonts w:hint="eastAsia"/>
                <w:rtl/>
              </w:rPr>
              <w:t>ס</w:t>
            </w:r>
            <w:r w:rsidRPr="00001D62">
              <w:rPr>
                <w:rFonts w:hint="cs"/>
                <w:rtl/>
              </w:rPr>
              <w:t>עיף 4;</w:t>
            </w:r>
          </w:p>
        </w:tc>
      </w:tr>
      <w:tr w:rsidR="00E85899" w:rsidRPr="00001D62" w:rsidTr="00535458">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לשכת אשראי או לשכת מידע על עוסקים שפעלה שלא בהתאם לתנאי רישיונה, בניגוד להוראות סעיפים 5 או 6;</w:t>
            </w:r>
          </w:p>
        </w:tc>
      </w:tr>
      <w:tr w:rsidR="00E85899" w:rsidRPr="00001D62" w:rsidTr="00535458">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 xml:space="preserve">לשכת אשראי העוסקת </w:t>
            </w:r>
            <w:r w:rsidRPr="00001D62">
              <w:rPr>
                <w:rtl/>
              </w:rPr>
              <w:t>בעיסוק שאינו שירות נתוני אשראי</w:t>
            </w:r>
            <w:r w:rsidRPr="00001D62">
              <w:rPr>
                <w:rFonts w:hint="cs"/>
                <w:rtl/>
              </w:rPr>
              <w:t xml:space="preserve">, בלא שקיבלה אישור לכך מאת הממונה, בניגוד </w:t>
            </w:r>
            <w:r w:rsidRPr="00001D62">
              <w:rPr>
                <w:rFonts w:hint="eastAsia"/>
                <w:rtl/>
              </w:rPr>
              <w:t>להוראות</w:t>
            </w:r>
            <w:r w:rsidRPr="00001D62">
              <w:rPr>
                <w:rtl/>
              </w:rPr>
              <w:t xml:space="preserve"> </w:t>
            </w:r>
            <w:r w:rsidRPr="00001D62">
              <w:rPr>
                <w:rFonts w:hint="cs"/>
                <w:rtl/>
              </w:rPr>
              <w:t>סעיף 12(ב);</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נותן אשראי שביקש מלשכת אשראי דוח אשראי בלא שקיבל את הסכמת הלקוח לכך, בניגוד להוראו</w:t>
            </w:r>
            <w:r w:rsidRPr="00001D62">
              <w:rPr>
                <w:rFonts w:hint="eastAsia"/>
                <w:rtl/>
              </w:rPr>
              <w:t>ת</w:t>
            </w:r>
            <w:r w:rsidRPr="00001D62">
              <w:rPr>
                <w:rtl/>
              </w:rPr>
              <w:t xml:space="preserve"> </w:t>
            </w:r>
            <w:r w:rsidRPr="00001D62">
              <w:rPr>
                <w:rFonts w:hint="cs"/>
                <w:rtl/>
              </w:rPr>
              <w:t>סעיף 23;</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לשכת אשראי שהביאה בחשבון, לצורך דירוג אשראי של לקוח, נתונים בדבר מינו, גילו, נטייתו המינית, גזעו, דתו, ארץ מוצאו, לאומיותו או מקום מגוריו, בניגוד להוראות סעיף 49;</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מי שגילה מידע על לקוח שהגיע אליו לפי חוק זה או עשה בו שימוש, בניגוד להוראות סעיף 55(א).</w:t>
            </w:r>
          </w:p>
        </w:tc>
      </w:tr>
      <w:tr w:rsidR="00E85899" w:rsidRPr="00001D62" w:rsidTr="00535458">
        <w:trPr>
          <w:cantSplit/>
          <w:trHeight w:val="60"/>
        </w:trPr>
        <w:tc>
          <w:tcPr>
            <w:tcW w:w="1871" w:type="dxa"/>
            <w:shd w:val="clear" w:color="auto" w:fill="auto"/>
          </w:tcPr>
          <w:p w:rsidR="00E85899" w:rsidRPr="00001D62" w:rsidRDefault="00E85899" w:rsidP="006D5D6D">
            <w:pPr>
              <w:pStyle w:val="TableSideHeading"/>
              <w:keepLines w:val="0"/>
            </w:pPr>
            <w:r w:rsidRPr="00001D62">
              <w:rPr>
                <w:rFonts w:hint="cs"/>
                <w:rtl/>
              </w:rPr>
              <w:t>אחריות נושא משרה</w:t>
            </w:r>
          </w:p>
        </w:tc>
        <w:tc>
          <w:tcPr>
            <w:tcW w:w="624" w:type="dxa"/>
            <w:shd w:val="clear" w:color="auto" w:fill="auto"/>
          </w:tcPr>
          <w:p w:rsidR="00E85899" w:rsidRPr="00001D62" w:rsidRDefault="00E85899" w:rsidP="00EF1C0D">
            <w:pPr>
              <w:pStyle w:val="TableText"/>
              <w:keepLines w:val="0"/>
              <w:numPr>
                <w:ilvl w:val="0"/>
                <w:numId w:val="1"/>
              </w:numPr>
            </w:pPr>
          </w:p>
        </w:tc>
        <w:tc>
          <w:tcPr>
            <w:tcW w:w="7146" w:type="dxa"/>
            <w:gridSpan w:val="5"/>
            <w:shd w:val="clear" w:color="auto" w:fill="auto"/>
          </w:tcPr>
          <w:p w:rsidR="00E85899" w:rsidRPr="00001D62" w:rsidRDefault="00E85899" w:rsidP="001F2803">
            <w:pPr>
              <w:pStyle w:val="TableBlock"/>
              <w:numPr>
                <w:ilvl w:val="0"/>
                <w:numId w:val="94"/>
              </w:numPr>
              <w:tabs>
                <w:tab w:val="left" w:pos="624"/>
              </w:tabs>
            </w:pPr>
            <w:r w:rsidRPr="00001D62">
              <w:rPr>
                <w:rtl/>
              </w:rPr>
              <w:t xml:space="preserve">נושא משרה בתאגיד חייב לפקח ולעשות כל שניתן למניעת עבירה לפי </w:t>
            </w:r>
            <w:r w:rsidRPr="00001D62">
              <w:rPr>
                <w:rFonts w:hint="eastAsia"/>
                <w:rtl/>
              </w:rPr>
              <w:t>פרק</w:t>
            </w:r>
            <w:r w:rsidRPr="00001D62">
              <w:rPr>
                <w:rtl/>
              </w:rPr>
              <w:t xml:space="preserve"> </w:t>
            </w:r>
            <w:r w:rsidRPr="00001D62">
              <w:rPr>
                <w:rFonts w:hint="eastAsia"/>
                <w:rtl/>
              </w:rPr>
              <w:t>זה</w:t>
            </w:r>
            <w:r w:rsidRPr="00001D62">
              <w:rPr>
                <w:rtl/>
              </w:rPr>
              <w:t xml:space="preserve"> בידי התאגיד או בידי עובד מעובדיו; המפר הוראה זו, דינו – מחצית הקנס בשל אותה עבירה.</w:t>
            </w:r>
          </w:p>
        </w:tc>
      </w:tr>
      <w:tr w:rsidR="00E85899" w:rsidRPr="00001D62" w:rsidTr="00535458">
        <w:trPr>
          <w:cantSplit/>
          <w:trHeight w:val="60"/>
        </w:trPr>
        <w:tc>
          <w:tcPr>
            <w:tcW w:w="1871" w:type="dxa"/>
            <w:shd w:val="clear" w:color="auto" w:fill="auto"/>
          </w:tcPr>
          <w:p w:rsidR="00E85899" w:rsidRPr="00001D62" w:rsidRDefault="00E85899" w:rsidP="006D5D6D">
            <w:pPr>
              <w:pStyle w:val="TableSideHeading"/>
              <w:keepLines w:val="0"/>
            </w:pPr>
          </w:p>
        </w:tc>
        <w:tc>
          <w:tcPr>
            <w:tcW w:w="624" w:type="dxa"/>
            <w:shd w:val="clear" w:color="auto" w:fill="auto"/>
          </w:tcPr>
          <w:p w:rsidR="00E85899" w:rsidRPr="00001D62" w:rsidRDefault="00E85899" w:rsidP="001F2803">
            <w:pPr>
              <w:pStyle w:val="TableText"/>
            </w:pPr>
          </w:p>
        </w:tc>
        <w:tc>
          <w:tcPr>
            <w:tcW w:w="7146" w:type="dxa"/>
            <w:gridSpan w:val="5"/>
            <w:shd w:val="clear" w:color="auto" w:fill="auto"/>
          </w:tcPr>
          <w:p w:rsidR="00E85899" w:rsidRPr="00001D62" w:rsidRDefault="00E85899" w:rsidP="00EF1C0D">
            <w:pPr>
              <w:pStyle w:val="TableBlock"/>
              <w:numPr>
                <w:ilvl w:val="0"/>
                <w:numId w:val="94"/>
              </w:numPr>
              <w:tabs>
                <w:tab w:val="left" w:pos="624"/>
              </w:tabs>
              <w:rPr>
                <w:rtl/>
              </w:rPr>
            </w:pPr>
            <w:r w:rsidRPr="00001D62">
              <w:rPr>
                <w:rFonts w:hint="eastAsia"/>
                <w:rtl/>
              </w:rPr>
              <w:t>נעברה</w:t>
            </w:r>
            <w:r w:rsidRPr="00001D62">
              <w:rPr>
                <w:rtl/>
              </w:rPr>
              <w:t xml:space="preserve"> </w:t>
            </w:r>
            <w:r w:rsidRPr="00001D62">
              <w:rPr>
                <w:rFonts w:hint="eastAsia"/>
                <w:rtl/>
              </w:rPr>
              <w:t>עבירה</w:t>
            </w:r>
            <w:r w:rsidRPr="00001D62">
              <w:rPr>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זה</w:t>
            </w:r>
            <w:r w:rsidRPr="00001D62">
              <w:rPr>
                <w:rtl/>
              </w:rPr>
              <w:t xml:space="preserve"> בידי תאגיד או בידי עובד מעובדיו, חזקה היא כי נושא משרה בתאגיד הפר את חובתו לפי סעיף קטן (א), אלא אם כן הוכיח כי עשה כל שניתן כדי למלא את חובתו.</w:t>
            </w:r>
          </w:p>
        </w:tc>
      </w:tr>
      <w:tr w:rsidR="00E85899" w:rsidRPr="00001D62" w:rsidTr="00535458">
        <w:trPr>
          <w:cantSplit/>
          <w:trHeight w:val="60"/>
        </w:trPr>
        <w:tc>
          <w:tcPr>
            <w:tcW w:w="1871" w:type="dxa"/>
            <w:shd w:val="clear" w:color="auto" w:fill="auto"/>
          </w:tcPr>
          <w:p w:rsidR="00E85899" w:rsidRPr="00001D62" w:rsidRDefault="00E85899" w:rsidP="006D5D6D">
            <w:pPr>
              <w:pStyle w:val="TableSideHeading"/>
              <w:keepLines w:val="0"/>
            </w:pPr>
          </w:p>
        </w:tc>
        <w:tc>
          <w:tcPr>
            <w:tcW w:w="624" w:type="dxa"/>
            <w:shd w:val="clear" w:color="auto" w:fill="auto"/>
          </w:tcPr>
          <w:p w:rsidR="00E85899" w:rsidRPr="00001D62" w:rsidRDefault="00E85899" w:rsidP="00EF1C0D">
            <w:pPr>
              <w:pStyle w:val="TableText"/>
            </w:pPr>
          </w:p>
        </w:tc>
        <w:tc>
          <w:tcPr>
            <w:tcW w:w="7146" w:type="dxa"/>
            <w:gridSpan w:val="5"/>
            <w:shd w:val="clear" w:color="auto" w:fill="auto"/>
          </w:tcPr>
          <w:p w:rsidR="00E85899" w:rsidRPr="00001D62" w:rsidRDefault="00E85899" w:rsidP="00EF1C0D">
            <w:pPr>
              <w:pStyle w:val="TableBlock"/>
              <w:numPr>
                <w:ilvl w:val="0"/>
                <w:numId w:val="94"/>
              </w:numPr>
              <w:tabs>
                <w:tab w:val="left" w:pos="624"/>
              </w:tabs>
              <w:rPr>
                <w:rtl/>
              </w:rPr>
            </w:pPr>
            <w:r w:rsidRPr="00001D62">
              <w:rPr>
                <w:rFonts w:hint="eastAsia"/>
                <w:rtl/>
              </w:rPr>
              <w:t>בסעיף</w:t>
            </w:r>
            <w:r w:rsidRPr="00001D62">
              <w:rPr>
                <w:rtl/>
              </w:rPr>
              <w:t xml:space="preserve"> זה, "נושא משרה" – מנהל פעיל בתאגיד, שותף, למעט שותף מוגבל, או פקיד האחראי מטעם התאגיד על התחום שבו בוצעה העבירה.</w:t>
            </w:r>
          </w:p>
        </w:tc>
      </w:tr>
      <w:tr w:rsidR="00E85899" w:rsidRPr="00001D62" w:rsidTr="00535458">
        <w:trPr>
          <w:cantSplit/>
        </w:trPr>
        <w:tc>
          <w:tcPr>
            <w:tcW w:w="1871" w:type="dxa"/>
            <w:shd w:val="clear" w:color="auto" w:fill="auto"/>
          </w:tcPr>
          <w:p w:rsidR="00E85899" w:rsidRPr="00001D62" w:rsidRDefault="00E85899" w:rsidP="000834B5">
            <w:pPr>
              <w:pStyle w:val="TableSideHeading"/>
              <w:ind w:right="0"/>
            </w:pPr>
          </w:p>
        </w:tc>
        <w:tc>
          <w:tcPr>
            <w:tcW w:w="624" w:type="dxa"/>
            <w:shd w:val="clear" w:color="auto" w:fill="auto"/>
          </w:tcPr>
          <w:p w:rsidR="00E85899" w:rsidRPr="00001D62" w:rsidRDefault="00E85899">
            <w:pPr>
              <w:pStyle w:val="TableText"/>
            </w:pPr>
          </w:p>
        </w:tc>
        <w:tc>
          <w:tcPr>
            <w:tcW w:w="7146" w:type="dxa"/>
            <w:gridSpan w:val="5"/>
            <w:shd w:val="clear" w:color="auto" w:fill="auto"/>
          </w:tcPr>
          <w:p w:rsidR="00E85899" w:rsidRPr="00001D62" w:rsidRDefault="00E85899" w:rsidP="001E7947">
            <w:pPr>
              <w:pStyle w:val="TableHead"/>
            </w:pPr>
            <w:r w:rsidRPr="00001D62">
              <w:rPr>
                <w:rFonts w:hint="cs"/>
                <w:rtl/>
              </w:rPr>
              <w:t>פרק י"ד: עיצום כספי</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pPr>
            <w:r w:rsidRPr="00001D62">
              <w:rPr>
                <w:rFonts w:hint="cs"/>
                <w:rtl/>
              </w:rPr>
              <w:t>הגדרות</w:t>
            </w:r>
          </w:p>
        </w:tc>
        <w:tc>
          <w:tcPr>
            <w:tcW w:w="624" w:type="dxa"/>
            <w:shd w:val="clear" w:color="auto" w:fill="auto"/>
          </w:tcPr>
          <w:p w:rsidR="00E85899" w:rsidRPr="00001D62" w:rsidRDefault="00E85899" w:rsidP="001E3BCD">
            <w:pPr>
              <w:pStyle w:val="TableText"/>
              <w:keepLines w:val="0"/>
              <w:numPr>
                <w:ilvl w:val="0"/>
                <w:numId w:val="1"/>
              </w:numPr>
            </w:pPr>
          </w:p>
        </w:tc>
        <w:tc>
          <w:tcPr>
            <w:tcW w:w="7146" w:type="dxa"/>
            <w:gridSpan w:val="5"/>
            <w:shd w:val="clear" w:color="auto" w:fill="auto"/>
          </w:tcPr>
          <w:p w:rsidR="00E85899" w:rsidRPr="00001D62" w:rsidRDefault="00E85899" w:rsidP="000834B5">
            <w:pPr>
              <w:pStyle w:val="TableBlock"/>
            </w:pPr>
            <w:r w:rsidRPr="00001D62">
              <w:rPr>
                <w:rFonts w:hint="cs"/>
                <w:rtl/>
              </w:rPr>
              <w:t>בפרק זה, "הסכום הבסיסי" - סכום כמפורט להלן, לפי העניין:</w:t>
            </w:r>
          </w:p>
        </w:tc>
      </w:tr>
      <w:tr w:rsidR="00E85899" w:rsidRPr="00001D62" w:rsidTr="00535458">
        <w:trPr>
          <w:cantSplit/>
        </w:trPr>
        <w:tc>
          <w:tcPr>
            <w:tcW w:w="1871" w:type="dxa"/>
            <w:shd w:val="clear" w:color="auto" w:fill="auto"/>
          </w:tcPr>
          <w:p w:rsidR="00E85899" w:rsidRPr="00001D62" w:rsidRDefault="00E85899" w:rsidP="00614D78">
            <w:pPr>
              <w:pStyle w:val="TableSideHeading"/>
            </w:pPr>
          </w:p>
        </w:tc>
        <w:tc>
          <w:tcPr>
            <w:tcW w:w="624" w:type="dxa"/>
            <w:shd w:val="clear" w:color="auto" w:fill="auto"/>
          </w:tcPr>
          <w:p w:rsidR="00E85899" w:rsidRPr="00001D62" w:rsidRDefault="00E85899" w:rsidP="00B977F1">
            <w:pPr>
              <w:pStyle w:val="TableText"/>
            </w:pPr>
          </w:p>
        </w:tc>
        <w:tc>
          <w:tcPr>
            <w:tcW w:w="624" w:type="dxa"/>
            <w:gridSpan w:val="2"/>
            <w:shd w:val="clear" w:color="auto" w:fill="auto"/>
          </w:tcPr>
          <w:p w:rsidR="00E85899" w:rsidRPr="00001D62" w:rsidRDefault="00E85899" w:rsidP="00B977F1">
            <w:pPr>
              <w:pStyle w:val="TableText"/>
            </w:pPr>
          </w:p>
        </w:tc>
        <w:tc>
          <w:tcPr>
            <w:tcW w:w="6522" w:type="dxa"/>
            <w:gridSpan w:val="3"/>
            <w:shd w:val="clear" w:color="auto" w:fill="auto"/>
          </w:tcPr>
          <w:p w:rsidR="00E85899" w:rsidRPr="00001D62" w:rsidRDefault="00E85899" w:rsidP="00FA2A41">
            <w:pPr>
              <w:pStyle w:val="TableBlock"/>
              <w:numPr>
                <w:ilvl w:val="0"/>
                <w:numId w:val="30"/>
              </w:numPr>
              <w:tabs>
                <w:tab w:val="left" w:pos="624"/>
              </w:tabs>
            </w:pPr>
            <w:r w:rsidRPr="00001D62">
              <w:rPr>
                <w:rFonts w:hint="cs"/>
                <w:rtl/>
              </w:rPr>
              <w:t>לעניין לשכת אשראי, לשכת מידע על עוסקים, מקור מידע המעביר מידע למאגר ומשתמש בנתוני אשראי - 500,000 שקלים חדשים;</w:t>
            </w:r>
          </w:p>
        </w:tc>
      </w:tr>
      <w:tr w:rsidR="00E85899" w:rsidRPr="00001D62" w:rsidTr="00535458">
        <w:trPr>
          <w:cantSplit/>
        </w:trPr>
        <w:tc>
          <w:tcPr>
            <w:tcW w:w="1871" w:type="dxa"/>
            <w:shd w:val="clear" w:color="auto" w:fill="auto"/>
          </w:tcPr>
          <w:p w:rsidR="00E85899" w:rsidRPr="00001D62" w:rsidRDefault="00E85899">
            <w:pPr>
              <w:pStyle w:val="TableSideHeading"/>
            </w:pPr>
          </w:p>
        </w:tc>
        <w:tc>
          <w:tcPr>
            <w:tcW w:w="624" w:type="dxa"/>
            <w:shd w:val="clear" w:color="auto" w:fill="auto"/>
          </w:tcPr>
          <w:p w:rsidR="00E85899" w:rsidRPr="00001D62" w:rsidRDefault="00E85899" w:rsidP="00443CC9">
            <w:pPr>
              <w:pStyle w:val="TableText"/>
            </w:pPr>
          </w:p>
        </w:tc>
        <w:tc>
          <w:tcPr>
            <w:tcW w:w="624" w:type="dxa"/>
            <w:gridSpan w:val="2"/>
            <w:shd w:val="clear" w:color="auto" w:fill="auto"/>
          </w:tcPr>
          <w:p w:rsidR="00E85899" w:rsidRPr="00001D62" w:rsidRDefault="00E85899">
            <w:pPr>
              <w:pStyle w:val="TableText"/>
            </w:pPr>
          </w:p>
        </w:tc>
        <w:tc>
          <w:tcPr>
            <w:tcW w:w="6522" w:type="dxa"/>
            <w:gridSpan w:val="3"/>
            <w:shd w:val="clear" w:color="auto" w:fill="auto"/>
          </w:tcPr>
          <w:p w:rsidR="00E85899" w:rsidRPr="00001D62" w:rsidRDefault="00E85899" w:rsidP="00614D78">
            <w:pPr>
              <w:pStyle w:val="TableBlock"/>
              <w:numPr>
                <w:ilvl w:val="0"/>
                <w:numId w:val="30"/>
              </w:numPr>
              <w:tabs>
                <w:tab w:val="left" w:pos="624"/>
              </w:tabs>
              <w:rPr>
                <w:rtl/>
              </w:rPr>
            </w:pPr>
            <w:r w:rsidRPr="00001D62">
              <w:rPr>
                <w:rFonts w:hint="cs"/>
                <w:rtl/>
              </w:rPr>
              <w:t>לעניין מיופה כוח בתמורה - 10,000 שקלים חדשים, ואם הוא תאגיד - 50,000 שקלים חדשים.</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pPr>
            <w:r w:rsidRPr="00001D62">
              <w:rPr>
                <w:rFonts w:hint="cs"/>
                <w:rtl/>
              </w:rPr>
              <w:t>עיצום כספי</w:t>
            </w:r>
          </w:p>
        </w:tc>
        <w:tc>
          <w:tcPr>
            <w:tcW w:w="624" w:type="dxa"/>
            <w:shd w:val="clear" w:color="auto" w:fill="auto"/>
          </w:tcPr>
          <w:p w:rsidR="00E85899" w:rsidRPr="00001D62" w:rsidRDefault="00E85899" w:rsidP="004C202E">
            <w:pPr>
              <w:pStyle w:val="TableText"/>
              <w:keepLines w:val="0"/>
              <w:numPr>
                <w:ilvl w:val="0"/>
                <w:numId w:val="1"/>
              </w:numPr>
            </w:pPr>
          </w:p>
        </w:tc>
        <w:tc>
          <w:tcPr>
            <w:tcW w:w="7146" w:type="dxa"/>
            <w:gridSpan w:val="5"/>
            <w:shd w:val="clear" w:color="auto" w:fill="auto"/>
          </w:tcPr>
          <w:p w:rsidR="00E85899" w:rsidRPr="00001D62" w:rsidRDefault="00E85899" w:rsidP="00FA2A41">
            <w:pPr>
              <w:pStyle w:val="TableBlock"/>
              <w:numPr>
                <w:ilvl w:val="0"/>
                <w:numId w:val="107"/>
              </w:numPr>
              <w:tabs>
                <w:tab w:val="left" w:pos="624"/>
              </w:tabs>
            </w:pPr>
            <w:r w:rsidRPr="00001D62">
              <w:rPr>
                <w:rFonts w:hint="cs"/>
                <w:rtl/>
              </w:rPr>
              <w:t>הפעיל אדם שירות נתוני אשראי או שירות מידע על עוסקים, בלא שבידו רישיון לכך, בניגוד להוראות סעיפים 5</w:t>
            </w:r>
            <w:r w:rsidRPr="00001D62">
              <w:rPr>
                <w:rtl/>
              </w:rPr>
              <w:t xml:space="preserve"> או </w:t>
            </w:r>
            <w:r w:rsidRPr="00001D62">
              <w:rPr>
                <w:rFonts w:hint="cs"/>
                <w:rtl/>
              </w:rPr>
              <w:t>6</w:t>
            </w:r>
            <w:r w:rsidRPr="00001D62">
              <w:rPr>
                <w:rtl/>
              </w:rPr>
              <w:t>,</w:t>
            </w:r>
            <w:r w:rsidRPr="00001D62">
              <w:rPr>
                <w:rFonts w:hint="cs"/>
                <w:rtl/>
              </w:rPr>
              <w:t xml:space="preserve"> רשאי הממונה להטיל עליו עיצום כספי לפי הוראות פרק זה, בסכום של 50,000 שקלים חדשים.</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1F2803">
            <w:pPr>
              <w:pStyle w:val="TableText"/>
            </w:pPr>
          </w:p>
        </w:tc>
        <w:tc>
          <w:tcPr>
            <w:tcW w:w="7146" w:type="dxa"/>
            <w:gridSpan w:val="5"/>
            <w:shd w:val="clear" w:color="auto" w:fill="auto"/>
          </w:tcPr>
          <w:p w:rsidR="00E85899" w:rsidRPr="00001D62" w:rsidDel="00B977F1" w:rsidRDefault="00E85899" w:rsidP="001F2803">
            <w:pPr>
              <w:pStyle w:val="TableBlock"/>
              <w:numPr>
                <w:ilvl w:val="0"/>
                <w:numId w:val="107"/>
              </w:numPr>
              <w:tabs>
                <w:tab w:val="left" w:pos="624"/>
              </w:tabs>
              <w:rPr>
                <w:rtl/>
              </w:rPr>
            </w:pPr>
            <w:r w:rsidRPr="00001D62">
              <w:rPr>
                <w:rFonts w:hint="eastAsia"/>
                <w:rtl/>
              </w:rPr>
              <w:t>מי</w:t>
            </w:r>
            <w:r w:rsidRPr="00001D62">
              <w:rPr>
                <w:rtl/>
              </w:rPr>
              <w:t xml:space="preserve"> </w:t>
            </w:r>
            <w:r w:rsidRPr="00001D62">
              <w:rPr>
                <w:rFonts w:hint="eastAsia"/>
                <w:rtl/>
              </w:rPr>
              <w:t>שהפר</w:t>
            </w:r>
            <w:r w:rsidRPr="00001D62">
              <w:rPr>
                <w:rtl/>
              </w:rPr>
              <w:t xml:space="preserve"> הוראה מההוראות לפי </w:t>
            </w:r>
            <w:r w:rsidRPr="00001D62">
              <w:rPr>
                <w:rFonts w:hint="cs"/>
                <w:rtl/>
              </w:rPr>
              <w:t>חוק זה</w:t>
            </w:r>
            <w:r w:rsidRPr="00001D62">
              <w:rPr>
                <w:rtl/>
              </w:rPr>
              <w:t>, כמפורט להלן, רשאי</w:t>
            </w:r>
            <w:r w:rsidRPr="00001D62">
              <w:rPr>
                <w:rFonts w:hint="cs"/>
                <w:rtl/>
              </w:rPr>
              <w:t xml:space="preserve"> הממונה להטיל עליו עיצום כספי לפי הוראות פרק זה בסכום הבסיסי:</w:t>
            </w:r>
          </w:p>
        </w:tc>
      </w:tr>
      <w:tr w:rsidR="00E85899" w:rsidRPr="00001D62" w:rsidTr="00FA2A41">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לשכת אשראי או לשכת מידע על עוסקים שפעלה שלא בהתאם לתנאי רישיונה, בניגוד להוראות סעיפים 5 או 6;</w:t>
            </w:r>
          </w:p>
        </w:tc>
      </w:tr>
      <w:tr w:rsidR="00E85899" w:rsidRPr="00001D62" w:rsidTr="00FA2A41">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לשכת אשראי העוסקת </w:t>
            </w:r>
            <w:r w:rsidRPr="00001D62">
              <w:rPr>
                <w:rtl/>
              </w:rPr>
              <w:t>בעיסוק שאינו שירות נתוני אשראי</w:t>
            </w:r>
            <w:r w:rsidRPr="00001D62">
              <w:rPr>
                <w:rFonts w:hint="cs"/>
                <w:rtl/>
              </w:rPr>
              <w:t>, בלא שקיבלה אישור לכך מאת הממונה, בניגוד להוראות סעיף 12(ב);</w:t>
            </w:r>
          </w:p>
        </w:tc>
      </w:tr>
      <w:tr w:rsidR="00E85899" w:rsidRPr="00001D62" w:rsidTr="00FA2A41">
        <w:trPr>
          <w:cantSplit/>
          <w:trHeight w:val="60"/>
        </w:trPr>
        <w:tc>
          <w:tcPr>
            <w:tcW w:w="1871" w:type="dxa"/>
            <w:shd w:val="clear" w:color="auto" w:fill="auto"/>
          </w:tcPr>
          <w:p w:rsidR="00E85899" w:rsidRPr="00001D62" w:rsidRDefault="00E85899" w:rsidP="00BC7C4C">
            <w:pPr>
              <w:pStyle w:val="TableSideHeading"/>
              <w:ind w:right="0"/>
            </w:pPr>
          </w:p>
        </w:tc>
        <w:tc>
          <w:tcPr>
            <w:tcW w:w="624" w:type="dxa"/>
            <w:shd w:val="clear" w:color="auto" w:fill="auto"/>
          </w:tcPr>
          <w:p w:rsidR="00E85899" w:rsidRPr="00001D62" w:rsidRDefault="00E85899" w:rsidP="00BC7C4C">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מקור מידע החייב בהעברת מידע למאגר </w:t>
            </w:r>
            <w:r w:rsidRPr="00001D62">
              <w:rPr>
                <w:rFonts w:hint="eastAsia"/>
                <w:rtl/>
              </w:rPr>
              <w:t>לפי</w:t>
            </w:r>
            <w:r w:rsidRPr="00001D62">
              <w:rPr>
                <w:rtl/>
              </w:rPr>
              <w:t xml:space="preserve"> </w:t>
            </w:r>
            <w:r w:rsidRPr="00001D62">
              <w:rPr>
                <w:rFonts w:hint="eastAsia"/>
                <w:rtl/>
              </w:rPr>
              <w:t>סעיף</w:t>
            </w:r>
            <w:r w:rsidRPr="00001D62">
              <w:rPr>
                <w:rtl/>
              </w:rPr>
              <w:t xml:space="preserve"> 16</w:t>
            </w:r>
            <w:r w:rsidRPr="00001D62">
              <w:rPr>
                <w:rFonts w:hint="cs"/>
                <w:rtl/>
              </w:rPr>
              <w:t xml:space="preserve"> ולא העבירו בהתאם להוראות הסעיף האמור;</w:t>
            </w:r>
          </w:p>
        </w:tc>
      </w:tr>
      <w:tr w:rsidR="00E85899" w:rsidRPr="00001D62" w:rsidTr="00535458">
        <w:trPr>
          <w:cantSplit/>
          <w:trHeight w:val="60"/>
        </w:trPr>
        <w:tc>
          <w:tcPr>
            <w:tcW w:w="1871" w:type="dxa"/>
            <w:shd w:val="clear" w:color="auto" w:fill="auto"/>
          </w:tcPr>
          <w:p w:rsidR="00E85899" w:rsidRPr="00001D62" w:rsidRDefault="00E85899" w:rsidP="00BC7C4C">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מקור מידע שלא נקט אמצעים סבירים להבטחת </w:t>
            </w:r>
            <w:r w:rsidRPr="00001D62">
              <w:rPr>
                <w:rFonts w:hint="eastAsia"/>
                <w:rtl/>
              </w:rPr>
              <w:t>הדיוק</w:t>
            </w:r>
            <w:r w:rsidRPr="00001D62">
              <w:rPr>
                <w:rtl/>
              </w:rPr>
              <w:t xml:space="preserve"> </w:t>
            </w:r>
            <w:r w:rsidRPr="00001D62">
              <w:rPr>
                <w:rFonts w:hint="eastAsia"/>
                <w:rtl/>
              </w:rPr>
              <w:t>והמהימנות</w:t>
            </w:r>
            <w:r w:rsidRPr="00001D62">
              <w:rPr>
                <w:rFonts w:hint="cs"/>
                <w:rtl/>
              </w:rPr>
              <w:t xml:space="preserve"> של נתוני האשראי שהעביר למאגר, בניגוד להוראות הממונה </w:t>
            </w:r>
            <w:r w:rsidRPr="00001D62">
              <w:rPr>
                <w:rFonts w:hint="eastAsia"/>
                <w:rtl/>
              </w:rPr>
              <w:t>לפי</w:t>
            </w:r>
            <w:r w:rsidRPr="00001D62">
              <w:rPr>
                <w:rtl/>
              </w:rPr>
              <w:t xml:space="preserve"> </w:t>
            </w:r>
            <w:r w:rsidRPr="00001D62">
              <w:rPr>
                <w:rFonts w:hint="cs"/>
                <w:rtl/>
              </w:rPr>
              <w:t>סעיף 16(ו),</w:t>
            </w:r>
            <w:r w:rsidRPr="00001D62">
              <w:rPr>
                <w:rtl/>
              </w:rPr>
              <w:t xml:space="preserve"> </w:t>
            </w:r>
            <w:r w:rsidRPr="00001D62">
              <w:rPr>
                <w:rFonts w:hint="cs"/>
                <w:rtl/>
              </w:rPr>
              <w:t xml:space="preserve">או שהעביר נתוני אשראי בניגוד להוראות הממונה </w:t>
            </w:r>
            <w:r w:rsidRPr="00001D62">
              <w:rPr>
                <w:rFonts w:hint="eastAsia"/>
                <w:rtl/>
              </w:rPr>
              <w:t>לפי</w:t>
            </w:r>
            <w:r w:rsidRPr="00001D62">
              <w:rPr>
                <w:rtl/>
              </w:rPr>
              <w:t xml:space="preserve"> </w:t>
            </w:r>
            <w:r w:rsidRPr="00001D62">
              <w:rPr>
                <w:rFonts w:hint="cs"/>
                <w:rtl/>
              </w:rPr>
              <w:t>ס</w:t>
            </w:r>
            <w:r w:rsidRPr="00001D62">
              <w:rPr>
                <w:rFonts w:hint="eastAsia"/>
                <w:rtl/>
              </w:rPr>
              <w:t>עיף</w:t>
            </w:r>
            <w:r w:rsidRPr="00001D62">
              <w:rPr>
                <w:rtl/>
              </w:rPr>
              <w:t xml:space="preserve"> </w:t>
            </w:r>
            <w:r w:rsidRPr="00001D62">
              <w:rPr>
                <w:rFonts w:hint="cs"/>
                <w:rtl/>
              </w:rPr>
              <w:t>16</w:t>
            </w:r>
            <w:r w:rsidRPr="00001D62">
              <w:rPr>
                <w:rtl/>
              </w:rPr>
              <w:t>(ז);</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מי שעשה שימוש בנתוני אשראי שקיבל מהמאגר, שלא למטרה שלשמה התבקשו, בניגוד להוראות </w:t>
            </w:r>
            <w:r w:rsidRPr="00001D62">
              <w:rPr>
                <w:rFonts w:hint="eastAsia"/>
                <w:rtl/>
              </w:rPr>
              <w:t>ס</w:t>
            </w:r>
            <w:r w:rsidRPr="00001D62">
              <w:rPr>
                <w:rFonts w:hint="cs"/>
                <w:rtl/>
              </w:rPr>
              <w:t>עיף 22;</w:t>
            </w:r>
          </w:p>
        </w:tc>
      </w:tr>
      <w:tr w:rsidR="00E85899" w:rsidRPr="00001D62" w:rsidTr="00535458">
        <w:trPr>
          <w:cantSplit/>
          <w:trHeight w:val="60"/>
        </w:trPr>
        <w:tc>
          <w:tcPr>
            <w:tcW w:w="1871" w:type="dxa"/>
            <w:shd w:val="clear" w:color="auto" w:fill="auto"/>
          </w:tcPr>
          <w:p w:rsidR="00E85899" w:rsidRPr="00001D62" w:rsidDel="0022374C" w:rsidRDefault="00E85899" w:rsidP="00BC7C4C">
            <w:pPr>
              <w:pStyle w:val="TableSideHeading"/>
              <w:ind w:right="0"/>
              <w:rPr>
                <w:rtl/>
              </w:rPr>
            </w:pPr>
          </w:p>
        </w:tc>
        <w:tc>
          <w:tcPr>
            <w:tcW w:w="624" w:type="dxa"/>
            <w:shd w:val="clear" w:color="auto" w:fill="auto"/>
          </w:tcPr>
          <w:p w:rsidR="00E85899" w:rsidRPr="00001D62" w:rsidRDefault="00E85899" w:rsidP="00BC7C4C">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לשכת אשראי שביקשה מבנק ישראל נתוני אשראי לצורך עריכת דוח אשראי, בלי שנוכחה כי מתקיימים התנאים להעברת נתונים לצורך דוח אשראי, בניגוד להוראות סעיף 24;</w:t>
            </w:r>
          </w:p>
        </w:tc>
      </w:tr>
      <w:tr w:rsidR="00E85899" w:rsidRPr="00001D62" w:rsidTr="00535458">
        <w:trPr>
          <w:cantSplit/>
          <w:trHeight w:val="60"/>
        </w:trPr>
        <w:tc>
          <w:tcPr>
            <w:tcW w:w="1871" w:type="dxa"/>
            <w:shd w:val="clear" w:color="auto" w:fill="auto"/>
          </w:tcPr>
          <w:p w:rsidR="00E85899" w:rsidRPr="00001D62" w:rsidDel="0022374C" w:rsidRDefault="00E85899" w:rsidP="00BC7C4C">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נותן אשראי שסירב על בסיס דוח אשראי שקיבל להתקשר בעסקת אשראי או שינה </w:t>
            </w:r>
            <w:r w:rsidRPr="00001D62">
              <w:rPr>
                <w:rFonts w:hint="eastAsia"/>
                <w:rtl/>
              </w:rPr>
              <w:t>לרעה</w:t>
            </w:r>
            <w:r w:rsidRPr="00001D62">
              <w:rPr>
                <w:rtl/>
              </w:rPr>
              <w:t xml:space="preserve"> </w:t>
            </w:r>
            <w:r w:rsidRPr="00001D62">
              <w:rPr>
                <w:rFonts w:hint="eastAsia"/>
                <w:rtl/>
              </w:rPr>
              <w:t>את</w:t>
            </w:r>
            <w:r w:rsidRPr="00001D62">
              <w:rPr>
                <w:rtl/>
              </w:rPr>
              <w:t xml:space="preserve"> </w:t>
            </w:r>
            <w:r w:rsidRPr="00001D62">
              <w:rPr>
                <w:rFonts w:hint="cs"/>
                <w:rtl/>
              </w:rPr>
              <w:t>התנאים של עסקת אשראי שהתקשר בה, בלא שהודיע על כך ללקוח ומסר לו את דוח האשראי או את דירוג האשראי, בניגוד להוראות סעיף 29</w:t>
            </w:r>
            <w:r w:rsidRPr="00001D62">
              <w:rPr>
                <w:rtl/>
              </w:rPr>
              <w:t>;</w:t>
            </w:r>
          </w:p>
        </w:tc>
      </w:tr>
      <w:tr w:rsidR="00E85899" w:rsidRPr="00001D62" w:rsidTr="00535458">
        <w:trPr>
          <w:cantSplit/>
          <w:trHeight w:val="60"/>
        </w:trPr>
        <w:tc>
          <w:tcPr>
            <w:tcW w:w="1871" w:type="dxa"/>
            <w:shd w:val="clear" w:color="auto" w:fill="auto"/>
          </w:tcPr>
          <w:p w:rsidR="00E85899" w:rsidRPr="00001D62" w:rsidDel="0022374C" w:rsidRDefault="00E85899" w:rsidP="00BC7C4C">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לשכת אשראי שביקשה מבנק ישראל דוח ריכוז נתונים עבור מיופה כוח בתמורה, בלי שנוכחה שהתקיימו התנאים להעברת דוח ריכוז נתונים, בניגוד </w:t>
            </w:r>
            <w:r w:rsidRPr="00001D62">
              <w:rPr>
                <w:rFonts w:hint="eastAsia"/>
                <w:rtl/>
              </w:rPr>
              <w:t>להוראות</w:t>
            </w:r>
            <w:r w:rsidRPr="00001D62">
              <w:rPr>
                <w:rtl/>
              </w:rPr>
              <w:t xml:space="preserve"> </w:t>
            </w:r>
            <w:r w:rsidRPr="00001D62">
              <w:rPr>
                <w:rFonts w:hint="eastAsia"/>
                <w:rtl/>
              </w:rPr>
              <w:t>סעיף</w:t>
            </w:r>
            <w:r w:rsidRPr="00001D62">
              <w:rPr>
                <w:rtl/>
              </w:rPr>
              <w:t xml:space="preserve"> 3</w:t>
            </w:r>
            <w:r w:rsidRPr="00001D62">
              <w:rPr>
                <w:rFonts w:hint="cs"/>
                <w:rtl/>
              </w:rPr>
              <w:t>9</w:t>
            </w:r>
            <w:r w:rsidRPr="00001D62">
              <w:rPr>
                <w:rtl/>
              </w:rPr>
              <w:t>;</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לשכת אשראי שהעתיקה או שמרה מידע לא מזוהה, בניגוד להוראות סעיף 43(ב);</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לשכת אשראי או מיופה כוח בתמורה שהחזיקו בנתוני אשראי מעבר לתקופה האמורה בסעיף 47;</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לשכת אשראי שגבתה תשלום בסכום העולה על הסכום המרבי שקבע הנגיד, בניגוד להוראות לפי סעיף 48;</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נותן אשראי שהחזיק בדוח אשראי מעבר לתקופת עסקת האשראי, בניגוד להוראות סעיף</w:t>
            </w:r>
            <w:r w:rsidRPr="00001D62">
              <w:rPr>
                <w:rtl/>
              </w:rPr>
              <w:t xml:space="preserve"> 50</w:t>
            </w:r>
            <w:r w:rsidRPr="00001D62">
              <w:rPr>
                <w:rFonts w:hint="cs"/>
                <w:rtl/>
              </w:rPr>
              <w:t xml:space="preserve"> או שלא מחק את דוח האשראי בתוך התקופה האמורה באותו סעיף;</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לשכת אשראי שמסרה נתוני אשראי למשתמש בנתוני אשראי או למיופה כוח בתמורה, בניגוד להוראות הממונה לפי </w:t>
            </w:r>
            <w:r w:rsidRPr="00001D62">
              <w:rPr>
                <w:rFonts w:hint="eastAsia"/>
                <w:rtl/>
              </w:rPr>
              <w:t>סעיף</w:t>
            </w:r>
            <w:r w:rsidRPr="00001D62">
              <w:rPr>
                <w:rtl/>
              </w:rPr>
              <w:t xml:space="preserve"> </w:t>
            </w:r>
            <w:r w:rsidRPr="00001D62">
              <w:rPr>
                <w:rFonts w:hint="cs"/>
                <w:rtl/>
              </w:rPr>
              <w:t>51</w:t>
            </w:r>
            <w:r w:rsidRPr="00001D62">
              <w:rPr>
                <w:rtl/>
              </w:rPr>
              <w:t>;</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מקור מידע שלא הודיע לבנק ישראל על נתוני אשראי שאינם שלמים או מדוייקים או </w:t>
            </w:r>
            <w:r w:rsidRPr="00001D62">
              <w:rPr>
                <w:rFonts w:hint="eastAsia"/>
                <w:rtl/>
              </w:rPr>
              <w:t>שחל</w:t>
            </w:r>
            <w:r w:rsidRPr="00001D62">
              <w:rPr>
                <w:rtl/>
              </w:rPr>
              <w:t xml:space="preserve"> </w:t>
            </w:r>
            <w:r w:rsidRPr="00001D62">
              <w:rPr>
                <w:rFonts w:hint="eastAsia"/>
                <w:rtl/>
              </w:rPr>
              <w:t>בהם</w:t>
            </w:r>
            <w:r w:rsidRPr="00001D62">
              <w:rPr>
                <w:rtl/>
              </w:rPr>
              <w:t xml:space="preserve"> </w:t>
            </w:r>
            <w:r w:rsidRPr="00001D62">
              <w:rPr>
                <w:rFonts w:hint="eastAsia"/>
                <w:rtl/>
              </w:rPr>
              <w:t>שינוי</w:t>
            </w:r>
            <w:r w:rsidRPr="00001D62">
              <w:rPr>
                <w:rtl/>
              </w:rPr>
              <w:t xml:space="preserve"> </w:t>
            </w:r>
            <w:r w:rsidRPr="00001D62">
              <w:rPr>
                <w:rFonts w:hint="cs"/>
                <w:rtl/>
              </w:rPr>
              <w:t>ולא העביר את הנתונים המועדכנים, בהתאם להוראות הממונה, בניגוד להוראות סעיף 52;</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מקור מידע שלא העביר לבנק ישראל תוצאות בירור שערך או מידע מעודכן, בניגוד להוראות סעיף 53(ג);</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מקור מידע שלא אסף מידע ורשם אותו בהתאם להוראות שקבע הנגיד לפי </w:t>
            </w:r>
            <w:r w:rsidRPr="00001D62">
              <w:rPr>
                <w:rFonts w:hint="eastAsia"/>
                <w:rtl/>
              </w:rPr>
              <w:t>סע</w:t>
            </w:r>
            <w:r w:rsidRPr="00001D62">
              <w:rPr>
                <w:rFonts w:hint="cs"/>
                <w:rtl/>
              </w:rPr>
              <w:t>יף 57(ג)(1);</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לשכת מידע על עוסקים שהפרה הוראות שקבע השר לפי </w:t>
            </w:r>
            <w:r w:rsidRPr="00001D62">
              <w:rPr>
                <w:rFonts w:hint="eastAsia"/>
                <w:rtl/>
              </w:rPr>
              <w:t>פסקאות</w:t>
            </w:r>
            <w:r w:rsidRPr="00001D62">
              <w:rPr>
                <w:rtl/>
              </w:rPr>
              <w:t xml:space="preserve"> (1) עד (4) של </w:t>
            </w:r>
            <w:r w:rsidRPr="00001D62">
              <w:rPr>
                <w:rFonts w:hint="cs"/>
                <w:rtl/>
              </w:rPr>
              <w:t>סעיף 60;</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לשכת מידע על עוסקים שהחזיקה מידע שאספה במסגרת מתן שירות מידע על עוסקים, לתקופה הקצרה משבע שנים מיום קבלת המידע, בניגוד להוראות סעיף 61; </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מי שהפר הוראה מהוראות הממונה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cs"/>
                <w:rtl/>
              </w:rPr>
              <w:t>64</w:t>
            </w:r>
            <w:r w:rsidRPr="00001D62">
              <w:rPr>
                <w:rtl/>
              </w:rPr>
              <w:t>.</w:t>
            </w:r>
          </w:p>
        </w:tc>
      </w:tr>
      <w:tr w:rsidR="00E85899" w:rsidRPr="00001D62" w:rsidTr="00535458">
        <w:trPr>
          <w:cantSplit/>
        </w:trPr>
        <w:tc>
          <w:tcPr>
            <w:tcW w:w="1871" w:type="dxa"/>
            <w:shd w:val="clear" w:color="auto" w:fill="auto"/>
          </w:tcPr>
          <w:p w:rsidR="00E85899" w:rsidRPr="00001D62" w:rsidRDefault="00E85899" w:rsidP="003C48B5">
            <w:pPr>
              <w:pStyle w:val="TableSideHeading"/>
            </w:pPr>
            <w:r w:rsidRPr="00001D62">
              <w:rPr>
                <w:rFonts w:hint="cs"/>
                <w:rtl/>
              </w:rPr>
              <w:t>הודעה על כוונת חיוב</w:t>
            </w:r>
            <w:r w:rsidRPr="00001D62">
              <w:rPr>
                <w:rFonts w:hint="cs"/>
                <w:rtl/>
              </w:rPr>
              <w:br/>
            </w:r>
          </w:p>
        </w:tc>
        <w:tc>
          <w:tcPr>
            <w:tcW w:w="624" w:type="dxa"/>
            <w:shd w:val="clear" w:color="auto" w:fill="auto"/>
          </w:tcPr>
          <w:p w:rsidR="00E85899" w:rsidRPr="00001D62" w:rsidRDefault="00E85899" w:rsidP="00585895">
            <w:pPr>
              <w:pStyle w:val="TableText"/>
              <w:numPr>
                <w:ilvl w:val="0"/>
                <w:numId w:val="1"/>
              </w:numPr>
            </w:pPr>
            <w:r w:rsidRPr="00001D62">
              <w:rPr>
                <w:rFonts w:hint="cs"/>
                <w:rtl/>
              </w:rPr>
              <w:t>4</w:t>
            </w:r>
          </w:p>
        </w:tc>
        <w:tc>
          <w:tcPr>
            <w:tcW w:w="7146" w:type="dxa"/>
            <w:gridSpan w:val="5"/>
            <w:shd w:val="clear" w:color="auto" w:fill="auto"/>
          </w:tcPr>
          <w:p w:rsidR="00E85899" w:rsidRPr="00001D62" w:rsidRDefault="00E85899" w:rsidP="00FA2A41">
            <w:pPr>
              <w:pStyle w:val="TableBlock"/>
              <w:numPr>
                <w:ilvl w:val="0"/>
                <w:numId w:val="4"/>
              </w:numPr>
              <w:tabs>
                <w:tab w:val="clear" w:pos="640"/>
                <w:tab w:val="left" w:pos="624"/>
              </w:tabs>
              <w:ind w:left="0"/>
            </w:pPr>
            <w:r w:rsidRPr="00001D62">
              <w:rPr>
                <w:rtl/>
              </w:rPr>
              <w:t>היה לממונה יסוד סביר להניח כי אדם הפר הוראה</w:t>
            </w:r>
            <w:r w:rsidRPr="00001D62">
              <w:rPr>
                <w:rFonts w:hint="cs"/>
                <w:rtl/>
              </w:rPr>
              <w:t xml:space="preserve"> מההוראות לפי חוק זה,</w:t>
            </w:r>
            <w:r w:rsidRPr="00001D62">
              <w:rPr>
                <w:rtl/>
              </w:rPr>
              <w:t xml:space="preserve"> כאמור</w:t>
            </w:r>
            <w:r w:rsidRPr="00001D62">
              <w:rPr>
                <w:rFonts w:hint="cs"/>
                <w:rtl/>
              </w:rPr>
              <w:t xml:space="preserve"> בסעיף</w:t>
            </w:r>
            <w:r w:rsidRPr="00001D62">
              <w:rPr>
                <w:rtl/>
              </w:rPr>
              <w:t xml:space="preserve"> 85</w:t>
            </w:r>
            <w:r w:rsidRPr="00001D62">
              <w:rPr>
                <w:rFonts w:hint="cs"/>
                <w:rtl/>
              </w:rPr>
              <w:t xml:space="preserve"> (בפרק זה - המפר)</w:t>
            </w:r>
            <w:r w:rsidRPr="00001D62">
              <w:rPr>
                <w:rtl/>
              </w:rPr>
              <w:t>,</w:t>
            </w:r>
            <w:r w:rsidRPr="00001D62">
              <w:rPr>
                <w:rFonts w:hint="cs"/>
                <w:rtl/>
              </w:rPr>
              <w:t xml:space="preserve"> ובכוונתו להטיל עליו עיצום כספי לפי אותו סעיף, ימסור</w:t>
            </w:r>
            <w:r w:rsidRPr="00001D62">
              <w:rPr>
                <w:rtl/>
              </w:rPr>
              <w:t xml:space="preserve"> </w:t>
            </w:r>
            <w:r w:rsidRPr="00001D62">
              <w:rPr>
                <w:rFonts w:hint="cs"/>
                <w:rtl/>
              </w:rPr>
              <w:t>למפר</w:t>
            </w:r>
            <w:r w:rsidRPr="00001D62">
              <w:rPr>
                <w:rtl/>
              </w:rPr>
              <w:t xml:space="preserve"> הודעה על </w:t>
            </w:r>
            <w:r w:rsidRPr="00001D62">
              <w:rPr>
                <w:rFonts w:hint="cs"/>
                <w:rtl/>
              </w:rPr>
              <w:t>ה</w:t>
            </w:r>
            <w:r w:rsidRPr="00001D62">
              <w:rPr>
                <w:rtl/>
              </w:rPr>
              <w:t xml:space="preserve">כוונה להטיל </w:t>
            </w:r>
            <w:r w:rsidRPr="00001D62">
              <w:rPr>
                <w:rFonts w:hint="cs"/>
                <w:rtl/>
              </w:rPr>
              <w:t xml:space="preserve">עליו </w:t>
            </w:r>
            <w:r w:rsidRPr="00001D62">
              <w:rPr>
                <w:rtl/>
              </w:rPr>
              <w:t>עיצום כספי (בפרק זה – הודעה על כוונת חיוב)</w:t>
            </w:r>
            <w:r w:rsidRPr="00001D62">
              <w:rPr>
                <w:rFonts w:hint="cs"/>
                <w:rtl/>
              </w:rPr>
              <w:t xml:space="preserve">. </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rPr>
                <w:rtl/>
              </w:rPr>
            </w:pPr>
          </w:p>
        </w:tc>
        <w:tc>
          <w:tcPr>
            <w:tcW w:w="7146" w:type="dxa"/>
            <w:gridSpan w:val="5"/>
            <w:shd w:val="clear" w:color="auto" w:fill="auto"/>
          </w:tcPr>
          <w:p w:rsidR="00E85899" w:rsidRPr="00001D62" w:rsidRDefault="00E85899" w:rsidP="0048526B">
            <w:pPr>
              <w:pStyle w:val="TableBlock"/>
              <w:numPr>
                <w:ilvl w:val="0"/>
                <w:numId w:val="4"/>
              </w:numPr>
              <w:tabs>
                <w:tab w:val="clear" w:pos="640"/>
                <w:tab w:val="left" w:pos="624"/>
              </w:tabs>
              <w:ind w:left="0"/>
              <w:rPr>
                <w:rtl/>
              </w:rPr>
            </w:pPr>
            <w:r w:rsidRPr="00001D62">
              <w:rPr>
                <w:rtl/>
              </w:rPr>
              <w:t xml:space="preserve">בהודעה </w:t>
            </w:r>
            <w:r w:rsidRPr="00001D62">
              <w:rPr>
                <w:rFonts w:hint="cs"/>
                <w:rtl/>
              </w:rPr>
              <w:t>על כוונת חיוב</w:t>
            </w:r>
            <w:r w:rsidRPr="00001D62">
              <w:rPr>
                <w:rtl/>
              </w:rPr>
              <w:t xml:space="preserve"> יציין הממונה</w:t>
            </w:r>
            <w:r w:rsidRPr="00001D62">
              <w:rPr>
                <w:rFonts w:hint="cs"/>
                <w:rtl/>
              </w:rPr>
              <w:t>,</w:t>
            </w:r>
            <w:r w:rsidRPr="00001D62">
              <w:rPr>
                <w:rtl/>
              </w:rPr>
              <w:t xml:space="preserve"> בין השאר</w:t>
            </w:r>
            <w:r w:rsidRPr="00001D62">
              <w:rPr>
                <w:rFonts w:hint="cs"/>
                <w:rtl/>
              </w:rPr>
              <w:t>,</w:t>
            </w:r>
            <w:r w:rsidRPr="00001D62">
              <w:rPr>
                <w:rtl/>
              </w:rPr>
              <w:t xml:space="preserve"> את אלה: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0"/>
                <w:numId w:val="3"/>
              </w:numPr>
              <w:tabs>
                <w:tab w:val="left" w:pos="624"/>
              </w:tabs>
            </w:pPr>
            <w:r w:rsidRPr="00001D62">
              <w:rPr>
                <w:rFonts w:hint="cs"/>
                <w:rtl/>
              </w:rPr>
              <w:t>המעשה או המחדל (בפרק זה  - המעשה), המהווה את ההפרה;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0"/>
                <w:numId w:val="3"/>
              </w:numPr>
              <w:tabs>
                <w:tab w:val="left" w:pos="624"/>
              </w:tabs>
            </w:pPr>
            <w:r w:rsidRPr="00001D62">
              <w:rPr>
                <w:rFonts w:hint="cs"/>
                <w:rtl/>
              </w:rPr>
              <w:t>סכום העיצום הכספי והתקופה לתשלומו;</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3C48B5">
            <w:pPr>
              <w:pStyle w:val="TableBlock"/>
              <w:numPr>
                <w:ilvl w:val="0"/>
                <w:numId w:val="3"/>
              </w:numPr>
              <w:tabs>
                <w:tab w:val="left" w:pos="624"/>
              </w:tabs>
            </w:pPr>
            <w:r w:rsidRPr="00001D62">
              <w:rPr>
                <w:rFonts w:hint="cs"/>
                <w:rtl/>
              </w:rPr>
              <w:t>זכותו של המפר לטעון טענותיו לפני הממונה לפי הוראות סעיף 87;</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3C48B5">
            <w:pPr>
              <w:pStyle w:val="TableBlock"/>
              <w:numPr>
                <w:ilvl w:val="0"/>
                <w:numId w:val="3"/>
              </w:numPr>
              <w:tabs>
                <w:tab w:val="left" w:pos="624"/>
              </w:tabs>
              <w:rPr>
                <w:rtl/>
              </w:rPr>
            </w:pPr>
            <w:r w:rsidRPr="00001D62">
              <w:rPr>
                <w:rFonts w:hint="cs"/>
                <w:rtl/>
              </w:rPr>
              <w:t xml:space="preserve">הסמכות להוסיף על סכום </w:t>
            </w:r>
            <w:r w:rsidRPr="00001D62">
              <w:rPr>
                <w:rtl/>
              </w:rPr>
              <w:t>עיצום הכספי ב</w:t>
            </w:r>
            <w:r w:rsidRPr="00001D62">
              <w:rPr>
                <w:rFonts w:hint="cs"/>
                <w:rtl/>
              </w:rPr>
              <w:t xml:space="preserve">של </w:t>
            </w:r>
            <w:r w:rsidRPr="00001D62">
              <w:rPr>
                <w:rtl/>
              </w:rPr>
              <w:t xml:space="preserve">הפרה נמשכת או </w:t>
            </w:r>
            <w:r w:rsidRPr="00001D62">
              <w:rPr>
                <w:rFonts w:hint="cs"/>
                <w:rtl/>
              </w:rPr>
              <w:t xml:space="preserve">הפרה </w:t>
            </w:r>
            <w:r w:rsidRPr="00001D62">
              <w:rPr>
                <w:rtl/>
              </w:rPr>
              <w:t xml:space="preserve">חוזרת לפי הוראות סעיף </w:t>
            </w:r>
            <w:r w:rsidRPr="00001D62">
              <w:rPr>
                <w:rFonts w:hint="cs"/>
                <w:rtl/>
              </w:rPr>
              <w:t>89</w:t>
            </w:r>
            <w:r w:rsidRPr="00001D62">
              <w:rPr>
                <w:rtl/>
              </w:rPr>
              <w:t>,</w:t>
            </w:r>
            <w:r w:rsidRPr="00001D62">
              <w:rPr>
                <w:rFonts w:hint="cs"/>
                <w:rtl/>
              </w:rPr>
              <w:t xml:space="preserve"> והמועד שממנו יראו הפרה כהפרה נמשכת לעניין הסעיף האמור.</w:t>
            </w:r>
          </w:p>
        </w:tc>
      </w:tr>
      <w:tr w:rsidR="00E85899" w:rsidRPr="00001D62" w:rsidTr="00535458">
        <w:trPr>
          <w:cantSplit/>
        </w:trPr>
        <w:tc>
          <w:tcPr>
            <w:tcW w:w="1871" w:type="dxa"/>
            <w:shd w:val="clear" w:color="auto" w:fill="auto"/>
          </w:tcPr>
          <w:p w:rsidR="00E85899" w:rsidRPr="00001D62" w:rsidRDefault="00E85899" w:rsidP="00B97723">
            <w:pPr>
              <w:pStyle w:val="TableSideHeading"/>
            </w:pPr>
            <w:r w:rsidRPr="00001D62">
              <w:rPr>
                <w:rFonts w:hint="cs"/>
                <w:rtl/>
              </w:rPr>
              <w:t>זכות טיעון</w:t>
            </w:r>
            <w:r w:rsidRPr="00001D62">
              <w:rPr>
                <w:rFonts w:hint="cs"/>
                <w:rtl/>
              </w:rPr>
              <w:br/>
            </w:r>
          </w:p>
        </w:tc>
        <w:tc>
          <w:tcPr>
            <w:tcW w:w="624" w:type="dxa"/>
            <w:shd w:val="clear" w:color="auto" w:fill="auto"/>
          </w:tcPr>
          <w:p w:rsidR="00E85899" w:rsidRPr="00001D62" w:rsidRDefault="00E85899" w:rsidP="00585895">
            <w:pPr>
              <w:pStyle w:val="TableText"/>
              <w:numPr>
                <w:ilvl w:val="0"/>
                <w:numId w:val="1"/>
              </w:numPr>
            </w:pPr>
            <w:r w:rsidRPr="00001D62">
              <w:rPr>
                <w:rFonts w:hint="cs"/>
                <w:rtl/>
              </w:rPr>
              <w:t>ק</w:t>
            </w:r>
          </w:p>
        </w:tc>
        <w:tc>
          <w:tcPr>
            <w:tcW w:w="7146" w:type="dxa"/>
            <w:gridSpan w:val="5"/>
            <w:shd w:val="clear" w:color="auto" w:fill="auto"/>
          </w:tcPr>
          <w:p w:rsidR="00E85899" w:rsidRPr="00001D62" w:rsidRDefault="00E85899" w:rsidP="00151895">
            <w:pPr>
              <w:pStyle w:val="TableBlock"/>
            </w:pPr>
            <w:r w:rsidRPr="00001D62">
              <w:rPr>
                <w:rFonts w:hint="cs"/>
                <w:rtl/>
              </w:rPr>
              <w:t xml:space="preserve">מפר </w:t>
            </w:r>
            <w:r w:rsidRPr="00001D62">
              <w:rPr>
                <w:rtl/>
              </w:rPr>
              <w:t xml:space="preserve">שנמסרה לו הודעה על כוונת חיוב לפי הוראות סעיף 86 רשאי לטעון </w:t>
            </w:r>
            <w:r w:rsidRPr="00001D62">
              <w:rPr>
                <w:rFonts w:hint="cs"/>
                <w:rtl/>
              </w:rPr>
              <w:t>טענותיו, בכתב</w:t>
            </w:r>
            <w:r w:rsidRPr="00001D62">
              <w:rPr>
                <w:rtl/>
              </w:rPr>
              <w:t>,</w:t>
            </w:r>
            <w:r w:rsidRPr="00001D62">
              <w:rPr>
                <w:rFonts w:hint="cs"/>
                <w:rtl/>
              </w:rPr>
              <w:t xml:space="preserve"> ל</w:t>
            </w:r>
            <w:r w:rsidRPr="00001D62">
              <w:rPr>
                <w:rtl/>
              </w:rPr>
              <w:t>פני הממונה</w:t>
            </w:r>
            <w:r w:rsidRPr="00001D62">
              <w:rPr>
                <w:rFonts w:hint="cs"/>
                <w:rtl/>
              </w:rPr>
              <w:t>,</w:t>
            </w:r>
            <w:r w:rsidRPr="00001D62">
              <w:rPr>
                <w:rtl/>
              </w:rPr>
              <w:t xml:space="preserve"> לעני</w:t>
            </w:r>
            <w:r w:rsidRPr="00001D62">
              <w:rPr>
                <w:rFonts w:hint="cs"/>
                <w:rtl/>
              </w:rPr>
              <w:t>י</w:t>
            </w:r>
            <w:r w:rsidRPr="00001D62">
              <w:rPr>
                <w:rtl/>
              </w:rPr>
              <w:t xml:space="preserve">ן הכוונה להטיל </w:t>
            </w:r>
            <w:r w:rsidRPr="00001D62">
              <w:rPr>
                <w:rFonts w:hint="cs"/>
                <w:rtl/>
              </w:rPr>
              <w:t>עליו</w:t>
            </w:r>
            <w:r w:rsidRPr="00001D62">
              <w:rPr>
                <w:rtl/>
              </w:rPr>
              <w:t xml:space="preserve"> עיצום כספי ולעניין </w:t>
            </w:r>
            <w:r w:rsidRPr="00001D62">
              <w:rPr>
                <w:rFonts w:hint="cs"/>
                <w:rtl/>
              </w:rPr>
              <w:t>סכומו,</w:t>
            </w:r>
            <w:r w:rsidRPr="00001D62">
              <w:rPr>
                <w:rtl/>
              </w:rPr>
              <w:t xml:space="preserve"> בתוך 30 ימים ממועד מסירת ההודעה</w:t>
            </w:r>
            <w:r w:rsidRPr="00001D62">
              <w:rPr>
                <w:rFonts w:hint="cs"/>
                <w:rtl/>
              </w:rPr>
              <w:t xml:space="preserve">, ורשאי הממונה להאריך את התקופה האמורה בתקופה נוספת שלא תעלה על 30 ימים. </w:t>
            </w:r>
          </w:p>
        </w:tc>
      </w:tr>
      <w:tr w:rsidR="00E85899" w:rsidRPr="00001D62" w:rsidTr="00535458">
        <w:trPr>
          <w:cantSplit/>
        </w:trPr>
        <w:tc>
          <w:tcPr>
            <w:tcW w:w="1871" w:type="dxa"/>
            <w:shd w:val="clear" w:color="auto" w:fill="auto"/>
          </w:tcPr>
          <w:p w:rsidR="00E85899" w:rsidRPr="00001D62" w:rsidRDefault="00E85899" w:rsidP="00564942">
            <w:pPr>
              <w:pStyle w:val="TableSideHeading"/>
            </w:pPr>
            <w:r w:rsidRPr="00001D62">
              <w:rPr>
                <w:rFonts w:hint="cs"/>
                <w:rtl/>
              </w:rPr>
              <w:t>החלטת הממונה ודרישת תשלום</w:t>
            </w:r>
            <w:r w:rsidRPr="00001D62">
              <w:rPr>
                <w:rtl/>
              </w:rPr>
              <w:t xml:space="preserve"> </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1</w:t>
            </w:r>
          </w:p>
        </w:tc>
        <w:tc>
          <w:tcPr>
            <w:tcW w:w="7146" w:type="dxa"/>
            <w:gridSpan w:val="5"/>
            <w:shd w:val="clear" w:color="auto" w:fill="auto"/>
          </w:tcPr>
          <w:p w:rsidR="00E85899" w:rsidRPr="00001D62" w:rsidRDefault="00E85899" w:rsidP="003C48B5">
            <w:pPr>
              <w:pStyle w:val="TableBlock"/>
              <w:numPr>
                <w:ilvl w:val="0"/>
                <w:numId w:val="92"/>
              </w:numPr>
              <w:tabs>
                <w:tab w:val="left" w:pos="624"/>
              </w:tabs>
            </w:pPr>
            <w:r w:rsidRPr="00001D62">
              <w:rPr>
                <w:rFonts w:hint="cs"/>
                <w:rtl/>
              </w:rPr>
              <w:t>הממונה יחליט, לאחר ששקל את הטענות שנטענו לפי סעיף 87</w:t>
            </w:r>
            <w:r w:rsidRPr="00001D62">
              <w:rPr>
                <w:rtl/>
              </w:rPr>
              <w:t>,</w:t>
            </w:r>
            <w:r w:rsidRPr="00001D62">
              <w:rPr>
                <w:rFonts w:hint="cs"/>
                <w:rtl/>
              </w:rPr>
              <w:t xml:space="preserve"> אם להטיל על המפר עיצום כספי, ורשאי הוא להפחית את סכום העיצום הכספי לפי הוראות סעיף 90.</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rPr>
                <w:rtl/>
              </w:rPr>
            </w:pPr>
          </w:p>
        </w:tc>
        <w:tc>
          <w:tcPr>
            <w:tcW w:w="7146" w:type="dxa"/>
            <w:gridSpan w:val="5"/>
            <w:shd w:val="clear" w:color="auto" w:fill="auto"/>
          </w:tcPr>
          <w:p w:rsidR="00E85899" w:rsidRPr="00001D62" w:rsidRDefault="00E85899" w:rsidP="001F2803">
            <w:pPr>
              <w:pStyle w:val="TableBlock"/>
              <w:numPr>
                <w:ilvl w:val="0"/>
                <w:numId w:val="92"/>
              </w:numPr>
              <w:tabs>
                <w:tab w:val="left" w:pos="624"/>
              </w:tabs>
              <w:rPr>
                <w:rtl/>
              </w:rPr>
            </w:pPr>
            <w:r w:rsidRPr="00001D62">
              <w:rPr>
                <w:rFonts w:hint="cs"/>
                <w:rtl/>
              </w:rPr>
              <w:t xml:space="preserve">החליט הממונה לפי הוראות סעיף קטן (א) - </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513DAE">
            <w:pPr>
              <w:pStyle w:val="TableBlock"/>
            </w:pPr>
            <w:r w:rsidRPr="00001D62">
              <w:rPr>
                <w:rFonts w:hint="cs"/>
                <w:rtl/>
              </w:rPr>
              <w:t>(1)</w:t>
            </w:r>
            <w:r w:rsidRPr="00001D62">
              <w:rPr>
                <w:rtl/>
              </w:rPr>
              <w:tab/>
            </w:r>
            <w:r w:rsidRPr="00001D62">
              <w:rPr>
                <w:rFonts w:hint="cs"/>
                <w:rtl/>
              </w:rPr>
              <w:t>להטיל על המפר עיצום כספי -</w:t>
            </w:r>
            <w:r w:rsidRPr="00001D62">
              <w:rPr>
                <w:rtl/>
              </w:rPr>
              <w:t xml:space="preserve"> ימסור לו דרישה, בכתב, לשלם את העיצום הכספי (בפרק </w:t>
            </w:r>
            <w:r w:rsidRPr="00001D62">
              <w:rPr>
                <w:rFonts w:hint="eastAsia"/>
                <w:rtl/>
              </w:rPr>
              <w:t>זה</w:t>
            </w:r>
            <w:r w:rsidRPr="00001D62">
              <w:rPr>
                <w:rtl/>
              </w:rPr>
              <w:t xml:space="preserve"> – דרישת תשלום), שבה יציין, בין השאר, את סכום העיצום הכספי המעודכן ואת התקופה לתשלומו;</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rPr>
                <w:rtl/>
              </w:rPr>
            </w:pPr>
          </w:p>
        </w:tc>
        <w:tc>
          <w:tcPr>
            <w:tcW w:w="6522" w:type="dxa"/>
            <w:gridSpan w:val="3"/>
            <w:shd w:val="clear" w:color="auto" w:fill="auto"/>
          </w:tcPr>
          <w:p w:rsidR="00E85899" w:rsidRPr="00001D62" w:rsidRDefault="00E85899" w:rsidP="00513DAE">
            <w:pPr>
              <w:pStyle w:val="TableBlock"/>
              <w:rPr>
                <w:rtl/>
              </w:rPr>
            </w:pPr>
            <w:r w:rsidRPr="00001D62">
              <w:rPr>
                <w:rFonts w:hint="cs"/>
                <w:rtl/>
              </w:rPr>
              <w:t>(2)</w:t>
            </w:r>
            <w:r w:rsidRPr="00001D62">
              <w:rPr>
                <w:rtl/>
              </w:rPr>
              <w:tab/>
            </w:r>
            <w:r w:rsidRPr="00001D62">
              <w:rPr>
                <w:rFonts w:hint="cs"/>
                <w:rtl/>
              </w:rPr>
              <w:t>ש</w:t>
            </w:r>
            <w:r w:rsidRPr="00001D62">
              <w:rPr>
                <w:rtl/>
              </w:rPr>
              <w:t xml:space="preserve">לא להטיל </w:t>
            </w:r>
            <w:r w:rsidRPr="00001D62">
              <w:rPr>
                <w:rFonts w:hint="cs"/>
                <w:rtl/>
              </w:rPr>
              <w:t>על המפר</w:t>
            </w:r>
            <w:r w:rsidRPr="00001D62">
              <w:rPr>
                <w:rtl/>
              </w:rPr>
              <w:t xml:space="preserve"> עיצום כספי - </w:t>
            </w:r>
            <w:r w:rsidRPr="00001D62">
              <w:rPr>
                <w:rFonts w:hint="eastAsia"/>
                <w:rtl/>
              </w:rPr>
              <w:t>ימסור</w:t>
            </w:r>
            <w:r w:rsidRPr="00001D62">
              <w:rPr>
                <w:rtl/>
              </w:rPr>
              <w:t xml:space="preserve"> </w:t>
            </w:r>
            <w:r w:rsidRPr="00001D62">
              <w:rPr>
                <w:rFonts w:hint="eastAsia"/>
                <w:rtl/>
              </w:rPr>
              <w:t>לו</w:t>
            </w:r>
            <w:r w:rsidRPr="00001D62">
              <w:rPr>
                <w:rtl/>
              </w:rPr>
              <w:t xml:space="preserve"> </w:t>
            </w:r>
            <w:r w:rsidRPr="00001D62">
              <w:rPr>
                <w:rFonts w:hint="eastAsia"/>
                <w:rtl/>
              </w:rPr>
              <w:t>הודעה</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בכתב</w:t>
            </w:r>
            <w:r w:rsidRPr="00001D62">
              <w:rPr>
                <w:rtl/>
              </w:rPr>
              <w:t>.</w:t>
            </w:r>
          </w:p>
        </w:tc>
      </w:tr>
      <w:tr w:rsidR="00E85899" w:rsidRPr="00001D62" w:rsidDel="006025AB"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491D6D">
            <w:pPr>
              <w:pStyle w:val="TableBlock"/>
              <w:numPr>
                <w:ilvl w:val="0"/>
                <w:numId w:val="92"/>
              </w:numPr>
              <w:tabs>
                <w:tab w:val="left" w:pos="624"/>
              </w:tabs>
              <w:rPr>
                <w:rtl/>
              </w:rPr>
            </w:pPr>
            <w:r w:rsidRPr="00001D62">
              <w:rPr>
                <w:rFonts w:hint="cs"/>
                <w:rtl/>
              </w:rPr>
              <w:t xml:space="preserve">בדרישת התשלום או בהודעה, לפי סעיף קטן (ב), יפרט </w:t>
            </w:r>
            <w:del w:id="234" w:author="Ronnie Neubauer" w:date="2015-12-21T09:33:00Z">
              <w:r w:rsidRPr="00001D62" w:rsidDel="00491D6D">
                <w:rPr>
                  <w:rFonts w:hint="cs"/>
                  <w:rtl/>
                </w:rPr>
                <w:delText xml:space="preserve">המנהל </w:delText>
              </w:r>
            </w:del>
            <w:ins w:id="235" w:author="Ronnie Neubauer" w:date="2015-12-21T09:33:00Z">
              <w:r w:rsidR="00491D6D" w:rsidRPr="00001D62">
                <w:rPr>
                  <w:rFonts w:hint="cs"/>
                  <w:rtl/>
                </w:rPr>
                <w:t>המ</w:t>
              </w:r>
              <w:r w:rsidR="00491D6D">
                <w:rPr>
                  <w:rFonts w:hint="cs"/>
                  <w:rtl/>
                </w:rPr>
                <w:t>מונה</w:t>
              </w:r>
              <w:r w:rsidR="00491D6D" w:rsidRPr="00001D62">
                <w:rPr>
                  <w:rFonts w:hint="cs"/>
                  <w:rtl/>
                </w:rPr>
                <w:t xml:space="preserve"> </w:t>
              </w:r>
            </w:ins>
            <w:r w:rsidRPr="00001D62">
              <w:rPr>
                <w:rFonts w:hint="cs"/>
                <w:rtl/>
              </w:rPr>
              <w:t>את נימוקי החלטתו.</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3C48B5">
            <w:pPr>
              <w:pStyle w:val="TableBlock"/>
              <w:numPr>
                <w:ilvl w:val="0"/>
                <w:numId w:val="92"/>
              </w:numPr>
              <w:tabs>
                <w:tab w:val="left" w:pos="624"/>
              </w:tabs>
            </w:pPr>
            <w:r w:rsidRPr="00001D62">
              <w:rPr>
                <w:rFonts w:hint="cs"/>
                <w:rtl/>
              </w:rPr>
              <w:t xml:space="preserve">לא טען המפר את טענותיו לפי הוראות סעיף 87, </w:t>
            </w:r>
            <w:r w:rsidRPr="00001D62">
              <w:rPr>
                <w:rFonts w:hint="eastAsia"/>
                <w:rtl/>
              </w:rPr>
              <w:t>בתוך</w:t>
            </w:r>
            <w:r w:rsidRPr="00001D62">
              <w:rPr>
                <w:rtl/>
              </w:rPr>
              <w:t xml:space="preserve"> </w:t>
            </w:r>
            <w:r w:rsidRPr="00001D62">
              <w:rPr>
                <w:rFonts w:hint="eastAsia"/>
                <w:rtl/>
              </w:rPr>
              <w:t>התקופה</w:t>
            </w:r>
            <w:r w:rsidRPr="00001D62">
              <w:rPr>
                <w:rtl/>
              </w:rPr>
              <w:t xml:space="preserve"> </w:t>
            </w:r>
            <w:r w:rsidRPr="00001D62">
              <w:rPr>
                <w:rFonts w:hint="eastAsia"/>
                <w:rtl/>
              </w:rPr>
              <w:t>האמורה</w:t>
            </w:r>
            <w:r w:rsidRPr="00001D62">
              <w:rPr>
                <w:rtl/>
              </w:rPr>
              <w:t xml:space="preserve"> </w:t>
            </w:r>
            <w:r w:rsidRPr="00001D62">
              <w:rPr>
                <w:rFonts w:hint="eastAsia"/>
                <w:rtl/>
              </w:rPr>
              <w:t>באותו</w:t>
            </w:r>
            <w:r w:rsidRPr="00001D62">
              <w:rPr>
                <w:rtl/>
              </w:rPr>
              <w:t xml:space="preserve"> </w:t>
            </w:r>
            <w:r w:rsidRPr="00001D62">
              <w:rPr>
                <w:rFonts w:hint="eastAsia"/>
                <w:rtl/>
              </w:rPr>
              <w:t>סעיף</w:t>
            </w:r>
            <w:r w:rsidRPr="00001D62">
              <w:rPr>
                <w:rtl/>
              </w:rPr>
              <w:t xml:space="preserve">, </w:t>
            </w:r>
            <w:r w:rsidRPr="00001D62">
              <w:rPr>
                <w:rFonts w:hint="eastAsia"/>
                <w:rtl/>
              </w:rPr>
              <w:t>יראו</w:t>
            </w:r>
            <w:r w:rsidRPr="00001D62">
              <w:rPr>
                <w:rtl/>
              </w:rPr>
              <w:t xml:space="preserve"> </w:t>
            </w:r>
            <w:r w:rsidRPr="00001D62">
              <w:rPr>
                <w:rFonts w:hint="eastAsia"/>
                <w:rtl/>
              </w:rPr>
              <w:t>את</w:t>
            </w:r>
            <w:r w:rsidRPr="00001D62">
              <w:rPr>
                <w:rtl/>
              </w:rPr>
              <w:t xml:space="preserve"> </w:t>
            </w:r>
            <w:r w:rsidRPr="00001D62">
              <w:rPr>
                <w:rFonts w:hint="eastAsia"/>
                <w:rtl/>
              </w:rPr>
              <w:t>ההודעה</w:t>
            </w:r>
            <w:r w:rsidRPr="00001D62">
              <w:rPr>
                <w:rtl/>
              </w:rPr>
              <w:t xml:space="preserve"> </w:t>
            </w:r>
            <w:r w:rsidRPr="00001D62">
              <w:rPr>
                <w:rFonts w:hint="eastAsia"/>
                <w:rtl/>
              </w:rPr>
              <w:t>על</w:t>
            </w:r>
            <w:r w:rsidRPr="00001D62">
              <w:rPr>
                <w:rtl/>
              </w:rPr>
              <w:t xml:space="preserve"> </w:t>
            </w:r>
            <w:r w:rsidRPr="00001D62">
              <w:rPr>
                <w:rFonts w:hint="eastAsia"/>
                <w:rtl/>
              </w:rPr>
              <w:t>כוונת</w:t>
            </w:r>
            <w:r w:rsidRPr="00001D62">
              <w:rPr>
                <w:rtl/>
              </w:rPr>
              <w:t xml:space="preserve"> </w:t>
            </w:r>
            <w:r w:rsidRPr="00001D62">
              <w:rPr>
                <w:rFonts w:hint="eastAsia"/>
                <w:rtl/>
              </w:rPr>
              <w:t>חיוב</w:t>
            </w:r>
            <w:r w:rsidRPr="00001D62">
              <w:rPr>
                <w:rtl/>
              </w:rPr>
              <w:t>,</w:t>
            </w:r>
            <w:r w:rsidRPr="00001D62" w:rsidDel="003570B5">
              <w:rPr>
                <w:rtl/>
              </w:rPr>
              <w:t xml:space="preserve"> </w:t>
            </w:r>
            <w:r w:rsidRPr="00001D62">
              <w:rPr>
                <w:rFonts w:hint="eastAsia"/>
                <w:rtl/>
              </w:rPr>
              <w:t>בתום</w:t>
            </w:r>
            <w:r w:rsidRPr="00001D62">
              <w:rPr>
                <w:rtl/>
              </w:rPr>
              <w:t xml:space="preserve"> </w:t>
            </w:r>
            <w:r w:rsidRPr="00001D62">
              <w:rPr>
                <w:rFonts w:hint="eastAsia"/>
                <w:rtl/>
              </w:rPr>
              <w:t>אותה</w:t>
            </w:r>
            <w:r w:rsidRPr="00001D62">
              <w:rPr>
                <w:rtl/>
              </w:rPr>
              <w:t xml:space="preserve"> </w:t>
            </w:r>
            <w:r w:rsidRPr="00001D62">
              <w:rPr>
                <w:rFonts w:hint="eastAsia"/>
                <w:rtl/>
              </w:rPr>
              <w:t>תקופה</w:t>
            </w:r>
            <w:r w:rsidRPr="00001D62">
              <w:rPr>
                <w:rtl/>
              </w:rPr>
              <w:t xml:space="preserve">, </w:t>
            </w:r>
            <w:r w:rsidRPr="00001D62">
              <w:rPr>
                <w:rFonts w:hint="eastAsia"/>
                <w:rtl/>
              </w:rPr>
              <w:t>כדרישת</w:t>
            </w:r>
            <w:r w:rsidRPr="00001D62">
              <w:rPr>
                <w:rtl/>
              </w:rPr>
              <w:t xml:space="preserve"> </w:t>
            </w:r>
            <w:r w:rsidRPr="00001D62">
              <w:rPr>
                <w:rFonts w:hint="eastAsia"/>
                <w:rtl/>
              </w:rPr>
              <w:t>תשלום</w:t>
            </w:r>
            <w:r w:rsidRPr="00001D62">
              <w:rPr>
                <w:rtl/>
              </w:rPr>
              <w:t xml:space="preserve"> </w:t>
            </w:r>
            <w:r w:rsidRPr="00001D62">
              <w:rPr>
                <w:rFonts w:hint="eastAsia"/>
                <w:rtl/>
              </w:rPr>
              <w:t>שנמסרה</w:t>
            </w:r>
            <w:r w:rsidRPr="00001D62">
              <w:rPr>
                <w:rtl/>
              </w:rPr>
              <w:t xml:space="preserve"> </w:t>
            </w:r>
            <w:r w:rsidRPr="00001D62">
              <w:rPr>
                <w:rFonts w:hint="eastAsia"/>
                <w:rtl/>
              </w:rPr>
              <w:t>למפר</w:t>
            </w:r>
            <w:r w:rsidRPr="00001D62">
              <w:rPr>
                <w:rtl/>
              </w:rPr>
              <w:t xml:space="preserve"> </w:t>
            </w:r>
            <w:r w:rsidRPr="00001D62">
              <w:rPr>
                <w:rFonts w:hint="eastAsia"/>
                <w:rtl/>
              </w:rPr>
              <w:t>במועד</w:t>
            </w:r>
            <w:r w:rsidRPr="00001D62">
              <w:rPr>
                <w:rtl/>
              </w:rPr>
              <w:t xml:space="preserve"> </w:t>
            </w:r>
            <w:r w:rsidRPr="00001D62">
              <w:rPr>
                <w:rFonts w:hint="eastAsia"/>
                <w:rtl/>
              </w:rPr>
              <w:t>האמור</w:t>
            </w:r>
            <w:r w:rsidRPr="00001D62">
              <w:rPr>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הפרה נמשכת והפרה חוזרת</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8</w:t>
            </w:r>
          </w:p>
        </w:tc>
        <w:tc>
          <w:tcPr>
            <w:tcW w:w="7146" w:type="dxa"/>
            <w:gridSpan w:val="5"/>
            <w:shd w:val="clear" w:color="auto" w:fill="auto"/>
          </w:tcPr>
          <w:p w:rsidR="00E85899" w:rsidRPr="00001D62" w:rsidRDefault="00E85899" w:rsidP="00651469">
            <w:pPr>
              <w:pStyle w:val="TableBlock"/>
              <w:numPr>
                <w:ilvl w:val="0"/>
                <w:numId w:val="32"/>
              </w:numPr>
              <w:tabs>
                <w:tab w:val="left" w:pos="624"/>
              </w:tabs>
            </w:pPr>
            <w:r w:rsidRPr="00001D62">
              <w:rPr>
                <w:rFonts w:hint="cs"/>
                <w:rtl/>
              </w:rPr>
              <w:t>בהפרה נמשכת ייווסף על העיצום הכספי הקבוע לאותה הפרה, החלק החמישים שלו לכל יום שבו נמשכת ההפרה.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3C48B5">
            <w:pPr>
              <w:pStyle w:val="TableBlock"/>
              <w:numPr>
                <w:ilvl w:val="0"/>
                <w:numId w:val="32"/>
              </w:numPr>
              <w:tabs>
                <w:tab w:val="left" w:pos="624"/>
              </w:tabs>
            </w:pPr>
            <w:r w:rsidRPr="00001D62">
              <w:rPr>
                <w:rFonts w:hint="cs"/>
                <w:rtl/>
              </w:rPr>
              <w:t>בהפרה חוזרת ייווסף על העיצום הכספי הקבוע לאותה הפרה, סכום השווה לעיצום הכספי כאמור; לעני</w:t>
            </w:r>
            <w:r w:rsidRPr="00001D62">
              <w:rPr>
                <w:rFonts w:hint="eastAsia"/>
                <w:rtl/>
              </w:rPr>
              <w:t>ין</w:t>
            </w:r>
            <w:r w:rsidRPr="00001D62">
              <w:rPr>
                <w:rtl/>
              </w:rPr>
              <w:t xml:space="preserve"> זה, "הפרה חוזרת" – הפרת הוראה מההוראות לפי חוק זה כאמור </w:t>
            </w:r>
            <w:r w:rsidRPr="00001D62">
              <w:rPr>
                <w:rFonts w:hint="eastAsia"/>
                <w:rtl/>
              </w:rPr>
              <w:t>בסעיף</w:t>
            </w:r>
            <w:r w:rsidRPr="00001D62">
              <w:rPr>
                <w:rtl/>
              </w:rPr>
              <w:t xml:space="preserve"> </w:t>
            </w:r>
            <w:r w:rsidRPr="00001D62">
              <w:rPr>
                <w:rFonts w:hint="cs"/>
                <w:rtl/>
              </w:rPr>
              <w:t>85</w:t>
            </w:r>
            <w:r w:rsidRPr="00001D62">
              <w:rPr>
                <w:rtl/>
              </w:rPr>
              <w:t>, בתוך שנתיים מהפרה קודמת של אותה הוראה שבשלה הוטל על המפר עיצום כספי או שבשלה הורשע.</w:t>
            </w:r>
          </w:p>
        </w:tc>
      </w:tr>
      <w:tr w:rsidR="00E85899" w:rsidRPr="00001D62" w:rsidTr="00535458">
        <w:trPr>
          <w:cantSplit/>
        </w:trPr>
        <w:tc>
          <w:tcPr>
            <w:tcW w:w="1871" w:type="dxa"/>
            <w:shd w:val="clear" w:color="auto" w:fill="auto"/>
          </w:tcPr>
          <w:p w:rsidR="00E85899" w:rsidRPr="00001D62" w:rsidRDefault="00E85899" w:rsidP="00564942">
            <w:pPr>
              <w:pStyle w:val="TableSideHeading"/>
            </w:pPr>
            <w:r w:rsidRPr="00001D62">
              <w:rPr>
                <w:rFonts w:hint="cs"/>
                <w:rtl/>
              </w:rPr>
              <w:t>סכומים מופחתים</w:t>
            </w:r>
            <w:r w:rsidRPr="00001D62">
              <w:rPr>
                <w:rtl/>
              </w:rPr>
              <w:t xml:space="preserve"> </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8</w:t>
            </w:r>
          </w:p>
        </w:tc>
        <w:tc>
          <w:tcPr>
            <w:tcW w:w="7146" w:type="dxa"/>
            <w:gridSpan w:val="5"/>
            <w:shd w:val="clear" w:color="auto" w:fill="auto"/>
          </w:tcPr>
          <w:p w:rsidR="00E85899" w:rsidRPr="00001D62" w:rsidRDefault="00E85899" w:rsidP="0048526B">
            <w:pPr>
              <w:pStyle w:val="TableBlock"/>
              <w:numPr>
                <w:ilvl w:val="0"/>
                <w:numId w:val="31"/>
              </w:numPr>
              <w:tabs>
                <w:tab w:val="left" w:pos="624"/>
              </w:tabs>
            </w:pPr>
            <w:r w:rsidRPr="00001D62">
              <w:rPr>
                <w:rFonts w:hint="cs"/>
                <w:rtl/>
              </w:rPr>
              <w:t xml:space="preserve">הממונה אינו רשאי להטיל עיצום כספי בסכום הנמוך מהסכומים הקבועים </w:t>
            </w:r>
            <w:r w:rsidRPr="00001D62">
              <w:rPr>
                <w:rFonts w:hint="eastAsia"/>
                <w:rtl/>
              </w:rPr>
              <w:t>בפרק</w:t>
            </w:r>
            <w:r w:rsidRPr="00001D62">
              <w:rPr>
                <w:rtl/>
              </w:rPr>
              <w:t xml:space="preserve"> </w:t>
            </w:r>
            <w:r w:rsidRPr="00001D62">
              <w:rPr>
                <w:rFonts w:hint="eastAsia"/>
                <w:rtl/>
              </w:rPr>
              <w:t>זה</w:t>
            </w:r>
            <w:r w:rsidRPr="00001D62">
              <w:rPr>
                <w:rtl/>
              </w:rPr>
              <w:t>, אלא לפי הוראות סעיף קטן (ב).</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rPr>
                <w:rtl/>
              </w:rPr>
            </w:pPr>
          </w:p>
        </w:tc>
        <w:tc>
          <w:tcPr>
            <w:tcW w:w="7146" w:type="dxa"/>
            <w:gridSpan w:val="5"/>
            <w:shd w:val="clear" w:color="auto" w:fill="auto"/>
          </w:tcPr>
          <w:p w:rsidR="00E85899" w:rsidRPr="00001D62" w:rsidRDefault="00E85899" w:rsidP="00651469">
            <w:pPr>
              <w:pStyle w:val="TableBlock"/>
              <w:numPr>
                <w:ilvl w:val="0"/>
                <w:numId w:val="31"/>
              </w:numPr>
              <w:tabs>
                <w:tab w:val="left" w:pos="624"/>
              </w:tabs>
              <w:rPr>
                <w:rtl/>
              </w:rPr>
            </w:pPr>
            <w:r w:rsidRPr="00001D62">
              <w:rPr>
                <w:rFonts w:hint="cs"/>
                <w:rtl/>
              </w:rPr>
              <w:t xml:space="preserve">השר רשאי לקבוע מקרים, נסיבות ושיקולים שבשלהם ניתן יהיה להטיל עיצום כספי בסכום הנמוך מהסכומים הקבועים </w:t>
            </w:r>
            <w:r w:rsidRPr="00001D62">
              <w:rPr>
                <w:rFonts w:hint="eastAsia"/>
                <w:rtl/>
              </w:rPr>
              <w:t>בפרק</w:t>
            </w:r>
            <w:r w:rsidRPr="00001D62">
              <w:rPr>
                <w:rtl/>
              </w:rPr>
              <w:t xml:space="preserve"> </w:t>
            </w:r>
            <w:r w:rsidRPr="00001D62">
              <w:rPr>
                <w:rFonts w:hint="eastAsia"/>
                <w:rtl/>
              </w:rPr>
              <w:t>זה</w:t>
            </w:r>
            <w:r w:rsidRPr="00001D62">
              <w:rPr>
                <w:rtl/>
              </w:rPr>
              <w:t>, ובשיעורים שיקבע.</w:t>
            </w:r>
          </w:p>
        </w:tc>
      </w:tr>
      <w:tr w:rsidR="00E85899" w:rsidRPr="00001D62" w:rsidTr="00535458">
        <w:trPr>
          <w:cantSplit/>
        </w:trPr>
        <w:tc>
          <w:tcPr>
            <w:tcW w:w="1871" w:type="dxa"/>
            <w:shd w:val="clear" w:color="auto" w:fill="auto"/>
          </w:tcPr>
          <w:p w:rsidR="00E85899" w:rsidRPr="00001D62" w:rsidRDefault="00E85899" w:rsidP="00564942">
            <w:pPr>
              <w:pStyle w:val="TableSideHeading"/>
            </w:pPr>
            <w:r w:rsidRPr="00001D62">
              <w:rPr>
                <w:rFonts w:hint="cs"/>
                <w:rtl/>
              </w:rPr>
              <w:t xml:space="preserve">סכום מעודכן של העיצום הכספי </w:t>
            </w:r>
            <w:r w:rsidRPr="00001D62">
              <w:rPr>
                <w:rtl/>
              </w:rPr>
              <w:br/>
              <w:t xml:space="preserve"> </w:t>
            </w:r>
            <w:r w:rsidRPr="00001D62">
              <w:rPr>
                <w:rFonts w:hint="cs"/>
                <w:rtl/>
              </w:rPr>
              <w:t xml:space="preserve">         </w:t>
            </w:r>
          </w:p>
        </w:tc>
        <w:tc>
          <w:tcPr>
            <w:tcW w:w="624" w:type="dxa"/>
            <w:shd w:val="clear" w:color="auto" w:fill="auto"/>
          </w:tcPr>
          <w:p w:rsidR="00E85899" w:rsidRPr="00001D62" w:rsidRDefault="00E85899" w:rsidP="00585895">
            <w:pPr>
              <w:pStyle w:val="TableText"/>
              <w:numPr>
                <w:ilvl w:val="0"/>
                <w:numId w:val="1"/>
              </w:numPr>
            </w:pPr>
          </w:p>
        </w:tc>
        <w:tc>
          <w:tcPr>
            <w:tcW w:w="7146" w:type="dxa"/>
            <w:gridSpan w:val="5"/>
            <w:shd w:val="clear" w:color="auto" w:fill="auto"/>
          </w:tcPr>
          <w:p w:rsidR="00E85899" w:rsidRPr="00001D62" w:rsidRDefault="00E85899" w:rsidP="00151895">
            <w:pPr>
              <w:pStyle w:val="TableBlock"/>
            </w:pPr>
            <w:r w:rsidRPr="00001D62">
              <w:rPr>
                <w:rStyle w:val="default"/>
                <w:rFonts w:cs="David" w:hint="cs"/>
                <w:rtl/>
              </w:rPr>
              <w:t>(א)</w:t>
            </w:r>
            <w:r w:rsidRPr="00001D62">
              <w:rPr>
                <w:rStyle w:val="default"/>
                <w:rFonts w:cs="David"/>
                <w:rtl/>
              </w:rPr>
              <w:tab/>
              <w:t xml:space="preserve">העיצום הכספי יהיה לפי סכומו המעודכן ביום מסירת </w:t>
            </w:r>
            <w:r w:rsidRPr="00001D62">
              <w:rPr>
                <w:rStyle w:val="default"/>
                <w:rFonts w:cs="David" w:hint="cs"/>
                <w:rtl/>
              </w:rPr>
              <w:t>דרישת</w:t>
            </w:r>
            <w:r w:rsidRPr="00001D62">
              <w:rPr>
                <w:rStyle w:val="default"/>
                <w:rFonts w:cs="David"/>
                <w:rtl/>
              </w:rPr>
              <w:t xml:space="preserve"> </w:t>
            </w:r>
            <w:r w:rsidRPr="00001D62">
              <w:rPr>
                <w:rStyle w:val="default"/>
                <w:rFonts w:cs="David" w:hint="eastAsia"/>
                <w:rtl/>
              </w:rPr>
              <w:t>התשלום</w:t>
            </w:r>
            <w:r w:rsidRPr="00001D62">
              <w:rPr>
                <w:rStyle w:val="default"/>
                <w:rFonts w:cs="David"/>
                <w:rtl/>
              </w:rPr>
              <w:t>, ו</w:t>
            </w:r>
            <w:r w:rsidRPr="00001D62">
              <w:rPr>
                <w:rStyle w:val="default"/>
                <w:rFonts w:cs="David" w:hint="eastAsia"/>
                <w:rtl/>
              </w:rPr>
              <w:t>לגבי</w:t>
            </w:r>
            <w:r w:rsidRPr="00001D62">
              <w:rPr>
                <w:rStyle w:val="default"/>
                <w:rFonts w:cs="David"/>
                <w:rtl/>
              </w:rPr>
              <w:t xml:space="preserve"> מפר שלא טען טענותיו לפני הממונה כאמור </w:t>
            </w:r>
            <w:r w:rsidRPr="00001D62">
              <w:rPr>
                <w:rStyle w:val="default"/>
                <w:rFonts w:cs="David" w:hint="eastAsia"/>
                <w:rtl/>
              </w:rPr>
              <w:t>בסעיף</w:t>
            </w:r>
            <w:r w:rsidRPr="00001D62">
              <w:rPr>
                <w:rStyle w:val="default"/>
                <w:rFonts w:cs="David"/>
                <w:rtl/>
              </w:rPr>
              <w:t xml:space="preserve"> </w:t>
            </w:r>
            <w:r w:rsidRPr="00001D62">
              <w:rPr>
                <w:rStyle w:val="default"/>
                <w:rFonts w:cs="David" w:hint="cs"/>
                <w:rtl/>
              </w:rPr>
              <w:t>88</w:t>
            </w:r>
            <w:r w:rsidRPr="00001D62">
              <w:rPr>
                <w:rStyle w:val="default"/>
                <w:rFonts w:cs="David"/>
                <w:rtl/>
              </w:rPr>
              <w:t xml:space="preserve">(ד) – ביום מסירת ההודעה על כוונת חיוב; הוגש </w:t>
            </w:r>
            <w:r w:rsidRPr="00001D62">
              <w:rPr>
                <w:rStyle w:val="default"/>
                <w:rFonts w:cs="David" w:hint="eastAsia"/>
                <w:rtl/>
              </w:rPr>
              <w:t>ערעור</w:t>
            </w:r>
            <w:r w:rsidRPr="00001D62">
              <w:rPr>
                <w:rStyle w:val="default"/>
                <w:rFonts w:cs="David"/>
                <w:rtl/>
              </w:rPr>
              <w:t xml:space="preserve"> </w:t>
            </w:r>
            <w:r w:rsidRPr="00001D62">
              <w:rPr>
                <w:rStyle w:val="default"/>
                <w:rFonts w:cs="David" w:hint="eastAsia"/>
                <w:rtl/>
              </w:rPr>
              <w:t>לבית</w:t>
            </w:r>
            <w:r w:rsidRPr="00001D62">
              <w:rPr>
                <w:rStyle w:val="default"/>
                <w:rFonts w:cs="David"/>
                <w:rtl/>
              </w:rPr>
              <w:t xml:space="preserve"> משפט לפי סעיף </w:t>
            </w:r>
            <w:r w:rsidRPr="00001D62">
              <w:rPr>
                <w:rStyle w:val="default"/>
                <w:rFonts w:cs="David" w:hint="cs"/>
                <w:rtl/>
              </w:rPr>
              <w:t>96</w:t>
            </w:r>
            <w:r w:rsidRPr="00001D62">
              <w:rPr>
                <w:rStyle w:val="default"/>
                <w:rFonts w:cs="David"/>
                <w:rtl/>
              </w:rPr>
              <w:t xml:space="preserve"> ועוכב תשלומו </w:t>
            </w:r>
            <w:r w:rsidRPr="00001D62">
              <w:rPr>
                <w:rStyle w:val="default"/>
                <w:rFonts w:cs="David" w:hint="eastAsia"/>
                <w:rtl/>
              </w:rPr>
              <w:t>של</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בידי</w:t>
            </w:r>
            <w:r w:rsidRPr="00001D62">
              <w:rPr>
                <w:rStyle w:val="default"/>
                <w:rFonts w:cs="David"/>
                <w:rtl/>
              </w:rPr>
              <w:t xml:space="preserve"> </w:t>
            </w:r>
            <w:r w:rsidRPr="00001D62">
              <w:rPr>
                <w:rStyle w:val="default"/>
                <w:rFonts w:cs="David" w:hint="eastAsia"/>
                <w:rtl/>
              </w:rPr>
              <w:t>הממונה</w:t>
            </w:r>
            <w:r w:rsidRPr="00001D62">
              <w:rPr>
                <w:rStyle w:val="default"/>
                <w:rFonts w:cs="David"/>
                <w:rtl/>
              </w:rPr>
              <w:t xml:space="preserve"> </w:t>
            </w:r>
            <w:r w:rsidRPr="00001D62">
              <w:rPr>
                <w:rStyle w:val="default"/>
                <w:rFonts w:cs="David" w:hint="eastAsia"/>
                <w:rtl/>
              </w:rPr>
              <w:t>או</w:t>
            </w:r>
            <w:r w:rsidRPr="00001D62">
              <w:rPr>
                <w:rStyle w:val="default"/>
                <w:rFonts w:cs="David"/>
                <w:rtl/>
              </w:rPr>
              <w:t xml:space="preserve"> </w:t>
            </w:r>
            <w:r w:rsidRPr="00001D62">
              <w:rPr>
                <w:rStyle w:val="default"/>
                <w:rFonts w:cs="David" w:hint="eastAsia"/>
                <w:rtl/>
              </w:rPr>
              <w:t>בית</w:t>
            </w:r>
            <w:r w:rsidRPr="00001D62">
              <w:rPr>
                <w:rStyle w:val="default"/>
                <w:rFonts w:cs="David"/>
                <w:rtl/>
              </w:rPr>
              <w:t xml:space="preserve"> </w:t>
            </w:r>
            <w:r w:rsidRPr="00001D62">
              <w:rPr>
                <w:rStyle w:val="default"/>
                <w:rFonts w:cs="David" w:hint="eastAsia"/>
                <w:rtl/>
              </w:rPr>
              <w:t>המשפט</w:t>
            </w:r>
            <w:r w:rsidRPr="00001D62">
              <w:rPr>
                <w:rStyle w:val="default"/>
                <w:rFonts w:cs="David"/>
                <w:rtl/>
              </w:rPr>
              <w:t xml:space="preserve"> - </w:t>
            </w:r>
            <w:r w:rsidRPr="00001D62">
              <w:rPr>
                <w:rStyle w:val="default"/>
                <w:rFonts w:cs="David" w:hint="eastAsia"/>
                <w:rtl/>
              </w:rPr>
              <w:t>יהיה</w:t>
            </w:r>
            <w:r w:rsidRPr="00001D62">
              <w:rPr>
                <w:rStyle w:val="default"/>
                <w:rFonts w:cs="David"/>
                <w:rtl/>
              </w:rPr>
              <w:t xml:space="preserve"> העיצום הכספי לפי סכומו המעודכן ביום ההחלטה</w:t>
            </w:r>
            <w:r w:rsidRPr="00001D62">
              <w:rPr>
                <w:rStyle w:val="default"/>
                <w:rFonts w:cs="David" w:hint="cs"/>
                <w:rtl/>
              </w:rPr>
              <w:t xml:space="preserve"> </w:t>
            </w:r>
            <w:r w:rsidRPr="00001D62">
              <w:rPr>
                <w:rStyle w:val="default"/>
                <w:rFonts w:cs="David"/>
                <w:rtl/>
              </w:rPr>
              <w:t xml:space="preserve"> </w:t>
            </w:r>
            <w:r w:rsidRPr="00001D62">
              <w:rPr>
                <w:rStyle w:val="default"/>
                <w:rFonts w:cs="David" w:hint="eastAsia"/>
                <w:rtl/>
              </w:rPr>
              <w:t>בערעור</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FA2A41">
            <w:pPr>
              <w:pStyle w:val="TableBlock"/>
              <w:rPr>
                <w:rStyle w:val="default"/>
                <w:rFonts w:cs="David"/>
                <w:rtl/>
              </w:rPr>
            </w:pPr>
            <w:r w:rsidRPr="00001D62">
              <w:rPr>
                <w:rStyle w:val="default"/>
                <w:rFonts w:cs="David" w:hint="cs"/>
                <w:rtl/>
              </w:rPr>
              <w:t>(ב)</w:t>
            </w:r>
            <w:r w:rsidRPr="00001D62">
              <w:rPr>
                <w:rStyle w:val="default"/>
                <w:rFonts w:cs="David"/>
                <w:rtl/>
              </w:rPr>
              <w:tab/>
            </w:r>
            <w:r w:rsidRPr="00001D62">
              <w:rPr>
                <w:rStyle w:val="default"/>
                <w:rFonts w:cs="David" w:hint="eastAsia"/>
                <w:rtl/>
              </w:rPr>
              <w:t>סכומי</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הקבועים</w:t>
            </w:r>
            <w:r w:rsidRPr="00001D62">
              <w:rPr>
                <w:rStyle w:val="default"/>
                <w:rFonts w:cs="David"/>
                <w:rtl/>
              </w:rPr>
              <w:t xml:space="preserve"> </w:t>
            </w:r>
            <w:r w:rsidRPr="00001D62">
              <w:rPr>
                <w:rStyle w:val="default"/>
                <w:rFonts w:cs="David" w:hint="eastAsia"/>
                <w:rtl/>
              </w:rPr>
              <w:t>בסעי</w:t>
            </w:r>
            <w:r w:rsidRPr="00001D62">
              <w:rPr>
                <w:rStyle w:val="default"/>
                <w:rFonts w:cs="David" w:hint="cs"/>
                <w:rtl/>
              </w:rPr>
              <w:t>פים 84 ו-85</w:t>
            </w:r>
            <w:r w:rsidRPr="00001D62">
              <w:rPr>
                <w:rStyle w:val="default"/>
                <w:rFonts w:cs="David"/>
                <w:rtl/>
              </w:rPr>
              <w:t xml:space="preserve"> </w:t>
            </w:r>
            <w:r w:rsidRPr="00001D62">
              <w:rPr>
                <w:rStyle w:val="default"/>
                <w:rFonts w:cs="David" w:hint="eastAsia"/>
                <w:rtl/>
              </w:rPr>
              <w:t>יתעדכנו</w:t>
            </w:r>
            <w:r w:rsidRPr="00001D62">
              <w:rPr>
                <w:rStyle w:val="default"/>
                <w:rFonts w:cs="David"/>
                <w:rtl/>
              </w:rPr>
              <w:t xml:space="preserve"> ב-1 בינואר בכל שנה (בסעיף קטן זה – יום העדכון), בהתאם לשיעור עליית המדד </w:t>
            </w:r>
            <w:r w:rsidRPr="00001D62">
              <w:rPr>
                <w:rStyle w:val="default"/>
                <w:rFonts w:cs="David" w:hint="eastAsia"/>
                <w:rtl/>
              </w:rPr>
              <w:t>הידוע</w:t>
            </w:r>
            <w:r w:rsidRPr="00001D62">
              <w:rPr>
                <w:rStyle w:val="default"/>
                <w:rFonts w:cs="David"/>
                <w:rtl/>
              </w:rPr>
              <w:t xml:space="preserve"> </w:t>
            </w:r>
            <w:r w:rsidRPr="00001D62">
              <w:rPr>
                <w:rStyle w:val="default"/>
                <w:rFonts w:cs="David" w:hint="eastAsia"/>
                <w:rtl/>
              </w:rPr>
              <w:t>ביום</w:t>
            </w:r>
            <w:r w:rsidRPr="00001D62">
              <w:rPr>
                <w:rStyle w:val="default"/>
                <w:rFonts w:cs="David"/>
                <w:rtl/>
              </w:rPr>
              <w:t xml:space="preserve"> </w:t>
            </w:r>
            <w:r w:rsidRPr="00001D62">
              <w:rPr>
                <w:rStyle w:val="default"/>
                <w:rFonts w:cs="David" w:hint="eastAsia"/>
                <w:rtl/>
              </w:rPr>
              <w:t>העדכון</w:t>
            </w:r>
            <w:r w:rsidRPr="00001D62">
              <w:rPr>
                <w:rStyle w:val="default"/>
                <w:rFonts w:cs="David"/>
                <w:rtl/>
              </w:rPr>
              <w:t xml:space="preserve"> לעומת המדד </w:t>
            </w:r>
            <w:r w:rsidRPr="00001D62">
              <w:rPr>
                <w:rStyle w:val="default"/>
                <w:rFonts w:cs="David" w:hint="eastAsia"/>
                <w:rtl/>
              </w:rPr>
              <w:t>שהיה</w:t>
            </w:r>
            <w:r w:rsidRPr="00001D62">
              <w:rPr>
                <w:rStyle w:val="default"/>
                <w:rFonts w:cs="David"/>
                <w:rtl/>
              </w:rPr>
              <w:t xml:space="preserve"> </w:t>
            </w:r>
            <w:r w:rsidRPr="00001D62">
              <w:rPr>
                <w:rStyle w:val="default"/>
                <w:rFonts w:cs="David" w:hint="eastAsia"/>
                <w:rtl/>
              </w:rPr>
              <w:t>ידוע</w:t>
            </w:r>
            <w:r w:rsidRPr="00001D62">
              <w:rPr>
                <w:rStyle w:val="default"/>
                <w:rFonts w:cs="David"/>
                <w:rtl/>
              </w:rPr>
              <w:t xml:space="preserve"> </w:t>
            </w:r>
            <w:r w:rsidRPr="00001D62">
              <w:rPr>
                <w:rStyle w:val="default"/>
                <w:rFonts w:cs="David" w:hint="eastAsia"/>
                <w:rtl/>
              </w:rPr>
              <w:t>ב</w:t>
            </w:r>
            <w:r w:rsidRPr="00001D62">
              <w:rPr>
                <w:rStyle w:val="default"/>
                <w:rFonts w:cs="David"/>
                <w:rtl/>
              </w:rPr>
              <w:t xml:space="preserve">-1 </w:t>
            </w:r>
            <w:r w:rsidRPr="00001D62">
              <w:rPr>
                <w:rStyle w:val="default"/>
                <w:rFonts w:cs="David" w:hint="eastAsia"/>
                <w:rtl/>
              </w:rPr>
              <w:t>בינואר</w:t>
            </w:r>
            <w:r w:rsidRPr="00001D62">
              <w:rPr>
                <w:rStyle w:val="default"/>
                <w:rFonts w:cs="David"/>
                <w:rtl/>
              </w:rPr>
              <w:t xml:space="preserve"> </w:t>
            </w:r>
            <w:r w:rsidRPr="00001D62">
              <w:rPr>
                <w:rStyle w:val="default"/>
                <w:rFonts w:cs="David" w:hint="eastAsia"/>
                <w:rtl/>
              </w:rPr>
              <w:t>של</w:t>
            </w:r>
            <w:r w:rsidRPr="00001D62">
              <w:rPr>
                <w:rStyle w:val="default"/>
                <w:rFonts w:cs="David"/>
                <w:rtl/>
              </w:rPr>
              <w:t xml:space="preserve"> </w:t>
            </w:r>
            <w:r w:rsidRPr="00001D62">
              <w:rPr>
                <w:rStyle w:val="default"/>
                <w:rFonts w:cs="David" w:hint="eastAsia"/>
                <w:rtl/>
              </w:rPr>
              <w:t>השנה</w:t>
            </w:r>
            <w:r w:rsidRPr="00001D62">
              <w:rPr>
                <w:rStyle w:val="default"/>
                <w:rFonts w:cs="David"/>
                <w:rtl/>
              </w:rPr>
              <w:t xml:space="preserve"> </w:t>
            </w:r>
            <w:r w:rsidRPr="00001D62">
              <w:rPr>
                <w:rStyle w:val="default"/>
                <w:rFonts w:cs="David" w:hint="eastAsia"/>
                <w:rtl/>
              </w:rPr>
              <w:t>הקודמת</w:t>
            </w:r>
            <w:r w:rsidRPr="00001D62">
              <w:rPr>
                <w:rStyle w:val="default"/>
                <w:rFonts w:cs="David"/>
                <w:rtl/>
              </w:rPr>
              <w:t xml:space="preserve">; </w:t>
            </w:r>
            <w:r w:rsidRPr="00001D62">
              <w:rPr>
                <w:rStyle w:val="default"/>
                <w:rFonts w:cs="David" w:hint="eastAsia"/>
                <w:rtl/>
              </w:rPr>
              <w:t>הסכום</w:t>
            </w:r>
            <w:r w:rsidRPr="00001D62">
              <w:rPr>
                <w:rStyle w:val="default"/>
                <w:rFonts w:cs="David"/>
                <w:rtl/>
              </w:rPr>
              <w:t xml:space="preserve"> האמור יעוגל לסכום הקרוב שהוא מכפלה של 10 שקלים חדשים; לעניין זה, "מדד" – מדד המחירים לצרכן שמפרסמת הלשכה המרכזית לסטטיסטיקה.</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651469">
            <w:pPr>
              <w:pStyle w:val="TableBlock"/>
              <w:rPr>
                <w:rStyle w:val="default"/>
                <w:rFonts w:cs="David"/>
                <w:rtl/>
              </w:rPr>
            </w:pPr>
            <w:r w:rsidRPr="00001D62">
              <w:rPr>
                <w:rStyle w:val="default"/>
                <w:rFonts w:cs="David" w:hint="cs"/>
                <w:rtl/>
              </w:rPr>
              <w:t>(ג)</w:t>
            </w:r>
            <w:r w:rsidRPr="00001D62">
              <w:rPr>
                <w:rStyle w:val="default"/>
                <w:rFonts w:cs="David"/>
                <w:rtl/>
              </w:rPr>
              <w:tab/>
            </w:r>
            <w:r w:rsidRPr="00001D62">
              <w:rPr>
                <w:rStyle w:val="default"/>
                <w:rFonts w:cs="David" w:hint="cs"/>
                <w:rtl/>
              </w:rPr>
              <w:t xml:space="preserve">הממונה יפרסם ברשומות הודעה על </w:t>
            </w:r>
            <w:r w:rsidRPr="00001D62">
              <w:rPr>
                <w:rStyle w:val="default"/>
                <w:rFonts w:cs="David" w:hint="eastAsia"/>
                <w:rtl/>
              </w:rPr>
              <w:t>סכומי</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המעודכנים</w:t>
            </w:r>
            <w:r w:rsidRPr="00001D62">
              <w:rPr>
                <w:rStyle w:val="default"/>
                <w:rFonts w:cs="David"/>
                <w:rtl/>
              </w:rPr>
              <w:t xml:space="preserve"> לפי סעיף קטן (ב).</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המועד לתשלום העיצום הכספי</w:t>
            </w:r>
          </w:p>
        </w:tc>
        <w:tc>
          <w:tcPr>
            <w:tcW w:w="624" w:type="dxa"/>
            <w:shd w:val="clear" w:color="auto" w:fill="auto"/>
          </w:tcPr>
          <w:p w:rsidR="00E85899" w:rsidRPr="00001D62" w:rsidRDefault="00E85899" w:rsidP="00585895">
            <w:pPr>
              <w:pStyle w:val="TableText"/>
              <w:numPr>
                <w:ilvl w:val="0"/>
                <w:numId w:val="1"/>
              </w:numPr>
            </w:pPr>
          </w:p>
        </w:tc>
        <w:tc>
          <w:tcPr>
            <w:tcW w:w="7146" w:type="dxa"/>
            <w:gridSpan w:val="5"/>
            <w:shd w:val="clear" w:color="auto" w:fill="auto"/>
          </w:tcPr>
          <w:p w:rsidR="00E85899" w:rsidRPr="00001D62" w:rsidRDefault="00E85899" w:rsidP="003C48B5">
            <w:pPr>
              <w:pStyle w:val="TableBlock"/>
            </w:pPr>
            <w:r w:rsidRPr="00001D62">
              <w:rPr>
                <w:rFonts w:hint="cs"/>
                <w:rtl/>
              </w:rPr>
              <w:t xml:space="preserve">המפר ישלם את </w:t>
            </w:r>
            <w:r w:rsidRPr="00001D62">
              <w:rPr>
                <w:rtl/>
              </w:rPr>
              <w:t xml:space="preserve">העיצום הכספי בתוך 30 ימים מיום מסירת </w:t>
            </w:r>
            <w:r w:rsidRPr="00001D62">
              <w:rPr>
                <w:rFonts w:hint="cs"/>
                <w:rtl/>
              </w:rPr>
              <w:t xml:space="preserve">דרישת התשלום </w:t>
            </w:r>
            <w:r w:rsidRPr="00001D62">
              <w:rPr>
                <w:rFonts w:hint="eastAsia"/>
                <w:rtl/>
              </w:rPr>
              <w:t>כאמור</w:t>
            </w:r>
            <w:r w:rsidRPr="00001D62">
              <w:rPr>
                <w:rtl/>
              </w:rPr>
              <w:t xml:space="preserve"> </w:t>
            </w:r>
            <w:r w:rsidRPr="00001D62">
              <w:rPr>
                <w:rFonts w:hint="eastAsia"/>
                <w:rtl/>
              </w:rPr>
              <w:t>בסעיף</w:t>
            </w:r>
            <w:r w:rsidRPr="00001D62">
              <w:rPr>
                <w:rFonts w:hint="cs"/>
                <w:rtl/>
              </w:rPr>
              <w:t xml:space="preserve"> 88</w:t>
            </w:r>
            <w:r w:rsidRPr="00001D62">
              <w:rPr>
                <w:rtl/>
              </w:rPr>
              <w:t xml:space="preserve">.  </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 xml:space="preserve">הפרשי הצמדה וריבית </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1</w:t>
            </w:r>
          </w:p>
        </w:tc>
        <w:tc>
          <w:tcPr>
            <w:tcW w:w="7146" w:type="dxa"/>
            <w:gridSpan w:val="5"/>
            <w:shd w:val="clear" w:color="auto" w:fill="auto"/>
          </w:tcPr>
          <w:p w:rsidR="00E85899" w:rsidRPr="00001D62" w:rsidRDefault="00E85899" w:rsidP="00513DAE">
            <w:pPr>
              <w:pStyle w:val="TableBlock"/>
            </w:pPr>
            <w:r w:rsidRPr="00001D62">
              <w:rPr>
                <w:rStyle w:val="default"/>
                <w:rFonts w:cs="David"/>
                <w:rtl/>
              </w:rPr>
              <w:t xml:space="preserve">לא </w:t>
            </w:r>
            <w:r w:rsidRPr="00001D62">
              <w:rPr>
                <w:rStyle w:val="default"/>
                <w:rFonts w:cs="David" w:hint="cs"/>
                <w:rtl/>
              </w:rPr>
              <w:t>שילם המפר</w:t>
            </w:r>
            <w:r w:rsidRPr="00001D62">
              <w:rPr>
                <w:rStyle w:val="default"/>
                <w:rFonts w:cs="David"/>
                <w:rtl/>
              </w:rPr>
              <w:t xml:space="preserve"> עיצום כספי במועד, ייווספו על</w:t>
            </w:r>
            <w:r w:rsidRPr="00001D62">
              <w:rPr>
                <w:rStyle w:val="default"/>
                <w:rFonts w:cs="David" w:hint="cs"/>
                <w:rtl/>
              </w:rPr>
              <w:t xml:space="preserve"> העיצום הכספי</w:t>
            </w:r>
            <w:r w:rsidRPr="00001D62">
              <w:rPr>
                <w:rStyle w:val="default"/>
                <w:rFonts w:cs="David"/>
                <w:rtl/>
              </w:rPr>
              <w:t>, לתקופת הפיגור, הפרשי הצמדה וריבית כהגדרתם בחוק פסיקת ריבית והצמדה, התשכ"א-1961</w:t>
            </w:r>
            <w:r w:rsidRPr="00001D62">
              <w:rPr>
                <w:rStyle w:val="a7"/>
                <w:rFonts w:ascii="Times New Roman" w:hAnsi="Times New Roman"/>
                <w:sz w:val="26"/>
                <w:rtl/>
              </w:rPr>
              <w:footnoteReference w:id="14"/>
            </w:r>
            <w:r w:rsidRPr="00001D62">
              <w:rPr>
                <w:rStyle w:val="default"/>
                <w:rFonts w:cs="David"/>
                <w:rtl/>
              </w:rPr>
              <w:t xml:space="preserve"> (</w:t>
            </w:r>
            <w:r w:rsidRPr="00001D62">
              <w:rPr>
                <w:rStyle w:val="default"/>
                <w:rFonts w:cs="David" w:hint="eastAsia"/>
                <w:rtl/>
              </w:rPr>
              <w:t>בפרק</w:t>
            </w:r>
            <w:r w:rsidRPr="00001D62">
              <w:rPr>
                <w:rStyle w:val="default"/>
                <w:rFonts w:cs="David"/>
                <w:rtl/>
              </w:rPr>
              <w:t xml:space="preserve"> </w:t>
            </w:r>
            <w:r w:rsidRPr="00001D62">
              <w:rPr>
                <w:rStyle w:val="default"/>
                <w:rFonts w:cs="David" w:hint="eastAsia"/>
                <w:rtl/>
              </w:rPr>
              <w:t>זה</w:t>
            </w:r>
            <w:r w:rsidRPr="00001D62">
              <w:rPr>
                <w:rStyle w:val="default"/>
                <w:rFonts w:cs="David"/>
                <w:rtl/>
              </w:rPr>
              <w:t xml:space="preserve"> - הפרשי הצמדה וריבית), עד לתשלומו.</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 xml:space="preserve">גבייה </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1</w:t>
            </w:r>
          </w:p>
        </w:tc>
        <w:tc>
          <w:tcPr>
            <w:tcW w:w="7146" w:type="dxa"/>
            <w:gridSpan w:val="5"/>
            <w:shd w:val="clear" w:color="auto" w:fill="auto"/>
          </w:tcPr>
          <w:p w:rsidR="00E85899" w:rsidRPr="00001D62" w:rsidRDefault="00E85899" w:rsidP="00513DAE">
            <w:pPr>
              <w:pStyle w:val="TableBlock"/>
            </w:pPr>
            <w:r w:rsidRPr="00001D62">
              <w:rPr>
                <w:rStyle w:val="default"/>
                <w:rFonts w:cs="David"/>
                <w:rtl/>
              </w:rPr>
              <w:t>עיצום כספי ייגב</w:t>
            </w:r>
            <w:r w:rsidRPr="00001D62">
              <w:rPr>
                <w:rStyle w:val="default"/>
                <w:rFonts w:cs="David" w:hint="cs"/>
                <w:rtl/>
              </w:rPr>
              <w:t>ה</w:t>
            </w:r>
            <w:r w:rsidRPr="00001D62">
              <w:rPr>
                <w:rStyle w:val="default"/>
                <w:rFonts w:cs="David"/>
                <w:rtl/>
              </w:rPr>
              <w:t xml:space="preserve"> לאוצר המדינה, ועל גבייתו תחול פקודת המסים (גביה)</w:t>
            </w:r>
            <w:r w:rsidRPr="00001D62">
              <w:rPr>
                <w:rStyle w:val="a7"/>
                <w:rFonts w:ascii="Times New Roman" w:hAnsi="Times New Roman"/>
                <w:sz w:val="26"/>
                <w:rtl/>
              </w:rPr>
              <w:footnoteReference w:id="15"/>
            </w:r>
            <w:r w:rsidRPr="00001D62">
              <w:rPr>
                <w:rStyle w:val="default"/>
                <w:rFonts w:cs="David" w:hint="cs"/>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pPr>
            <w:r w:rsidRPr="00001D62">
              <w:rPr>
                <w:rFonts w:hint="cs"/>
                <w:rtl/>
              </w:rPr>
              <w:t>עיצום כספי בשל הפרה לפי חוק זה ולפי חוק אחר</w:t>
            </w:r>
          </w:p>
        </w:tc>
        <w:tc>
          <w:tcPr>
            <w:tcW w:w="624" w:type="dxa"/>
            <w:shd w:val="clear" w:color="auto" w:fill="auto"/>
          </w:tcPr>
          <w:p w:rsidR="00E85899" w:rsidRPr="00001D62" w:rsidRDefault="00E85899" w:rsidP="00585895">
            <w:pPr>
              <w:pStyle w:val="TableText"/>
              <w:keepLines w:val="0"/>
              <w:numPr>
                <w:ilvl w:val="0"/>
                <w:numId w:val="1"/>
              </w:numPr>
            </w:pPr>
          </w:p>
        </w:tc>
        <w:tc>
          <w:tcPr>
            <w:tcW w:w="7146" w:type="dxa"/>
            <w:gridSpan w:val="5"/>
            <w:shd w:val="clear" w:color="auto" w:fill="auto"/>
          </w:tcPr>
          <w:p w:rsidR="00E85899" w:rsidRPr="00001D62" w:rsidRDefault="00E85899" w:rsidP="003C48B5">
            <w:pPr>
              <w:pStyle w:val="TableBlock"/>
            </w:pPr>
            <w:r w:rsidRPr="00001D62">
              <w:rPr>
                <w:rFonts w:hint="cs"/>
                <w:rtl/>
              </w:rPr>
              <w:t xml:space="preserve">על מעשה אחד המהווה הפרה של הוראה מההוראות לפי חוק זה המנויות בסעיף </w:t>
            </w:r>
            <w:r w:rsidRPr="00001D62">
              <w:rPr>
                <w:rtl/>
              </w:rPr>
              <w:t>85</w:t>
            </w:r>
            <w:r w:rsidRPr="00001D62">
              <w:rPr>
                <w:rFonts w:hint="cs"/>
                <w:rtl/>
              </w:rPr>
              <w:t xml:space="preserve"> ושל הוראה מההוראות לפי חוק אחר, לא יוטל יותר מעיצום כספי אחד.</w:t>
            </w:r>
          </w:p>
        </w:tc>
      </w:tr>
      <w:tr w:rsidR="00E85899" w:rsidRPr="00001D62" w:rsidTr="00535458">
        <w:trPr>
          <w:cantSplit/>
        </w:trPr>
        <w:tc>
          <w:tcPr>
            <w:tcW w:w="1871" w:type="dxa"/>
            <w:shd w:val="clear" w:color="auto" w:fill="auto"/>
          </w:tcPr>
          <w:p w:rsidR="00E85899" w:rsidRPr="00001D62" w:rsidRDefault="00E85899" w:rsidP="000834B5">
            <w:pPr>
              <w:pStyle w:val="TableSideHeading"/>
              <w:ind w:right="0"/>
            </w:pPr>
            <w:r w:rsidRPr="00001D62">
              <w:rPr>
                <w:rFonts w:hint="cs"/>
                <w:rtl/>
              </w:rPr>
              <w:t>ערעור</w:t>
            </w:r>
            <w:r w:rsidRPr="00001D62">
              <w:rPr>
                <w:rFonts w:hint="cs"/>
                <w:rtl/>
              </w:rPr>
              <w:br/>
            </w:r>
            <w:r w:rsidRPr="00001D62">
              <w:rPr>
                <w:rtl/>
              </w:rPr>
              <w:t xml:space="preserve"> </w:t>
            </w:r>
          </w:p>
        </w:tc>
        <w:tc>
          <w:tcPr>
            <w:tcW w:w="624" w:type="dxa"/>
            <w:shd w:val="clear" w:color="auto" w:fill="auto"/>
          </w:tcPr>
          <w:p w:rsidR="00E85899" w:rsidRPr="00001D62" w:rsidRDefault="00E85899" w:rsidP="00A91FB4">
            <w:pPr>
              <w:pStyle w:val="TableText"/>
              <w:keepLines w:val="0"/>
              <w:numPr>
                <w:ilvl w:val="0"/>
                <w:numId w:val="1"/>
              </w:numPr>
            </w:pPr>
          </w:p>
        </w:tc>
        <w:tc>
          <w:tcPr>
            <w:tcW w:w="7146" w:type="dxa"/>
            <w:gridSpan w:val="5"/>
            <w:shd w:val="clear" w:color="auto" w:fill="auto"/>
          </w:tcPr>
          <w:p w:rsidR="00E85899" w:rsidRPr="00001D62" w:rsidRDefault="00E85899" w:rsidP="0048526B">
            <w:pPr>
              <w:pStyle w:val="TableBlock"/>
              <w:numPr>
                <w:ilvl w:val="0"/>
                <w:numId w:val="33"/>
              </w:numPr>
              <w:tabs>
                <w:tab w:val="left" w:pos="624"/>
              </w:tabs>
            </w:pPr>
            <w:r w:rsidRPr="00001D62">
              <w:rPr>
                <w:rFonts w:hint="cs"/>
                <w:rtl/>
              </w:rPr>
              <w:t>על החלטה סופית של הממונה לפי פרק זה ניתן לערער לבית משפט השלום שבו יושב נשיא בית משפט השלום;</w:t>
            </w:r>
            <w:r w:rsidRPr="00001D62">
              <w:rPr>
                <w:rtl/>
              </w:rPr>
              <w:t xml:space="preserve"> </w:t>
            </w:r>
            <w:r w:rsidRPr="00001D62">
              <w:rPr>
                <w:rFonts w:hint="cs"/>
                <w:rtl/>
              </w:rPr>
              <w:t>ערעור כאמור יוגש בתוך 30 ימים מיום</w:t>
            </w:r>
            <w:r w:rsidRPr="00001D62">
              <w:rPr>
                <w:rtl/>
              </w:rPr>
              <w:t xml:space="preserve"> </w:t>
            </w:r>
            <w:r w:rsidRPr="00001D62">
              <w:rPr>
                <w:rFonts w:hint="eastAsia"/>
                <w:rtl/>
              </w:rPr>
              <w:t>שנמסרה</w:t>
            </w:r>
            <w:r w:rsidRPr="00001D62">
              <w:rPr>
                <w:rtl/>
              </w:rPr>
              <w:t xml:space="preserve"> </w:t>
            </w:r>
            <w:r w:rsidRPr="00001D62">
              <w:rPr>
                <w:rFonts w:hint="eastAsia"/>
                <w:rtl/>
              </w:rPr>
              <w:t>למפר</w:t>
            </w:r>
            <w:r w:rsidRPr="00001D62">
              <w:rPr>
                <w:rtl/>
              </w:rPr>
              <w:t xml:space="preserve"> </w:t>
            </w:r>
            <w:r w:rsidRPr="00001D62">
              <w:rPr>
                <w:rFonts w:hint="eastAsia"/>
                <w:rtl/>
              </w:rPr>
              <w:t>הודעה</w:t>
            </w:r>
            <w:r w:rsidRPr="00001D62">
              <w:rPr>
                <w:rtl/>
              </w:rPr>
              <w:t xml:space="preserve"> </w:t>
            </w:r>
            <w:r w:rsidRPr="00001D62">
              <w:rPr>
                <w:rFonts w:hint="eastAsia"/>
                <w:rtl/>
              </w:rPr>
              <w:t>על</w:t>
            </w:r>
            <w:r w:rsidRPr="00001D62">
              <w:rPr>
                <w:rtl/>
              </w:rPr>
              <w:t xml:space="preserve"> </w:t>
            </w:r>
            <w:r w:rsidRPr="00001D62">
              <w:rPr>
                <w:rFonts w:hint="eastAsia"/>
                <w:rtl/>
              </w:rPr>
              <w:t>ההחלטה</w:t>
            </w:r>
            <w:r w:rsidRPr="00001D62">
              <w:rPr>
                <w:rtl/>
              </w:rPr>
              <w:t>. </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48526B">
            <w:pPr>
              <w:pStyle w:val="TableBlock"/>
              <w:numPr>
                <w:ilvl w:val="0"/>
                <w:numId w:val="33"/>
              </w:numPr>
              <w:tabs>
                <w:tab w:val="left" w:pos="624"/>
              </w:tabs>
              <w:rPr>
                <w:rtl/>
              </w:rPr>
            </w:pPr>
            <w:r w:rsidRPr="00001D62">
              <w:rPr>
                <w:rFonts w:hint="cs"/>
                <w:rtl/>
              </w:rPr>
              <w:t>אין בהגשת ערעור לפי סעיף קטן (א) כדי לעכב את תשלום העיצום הכספי, אלא אם כן הסכים לכך הממונה או שבית המשפט הורה על כך.</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48526B">
            <w:pPr>
              <w:pStyle w:val="TableBlock"/>
              <w:numPr>
                <w:ilvl w:val="0"/>
                <w:numId w:val="33"/>
              </w:numPr>
              <w:tabs>
                <w:tab w:val="left" w:pos="624"/>
              </w:tabs>
              <w:rPr>
                <w:rtl/>
              </w:rPr>
            </w:pPr>
            <w:r w:rsidRPr="00001D62">
              <w:rPr>
                <w:rFonts w:hint="cs"/>
                <w:rtl/>
              </w:rPr>
              <w:t xml:space="preserve">החליט בית המשפט לקבל ערעור שהוגש לפי סעיף קטן (א), </w:t>
            </w:r>
            <w:r w:rsidRPr="00001D62">
              <w:rPr>
                <w:rtl/>
              </w:rPr>
              <w:t>לאחר ששולם העיצום הכספי</w:t>
            </w:r>
            <w:r w:rsidRPr="00001D62">
              <w:rPr>
                <w:rFonts w:hint="cs"/>
                <w:rtl/>
              </w:rPr>
              <w:t xml:space="preserve"> לפי הוראות פרק זה</w:t>
            </w:r>
            <w:r w:rsidRPr="00001D62">
              <w:rPr>
                <w:rtl/>
              </w:rPr>
              <w:t xml:space="preserve">, </w:t>
            </w:r>
            <w:r w:rsidRPr="00001D62">
              <w:rPr>
                <w:rFonts w:hint="eastAsia"/>
                <w:rtl/>
              </w:rPr>
              <w:t>והורה</w:t>
            </w:r>
            <w:r w:rsidRPr="00001D62">
              <w:rPr>
                <w:rtl/>
              </w:rPr>
              <w:t xml:space="preserve"> על החזרת סכום העיצום הכספי ששולם או על הפחתת העיצום הכספי, יוחזר </w:t>
            </w:r>
            <w:r w:rsidRPr="00001D62">
              <w:rPr>
                <w:rFonts w:hint="eastAsia"/>
                <w:rtl/>
              </w:rPr>
              <w:t>הסכום</w:t>
            </w:r>
            <w:r w:rsidRPr="00001D62">
              <w:rPr>
                <w:rtl/>
              </w:rPr>
              <w:t xml:space="preserve"> </w:t>
            </w:r>
            <w:r w:rsidRPr="00001D62">
              <w:rPr>
                <w:rFonts w:hint="eastAsia"/>
                <w:rtl/>
              </w:rPr>
              <w:t>ששולם</w:t>
            </w:r>
            <w:r w:rsidRPr="00001D62">
              <w:rPr>
                <w:rtl/>
              </w:rPr>
              <w:t xml:space="preserve"> או כל חלק ממנו אשר הופחת, בתוספת הפרשי הצמדה וריבית מיום תשלומו עד יום החזרתו.</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pPr>
            <w:r w:rsidRPr="00001D62">
              <w:rPr>
                <w:rFonts w:hint="cs"/>
                <w:rtl/>
              </w:rPr>
              <w:t xml:space="preserve">פרסום </w:t>
            </w:r>
            <w:r w:rsidRPr="00001D62">
              <w:rPr>
                <w:rtl/>
              </w:rPr>
              <w:br/>
            </w:r>
          </w:p>
        </w:tc>
        <w:tc>
          <w:tcPr>
            <w:tcW w:w="624" w:type="dxa"/>
            <w:shd w:val="clear" w:color="auto" w:fill="auto"/>
          </w:tcPr>
          <w:p w:rsidR="00E85899" w:rsidRPr="00001D62" w:rsidRDefault="00E85899" w:rsidP="00A91FB4">
            <w:pPr>
              <w:pStyle w:val="TableText"/>
              <w:keepLines w:val="0"/>
              <w:numPr>
                <w:ilvl w:val="0"/>
                <w:numId w:val="1"/>
              </w:numPr>
            </w:pPr>
          </w:p>
        </w:tc>
        <w:tc>
          <w:tcPr>
            <w:tcW w:w="7146" w:type="dxa"/>
            <w:gridSpan w:val="5"/>
            <w:shd w:val="clear" w:color="auto" w:fill="auto"/>
          </w:tcPr>
          <w:p w:rsidR="00E85899" w:rsidRPr="00001D62" w:rsidRDefault="00E85899" w:rsidP="00FA7A2A">
            <w:pPr>
              <w:pStyle w:val="TableBlock"/>
              <w:numPr>
                <w:ilvl w:val="0"/>
                <w:numId w:val="6"/>
              </w:numPr>
              <w:tabs>
                <w:tab w:val="left" w:pos="624"/>
              </w:tabs>
              <w:rPr>
                <w:rtl/>
              </w:rPr>
            </w:pPr>
            <w:r w:rsidRPr="00001D62">
              <w:rPr>
                <w:rFonts w:hint="cs"/>
                <w:rtl/>
              </w:rPr>
              <w:t xml:space="preserve">הטיל הממונה </w:t>
            </w:r>
            <w:r w:rsidRPr="00001D62">
              <w:rPr>
                <w:rtl/>
              </w:rPr>
              <w:t>עיצום כספי לפי פרק זה,  </w:t>
            </w:r>
            <w:r w:rsidRPr="00001D62">
              <w:rPr>
                <w:rFonts w:hint="cs"/>
                <w:rtl/>
              </w:rPr>
              <w:t>יפרסם</w:t>
            </w:r>
            <w:r w:rsidRPr="00001D62">
              <w:rPr>
                <w:rtl/>
              </w:rPr>
              <w:t>  </w:t>
            </w:r>
            <w:r w:rsidRPr="00001D62">
              <w:rPr>
                <w:rFonts w:hint="eastAsia"/>
                <w:rtl/>
              </w:rPr>
              <w:t>באתר</w:t>
            </w:r>
            <w:r w:rsidRPr="00001D62">
              <w:rPr>
                <w:rtl/>
              </w:rPr>
              <w:t xml:space="preserve"> האינטרנט של </w:t>
            </w:r>
            <w:r w:rsidRPr="00001D62">
              <w:rPr>
                <w:rFonts w:hint="eastAsia"/>
                <w:rtl/>
              </w:rPr>
              <w:t>בנק</w:t>
            </w:r>
            <w:r w:rsidRPr="00001D62">
              <w:rPr>
                <w:rtl/>
              </w:rPr>
              <w:t xml:space="preserve"> </w:t>
            </w:r>
            <w:r w:rsidRPr="00001D62">
              <w:rPr>
                <w:rFonts w:hint="eastAsia"/>
                <w:rtl/>
              </w:rPr>
              <w:t>ישראל</w:t>
            </w:r>
            <w:r w:rsidRPr="00001D62">
              <w:rPr>
                <w:rtl/>
              </w:rPr>
              <w:t xml:space="preserve"> את </w:t>
            </w:r>
            <w:r w:rsidRPr="00001D62">
              <w:rPr>
                <w:rFonts w:hint="eastAsia"/>
                <w:rtl/>
              </w:rPr>
              <w:t>הפרטים</w:t>
            </w:r>
            <w:r w:rsidRPr="00001D62">
              <w:rPr>
                <w:rtl/>
              </w:rPr>
              <w:t xml:space="preserve"> </w:t>
            </w:r>
            <w:r w:rsidRPr="00001D62">
              <w:rPr>
                <w:rFonts w:hint="eastAsia"/>
                <w:rtl/>
              </w:rPr>
              <w:t>שלהלן</w:t>
            </w:r>
            <w:r w:rsidRPr="00001D62">
              <w:rPr>
                <w:rtl/>
              </w:rPr>
              <w:t xml:space="preserve">, </w:t>
            </w:r>
            <w:r w:rsidRPr="00001D62">
              <w:rPr>
                <w:rFonts w:hint="eastAsia"/>
                <w:rtl/>
              </w:rPr>
              <w:t>בדרך</w:t>
            </w:r>
            <w:r w:rsidRPr="00001D62">
              <w:rPr>
                <w:rtl/>
              </w:rPr>
              <w:t xml:space="preserve"> </w:t>
            </w:r>
            <w:r w:rsidRPr="00001D62">
              <w:rPr>
                <w:rFonts w:hint="eastAsia"/>
                <w:rtl/>
              </w:rPr>
              <w:t>שתבטיח</w:t>
            </w:r>
            <w:r w:rsidRPr="00001D62">
              <w:rPr>
                <w:rtl/>
              </w:rPr>
              <w:t> </w:t>
            </w:r>
            <w:r w:rsidRPr="00001D62">
              <w:rPr>
                <w:rFonts w:hint="eastAsia"/>
                <w:rtl/>
              </w:rPr>
              <w:t>שקיפות</w:t>
            </w:r>
            <w:r w:rsidRPr="00001D62">
              <w:rPr>
                <w:rtl/>
              </w:rPr>
              <w:t xml:space="preserve"> </w:t>
            </w:r>
            <w:r w:rsidRPr="00001D62">
              <w:rPr>
                <w:rFonts w:hint="eastAsia"/>
                <w:rtl/>
              </w:rPr>
              <w:t>לגבי</w:t>
            </w:r>
            <w:r w:rsidRPr="00001D62">
              <w:rPr>
                <w:rtl/>
              </w:rPr>
              <w:t xml:space="preserve"> </w:t>
            </w:r>
            <w:r w:rsidRPr="00001D62">
              <w:rPr>
                <w:rFonts w:hint="eastAsia"/>
                <w:rtl/>
              </w:rPr>
              <w:t>הפעלת</w:t>
            </w:r>
            <w:r w:rsidRPr="00001D62">
              <w:rPr>
                <w:rtl/>
              </w:rPr>
              <w:t xml:space="preserve"> </w:t>
            </w:r>
            <w:r w:rsidRPr="00001D62">
              <w:rPr>
                <w:rFonts w:hint="eastAsia"/>
                <w:rtl/>
              </w:rPr>
              <w:t>שיקול</w:t>
            </w:r>
            <w:r w:rsidRPr="00001D62">
              <w:rPr>
                <w:rtl/>
              </w:rPr>
              <w:t xml:space="preserve"> </w:t>
            </w:r>
            <w:r w:rsidRPr="00001D62">
              <w:rPr>
                <w:rFonts w:hint="eastAsia"/>
                <w:rtl/>
              </w:rPr>
              <w:t>דעתו</w:t>
            </w:r>
            <w:r w:rsidRPr="00001D62">
              <w:rPr>
                <w:rtl/>
              </w:rPr>
              <w:t xml:space="preserve"> </w:t>
            </w:r>
            <w:r w:rsidRPr="00001D62">
              <w:rPr>
                <w:rFonts w:hint="eastAsia"/>
                <w:rtl/>
              </w:rPr>
              <w:t>בקבלת</w:t>
            </w:r>
            <w:r w:rsidRPr="00001D62">
              <w:rPr>
                <w:rtl/>
              </w:rPr>
              <w:t xml:space="preserve"> </w:t>
            </w:r>
            <w:r w:rsidRPr="00001D62">
              <w:rPr>
                <w:rFonts w:hint="eastAsia"/>
                <w:rtl/>
              </w:rPr>
              <w:t>ההחלטה</w:t>
            </w:r>
            <w:r w:rsidRPr="00001D62">
              <w:rPr>
                <w:rtl/>
              </w:rPr>
              <w:t xml:space="preserve"> </w:t>
            </w:r>
            <w:r w:rsidRPr="00001D62">
              <w:rPr>
                <w:rFonts w:hint="eastAsia"/>
                <w:rtl/>
              </w:rPr>
              <w:t>להטיל</w:t>
            </w:r>
            <w:r w:rsidRPr="00001D62">
              <w:rPr>
                <w:rtl/>
              </w:rPr>
              <w:t xml:space="preserve"> </w:t>
            </w:r>
            <w:r w:rsidRPr="00001D62">
              <w:rPr>
                <w:rFonts w:hint="eastAsia"/>
                <w:rtl/>
              </w:rPr>
              <w:t>עיצום</w:t>
            </w:r>
            <w:r w:rsidRPr="00001D62">
              <w:rPr>
                <w:rtl/>
              </w:rPr>
              <w:t xml:space="preserve"> </w:t>
            </w:r>
            <w:r w:rsidRPr="00001D62">
              <w:rPr>
                <w:rFonts w:hint="eastAsia"/>
                <w:rtl/>
              </w:rPr>
              <w:t>כספי</w:t>
            </w:r>
            <w:r w:rsidRPr="00001D62">
              <w:rPr>
                <w:rtl/>
              </w:rPr>
              <w:t xml:space="preserve">:   </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pPr>
            <w:r w:rsidRPr="00001D62">
              <w:rPr>
                <w:rtl/>
              </w:rPr>
              <w:t>דבר הטלת העיצום הכספי</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מהות ההפרה</w:t>
            </w:r>
            <w:r w:rsidRPr="00001D62">
              <w:rPr>
                <w:rtl/>
              </w:rPr>
              <w:t> שבשלה</w:t>
            </w:r>
            <w:r w:rsidRPr="00001D62">
              <w:rPr>
                <w:rFonts w:hint="cs"/>
                <w:rtl/>
              </w:rPr>
              <w:t xml:space="preserve"> </w:t>
            </w:r>
            <w:r w:rsidRPr="00001D62">
              <w:rPr>
                <w:rtl/>
              </w:rPr>
              <w:t xml:space="preserve">הוטל </w:t>
            </w:r>
            <w:r w:rsidRPr="00001D62">
              <w:rPr>
                <w:rFonts w:hint="cs"/>
                <w:rtl/>
              </w:rPr>
              <w:t xml:space="preserve">העיצום הכספי </w:t>
            </w:r>
            <w:r w:rsidRPr="00001D62">
              <w:rPr>
                <w:rtl/>
              </w:rPr>
              <w:t>ונסיבות</w:t>
            </w:r>
            <w:r w:rsidRPr="00001D62">
              <w:rPr>
                <w:rFonts w:hint="cs"/>
                <w:rtl/>
              </w:rPr>
              <w:t xml:space="preserve"> ההפרה;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סכום העיצום הכספי שהוטל;</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 xml:space="preserve">אם הופחת העיצום הכספי - </w:t>
            </w:r>
            <w:r w:rsidRPr="00001D62">
              <w:rPr>
                <w:rtl/>
              </w:rPr>
              <w:t>הנסיבות  </w:t>
            </w:r>
            <w:r w:rsidRPr="00001D62">
              <w:rPr>
                <w:rFonts w:hint="cs"/>
                <w:rtl/>
              </w:rPr>
              <w:t xml:space="preserve">שבשלהן </w:t>
            </w:r>
            <w:r w:rsidRPr="00001D62">
              <w:rPr>
                <w:rtl/>
              </w:rPr>
              <w:t>הופחת </w:t>
            </w:r>
            <w:r w:rsidRPr="00001D62">
              <w:rPr>
                <w:rFonts w:hint="cs"/>
                <w:rtl/>
              </w:rPr>
              <w:t>סכום העיצום ושיעורי ההפחתה;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פרטים אודות המפר, הנוגעים לעניין;</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שמו של המפר - ככל שהמפר הוא תאגיד.</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EF15BF">
            <w:pPr>
              <w:pStyle w:val="TableBlock"/>
              <w:numPr>
                <w:ilvl w:val="0"/>
                <w:numId w:val="6"/>
              </w:numPr>
              <w:tabs>
                <w:tab w:val="left" w:pos="624"/>
              </w:tabs>
            </w:pPr>
            <w:r w:rsidRPr="00001D62">
              <w:rPr>
                <w:rFonts w:hint="eastAsia"/>
                <w:rtl/>
              </w:rPr>
              <w:t>הוגש</w:t>
            </w:r>
            <w:r w:rsidRPr="00001D62">
              <w:rPr>
                <w:rtl/>
              </w:rPr>
              <w:t xml:space="preserve"> </w:t>
            </w:r>
            <w:r w:rsidRPr="00001D62">
              <w:rPr>
                <w:rFonts w:hint="eastAsia"/>
                <w:rtl/>
              </w:rPr>
              <w:t>ערעור</w:t>
            </w:r>
            <w:r w:rsidRPr="00001D62">
              <w:rPr>
                <w:rtl/>
              </w:rPr>
              <w:t xml:space="preserve"> </w:t>
            </w:r>
            <w:r w:rsidRPr="00001D62">
              <w:rPr>
                <w:rFonts w:hint="cs"/>
                <w:rtl/>
              </w:rPr>
              <w:t xml:space="preserve">לפי סעיף 96, יפרסם הממונה את דבר הגשת </w:t>
            </w:r>
            <w:r w:rsidRPr="00001D62">
              <w:rPr>
                <w:rFonts w:hint="eastAsia"/>
                <w:rtl/>
              </w:rPr>
              <w:t>הערעור</w:t>
            </w:r>
            <w:r w:rsidRPr="00001D62">
              <w:rPr>
                <w:rtl/>
              </w:rPr>
              <w:t xml:space="preserve"> </w:t>
            </w:r>
            <w:r w:rsidRPr="00001D62">
              <w:rPr>
                <w:rFonts w:hint="eastAsia"/>
                <w:rtl/>
              </w:rPr>
              <w:t>ואת</w:t>
            </w:r>
            <w:r w:rsidRPr="00001D62">
              <w:rPr>
                <w:rtl/>
              </w:rPr>
              <w:t xml:space="preserve"> </w:t>
            </w:r>
            <w:r w:rsidRPr="00001D62">
              <w:rPr>
                <w:rFonts w:hint="eastAsia"/>
                <w:rtl/>
              </w:rPr>
              <w:t>תוצאותיו</w:t>
            </w:r>
            <w:r w:rsidRPr="00001D62">
              <w:rPr>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48526B">
            <w:pPr>
              <w:pStyle w:val="TableBlock"/>
              <w:numPr>
                <w:ilvl w:val="0"/>
                <w:numId w:val="6"/>
              </w:numPr>
              <w:tabs>
                <w:tab w:val="left" w:pos="624"/>
              </w:tabs>
              <w:rPr>
                <w:rtl/>
              </w:rPr>
            </w:pPr>
            <w:r w:rsidRPr="00001D62">
              <w:rPr>
                <w:rFonts w:hint="cs"/>
                <w:rtl/>
              </w:rPr>
              <w:t xml:space="preserve">על אף הוראות סעיף קטן (א)(6), רשאי </w:t>
            </w:r>
            <w:r w:rsidRPr="00001D62">
              <w:rPr>
                <w:rtl/>
              </w:rPr>
              <w:t>הממונה  לפרסם  את שמו של מפר שהוא יחיד</w:t>
            </w:r>
            <w:r w:rsidRPr="00001D62">
              <w:rPr>
                <w:rFonts w:hint="cs"/>
                <w:rtl/>
              </w:rPr>
              <w:t>,</w:t>
            </w:r>
            <w:r w:rsidRPr="00001D62">
              <w:rPr>
                <w:rtl/>
              </w:rPr>
              <w:t xml:space="preserve"> אם סבר שהדבר נחוץ לצורך אזהרת הציבור</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48526B">
            <w:pPr>
              <w:pStyle w:val="TableBlock"/>
              <w:numPr>
                <w:ilvl w:val="0"/>
                <w:numId w:val="6"/>
              </w:numPr>
              <w:tabs>
                <w:tab w:val="left" w:pos="624"/>
              </w:tabs>
              <w:rPr>
                <w:rtl/>
              </w:rPr>
            </w:pPr>
            <w:r w:rsidRPr="00001D62">
              <w:rPr>
                <w:rFonts w:hint="cs"/>
                <w:rtl/>
              </w:rPr>
              <w:t>על אף האמור בסעיף זה, לא יפרסם הממונה פרטים שהם</w:t>
            </w:r>
            <w:r w:rsidRPr="00001D62">
              <w:rPr>
                <w:rtl/>
              </w:rPr>
              <w:t> </w:t>
            </w:r>
            <w:r w:rsidRPr="00001D62">
              <w:rPr>
                <w:rFonts w:hint="cs"/>
                <w:rtl/>
              </w:rPr>
              <w:t>בגדר מידע שרשות ציבורית מנועה מלמסור לפי סעיף 9(א) לחוק חופש המידע</w:t>
            </w:r>
            <w:r w:rsidRPr="00001D62">
              <w:rPr>
                <w:rtl/>
              </w:rPr>
              <w:t xml:space="preserve">, </w:t>
            </w:r>
            <w:r w:rsidRPr="00001D62">
              <w:rPr>
                <w:rFonts w:hint="cs"/>
                <w:rtl/>
              </w:rPr>
              <w:t>התשנ"ח-1998</w:t>
            </w:r>
            <w:r w:rsidRPr="00001D62">
              <w:rPr>
                <w:rStyle w:val="a7"/>
                <w:rtl/>
              </w:rPr>
              <w:footnoteReference w:id="16"/>
            </w:r>
            <w:r w:rsidRPr="00001D62">
              <w:rPr>
                <w:rFonts w:hint="cs"/>
                <w:rtl/>
              </w:rPr>
              <w:t>,</w:t>
            </w:r>
            <w:r w:rsidRPr="00001D62">
              <w:rPr>
                <w:rtl/>
              </w:rPr>
              <w:t xml:space="preserve"> וכן רשאי הוא שלא לפרסם פרטים לפי סעיף זה, שהם בגדר מידע שרשות ציבורית אינה חייבת למסור לפי סעיף 9(ב) לחוק האמור.</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08764B">
            <w:pPr>
              <w:pStyle w:val="TableBlock"/>
              <w:numPr>
                <w:ilvl w:val="0"/>
                <w:numId w:val="6"/>
              </w:numPr>
              <w:tabs>
                <w:tab w:val="left" w:pos="624"/>
              </w:tabs>
              <w:rPr>
                <w:rtl/>
              </w:rPr>
            </w:pPr>
            <w:r w:rsidRPr="00001D62">
              <w:rPr>
                <w:rFonts w:hint="eastAsia"/>
                <w:rtl/>
              </w:rPr>
              <w:t>פרסום</w:t>
            </w:r>
            <w:r w:rsidRPr="00001D62">
              <w:rPr>
                <w:rtl/>
              </w:rPr>
              <w:t xml:space="preserve"> לפי סעיף זה בעניין עיצום כספי שהוטל על תאגיד יהיה לתקופה של ארבע שנים, ובעניין עיצום כספי שהוטל על יחיד – לתקופה של שנתיים</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FA7A2A">
            <w:pPr>
              <w:pStyle w:val="TableBlock"/>
              <w:numPr>
                <w:ilvl w:val="0"/>
                <w:numId w:val="6"/>
              </w:numPr>
              <w:tabs>
                <w:tab w:val="left" w:pos="624"/>
              </w:tabs>
              <w:rPr>
                <w:rtl/>
              </w:rPr>
            </w:pPr>
            <w:r w:rsidRPr="00001D62">
              <w:rPr>
                <w:rFonts w:hint="eastAsia"/>
                <w:rtl/>
              </w:rPr>
              <w:t>הנגיד</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דרכים</w:t>
            </w:r>
            <w:r w:rsidRPr="00001D62">
              <w:rPr>
                <w:rtl/>
              </w:rPr>
              <w:t xml:space="preserve"> </w:t>
            </w:r>
            <w:r w:rsidRPr="00001D62">
              <w:rPr>
                <w:rFonts w:hint="eastAsia"/>
                <w:rtl/>
              </w:rPr>
              <w:t>נוספות</w:t>
            </w:r>
            <w:r w:rsidRPr="00001D62">
              <w:rPr>
                <w:rtl/>
              </w:rPr>
              <w:t xml:space="preserve"> </w:t>
            </w:r>
            <w:r w:rsidRPr="00001D62">
              <w:rPr>
                <w:rFonts w:hint="eastAsia"/>
                <w:rtl/>
              </w:rPr>
              <w:t>לפרסום</w:t>
            </w:r>
            <w:r w:rsidRPr="00001D62">
              <w:rPr>
                <w:rtl/>
              </w:rPr>
              <w:t xml:space="preserve"> </w:t>
            </w:r>
            <w:r w:rsidRPr="00001D62">
              <w:rPr>
                <w:rFonts w:hint="eastAsia"/>
                <w:rtl/>
              </w:rPr>
              <w:t>הפרטים</w:t>
            </w:r>
            <w:r w:rsidRPr="00001D62">
              <w:rPr>
                <w:rtl/>
              </w:rPr>
              <w:t xml:space="preserve"> </w:t>
            </w:r>
            <w:r w:rsidRPr="00001D62">
              <w:rPr>
                <w:rFonts w:hint="eastAsia"/>
                <w:rtl/>
              </w:rPr>
              <w:t>האמורים</w:t>
            </w:r>
            <w:r w:rsidRPr="00001D62">
              <w:rPr>
                <w:rtl/>
              </w:rPr>
              <w:t xml:space="preserve"> </w:t>
            </w:r>
            <w:r w:rsidRPr="00001D62">
              <w:rPr>
                <w:rFonts w:hint="eastAsia"/>
                <w:rtl/>
              </w:rPr>
              <w:t>בסעיף</w:t>
            </w:r>
            <w:r w:rsidRPr="00001D62">
              <w:rPr>
                <w:rtl/>
              </w:rPr>
              <w:t xml:space="preserve"> </w:t>
            </w:r>
            <w:r w:rsidRPr="00001D62">
              <w:rPr>
                <w:rFonts w:hint="eastAsia"/>
                <w:rtl/>
              </w:rPr>
              <w:t>זה</w:t>
            </w:r>
            <w:r w:rsidRPr="00001D62">
              <w:rPr>
                <w:rtl/>
              </w:rPr>
              <w:t>.</w:t>
            </w:r>
            <w:r w:rsidRPr="00001D62">
              <w:rPr>
                <w:rFonts w:hint="cs"/>
                <w:rtl/>
              </w:rPr>
              <w:t xml:space="preserve">  </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 xml:space="preserve">שמירת אחריות פלילית </w:t>
            </w:r>
          </w:p>
        </w:tc>
        <w:tc>
          <w:tcPr>
            <w:tcW w:w="624" w:type="dxa"/>
            <w:shd w:val="clear" w:color="auto" w:fill="auto"/>
          </w:tcPr>
          <w:p w:rsidR="00E85899" w:rsidRPr="00001D62" w:rsidRDefault="00E85899" w:rsidP="00A91FB4">
            <w:pPr>
              <w:pStyle w:val="TableText"/>
              <w:numPr>
                <w:ilvl w:val="0"/>
                <w:numId w:val="1"/>
              </w:numPr>
            </w:pPr>
            <w:r w:rsidRPr="00001D62">
              <w:rPr>
                <w:rFonts w:hint="cs"/>
                <w:rtl/>
              </w:rPr>
              <w:t>1</w:t>
            </w:r>
          </w:p>
        </w:tc>
        <w:tc>
          <w:tcPr>
            <w:tcW w:w="7146" w:type="dxa"/>
            <w:gridSpan w:val="5"/>
            <w:shd w:val="clear" w:color="auto" w:fill="auto"/>
          </w:tcPr>
          <w:p w:rsidR="00E85899" w:rsidRPr="00001D62" w:rsidRDefault="00E85899" w:rsidP="00EF15BF">
            <w:pPr>
              <w:pStyle w:val="TableBlock"/>
              <w:numPr>
                <w:ilvl w:val="0"/>
                <w:numId w:val="34"/>
              </w:numPr>
              <w:tabs>
                <w:tab w:val="left" w:pos="624"/>
              </w:tabs>
            </w:pPr>
            <w:r w:rsidRPr="00001D62">
              <w:rPr>
                <w:rStyle w:val="default"/>
                <w:rFonts w:cs="David"/>
                <w:rtl/>
              </w:rPr>
              <w:t xml:space="preserve">תשלום </w:t>
            </w:r>
            <w:r w:rsidRPr="00001D62">
              <w:rPr>
                <w:rStyle w:val="default"/>
                <w:rFonts w:cs="David" w:hint="cs"/>
                <w:rtl/>
              </w:rPr>
              <w:t xml:space="preserve">עיצום כספי לפי פרק זה, </w:t>
            </w:r>
            <w:r w:rsidRPr="00001D62">
              <w:rPr>
                <w:rStyle w:val="default"/>
                <w:rFonts w:cs="David"/>
                <w:rtl/>
              </w:rPr>
              <w:t xml:space="preserve">לא יגרע מאחריותו הפלילית של אדם בשל </w:t>
            </w:r>
            <w:r w:rsidRPr="00001D62">
              <w:rPr>
                <w:rStyle w:val="default"/>
                <w:rFonts w:cs="David" w:hint="cs"/>
                <w:rtl/>
              </w:rPr>
              <w:t xml:space="preserve">הפרת </w:t>
            </w:r>
            <w:r w:rsidRPr="00001D62">
              <w:rPr>
                <w:rStyle w:val="default"/>
                <w:rFonts w:cs="David" w:hint="eastAsia"/>
                <w:rtl/>
              </w:rPr>
              <w:t>הוראה</w:t>
            </w:r>
            <w:r w:rsidRPr="00001D62">
              <w:rPr>
                <w:rStyle w:val="default"/>
                <w:rFonts w:cs="David"/>
                <w:rtl/>
              </w:rPr>
              <w:t xml:space="preserve"> מההוראות לפי חוק זה המנויות </w:t>
            </w:r>
            <w:r w:rsidRPr="00001D62">
              <w:rPr>
                <w:rStyle w:val="default"/>
                <w:rFonts w:cs="David" w:hint="eastAsia"/>
                <w:rtl/>
              </w:rPr>
              <w:t>בסעיף</w:t>
            </w:r>
            <w:r w:rsidRPr="00001D62">
              <w:rPr>
                <w:rStyle w:val="default"/>
                <w:rFonts w:cs="David"/>
                <w:rtl/>
              </w:rPr>
              <w:t xml:space="preserve"> </w:t>
            </w:r>
            <w:r w:rsidRPr="00001D62">
              <w:rPr>
                <w:rFonts w:hint="cs"/>
                <w:rtl/>
              </w:rPr>
              <w:t>85</w:t>
            </w:r>
            <w:r w:rsidRPr="00001D62">
              <w:rPr>
                <w:rtl/>
              </w:rPr>
              <w:t>, המהווה עבירה.</w:t>
            </w:r>
          </w:p>
        </w:tc>
      </w:tr>
      <w:tr w:rsidR="00E85899" w:rsidRPr="00001D62" w:rsidDel="002B20CF" w:rsidTr="00535458">
        <w:trPr>
          <w:cantSplit/>
        </w:trPr>
        <w:tc>
          <w:tcPr>
            <w:tcW w:w="1871" w:type="dxa"/>
            <w:shd w:val="clear" w:color="auto" w:fill="auto"/>
          </w:tcPr>
          <w:p w:rsidR="00E85899" w:rsidRPr="00001D62" w:rsidRDefault="00E85899" w:rsidP="00585895">
            <w:pPr>
              <w:pStyle w:val="TableSideHeading"/>
              <w:tabs>
                <w:tab w:val="clear" w:pos="1247"/>
                <w:tab w:val="left" w:pos="1139"/>
              </w:tabs>
              <w:rPr>
                <w:rtl/>
              </w:rPr>
            </w:pPr>
          </w:p>
        </w:tc>
        <w:tc>
          <w:tcPr>
            <w:tcW w:w="624" w:type="dxa"/>
            <w:shd w:val="clear" w:color="auto" w:fill="auto"/>
          </w:tcPr>
          <w:p w:rsidR="00E85899" w:rsidRPr="00001D62" w:rsidRDefault="00E85899" w:rsidP="00585895">
            <w:pPr>
              <w:pStyle w:val="TableText"/>
              <w:rPr>
                <w:rtl/>
              </w:rPr>
            </w:pPr>
          </w:p>
        </w:tc>
        <w:tc>
          <w:tcPr>
            <w:tcW w:w="7146" w:type="dxa"/>
            <w:gridSpan w:val="5"/>
            <w:shd w:val="clear" w:color="auto" w:fill="auto"/>
          </w:tcPr>
          <w:p w:rsidR="00E85899" w:rsidRPr="00001D62" w:rsidDel="002B20CF" w:rsidRDefault="00E85899" w:rsidP="0048526B">
            <w:pPr>
              <w:pStyle w:val="TableBlock"/>
              <w:numPr>
                <w:ilvl w:val="0"/>
                <w:numId w:val="34"/>
              </w:numPr>
              <w:tabs>
                <w:tab w:val="left" w:pos="624"/>
              </w:tabs>
              <w:rPr>
                <w:rtl/>
              </w:rPr>
            </w:pPr>
            <w:r w:rsidRPr="00001D62">
              <w:rPr>
                <w:rFonts w:hint="cs"/>
                <w:rtl/>
              </w:rPr>
              <w:t>שלח הממונה למפר הודעה על כוונת חיוב בשל הפרה המהווה עבירה כאמור בסעיף קטן (א), לא יוגש נגדו כתב אישום בשל אותה הפרה, אלא אם כן התגלו עובדות חדשות, המצדיקות זאת.</w:t>
            </w:r>
          </w:p>
        </w:tc>
      </w:tr>
      <w:tr w:rsidR="00E85899" w:rsidRPr="00001D62" w:rsidTr="00FA2A41">
        <w:trPr>
          <w:cantSplit/>
        </w:trPr>
        <w:tc>
          <w:tcPr>
            <w:tcW w:w="1871" w:type="dxa"/>
          </w:tcPr>
          <w:p w:rsidR="00E85899" w:rsidRPr="00001D62" w:rsidRDefault="00E85899" w:rsidP="00535458">
            <w:pPr>
              <w:pStyle w:val="TableSideHeading"/>
            </w:pPr>
          </w:p>
        </w:tc>
        <w:tc>
          <w:tcPr>
            <w:tcW w:w="624" w:type="dxa"/>
          </w:tcPr>
          <w:p w:rsidR="00E85899" w:rsidRPr="00001D62" w:rsidRDefault="00E85899" w:rsidP="00535458">
            <w:pPr>
              <w:pStyle w:val="TableText"/>
            </w:pPr>
          </w:p>
        </w:tc>
        <w:tc>
          <w:tcPr>
            <w:tcW w:w="7146" w:type="dxa"/>
            <w:gridSpan w:val="5"/>
          </w:tcPr>
          <w:p w:rsidR="00E85899" w:rsidRPr="00001D62" w:rsidRDefault="00E85899" w:rsidP="00FA2A41">
            <w:pPr>
              <w:pStyle w:val="TableBlock"/>
              <w:numPr>
                <w:ilvl w:val="0"/>
                <w:numId w:val="34"/>
              </w:numPr>
              <w:tabs>
                <w:tab w:val="left" w:pos="624"/>
              </w:tabs>
            </w:pPr>
            <w:r w:rsidRPr="00001D62">
              <w:rPr>
                <w:rtl/>
              </w:rPr>
              <w:t xml:space="preserve">הוגש נגד </w:t>
            </w:r>
            <w:r w:rsidRPr="00001D62">
              <w:rPr>
                <w:rFonts w:hint="eastAsia"/>
                <w:rtl/>
              </w:rPr>
              <w:t>אדם</w:t>
            </w:r>
            <w:r w:rsidRPr="00001D62">
              <w:rPr>
                <w:rtl/>
              </w:rPr>
              <w:t xml:space="preserve"> כתב אישום </w:t>
            </w:r>
            <w:r w:rsidRPr="00001D62">
              <w:rPr>
                <w:rFonts w:hint="eastAsia"/>
                <w:rtl/>
              </w:rPr>
              <w:t>בשל</w:t>
            </w:r>
            <w:r w:rsidRPr="00001D62">
              <w:rPr>
                <w:rtl/>
              </w:rPr>
              <w:t xml:space="preserve"> הפרה המהווה עבירה כאמור בסעיף קטן (א), לא </w:t>
            </w:r>
            <w:r w:rsidRPr="00001D62">
              <w:rPr>
                <w:rFonts w:hint="eastAsia"/>
                <w:rtl/>
              </w:rPr>
              <w:t>ינקוט</w:t>
            </w:r>
            <w:r w:rsidRPr="00001D62">
              <w:rPr>
                <w:rtl/>
              </w:rPr>
              <w:t xml:space="preserve"> נגדו הממונה הליכים לפי </w:t>
            </w:r>
            <w:r w:rsidRPr="00001D62">
              <w:rPr>
                <w:rFonts w:hint="eastAsia"/>
                <w:rtl/>
              </w:rPr>
              <w:t>פרק</w:t>
            </w:r>
            <w:r w:rsidRPr="00001D62">
              <w:rPr>
                <w:rtl/>
              </w:rPr>
              <w:t xml:space="preserve"> </w:t>
            </w:r>
            <w:r w:rsidRPr="00001D62">
              <w:rPr>
                <w:rFonts w:hint="eastAsia"/>
                <w:rtl/>
              </w:rPr>
              <w:t>זה</w:t>
            </w:r>
            <w:r w:rsidRPr="00001D62">
              <w:rPr>
                <w:rtl/>
              </w:rPr>
              <w:t xml:space="preserve"> בשל אותה הפרה, ואם </w:t>
            </w:r>
            <w:r w:rsidRPr="00001D62">
              <w:rPr>
                <w:rFonts w:hint="eastAsia"/>
                <w:rtl/>
              </w:rPr>
              <w:t>הוגש</w:t>
            </w:r>
            <w:r w:rsidRPr="00001D62">
              <w:rPr>
                <w:rtl/>
              </w:rPr>
              <w:t xml:space="preserve"> כתב האישום בנסיבות האמורות </w:t>
            </w:r>
            <w:r w:rsidRPr="00001D62">
              <w:rPr>
                <w:rFonts w:hint="eastAsia"/>
                <w:rtl/>
              </w:rPr>
              <w:t>בסעיף</w:t>
            </w:r>
            <w:r w:rsidRPr="00001D62">
              <w:rPr>
                <w:rtl/>
              </w:rPr>
              <w:t xml:space="preserve"> </w:t>
            </w:r>
            <w:r w:rsidRPr="00001D62">
              <w:rPr>
                <w:rFonts w:hint="eastAsia"/>
                <w:rtl/>
              </w:rPr>
              <w:t>קטן</w:t>
            </w:r>
            <w:r w:rsidRPr="00001D62">
              <w:rPr>
                <w:rtl/>
              </w:rPr>
              <w:t xml:space="preserve"> (ב) לאחר שהמפר שילם עיצום כספי, יוחזר ל</w:t>
            </w:r>
            <w:r w:rsidRPr="00001D62">
              <w:rPr>
                <w:rFonts w:hint="eastAsia"/>
                <w:rtl/>
              </w:rPr>
              <w:t>ו</w:t>
            </w:r>
            <w:r w:rsidRPr="00001D62">
              <w:rPr>
                <w:rtl/>
              </w:rPr>
              <w:t xml:space="preserve"> הסכום ששול</w:t>
            </w:r>
            <w:r w:rsidRPr="00001D62">
              <w:rPr>
                <w:rFonts w:hint="eastAsia"/>
                <w:rtl/>
              </w:rPr>
              <w:t>ם</w:t>
            </w:r>
            <w:r w:rsidRPr="00001D62">
              <w:rPr>
                <w:rtl/>
              </w:rPr>
              <w:t>, בתוספת הפרשי הצמדה וריבית מיום תשלו</w:t>
            </w:r>
            <w:r w:rsidRPr="00001D62">
              <w:rPr>
                <w:rFonts w:hint="eastAsia"/>
                <w:rtl/>
              </w:rPr>
              <w:t>ם</w:t>
            </w:r>
            <w:r w:rsidRPr="00001D62">
              <w:rPr>
                <w:rtl/>
              </w:rPr>
              <w:t xml:space="preserve"> הסכום עד יום החזרתו.</w:t>
            </w:r>
          </w:p>
        </w:tc>
      </w:tr>
      <w:tr w:rsidR="00E85899" w:rsidRPr="00001D62" w:rsidTr="00535458">
        <w:trPr>
          <w:cantSplit/>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rsidP="001E7947">
            <w:pPr>
              <w:pStyle w:val="TableHead"/>
            </w:pPr>
            <w:r w:rsidRPr="00001D62">
              <w:rPr>
                <w:rFonts w:hint="cs"/>
                <w:rtl/>
              </w:rPr>
              <w:t>פרק ט"ו: שונות</w:t>
            </w:r>
          </w:p>
        </w:tc>
      </w:tr>
      <w:tr w:rsidR="00E85899" w:rsidRPr="00001D62" w:rsidTr="00535458">
        <w:trPr>
          <w:cantSplit/>
          <w:trHeight w:val="60"/>
        </w:trPr>
        <w:tc>
          <w:tcPr>
            <w:tcW w:w="1871" w:type="dxa"/>
          </w:tcPr>
          <w:p w:rsidR="00E85899" w:rsidRPr="00001D62" w:rsidRDefault="00E85899" w:rsidP="006D5D6D">
            <w:pPr>
              <w:pStyle w:val="TableSideHeading"/>
              <w:keepLines w:val="0"/>
            </w:pPr>
            <w:r w:rsidRPr="00001D62">
              <w:rPr>
                <w:rFonts w:hint="eastAsia"/>
                <w:rtl/>
              </w:rPr>
              <w:t>אימות</w:t>
            </w:r>
            <w:r w:rsidRPr="00001D62">
              <w:rPr>
                <w:rtl/>
              </w:rPr>
              <w:t xml:space="preserve"> </w:t>
            </w:r>
            <w:r w:rsidRPr="00001D62">
              <w:rPr>
                <w:rFonts w:hint="eastAsia"/>
                <w:rtl/>
              </w:rPr>
              <w:t>זהות</w:t>
            </w:r>
          </w:p>
        </w:tc>
        <w:tc>
          <w:tcPr>
            <w:tcW w:w="624" w:type="dxa"/>
          </w:tcPr>
          <w:p w:rsidR="00E85899" w:rsidRPr="00001D62" w:rsidRDefault="00E85899" w:rsidP="006D5D6D">
            <w:pPr>
              <w:pStyle w:val="TableText"/>
              <w:keepLines w:val="0"/>
              <w:numPr>
                <w:ilvl w:val="0"/>
                <w:numId w:val="1"/>
              </w:numPr>
            </w:pPr>
          </w:p>
        </w:tc>
        <w:tc>
          <w:tcPr>
            <w:tcW w:w="7146" w:type="dxa"/>
            <w:gridSpan w:val="5"/>
          </w:tcPr>
          <w:p w:rsidR="00E85899" w:rsidRPr="00001D62" w:rsidRDefault="00E85899" w:rsidP="006D5D6D">
            <w:pPr>
              <w:pStyle w:val="TableBlock"/>
              <w:keepLines w:val="0"/>
            </w:pP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רשאי</w:t>
            </w:r>
            <w:r w:rsidRPr="00001D62">
              <w:rPr>
                <w:rtl/>
              </w:rPr>
              <w:t xml:space="preserve">, </w:t>
            </w:r>
            <w:r w:rsidRPr="00001D62">
              <w:rPr>
                <w:rFonts w:hint="eastAsia"/>
                <w:rtl/>
              </w:rPr>
              <w:t>לשם</w:t>
            </w:r>
            <w:r w:rsidRPr="00001D62">
              <w:rPr>
                <w:rtl/>
              </w:rPr>
              <w:t xml:space="preserve"> </w:t>
            </w:r>
            <w:r w:rsidRPr="00001D62">
              <w:rPr>
                <w:rFonts w:hint="eastAsia"/>
                <w:rtl/>
              </w:rPr>
              <w:t>ביצוע</w:t>
            </w:r>
            <w:r w:rsidRPr="00001D62">
              <w:rPr>
                <w:rtl/>
              </w:rPr>
              <w:t xml:space="preserve"> </w:t>
            </w:r>
            <w:r w:rsidRPr="00001D62">
              <w:rPr>
                <w:rFonts w:hint="eastAsia"/>
                <w:rtl/>
              </w:rPr>
              <w:t>תפקידיו</w:t>
            </w:r>
            <w:r w:rsidRPr="00001D62">
              <w:rPr>
                <w:rtl/>
              </w:rPr>
              <w:t xml:space="preserve">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001D62">
              <w:rPr>
                <w:rFonts w:hint="eastAsia"/>
                <w:rtl/>
              </w:rPr>
              <w:t>זה</w:t>
            </w:r>
            <w:r w:rsidRPr="00001D62">
              <w:rPr>
                <w:rtl/>
              </w:rPr>
              <w:t xml:space="preserve">, </w:t>
            </w:r>
            <w:r w:rsidRPr="00001D62">
              <w:rPr>
                <w:rFonts w:hint="eastAsia"/>
                <w:rtl/>
              </w:rPr>
              <w:t>לפעול</w:t>
            </w:r>
            <w:r w:rsidRPr="00001D62">
              <w:rPr>
                <w:rtl/>
              </w:rPr>
              <w:t xml:space="preserve"> </w:t>
            </w:r>
            <w:r w:rsidRPr="00001D62">
              <w:rPr>
                <w:rFonts w:hint="eastAsia"/>
                <w:rtl/>
              </w:rPr>
              <w:t>לאימות</w:t>
            </w:r>
            <w:r w:rsidRPr="00001D62">
              <w:rPr>
                <w:rtl/>
              </w:rPr>
              <w:t xml:space="preserve"> </w:t>
            </w:r>
            <w:r w:rsidRPr="00001D62">
              <w:rPr>
                <w:rFonts w:hint="eastAsia"/>
                <w:rtl/>
              </w:rPr>
              <w:t>זהותו</w:t>
            </w:r>
            <w:r w:rsidRPr="00001D62">
              <w:rPr>
                <w:rtl/>
              </w:rPr>
              <w:t xml:space="preserve"> </w:t>
            </w:r>
            <w:r w:rsidRPr="00001D62">
              <w:rPr>
                <w:rFonts w:hint="eastAsia"/>
                <w:rtl/>
              </w:rPr>
              <w:t>של</w:t>
            </w:r>
            <w:r w:rsidRPr="00001D62">
              <w:rPr>
                <w:rtl/>
              </w:rPr>
              <w:t xml:space="preserve"> </w:t>
            </w:r>
            <w:r w:rsidRPr="00001D62">
              <w:rPr>
                <w:rFonts w:hint="eastAsia"/>
                <w:rtl/>
              </w:rPr>
              <w:t>לקוח</w:t>
            </w:r>
            <w:r w:rsidRPr="00001D62">
              <w:rPr>
                <w:rtl/>
              </w:rPr>
              <w:t>.</w:t>
            </w:r>
          </w:p>
        </w:tc>
      </w:tr>
      <w:tr w:rsidR="00E85899" w:rsidRPr="00001D62" w:rsidTr="00535458">
        <w:trPr>
          <w:cantSplit/>
        </w:trPr>
        <w:tc>
          <w:tcPr>
            <w:tcW w:w="1871" w:type="dxa"/>
          </w:tcPr>
          <w:p w:rsidR="00E85899" w:rsidRPr="00001D62" w:rsidRDefault="00E85899" w:rsidP="009D1DC4">
            <w:pPr>
              <w:pStyle w:val="TableSideHeading"/>
              <w:keepLines w:val="0"/>
            </w:pPr>
            <w:r w:rsidRPr="00001D62">
              <w:rPr>
                <w:rFonts w:hint="eastAsia"/>
                <w:rtl/>
              </w:rPr>
              <w:t>פרטים</w:t>
            </w:r>
            <w:r w:rsidRPr="00001D62">
              <w:rPr>
                <w:rtl/>
              </w:rPr>
              <w:t xml:space="preserve"> </w:t>
            </w:r>
            <w:r w:rsidRPr="00001D62">
              <w:rPr>
                <w:rFonts w:hint="eastAsia"/>
                <w:rtl/>
              </w:rPr>
              <w:t>מזהים</w:t>
            </w:r>
            <w:r w:rsidRPr="00001D62">
              <w:rPr>
                <w:rtl/>
              </w:rPr>
              <w:t xml:space="preserve"> </w:t>
            </w:r>
            <w:r w:rsidRPr="00001D62">
              <w:rPr>
                <w:rFonts w:hint="eastAsia"/>
                <w:rtl/>
              </w:rPr>
              <w:t>הכלולים</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p>
        </w:tc>
        <w:tc>
          <w:tcPr>
            <w:tcW w:w="624" w:type="dxa"/>
          </w:tcPr>
          <w:p w:rsidR="00E85899" w:rsidRPr="00001D62" w:rsidRDefault="00E85899" w:rsidP="009D1DC4">
            <w:pPr>
              <w:pStyle w:val="TableText"/>
              <w:keepLines w:val="0"/>
              <w:numPr>
                <w:ilvl w:val="0"/>
                <w:numId w:val="1"/>
              </w:numPr>
            </w:pPr>
          </w:p>
        </w:tc>
        <w:tc>
          <w:tcPr>
            <w:tcW w:w="7146" w:type="dxa"/>
            <w:gridSpan w:val="5"/>
          </w:tcPr>
          <w:p w:rsidR="00E85899" w:rsidRPr="00001D62" w:rsidRDefault="00E85899" w:rsidP="009D1DC4">
            <w:pPr>
              <w:pStyle w:val="TableBlock"/>
              <w:keepLines w:val="0"/>
              <w:rPr>
                <w:rtl/>
              </w:rPr>
            </w:pPr>
            <w:r w:rsidRPr="00001D62">
              <w:rPr>
                <w:rFonts w:hint="eastAsia"/>
                <w:rtl/>
              </w:rPr>
              <w:t>השר</w:t>
            </w:r>
            <w:r w:rsidRPr="00001D62">
              <w:rPr>
                <w:rtl/>
              </w:rPr>
              <w:t xml:space="preserve"> יקבע את </w:t>
            </w:r>
            <w:r w:rsidRPr="00001D62">
              <w:rPr>
                <w:rFonts w:hint="eastAsia"/>
                <w:rtl/>
              </w:rPr>
              <w:t>הפרטים</w:t>
            </w:r>
            <w:r w:rsidRPr="00001D62">
              <w:rPr>
                <w:rtl/>
              </w:rPr>
              <w:t xml:space="preserve"> </w:t>
            </w:r>
            <w:r w:rsidRPr="00001D62">
              <w:rPr>
                <w:rFonts w:hint="eastAsia"/>
                <w:rtl/>
              </w:rPr>
              <w:t>המזהים</w:t>
            </w:r>
            <w:r w:rsidRPr="00001D62">
              <w:rPr>
                <w:rtl/>
              </w:rPr>
              <w:t xml:space="preserve"> של לקוח שייכללו בנתוני אשראי שמעביר מקור מידע למאגר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ו</w:t>
            </w:r>
            <w:r w:rsidRPr="00001D62">
              <w:rPr>
                <w:rtl/>
              </w:rPr>
              <w:t>'</w:t>
            </w:r>
            <w:r w:rsidRPr="00001D62">
              <w:rPr>
                <w:rFonts w:hint="cs"/>
                <w:rtl/>
              </w:rPr>
              <w:t xml:space="preserve"> </w:t>
            </w:r>
            <w:r w:rsidRPr="00001D62">
              <w:rPr>
                <w:rtl/>
              </w:rPr>
              <w:t xml:space="preserve">ואת </w:t>
            </w:r>
            <w:r w:rsidRPr="00001D62">
              <w:rPr>
                <w:rFonts w:hint="eastAsia"/>
                <w:rtl/>
              </w:rPr>
              <w:t>הפרטים</w:t>
            </w:r>
            <w:r w:rsidRPr="00001D62">
              <w:rPr>
                <w:rtl/>
              </w:rPr>
              <w:t xml:space="preserve"> </w:t>
            </w:r>
            <w:r w:rsidRPr="00001D62">
              <w:rPr>
                <w:rFonts w:hint="eastAsia"/>
                <w:rtl/>
              </w:rPr>
              <w:t>המזהים</w:t>
            </w:r>
            <w:r w:rsidRPr="00001D62">
              <w:rPr>
                <w:rtl/>
              </w:rPr>
              <w:t xml:space="preserve"> כאמור שייכללו בנתוני אשראי שמוסר בנק ישראל מהמאגר</w:t>
            </w:r>
            <w:r w:rsidRPr="00001D62">
              <w:rPr>
                <w:rFonts w:hint="cs"/>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w:t>
            </w:r>
            <w:r w:rsidRPr="00001D62">
              <w:rPr>
                <w:rtl/>
              </w:rPr>
              <w:t>'.</w:t>
            </w:r>
          </w:p>
        </w:tc>
      </w:tr>
      <w:tr w:rsidR="00E85899" w:rsidRPr="00001D62" w:rsidTr="00535458">
        <w:trPr>
          <w:cantSplit/>
          <w:trHeight w:val="60"/>
        </w:trPr>
        <w:tc>
          <w:tcPr>
            <w:tcW w:w="1871" w:type="dxa"/>
          </w:tcPr>
          <w:p w:rsidR="00E85899" w:rsidRPr="00001D62" w:rsidRDefault="00E85899" w:rsidP="009D1DC4">
            <w:pPr>
              <w:pStyle w:val="TableSideHeading"/>
              <w:keepLines w:val="0"/>
            </w:pPr>
            <w:r w:rsidRPr="00001D62">
              <w:rPr>
                <w:rFonts w:hint="cs"/>
                <w:rtl/>
              </w:rPr>
              <w:t>שמירת מידע המיועד ללשכת אשראי מסוימת</w:t>
            </w:r>
          </w:p>
        </w:tc>
        <w:tc>
          <w:tcPr>
            <w:tcW w:w="624" w:type="dxa"/>
          </w:tcPr>
          <w:p w:rsidR="00E85899" w:rsidRPr="00001D62" w:rsidRDefault="00E85899" w:rsidP="009D1DC4">
            <w:pPr>
              <w:pStyle w:val="TableText"/>
              <w:keepLines w:val="0"/>
              <w:numPr>
                <w:ilvl w:val="0"/>
                <w:numId w:val="1"/>
              </w:numPr>
            </w:pPr>
          </w:p>
        </w:tc>
        <w:tc>
          <w:tcPr>
            <w:tcW w:w="7146" w:type="dxa"/>
            <w:gridSpan w:val="5"/>
          </w:tcPr>
          <w:p w:rsidR="00E85899" w:rsidRPr="00001D62" w:rsidRDefault="00E85899" w:rsidP="00EF15BF">
            <w:pPr>
              <w:pStyle w:val="TableBlock"/>
              <w:keepLines w:val="0"/>
            </w:pPr>
            <w:r w:rsidRPr="00001D62">
              <w:rPr>
                <w:rFonts w:hint="eastAsia"/>
                <w:rtl/>
              </w:rPr>
              <w:t>הנגיד</w:t>
            </w:r>
            <w:r w:rsidRPr="00001D62">
              <w:rPr>
                <w:rtl/>
              </w:rPr>
              <w:t xml:space="preserve"> רשאי לקבוע כי </w:t>
            </w:r>
            <w:r w:rsidRPr="00001D62">
              <w:rPr>
                <w:rFonts w:hint="eastAsia"/>
                <w:rtl/>
              </w:rPr>
              <w:t>מקור</w:t>
            </w:r>
            <w:r w:rsidRPr="00001D62">
              <w:rPr>
                <w:rtl/>
              </w:rPr>
              <w:t xml:space="preserve"> </w:t>
            </w:r>
            <w:r w:rsidRPr="00001D62">
              <w:rPr>
                <w:rFonts w:hint="eastAsia"/>
                <w:rtl/>
              </w:rPr>
              <w:t>מוסמך</w:t>
            </w:r>
            <w:r w:rsidRPr="00001D62">
              <w:rPr>
                <w:rtl/>
              </w:rPr>
              <w:t xml:space="preserve"> </w:t>
            </w:r>
            <w:r w:rsidRPr="00001D62">
              <w:rPr>
                <w:rFonts w:hint="eastAsia"/>
                <w:rtl/>
              </w:rPr>
              <w:t>המעביר</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למאגר</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cs"/>
                <w:rtl/>
              </w:rPr>
              <w:t>16(ד)</w:t>
            </w:r>
            <w:r w:rsidRPr="00001D62">
              <w:rPr>
                <w:rtl/>
              </w:rPr>
              <w:t xml:space="preserve">, </w:t>
            </w:r>
            <w:r w:rsidRPr="00001D62">
              <w:rPr>
                <w:rFonts w:hint="cs"/>
                <w:rtl/>
              </w:rPr>
              <w:t xml:space="preserve">יהיה </w:t>
            </w:r>
            <w:r w:rsidRPr="00001D62">
              <w:rPr>
                <w:rFonts w:hint="eastAsia"/>
                <w:rtl/>
              </w:rPr>
              <w:t>רשאי</w:t>
            </w:r>
            <w:r w:rsidRPr="00001D62">
              <w:rPr>
                <w:rFonts w:hint="cs"/>
                <w:rtl/>
              </w:rPr>
              <w:t>, בהתקיים תנאים שיקבע הנגיד,</w:t>
            </w:r>
            <w:r w:rsidRPr="00001D62">
              <w:rPr>
                <w:rtl/>
              </w:rPr>
              <w:t xml:space="preserve"> </w:t>
            </w:r>
            <w:r w:rsidRPr="00001D62">
              <w:rPr>
                <w:rFonts w:hint="eastAsia"/>
                <w:rtl/>
              </w:rPr>
              <w:t>לבקש</w:t>
            </w:r>
            <w:r w:rsidRPr="00001D62">
              <w:rPr>
                <w:rtl/>
              </w:rPr>
              <w:t xml:space="preserve"> </w:t>
            </w:r>
            <w:r w:rsidRPr="00001D62">
              <w:rPr>
                <w:rFonts w:hint="eastAsia"/>
                <w:rtl/>
              </w:rPr>
              <w:t>מבנק</w:t>
            </w:r>
            <w:r w:rsidRPr="00001D62">
              <w:rPr>
                <w:rtl/>
              </w:rPr>
              <w:t xml:space="preserve"> </w:t>
            </w:r>
            <w:r w:rsidRPr="00001D62">
              <w:rPr>
                <w:rFonts w:hint="eastAsia"/>
                <w:rtl/>
              </w:rPr>
              <w:t>ישראל</w:t>
            </w:r>
            <w:r w:rsidRPr="00001D62">
              <w:rPr>
                <w:rtl/>
              </w:rPr>
              <w:t xml:space="preserve"> </w:t>
            </w:r>
            <w:r w:rsidRPr="00001D62">
              <w:rPr>
                <w:rFonts w:hint="eastAsia"/>
                <w:rtl/>
              </w:rPr>
              <w:t>כי</w:t>
            </w:r>
            <w:r w:rsidRPr="00001D62">
              <w:rPr>
                <w:rtl/>
              </w:rPr>
              <w:t xml:space="preserve"> </w:t>
            </w:r>
            <w:r w:rsidRPr="00001D62">
              <w:rPr>
                <w:rFonts w:hint="eastAsia"/>
                <w:rtl/>
              </w:rPr>
              <w:t>נתוני</w:t>
            </w:r>
            <w:r w:rsidRPr="00001D62">
              <w:rPr>
                <w:rtl/>
              </w:rPr>
              <w:t xml:space="preserve"> </w:t>
            </w:r>
            <w:r w:rsidRPr="00001D62">
              <w:rPr>
                <w:rFonts w:hint="eastAsia"/>
                <w:rtl/>
              </w:rPr>
              <w:t>האשראי</w:t>
            </w:r>
            <w:r w:rsidRPr="00001D62">
              <w:rPr>
                <w:rtl/>
              </w:rPr>
              <w:t xml:space="preserve"> </w:t>
            </w:r>
            <w:r w:rsidRPr="00001D62">
              <w:rPr>
                <w:rFonts w:hint="eastAsia"/>
                <w:rtl/>
              </w:rPr>
              <w:t>שמסר</w:t>
            </w:r>
            <w:r w:rsidRPr="00001D62">
              <w:rPr>
                <w:rtl/>
              </w:rPr>
              <w:t xml:space="preserve"> </w:t>
            </w:r>
            <w:r w:rsidRPr="00001D62">
              <w:rPr>
                <w:rFonts w:hint="eastAsia"/>
                <w:rtl/>
              </w:rPr>
              <w:t>יישמרו</w:t>
            </w:r>
            <w:r w:rsidRPr="00001D62">
              <w:rPr>
                <w:rtl/>
              </w:rPr>
              <w:t xml:space="preserve"> </w:t>
            </w:r>
            <w:r w:rsidRPr="00001D62">
              <w:rPr>
                <w:rFonts w:hint="eastAsia"/>
                <w:rtl/>
              </w:rPr>
              <w:t>במאגר</w:t>
            </w:r>
            <w:r w:rsidRPr="00001D62">
              <w:rPr>
                <w:rtl/>
              </w:rPr>
              <w:t xml:space="preserve"> </w:t>
            </w:r>
            <w:r w:rsidRPr="00001D62">
              <w:rPr>
                <w:rFonts w:hint="eastAsia"/>
                <w:rtl/>
              </w:rPr>
              <w:t>בנפרד</w:t>
            </w:r>
            <w:r w:rsidRPr="00001D62">
              <w:rPr>
                <w:rtl/>
              </w:rPr>
              <w:t xml:space="preserve"> </w:t>
            </w:r>
            <w:r w:rsidRPr="00001D62">
              <w:rPr>
                <w:rFonts w:hint="eastAsia"/>
                <w:rtl/>
              </w:rPr>
              <w:t>משאר</w:t>
            </w:r>
            <w:r w:rsidRPr="00001D62">
              <w:rPr>
                <w:rtl/>
              </w:rPr>
              <w:t xml:space="preserve"> </w:t>
            </w:r>
            <w:r w:rsidRPr="00001D62">
              <w:rPr>
                <w:rFonts w:hint="eastAsia"/>
                <w:rtl/>
              </w:rPr>
              <w:t>נתוני</w:t>
            </w:r>
            <w:r w:rsidRPr="00001D62">
              <w:rPr>
                <w:rtl/>
              </w:rPr>
              <w:t xml:space="preserve"> </w:t>
            </w:r>
            <w:r w:rsidRPr="00001D62">
              <w:rPr>
                <w:rFonts w:hint="eastAsia"/>
                <w:rtl/>
              </w:rPr>
              <w:t>האשראי</w:t>
            </w:r>
            <w:r w:rsidRPr="00001D62">
              <w:rPr>
                <w:rtl/>
              </w:rPr>
              <w:t xml:space="preserve"> </w:t>
            </w:r>
            <w:r w:rsidRPr="00001D62">
              <w:rPr>
                <w:rFonts w:hint="eastAsia"/>
                <w:rtl/>
              </w:rPr>
              <w:t>וכי</w:t>
            </w:r>
            <w:r w:rsidRPr="00001D62">
              <w:rPr>
                <w:rtl/>
              </w:rPr>
              <w:t xml:space="preserve"> </w:t>
            </w:r>
            <w:r w:rsidRPr="00001D62">
              <w:rPr>
                <w:rFonts w:hint="eastAsia"/>
                <w:rtl/>
              </w:rPr>
              <w:t>הם</w:t>
            </w:r>
            <w:r w:rsidRPr="00001D62">
              <w:rPr>
                <w:rtl/>
              </w:rPr>
              <w:t xml:space="preserve"> </w:t>
            </w:r>
            <w:r w:rsidRPr="00001D62">
              <w:rPr>
                <w:rFonts w:hint="eastAsia"/>
                <w:rtl/>
              </w:rPr>
              <w:t>יימסרו</w:t>
            </w:r>
            <w:r w:rsidRPr="00001D62">
              <w:rPr>
                <w:rtl/>
              </w:rPr>
              <w:t xml:space="preserve"> </w:t>
            </w:r>
            <w:r w:rsidRPr="00001D62">
              <w:rPr>
                <w:rFonts w:hint="eastAsia"/>
                <w:rtl/>
              </w:rPr>
              <w:t>רק</w:t>
            </w:r>
            <w:r w:rsidRPr="00001D62">
              <w:rPr>
                <w:rtl/>
              </w:rPr>
              <w:t xml:space="preserve"> </w:t>
            </w:r>
            <w:r w:rsidRPr="00001D62">
              <w:rPr>
                <w:rFonts w:hint="eastAsia"/>
                <w:rtl/>
              </w:rPr>
              <w:t>ללשכות</w:t>
            </w:r>
            <w:r w:rsidRPr="00001D62">
              <w:rPr>
                <w:rtl/>
              </w:rPr>
              <w:t xml:space="preserve"> </w:t>
            </w:r>
            <w:r w:rsidRPr="00001D62">
              <w:rPr>
                <w:rFonts w:hint="eastAsia"/>
                <w:rtl/>
              </w:rPr>
              <w:t>האשראי</w:t>
            </w:r>
            <w:r w:rsidRPr="00001D62">
              <w:rPr>
                <w:rtl/>
              </w:rPr>
              <w:t xml:space="preserve"> </w:t>
            </w:r>
            <w:r w:rsidRPr="00001D62">
              <w:rPr>
                <w:rFonts w:hint="eastAsia"/>
                <w:rtl/>
              </w:rPr>
              <w:t>שיבקש</w:t>
            </w:r>
            <w:r w:rsidRPr="00001D62">
              <w:rPr>
                <w:rtl/>
              </w:rPr>
              <w:t xml:space="preserve">; </w:t>
            </w:r>
            <w:r w:rsidRPr="00001D62">
              <w:rPr>
                <w:rFonts w:hint="cs"/>
                <w:rtl/>
              </w:rPr>
              <w:t xml:space="preserve">קבע הנגיד כאמור ישמור בנק ישראל את המידע במאגר </w:t>
            </w:r>
            <w:r w:rsidRPr="00001D62">
              <w:rPr>
                <w:rFonts w:hint="eastAsia"/>
                <w:rtl/>
              </w:rPr>
              <w:t>בהתאם</w:t>
            </w:r>
            <w:r w:rsidRPr="00001D62">
              <w:rPr>
                <w:rtl/>
              </w:rPr>
              <w:t xml:space="preserve"> </w:t>
            </w:r>
            <w:r w:rsidRPr="00001D62">
              <w:rPr>
                <w:rFonts w:hint="eastAsia"/>
                <w:rtl/>
              </w:rPr>
              <w:t>ו</w:t>
            </w:r>
            <w:r w:rsidRPr="00001D62">
              <w:rPr>
                <w:rtl/>
              </w:rPr>
              <w:t xml:space="preserve">לא </w:t>
            </w:r>
            <w:r w:rsidRPr="00001D62">
              <w:rPr>
                <w:rFonts w:hint="eastAsia"/>
                <w:rtl/>
              </w:rPr>
              <w:t>ייתן</w:t>
            </w:r>
            <w:r w:rsidRPr="00001D62">
              <w:rPr>
                <w:rtl/>
              </w:rPr>
              <w:t xml:space="preserve"> </w:t>
            </w:r>
            <w:r w:rsidRPr="00001D62">
              <w:rPr>
                <w:rFonts w:hint="eastAsia"/>
                <w:rtl/>
              </w:rPr>
              <w:t>גישה</w:t>
            </w:r>
            <w:r w:rsidRPr="00001D62">
              <w:rPr>
                <w:rtl/>
              </w:rPr>
              <w:t xml:space="preserve"> אל מידע</w:t>
            </w:r>
            <w:r w:rsidRPr="00001D62">
              <w:rPr>
                <w:rFonts w:hint="cs"/>
                <w:rtl/>
              </w:rPr>
              <w:t xml:space="preserve"> שנשמר כאמור</w:t>
            </w:r>
            <w:r w:rsidRPr="00001D62">
              <w:rPr>
                <w:rtl/>
              </w:rPr>
              <w:t xml:space="preserve"> אלא ללשכות האשראי שביקש</w:t>
            </w:r>
            <w:r w:rsidRPr="00001D62">
              <w:rPr>
                <w:rFonts w:hint="cs"/>
                <w:rtl/>
              </w:rPr>
              <w:t xml:space="preserve"> מקור המידע</w:t>
            </w:r>
            <w:r w:rsidRPr="00001D62">
              <w:rPr>
                <w:rtl/>
              </w:rPr>
              <w:t>.</w:t>
            </w:r>
          </w:p>
        </w:tc>
      </w:tr>
      <w:tr w:rsidR="00E85899" w:rsidRPr="00001D62" w:rsidTr="00535458">
        <w:trPr>
          <w:cantSplit/>
        </w:trPr>
        <w:tc>
          <w:tcPr>
            <w:tcW w:w="1871" w:type="dxa"/>
          </w:tcPr>
          <w:p w:rsidR="00E85899" w:rsidRPr="00001D62" w:rsidRDefault="00E85899" w:rsidP="0048526B">
            <w:pPr>
              <w:pStyle w:val="TableSideHeading"/>
              <w:keepLines w:val="0"/>
            </w:pPr>
            <w:r w:rsidRPr="00001D62">
              <w:rPr>
                <w:rFonts w:hint="cs"/>
                <w:rtl/>
              </w:rPr>
              <w:t xml:space="preserve">מסירת הודעה ללקוח על תחילת איסוף נתונים  </w:t>
            </w:r>
          </w:p>
        </w:tc>
        <w:tc>
          <w:tcPr>
            <w:tcW w:w="624" w:type="dxa"/>
          </w:tcPr>
          <w:p w:rsidR="00E85899" w:rsidRPr="00001D62" w:rsidRDefault="00E85899" w:rsidP="00DF1766">
            <w:pPr>
              <w:pStyle w:val="TableText"/>
              <w:keepLines w:val="0"/>
              <w:numPr>
                <w:ilvl w:val="0"/>
                <w:numId w:val="1"/>
              </w:numPr>
            </w:pPr>
          </w:p>
        </w:tc>
        <w:tc>
          <w:tcPr>
            <w:tcW w:w="7146" w:type="dxa"/>
            <w:gridSpan w:val="5"/>
          </w:tcPr>
          <w:p w:rsidR="00E85899" w:rsidRPr="00001D62" w:rsidRDefault="00E85899" w:rsidP="00EF15BF">
            <w:pPr>
              <w:pStyle w:val="TableBlock"/>
            </w:pPr>
            <w:r w:rsidRPr="00001D62">
              <w:rPr>
                <w:rFonts w:hint="cs"/>
                <w:rtl/>
              </w:rPr>
              <w:t xml:space="preserve">הממונה ימסור הודעה ללקוח על תחילת איסוף נתוני אשראי לגביו במאגר ועל זכותו להגיש בקשה לאי הכללת נתונים לפי </w:t>
            </w:r>
            <w:r w:rsidRPr="00001D62">
              <w:rPr>
                <w:rFonts w:hint="eastAsia"/>
                <w:rtl/>
              </w:rPr>
              <w:t>סעיף</w:t>
            </w:r>
            <w:r w:rsidRPr="00001D62">
              <w:rPr>
                <w:rFonts w:hint="cs"/>
                <w:rtl/>
              </w:rPr>
              <w:t xml:space="preserve"> 19</w:t>
            </w:r>
            <w:r w:rsidRPr="00001D62">
              <w:rPr>
                <w:rtl/>
              </w:rPr>
              <w:t xml:space="preserve"> </w:t>
            </w:r>
            <w:r w:rsidRPr="00001D62">
              <w:rPr>
                <w:rFonts w:hint="cs"/>
                <w:rtl/>
              </w:rPr>
              <w:t xml:space="preserve">או בקשה לאי מסירת נתונים לפי </w:t>
            </w:r>
            <w:r w:rsidRPr="00001D62">
              <w:rPr>
                <w:rFonts w:hint="eastAsia"/>
                <w:rtl/>
              </w:rPr>
              <w:t>סעיף</w:t>
            </w:r>
            <w:r w:rsidRPr="00001D62">
              <w:rPr>
                <w:rtl/>
              </w:rPr>
              <w:t xml:space="preserve"> </w:t>
            </w:r>
            <w:r w:rsidRPr="00001D62">
              <w:rPr>
                <w:rFonts w:hint="cs"/>
                <w:rtl/>
              </w:rPr>
              <w:t>27</w:t>
            </w:r>
            <w:r w:rsidRPr="00001D62">
              <w:rPr>
                <w:rtl/>
              </w:rPr>
              <w:t>.</w:t>
            </w:r>
          </w:p>
        </w:tc>
      </w:tr>
      <w:tr w:rsidR="00E85899" w:rsidRPr="00001D62" w:rsidTr="00535458">
        <w:trPr>
          <w:cantSplit/>
        </w:trPr>
        <w:tc>
          <w:tcPr>
            <w:tcW w:w="1871" w:type="dxa"/>
            <w:shd w:val="clear" w:color="auto" w:fill="auto"/>
          </w:tcPr>
          <w:p w:rsidR="00E85899" w:rsidRPr="00001D62" w:rsidRDefault="00E85899" w:rsidP="00AB7434">
            <w:pPr>
              <w:pStyle w:val="TableSideHeading"/>
              <w:keepLines w:val="0"/>
            </w:pPr>
            <w:r w:rsidRPr="00001D62">
              <w:rPr>
                <w:rFonts w:hint="cs"/>
                <w:rtl/>
              </w:rPr>
              <w:t>איסור דרישת נתוני אשראי לשם העסקה</w:t>
            </w:r>
          </w:p>
        </w:tc>
        <w:tc>
          <w:tcPr>
            <w:tcW w:w="624" w:type="dxa"/>
            <w:shd w:val="clear" w:color="auto" w:fill="auto"/>
          </w:tcPr>
          <w:p w:rsidR="00E85899" w:rsidRPr="00001D62" w:rsidRDefault="00E85899" w:rsidP="00CA4C54">
            <w:pPr>
              <w:pStyle w:val="TableText"/>
              <w:keepLines w:val="0"/>
              <w:numPr>
                <w:ilvl w:val="0"/>
                <w:numId w:val="1"/>
              </w:numPr>
            </w:pPr>
          </w:p>
        </w:tc>
        <w:tc>
          <w:tcPr>
            <w:tcW w:w="7146" w:type="dxa"/>
            <w:gridSpan w:val="5"/>
            <w:shd w:val="clear" w:color="auto" w:fill="auto"/>
          </w:tcPr>
          <w:p w:rsidR="00E85899" w:rsidRPr="00001D62" w:rsidRDefault="00E85899" w:rsidP="001F2803">
            <w:pPr>
              <w:pStyle w:val="TableBlock"/>
              <w:numPr>
                <w:ilvl w:val="0"/>
                <w:numId w:val="110"/>
              </w:numPr>
              <w:tabs>
                <w:tab w:val="left" w:pos="624"/>
              </w:tabs>
            </w:pPr>
            <w:r w:rsidRPr="00001D62">
              <w:rPr>
                <w:rFonts w:hint="cs"/>
                <w:rtl/>
              </w:rPr>
              <w:t xml:space="preserve">לא יבקש אדם, </w:t>
            </w:r>
            <w:r w:rsidRPr="00001D62">
              <w:rPr>
                <w:rtl/>
              </w:rPr>
              <w:t>במישרין או בעקיפין,</w:t>
            </w:r>
            <w:r w:rsidRPr="00001D62">
              <w:rPr>
                <w:rFonts w:hint="cs"/>
                <w:rtl/>
              </w:rPr>
              <w:t xml:space="preserve"> לשם העסקת אחר, נתוני אשראי לגביו</w:t>
            </w:r>
            <w:r w:rsidRPr="00001D62">
              <w:rPr>
                <w:rtl/>
              </w:rPr>
              <w:t>, לרבות בדרך של הצהרה או שאלון בכתב</w:t>
            </w:r>
            <w:r w:rsidRPr="00001D62">
              <w:rPr>
                <w:rFonts w:hint="cs"/>
                <w:rtl/>
              </w:rPr>
              <w:t>, לא יקבל נתונים כאמור ולא יעשה בהם שימוש.</w:t>
            </w:r>
          </w:p>
        </w:tc>
      </w:tr>
      <w:tr w:rsidR="00E85899" w:rsidRPr="00001D62" w:rsidTr="00535458">
        <w:trPr>
          <w:cantSplit/>
          <w:trHeight w:val="60"/>
        </w:trPr>
        <w:tc>
          <w:tcPr>
            <w:tcW w:w="1871" w:type="dxa"/>
          </w:tcPr>
          <w:p w:rsidR="00E85899" w:rsidRPr="00001D62" w:rsidRDefault="00E85899" w:rsidP="003813FB">
            <w:pPr>
              <w:pStyle w:val="TableSideHeading"/>
              <w:keepLines w:val="0"/>
            </w:pPr>
          </w:p>
        </w:tc>
        <w:tc>
          <w:tcPr>
            <w:tcW w:w="624" w:type="dxa"/>
          </w:tcPr>
          <w:p w:rsidR="00E85899" w:rsidRPr="00001D62" w:rsidRDefault="00E85899" w:rsidP="001F2803">
            <w:pPr>
              <w:pStyle w:val="TableText"/>
              <w:keepLines w:val="0"/>
            </w:pPr>
          </w:p>
        </w:tc>
        <w:tc>
          <w:tcPr>
            <w:tcW w:w="7146" w:type="dxa"/>
            <w:gridSpan w:val="5"/>
          </w:tcPr>
          <w:p w:rsidR="00E85899" w:rsidRPr="00001D62" w:rsidRDefault="00E85899" w:rsidP="001F2803">
            <w:pPr>
              <w:pStyle w:val="TableBlock"/>
              <w:numPr>
                <w:ilvl w:val="0"/>
                <w:numId w:val="110"/>
              </w:numPr>
              <w:tabs>
                <w:tab w:val="left" w:pos="624"/>
              </w:tabs>
            </w:pPr>
            <w:r w:rsidRPr="00001D62">
              <w:rPr>
                <w:rFonts w:hint="cs"/>
                <w:rtl/>
              </w:rPr>
              <w:t xml:space="preserve">לבית הדין לעבודה תהיה סמכות ייחודית לדון בהליך אזרחי בשל הפרת הוראות </w:t>
            </w:r>
            <w:r w:rsidRPr="00001D62">
              <w:rPr>
                <w:rFonts w:hint="eastAsia"/>
                <w:rtl/>
              </w:rPr>
              <w:t>סעיף</w:t>
            </w:r>
            <w:r w:rsidRPr="00001D62">
              <w:rPr>
                <w:rtl/>
              </w:rPr>
              <w:t xml:space="preserve"> </w:t>
            </w:r>
            <w:r w:rsidRPr="00001D62">
              <w:rPr>
                <w:rFonts w:hint="eastAsia"/>
                <w:rtl/>
              </w:rPr>
              <w:t>קטן</w:t>
            </w:r>
            <w:r w:rsidRPr="00001D62">
              <w:rPr>
                <w:rtl/>
              </w:rPr>
              <w:t xml:space="preserve"> (א).</w:t>
            </w:r>
          </w:p>
        </w:tc>
      </w:tr>
      <w:tr w:rsidR="00E85899" w:rsidRPr="00001D62">
        <w:trPr>
          <w:cantSplit/>
          <w:trHeight w:val="60"/>
        </w:trPr>
        <w:tc>
          <w:tcPr>
            <w:tcW w:w="1871" w:type="dxa"/>
          </w:tcPr>
          <w:p w:rsidR="00E85899" w:rsidRPr="00001D62" w:rsidRDefault="00E85899" w:rsidP="00195F1D">
            <w:pPr>
              <w:pStyle w:val="TableSideHeading"/>
              <w:keepLines w:val="0"/>
            </w:pPr>
            <w:r w:rsidRPr="00001D62">
              <w:rPr>
                <w:rFonts w:hint="cs"/>
                <w:rtl/>
              </w:rPr>
              <w:t>הגבלה על הכללת נתונים במאגר ומסירתם, מטעמים של ביטחון המדינה או יחסי החוץ שלה</w:t>
            </w:r>
          </w:p>
        </w:tc>
        <w:tc>
          <w:tcPr>
            <w:tcW w:w="624" w:type="dxa"/>
          </w:tcPr>
          <w:p w:rsidR="00E85899" w:rsidRPr="00001D62" w:rsidRDefault="00E85899" w:rsidP="00151895">
            <w:pPr>
              <w:pStyle w:val="TableText"/>
              <w:keepLines w:val="0"/>
              <w:numPr>
                <w:ilvl w:val="0"/>
                <w:numId w:val="1"/>
              </w:numPr>
            </w:pPr>
          </w:p>
        </w:tc>
        <w:tc>
          <w:tcPr>
            <w:tcW w:w="7146" w:type="dxa"/>
            <w:gridSpan w:val="5"/>
          </w:tcPr>
          <w:p w:rsidR="00E85899" w:rsidRPr="00001D62" w:rsidRDefault="00E85899" w:rsidP="00195F1D">
            <w:pPr>
              <w:pStyle w:val="TableBlock"/>
              <w:keepLines w:val="0"/>
            </w:pPr>
            <w:r w:rsidRPr="00001D62">
              <w:rPr>
                <w:rFonts w:hint="cs"/>
                <w:sz w:val="26"/>
                <w:rtl/>
              </w:rPr>
              <w:t xml:space="preserve">בנק ישראל לא יכלול במאגר נתוני אשראי מסוימים ולא ימסור מהמאגר נתוני אשראי מסוימים, לבקשת ראש גוף ביטחון או מי שהוסמך על ידו לשם כך, מטעמים של ביטחון המדינה או יחסי החוץ שלה ובהתאם לנוהל שיקבעו לעניין זה בנק ישראל והגופים הביטחוניים, באישור ועדת המשנה למודיעין ולשירותים חשאיים של ועדת החוץ והביטחון של הכנסת; בסעיף זה, "גוף ביטחון" – צבא הגנה לישראל, שירות הביטחון הכללי, המוסד למודיעין ולתפקידים מיוחדים, משרד הביטחון ויחידות סמך של משרד הביטחון. </w:t>
            </w:r>
          </w:p>
        </w:tc>
      </w:tr>
      <w:tr w:rsidR="00E85899" w:rsidRPr="00001D62" w:rsidTr="00535458">
        <w:trPr>
          <w:cantSplit/>
        </w:trPr>
        <w:tc>
          <w:tcPr>
            <w:tcW w:w="1871" w:type="dxa"/>
            <w:shd w:val="clear" w:color="auto" w:fill="auto"/>
          </w:tcPr>
          <w:p w:rsidR="00E85899" w:rsidRDefault="00E85899" w:rsidP="000834B5">
            <w:pPr>
              <w:pStyle w:val="TableSideHeading"/>
              <w:keepLines w:val="0"/>
              <w:rPr>
                <w:ins w:id="236" w:author="Adi Nissim" w:date="2015-12-08T16:09:00Z"/>
                <w:rtl/>
              </w:rPr>
            </w:pPr>
            <w:r w:rsidRPr="00001D62">
              <w:rPr>
                <w:rFonts w:hint="cs"/>
                <w:rtl/>
              </w:rPr>
              <w:t>הרחבת תחולה על תאגידים</w:t>
            </w:r>
            <w:r w:rsidRPr="00001D62">
              <w:rPr>
                <w:rFonts w:hint="cs"/>
                <w:rtl/>
              </w:rPr>
              <w:br/>
            </w:r>
          </w:p>
          <w:p w:rsidR="00B36FA8" w:rsidRDefault="00B36FA8" w:rsidP="000834B5">
            <w:pPr>
              <w:pStyle w:val="TableSideHeading"/>
              <w:keepLines w:val="0"/>
              <w:rPr>
                <w:ins w:id="237" w:author="Adi Nissim" w:date="2015-12-08T16:09:00Z"/>
                <w:rtl/>
              </w:rPr>
            </w:pPr>
          </w:p>
          <w:p w:rsidR="00B36FA8" w:rsidRDefault="00B36FA8" w:rsidP="000834B5">
            <w:pPr>
              <w:pStyle w:val="TableSideHeading"/>
              <w:keepLines w:val="0"/>
              <w:rPr>
                <w:ins w:id="238" w:author="Adi Nissim" w:date="2015-12-08T16:09:00Z"/>
                <w:rtl/>
              </w:rPr>
            </w:pPr>
          </w:p>
          <w:p w:rsidR="00B36FA8" w:rsidRDefault="00B36FA8" w:rsidP="000834B5">
            <w:pPr>
              <w:pStyle w:val="TableSideHeading"/>
              <w:keepLines w:val="0"/>
              <w:rPr>
                <w:ins w:id="239" w:author="Adi Nissim" w:date="2015-12-08T16:09:00Z"/>
                <w:rtl/>
              </w:rPr>
            </w:pPr>
          </w:p>
          <w:p w:rsidR="00B36FA8" w:rsidRPr="00001D62" w:rsidRDefault="00B36FA8" w:rsidP="000834B5">
            <w:pPr>
              <w:pStyle w:val="TableSideHeading"/>
              <w:keepLines w:val="0"/>
              <w:rPr>
                <w:rtl/>
              </w:rPr>
            </w:pPr>
          </w:p>
        </w:tc>
        <w:tc>
          <w:tcPr>
            <w:tcW w:w="624" w:type="dxa"/>
            <w:shd w:val="clear" w:color="auto" w:fill="auto"/>
          </w:tcPr>
          <w:p w:rsidR="00E85899" w:rsidRPr="00001D62" w:rsidRDefault="00E85899" w:rsidP="00D547F7">
            <w:pPr>
              <w:pStyle w:val="TableText"/>
              <w:keepLines w:val="0"/>
              <w:numPr>
                <w:ilvl w:val="0"/>
                <w:numId w:val="1"/>
              </w:numPr>
            </w:pPr>
          </w:p>
        </w:tc>
        <w:tc>
          <w:tcPr>
            <w:tcW w:w="7146" w:type="dxa"/>
            <w:gridSpan w:val="5"/>
            <w:shd w:val="clear" w:color="auto" w:fill="auto"/>
          </w:tcPr>
          <w:p w:rsidR="00E85899" w:rsidDel="001167E2" w:rsidRDefault="00E85899" w:rsidP="001167E2">
            <w:pPr>
              <w:pStyle w:val="TableBlock"/>
              <w:tabs>
                <w:tab w:val="clear" w:pos="624"/>
              </w:tabs>
              <w:rPr>
                <w:ins w:id="240" w:author="Adi Nissim" w:date="2015-12-08T16:08:00Z"/>
                <w:del w:id="241" w:author="Ronnie Neubauer" w:date="2015-12-14T09:56:00Z"/>
                <w:rtl/>
              </w:rPr>
            </w:pPr>
            <w:r w:rsidRPr="00001D62">
              <w:rPr>
                <w:rtl/>
              </w:rPr>
              <w:t>ה</w:t>
            </w:r>
            <w:r w:rsidRPr="00001D62">
              <w:rPr>
                <w:rFonts w:hint="cs"/>
                <w:rtl/>
              </w:rPr>
              <w:t xml:space="preserve">נגיד, בהתייעצות עם השר, </w:t>
            </w:r>
            <w:r w:rsidRPr="00001D62">
              <w:rPr>
                <w:rtl/>
              </w:rPr>
              <w:t>רשאי</w:t>
            </w:r>
            <w:r w:rsidRPr="00001D62">
              <w:rPr>
                <w:rFonts w:hint="cs"/>
                <w:rtl/>
              </w:rPr>
              <w:t>, לשם השגת מטרות חוק זה,</w:t>
            </w:r>
            <w:r w:rsidRPr="00001D62">
              <w:rPr>
                <w:rtl/>
              </w:rPr>
              <w:t xml:space="preserve"> לקבוע כי מקורות </w:t>
            </w:r>
            <w:r w:rsidRPr="00001D62">
              <w:rPr>
                <w:rFonts w:hint="cs"/>
                <w:rtl/>
              </w:rPr>
              <w:t>המידע החייבים במסירת נתוני אשראי לגבי לקוח לפי פרק ו', כולם או חלקם,</w:t>
            </w:r>
            <w:r w:rsidRPr="00001D62">
              <w:rPr>
                <w:rtl/>
              </w:rPr>
              <w:t xml:space="preserve"> </w:t>
            </w:r>
            <w:r w:rsidRPr="00001D62">
              <w:rPr>
                <w:rFonts w:hint="cs"/>
                <w:rtl/>
              </w:rPr>
              <w:t xml:space="preserve">יהיו חייבים להעביר למאגר גם נתוני אשראי </w:t>
            </w:r>
            <w:r w:rsidRPr="00001D62">
              <w:rPr>
                <w:rtl/>
              </w:rPr>
              <w:t>לגבי תאגידים</w:t>
            </w:r>
            <w:r w:rsidRPr="00001D62">
              <w:rPr>
                <w:rFonts w:hint="cs"/>
                <w:rtl/>
              </w:rPr>
              <w:t xml:space="preserve"> מסוג שיקבע</w:t>
            </w:r>
            <w:r w:rsidRPr="00001D62">
              <w:rPr>
                <w:rtl/>
              </w:rPr>
              <w:t xml:space="preserve">; </w:t>
            </w:r>
            <w:r w:rsidRPr="00001D62">
              <w:rPr>
                <w:rFonts w:hint="cs"/>
                <w:rtl/>
              </w:rPr>
              <w:t xml:space="preserve">בתקנות כאמור יקבע הנגיד, בין השאר, הוראות לעניין </w:t>
            </w:r>
            <w:r w:rsidRPr="00001D62">
              <w:rPr>
                <w:rtl/>
              </w:rPr>
              <w:t>סוג נתוני האשראי שי</w:t>
            </w:r>
            <w:r w:rsidRPr="00001D62">
              <w:rPr>
                <w:rFonts w:hint="cs"/>
                <w:rtl/>
              </w:rPr>
              <w:t>ועברו, אופן שמירתם במאגר, התנאים למסירתם מהמאגר והשימוש בהם.</w:t>
            </w:r>
          </w:p>
          <w:p w:rsidR="00B36FA8" w:rsidRPr="00001D62" w:rsidRDefault="00B36FA8" w:rsidP="001167E2">
            <w:pPr>
              <w:pStyle w:val="TableBlock"/>
              <w:tabs>
                <w:tab w:val="clear" w:pos="624"/>
              </w:tabs>
              <w:rPr>
                <w:rtl/>
              </w:rPr>
            </w:pPr>
          </w:p>
        </w:tc>
      </w:tr>
      <w:tr w:rsidR="00E85899" w:rsidRPr="00001D62" w:rsidTr="00535458">
        <w:trPr>
          <w:cantSplit/>
        </w:trPr>
        <w:tc>
          <w:tcPr>
            <w:tcW w:w="1871" w:type="dxa"/>
            <w:shd w:val="clear" w:color="auto" w:fill="auto"/>
          </w:tcPr>
          <w:p w:rsidR="00E85899" w:rsidRPr="00001D62" w:rsidRDefault="00E85899" w:rsidP="00D547F7">
            <w:pPr>
              <w:pStyle w:val="TableSideHeading"/>
              <w:keepLines w:val="0"/>
            </w:pPr>
            <w:r w:rsidRPr="00001D62">
              <w:rPr>
                <w:rFonts w:hint="eastAsia"/>
                <w:rtl/>
              </w:rPr>
              <w:t>עוולה</w:t>
            </w:r>
            <w:r w:rsidRPr="00001D62">
              <w:rPr>
                <w:rtl/>
              </w:rPr>
              <w:t xml:space="preserve"> </w:t>
            </w:r>
            <w:r w:rsidRPr="00001D62">
              <w:rPr>
                <w:rFonts w:hint="eastAsia"/>
                <w:rtl/>
              </w:rPr>
              <w:t>בנזיקין</w:t>
            </w:r>
          </w:p>
        </w:tc>
        <w:tc>
          <w:tcPr>
            <w:tcW w:w="624" w:type="dxa"/>
            <w:shd w:val="clear" w:color="auto" w:fill="auto"/>
          </w:tcPr>
          <w:p w:rsidR="00E85899" w:rsidRPr="00001D62" w:rsidRDefault="00E85899" w:rsidP="00D547F7">
            <w:pPr>
              <w:pStyle w:val="TableText"/>
              <w:keepLines w:val="0"/>
              <w:numPr>
                <w:ilvl w:val="0"/>
                <w:numId w:val="1"/>
              </w:numPr>
            </w:pPr>
          </w:p>
        </w:tc>
        <w:tc>
          <w:tcPr>
            <w:tcW w:w="7146" w:type="dxa"/>
            <w:gridSpan w:val="5"/>
            <w:shd w:val="clear" w:color="auto" w:fill="auto"/>
          </w:tcPr>
          <w:p w:rsidR="00E85899" w:rsidRPr="00001D62" w:rsidRDefault="00E85899" w:rsidP="00D547F7">
            <w:pPr>
              <w:pStyle w:val="TableBlock"/>
            </w:pPr>
            <w:r w:rsidRPr="00001D62">
              <w:rPr>
                <w:rtl/>
              </w:rPr>
              <w:t>מעשה או מחדל בניגוד להוראות חוק זה, הוא עוולה בנזיקין, והוראות פקודת הנזיקין [נוסח חדש]</w:t>
            </w:r>
            <w:r w:rsidRPr="00001D62">
              <w:rPr>
                <w:rStyle w:val="a7"/>
                <w:rtl/>
              </w:rPr>
              <w:footnoteReference w:id="17"/>
            </w:r>
            <w:r w:rsidRPr="00001D62">
              <w:rPr>
                <w:rFonts w:hint="cs"/>
                <w:rtl/>
              </w:rPr>
              <w:t xml:space="preserve"> </w:t>
            </w:r>
            <w:r w:rsidRPr="00001D62">
              <w:rPr>
                <w:rtl/>
              </w:rPr>
              <w:t>יחולו עליו, בכפוף להוראות חוק זה.</w:t>
            </w:r>
          </w:p>
        </w:tc>
      </w:tr>
      <w:tr w:rsidR="00E85899" w:rsidRPr="00001D62" w:rsidTr="00535458">
        <w:trPr>
          <w:cantSplit/>
        </w:trPr>
        <w:tc>
          <w:tcPr>
            <w:tcW w:w="1871" w:type="dxa"/>
          </w:tcPr>
          <w:p w:rsidR="00E85899" w:rsidRDefault="00E85899" w:rsidP="009D1DC4">
            <w:pPr>
              <w:pStyle w:val="TableSideHeading"/>
              <w:keepLines w:val="0"/>
              <w:rPr>
                <w:ins w:id="242" w:author="Adi Nissim" w:date="2015-12-08T16:22:00Z"/>
                <w:rtl/>
              </w:rPr>
            </w:pPr>
            <w:r w:rsidRPr="00001D62">
              <w:rPr>
                <w:rFonts w:hint="eastAsia"/>
                <w:rtl/>
              </w:rPr>
              <w:t>ביצוע</w:t>
            </w:r>
            <w:r w:rsidRPr="00001D62">
              <w:rPr>
                <w:rtl/>
              </w:rPr>
              <w:t xml:space="preserve"> </w:t>
            </w:r>
            <w:r w:rsidRPr="00001D62">
              <w:rPr>
                <w:rFonts w:hint="eastAsia"/>
                <w:rtl/>
              </w:rPr>
              <w:t>ותקנות</w:t>
            </w:r>
          </w:p>
          <w:p w:rsidR="005E4ADE" w:rsidRDefault="005E4ADE" w:rsidP="009D1DC4">
            <w:pPr>
              <w:pStyle w:val="TableSideHeading"/>
              <w:keepLines w:val="0"/>
              <w:rPr>
                <w:ins w:id="243" w:author="Adi Nissim" w:date="2015-12-08T16:22:00Z"/>
                <w:rtl/>
              </w:rPr>
            </w:pPr>
          </w:p>
          <w:p w:rsidR="005E4ADE" w:rsidRDefault="005E4ADE" w:rsidP="009D1DC4">
            <w:pPr>
              <w:pStyle w:val="TableSideHeading"/>
              <w:keepLines w:val="0"/>
              <w:rPr>
                <w:ins w:id="244" w:author="Adi Nissim" w:date="2015-12-08T16:22:00Z"/>
                <w:rtl/>
              </w:rPr>
            </w:pPr>
          </w:p>
          <w:p w:rsidR="005E4ADE" w:rsidRPr="00001D62" w:rsidRDefault="005E4ADE" w:rsidP="009D1DC4">
            <w:pPr>
              <w:pStyle w:val="TableSideHeading"/>
              <w:keepLines w:val="0"/>
            </w:pPr>
          </w:p>
        </w:tc>
        <w:tc>
          <w:tcPr>
            <w:tcW w:w="624" w:type="dxa"/>
          </w:tcPr>
          <w:p w:rsidR="00E85899" w:rsidRPr="00001D62" w:rsidRDefault="00E85899" w:rsidP="009D1DC4">
            <w:pPr>
              <w:pStyle w:val="TableText"/>
              <w:keepLines w:val="0"/>
              <w:numPr>
                <w:ilvl w:val="0"/>
                <w:numId w:val="1"/>
              </w:numPr>
            </w:pPr>
          </w:p>
        </w:tc>
        <w:tc>
          <w:tcPr>
            <w:tcW w:w="7146" w:type="dxa"/>
            <w:gridSpan w:val="5"/>
          </w:tcPr>
          <w:p w:rsidR="005E4ADE" w:rsidRPr="0088655D" w:rsidRDefault="00E85899" w:rsidP="0088655D">
            <w:pPr>
              <w:pStyle w:val="TableBlock"/>
              <w:numPr>
                <w:ilvl w:val="0"/>
                <w:numId w:val="114"/>
              </w:numPr>
              <w:tabs>
                <w:tab w:val="left" w:pos="624"/>
              </w:tabs>
            </w:pPr>
            <w:r w:rsidRPr="00001D62">
              <w:rPr>
                <w:rFonts w:hint="cs"/>
                <w:rtl/>
              </w:rPr>
              <w:t xml:space="preserve">השר ממונה על ביצוע חוק זה והוא רשאי להתקין </w:t>
            </w:r>
            <w:r w:rsidRPr="0088655D">
              <w:rPr>
                <w:rFonts w:hint="cs"/>
                <w:rtl/>
              </w:rPr>
              <w:t>תקנות לביצועו.</w:t>
            </w:r>
            <w:r w:rsidRPr="0088655D">
              <w:rPr>
                <w:rtl/>
              </w:rPr>
              <w:t xml:space="preserve"> </w:t>
            </w:r>
            <w:ins w:id="245" w:author="Adi Nissim" w:date="2015-12-08T16:20:00Z">
              <w:r w:rsidR="005E4ADE" w:rsidRPr="0088655D">
                <w:rPr>
                  <w:rFonts w:hint="cs"/>
                  <w:rtl/>
                </w:rPr>
                <w:t xml:space="preserve"> </w:t>
              </w:r>
            </w:ins>
          </w:p>
        </w:tc>
      </w:tr>
      <w:tr w:rsidR="001167E2" w:rsidRPr="00001D62" w:rsidTr="00535458">
        <w:trPr>
          <w:cantSplit/>
          <w:ins w:id="246" w:author="Ronnie Neubauer" w:date="2015-12-14T09:57:00Z"/>
        </w:trPr>
        <w:tc>
          <w:tcPr>
            <w:tcW w:w="1871" w:type="dxa"/>
          </w:tcPr>
          <w:p w:rsidR="001167E2" w:rsidRPr="00001D62" w:rsidRDefault="001167E2" w:rsidP="009D1DC4">
            <w:pPr>
              <w:pStyle w:val="TableSideHeading"/>
              <w:keepLines w:val="0"/>
              <w:rPr>
                <w:ins w:id="247" w:author="Ronnie Neubauer" w:date="2015-12-14T09:57:00Z"/>
                <w:rtl/>
              </w:rPr>
            </w:pPr>
          </w:p>
        </w:tc>
        <w:tc>
          <w:tcPr>
            <w:tcW w:w="624" w:type="dxa"/>
          </w:tcPr>
          <w:p w:rsidR="001167E2" w:rsidRPr="00E66B17" w:rsidRDefault="001167E2" w:rsidP="00C77D2C">
            <w:pPr>
              <w:pStyle w:val="TableText"/>
              <w:rPr>
                <w:ins w:id="248" w:author="Ronnie Neubauer" w:date="2015-12-14T09:57:00Z"/>
                <w:highlight w:val="cyan"/>
              </w:rPr>
            </w:pPr>
          </w:p>
        </w:tc>
        <w:tc>
          <w:tcPr>
            <w:tcW w:w="7146" w:type="dxa"/>
            <w:gridSpan w:val="5"/>
          </w:tcPr>
          <w:p w:rsidR="001167E2" w:rsidRPr="00E66B17" w:rsidRDefault="00491D6D" w:rsidP="00E66B17">
            <w:pPr>
              <w:pStyle w:val="TableBlock"/>
              <w:numPr>
                <w:ilvl w:val="0"/>
                <w:numId w:val="114"/>
              </w:numPr>
              <w:tabs>
                <w:tab w:val="left" w:pos="624"/>
              </w:tabs>
              <w:rPr>
                <w:ins w:id="249" w:author="Ronnie Neubauer" w:date="2015-12-14T09:57:00Z"/>
                <w:highlight w:val="cyan"/>
                <w:rtl/>
              </w:rPr>
            </w:pPr>
            <w:ins w:id="250" w:author="Ronnie Neubauer" w:date="2015-12-14T09:57:00Z">
              <w:r w:rsidRPr="00491D6D">
                <w:rPr>
                  <w:highlight w:val="cyan"/>
                  <w:rtl/>
                </w:rPr>
                <w:t>הוראות</w:t>
              </w:r>
              <w:r w:rsidR="001167E2" w:rsidRPr="00E66B17">
                <w:rPr>
                  <w:highlight w:val="cyan"/>
                  <w:rtl/>
                </w:rPr>
                <w:t xml:space="preserve"> לפי סעיף 57</w:t>
              </w:r>
            </w:ins>
            <w:ins w:id="251" w:author="Ronnie Neubauer" w:date="2015-12-21T09:35:00Z">
              <w:r w:rsidRPr="00491D6D">
                <w:rPr>
                  <w:rFonts w:hint="cs"/>
                  <w:highlight w:val="cyan"/>
                  <w:rtl/>
                </w:rPr>
                <w:t xml:space="preserve"> ו</w:t>
              </w:r>
            </w:ins>
            <w:ins w:id="252" w:author="Ronnie Neubauer" w:date="2015-12-14T09:57:00Z">
              <w:r w:rsidR="001167E2" w:rsidRPr="00E66B17">
                <w:rPr>
                  <w:highlight w:val="cyan"/>
                  <w:rtl/>
                </w:rPr>
                <w:t>לפי סעיף 65 שעניינן אבטחת מידע הן חסויות ופרסומן או גילוין אסור והן אינן טעונות פרסום ברשומות או פרסום פומבי אחר.</w:t>
              </w:r>
            </w:ins>
          </w:p>
        </w:tc>
      </w:tr>
      <w:tr w:rsidR="00E85899" w:rsidRPr="00001D62" w:rsidTr="00535458">
        <w:trPr>
          <w:cantSplit/>
        </w:trPr>
        <w:tc>
          <w:tcPr>
            <w:tcW w:w="1871" w:type="dxa"/>
          </w:tcPr>
          <w:p w:rsidR="00E85899" w:rsidRPr="00001D62" w:rsidRDefault="00E85899" w:rsidP="000834B5">
            <w:pPr>
              <w:pStyle w:val="TableSideHeading"/>
              <w:ind w:right="0"/>
            </w:pPr>
            <w:r w:rsidRPr="00001D62">
              <w:rPr>
                <w:rFonts w:hint="eastAsia"/>
                <w:rtl/>
              </w:rPr>
              <w:t>אגרות</w:t>
            </w:r>
          </w:p>
        </w:tc>
        <w:tc>
          <w:tcPr>
            <w:tcW w:w="624" w:type="dxa"/>
          </w:tcPr>
          <w:p w:rsidR="00E85899" w:rsidRPr="00001D62" w:rsidRDefault="00E85899" w:rsidP="000834B5">
            <w:pPr>
              <w:pStyle w:val="TableText"/>
              <w:numPr>
                <w:ilvl w:val="0"/>
                <w:numId w:val="1"/>
              </w:numPr>
              <w:tabs>
                <w:tab w:val="clear" w:pos="0"/>
              </w:tabs>
              <w:ind w:right="0"/>
              <w:jc w:val="both"/>
            </w:pPr>
          </w:p>
        </w:tc>
        <w:tc>
          <w:tcPr>
            <w:tcW w:w="7146" w:type="dxa"/>
            <w:gridSpan w:val="5"/>
          </w:tcPr>
          <w:p w:rsidR="00E85899" w:rsidRPr="00001D62" w:rsidRDefault="00E85899" w:rsidP="0048526B">
            <w:pPr>
              <w:pStyle w:val="TableText"/>
              <w:numPr>
                <w:ilvl w:val="0"/>
                <w:numId w:val="76"/>
              </w:numPr>
              <w:tabs>
                <w:tab w:val="clear" w:pos="1247"/>
                <w:tab w:val="left" w:pos="624"/>
              </w:tabs>
              <w:ind w:right="0"/>
              <w:jc w:val="both"/>
            </w:pPr>
            <w:r w:rsidRPr="00001D62">
              <w:rPr>
                <w:rFonts w:hint="cs"/>
                <w:rtl/>
              </w:rPr>
              <w:t>הנגיד, בהתייעצות עם שר האוצר, רשאי לקבוע בצו הוראות בדבר אגרות כמפורט להלן:</w:t>
            </w:r>
          </w:p>
        </w:tc>
      </w:tr>
      <w:tr w:rsidR="00E85899" w:rsidRPr="00001D62" w:rsidTr="00535458">
        <w:trPr>
          <w:cantSplit/>
        </w:trPr>
        <w:tc>
          <w:tcPr>
            <w:tcW w:w="1871" w:type="dxa"/>
          </w:tcPr>
          <w:p w:rsidR="00E85899" w:rsidRPr="00001D62" w:rsidRDefault="00E85899" w:rsidP="000834B5">
            <w:pPr>
              <w:pStyle w:val="TableSideHeading"/>
              <w:ind w:right="0"/>
              <w:rPr>
                <w:rtl/>
              </w:rPr>
            </w:pPr>
          </w:p>
        </w:tc>
        <w:tc>
          <w:tcPr>
            <w:tcW w:w="624" w:type="dxa"/>
          </w:tcPr>
          <w:p w:rsidR="00E85899" w:rsidRPr="00001D62" w:rsidRDefault="00E85899" w:rsidP="000834B5">
            <w:pPr>
              <w:pStyle w:val="TableText"/>
              <w:ind w:right="0"/>
              <w:jc w:val="both"/>
            </w:pPr>
          </w:p>
        </w:tc>
        <w:tc>
          <w:tcPr>
            <w:tcW w:w="624" w:type="dxa"/>
            <w:gridSpan w:val="2"/>
          </w:tcPr>
          <w:p w:rsidR="00E85899" w:rsidRPr="00001D62" w:rsidRDefault="00E85899" w:rsidP="000834B5">
            <w:pPr>
              <w:pStyle w:val="TableText"/>
              <w:ind w:right="0"/>
              <w:jc w:val="both"/>
              <w:rPr>
                <w:rtl/>
              </w:rPr>
            </w:pPr>
          </w:p>
        </w:tc>
        <w:tc>
          <w:tcPr>
            <w:tcW w:w="6522" w:type="dxa"/>
            <w:gridSpan w:val="3"/>
          </w:tcPr>
          <w:p w:rsidR="00E85899" w:rsidRPr="00001D62" w:rsidRDefault="00E85899" w:rsidP="0088655D">
            <w:pPr>
              <w:pStyle w:val="TableBlock"/>
              <w:numPr>
                <w:ilvl w:val="0"/>
                <w:numId w:val="50"/>
              </w:numPr>
              <w:tabs>
                <w:tab w:val="left" w:pos="624"/>
              </w:tabs>
              <w:rPr>
                <w:rtl/>
              </w:rPr>
            </w:pPr>
            <w:r w:rsidRPr="00001D62">
              <w:rPr>
                <w:rFonts w:hint="cs"/>
                <w:rtl/>
              </w:rPr>
              <w:t xml:space="preserve">אגרה בעד </w:t>
            </w:r>
            <w:r w:rsidRPr="00B15933">
              <w:rPr>
                <w:rFonts w:hint="cs"/>
                <w:rtl/>
              </w:rPr>
              <w:t>מסירת מידע</w:t>
            </w:r>
            <w:r w:rsidR="00B15933">
              <w:rPr>
                <w:rFonts w:hint="cs"/>
                <w:rtl/>
              </w:rPr>
              <w:t xml:space="preserve"> </w:t>
            </w:r>
            <w:r w:rsidRPr="0088655D">
              <w:rPr>
                <w:rFonts w:hint="eastAsia"/>
                <w:rtl/>
              </w:rPr>
              <w:t>מהמאגר</w:t>
            </w:r>
            <w:r w:rsidRPr="0088655D">
              <w:rPr>
                <w:rtl/>
              </w:rPr>
              <w:t>;</w:t>
            </w:r>
          </w:p>
        </w:tc>
      </w:tr>
      <w:tr w:rsidR="00E85899" w:rsidRPr="00001D62" w:rsidTr="00535458">
        <w:trPr>
          <w:cantSplit/>
        </w:trPr>
        <w:tc>
          <w:tcPr>
            <w:tcW w:w="1871" w:type="dxa"/>
          </w:tcPr>
          <w:p w:rsidR="00E85899" w:rsidRPr="00001D62" w:rsidRDefault="00E85899" w:rsidP="000834B5">
            <w:pPr>
              <w:pStyle w:val="TableSideHeading"/>
              <w:ind w:right="0"/>
              <w:rPr>
                <w:rtl/>
              </w:rPr>
            </w:pPr>
          </w:p>
        </w:tc>
        <w:tc>
          <w:tcPr>
            <w:tcW w:w="624" w:type="dxa"/>
          </w:tcPr>
          <w:p w:rsidR="00E85899" w:rsidRPr="00001D62" w:rsidRDefault="00E85899" w:rsidP="000834B5">
            <w:pPr>
              <w:pStyle w:val="TableText"/>
              <w:ind w:right="0"/>
              <w:jc w:val="both"/>
            </w:pPr>
          </w:p>
        </w:tc>
        <w:tc>
          <w:tcPr>
            <w:tcW w:w="624" w:type="dxa"/>
            <w:gridSpan w:val="2"/>
          </w:tcPr>
          <w:p w:rsidR="00E85899" w:rsidRPr="00001D62" w:rsidRDefault="00E85899" w:rsidP="000834B5">
            <w:pPr>
              <w:pStyle w:val="TableText"/>
              <w:ind w:right="0"/>
              <w:jc w:val="both"/>
              <w:rPr>
                <w:rtl/>
              </w:rPr>
            </w:pPr>
          </w:p>
        </w:tc>
        <w:tc>
          <w:tcPr>
            <w:tcW w:w="6522" w:type="dxa"/>
            <w:gridSpan w:val="3"/>
          </w:tcPr>
          <w:p w:rsidR="00E85899" w:rsidRPr="00001D62" w:rsidRDefault="00E85899" w:rsidP="0048526B">
            <w:pPr>
              <w:pStyle w:val="TableBlock"/>
              <w:numPr>
                <w:ilvl w:val="0"/>
                <w:numId w:val="50"/>
              </w:numPr>
              <w:tabs>
                <w:tab w:val="left" w:pos="624"/>
              </w:tabs>
              <w:rPr>
                <w:rtl/>
              </w:rPr>
            </w:pPr>
            <w:r w:rsidRPr="00001D62">
              <w:rPr>
                <w:rFonts w:hint="cs"/>
                <w:rtl/>
              </w:rPr>
              <w:t>אגרה בעד רישיון;</w:t>
            </w:r>
          </w:p>
        </w:tc>
      </w:tr>
      <w:tr w:rsidR="00E85899" w:rsidRPr="00001D62" w:rsidTr="00535458">
        <w:trPr>
          <w:cantSplit/>
        </w:trPr>
        <w:tc>
          <w:tcPr>
            <w:tcW w:w="1871" w:type="dxa"/>
          </w:tcPr>
          <w:p w:rsidR="00E85899" w:rsidRPr="00001D62" w:rsidRDefault="00E85899" w:rsidP="000834B5">
            <w:pPr>
              <w:pStyle w:val="TableSideHeading"/>
              <w:ind w:right="0"/>
              <w:rPr>
                <w:rtl/>
              </w:rPr>
            </w:pPr>
          </w:p>
        </w:tc>
        <w:tc>
          <w:tcPr>
            <w:tcW w:w="624" w:type="dxa"/>
          </w:tcPr>
          <w:p w:rsidR="00E85899" w:rsidRPr="00001D62" w:rsidRDefault="00E85899" w:rsidP="000834B5">
            <w:pPr>
              <w:pStyle w:val="TableText"/>
              <w:ind w:right="0"/>
              <w:jc w:val="both"/>
            </w:pPr>
          </w:p>
        </w:tc>
        <w:tc>
          <w:tcPr>
            <w:tcW w:w="624" w:type="dxa"/>
            <w:gridSpan w:val="2"/>
          </w:tcPr>
          <w:p w:rsidR="00E85899" w:rsidRPr="00001D62" w:rsidRDefault="00E85899" w:rsidP="000834B5">
            <w:pPr>
              <w:pStyle w:val="TableText"/>
              <w:ind w:right="0"/>
              <w:jc w:val="both"/>
              <w:rPr>
                <w:rtl/>
              </w:rPr>
            </w:pPr>
          </w:p>
        </w:tc>
        <w:tc>
          <w:tcPr>
            <w:tcW w:w="6522" w:type="dxa"/>
            <w:gridSpan w:val="3"/>
          </w:tcPr>
          <w:p w:rsidR="00E85899" w:rsidRPr="00001D62" w:rsidRDefault="00E85899" w:rsidP="0048526B">
            <w:pPr>
              <w:pStyle w:val="TableBlock"/>
              <w:numPr>
                <w:ilvl w:val="0"/>
                <w:numId w:val="50"/>
              </w:numPr>
              <w:tabs>
                <w:tab w:val="left" w:pos="624"/>
              </w:tabs>
              <w:rPr>
                <w:rtl/>
              </w:rPr>
            </w:pPr>
            <w:r w:rsidRPr="00001D62">
              <w:rPr>
                <w:rFonts w:hint="cs"/>
                <w:rtl/>
              </w:rPr>
              <w:t>אגרה שנתית שתוטל על לשכת אשראי ולשכת מידע על עוסקים.</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264E8D" w:rsidP="00A70C5F">
            <w:pPr>
              <w:pStyle w:val="TableText"/>
              <w:numPr>
                <w:ilvl w:val="0"/>
                <w:numId w:val="76"/>
              </w:numPr>
              <w:tabs>
                <w:tab w:val="clear" w:pos="1247"/>
                <w:tab w:val="left" w:pos="624"/>
              </w:tabs>
              <w:ind w:right="0"/>
              <w:jc w:val="both"/>
            </w:pPr>
            <w:ins w:id="253" w:author="Merav Zohari" w:date="2015-11-18T17:51:00Z">
              <w:r>
                <w:rPr>
                  <w:rFonts w:hint="cs"/>
                  <w:rtl/>
                </w:rPr>
                <w:t xml:space="preserve">בצו לפי סעיף קטן (א) רשאי הנגיד לקבוע את </w:t>
              </w:r>
              <w:r w:rsidRPr="007B491A">
                <w:rPr>
                  <w:rFonts w:hint="cs"/>
                  <w:rtl/>
                </w:rPr>
                <w:t>דרכי תשלום האגרות ומועדי התשלום</w:t>
              </w:r>
              <w:r>
                <w:rPr>
                  <w:rFonts w:hint="cs"/>
                  <w:rtl/>
                </w:rPr>
                <w:t xml:space="preserve">, ורשאי הוא לקבוע </w:t>
              </w:r>
              <w:r w:rsidRPr="007B491A">
                <w:rPr>
                  <w:rFonts w:hint="cs"/>
                  <w:rtl/>
                </w:rPr>
                <w:t>ריבית והפרשי הצמדה שישולמו על אגרה שלא שולמה במועד</w:t>
              </w:r>
              <w:r>
                <w:rPr>
                  <w:rFonts w:hint="cs"/>
                  <w:rtl/>
                </w:rPr>
                <w:t>.</w:t>
              </w:r>
            </w:ins>
          </w:p>
        </w:tc>
      </w:tr>
      <w:tr w:rsidR="00264E8D" w:rsidRPr="00001D62" w:rsidTr="00535458">
        <w:trPr>
          <w:cantSplit/>
          <w:trHeight w:val="60"/>
        </w:trPr>
        <w:tc>
          <w:tcPr>
            <w:tcW w:w="1871" w:type="dxa"/>
          </w:tcPr>
          <w:p w:rsidR="00264E8D" w:rsidRPr="00001D62" w:rsidRDefault="00264E8D">
            <w:pPr>
              <w:pStyle w:val="TableSideHeading"/>
            </w:pPr>
          </w:p>
        </w:tc>
        <w:tc>
          <w:tcPr>
            <w:tcW w:w="624" w:type="dxa"/>
          </w:tcPr>
          <w:p w:rsidR="00264E8D" w:rsidRPr="00001D62" w:rsidRDefault="00264E8D">
            <w:pPr>
              <w:pStyle w:val="TableText"/>
            </w:pPr>
          </w:p>
        </w:tc>
        <w:tc>
          <w:tcPr>
            <w:tcW w:w="7146" w:type="dxa"/>
            <w:gridSpan w:val="5"/>
          </w:tcPr>
          <w:p w:rsidR="00264E8D" w:rsidRPr="00001D62" w:rsidRDefault="00264E8D" w:rsidP="00A70C5F">
            <w:pPr>
              <w:pStyle w:val="TableText"/>
              <w:numPr>
                <w:ilvl w:val="0"/>
                <w:numId w:val="76"/>
              </w:numPr>
              <w:tabs>
                <w:tab w:val="clear" w:pos="1247"/>
                <w:tab w:val="left" w:pos="624"/>
              </w:tabs>
              <w:ind w:right="0"/>
              <w:jc w:val="both"/>
              <w:rPr>
                <w:rtl/>
              </w:rPr>
            </w:pPr>
            <w:r w:rsidRPr="00001D62">
              <w:rPr>
                <w:rFonts w:hint="eastAsia"/>
                <w:rtl/>
              </w:rPr>
              <w:t>אגרות</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eastAsia"/>
                <w:rtl/>
              </w:rPr>
              <w:t>זה</w:t>
            </w:r>
            <w:r w:rsidRPr="00001D62">
              <w:rPr>
                <w:rtl/>
              </w:rPr>
              <w:t xml:space="preserve"> </w:t>
            </w:r>
            <w:r w:rsidRPr="00001D62">
              <w:rPr>
                <w:rFonts w:hint="eastAsia"/>
                <w:rtl/>
              </w:rPr>
              <w:t>ישולמו</w:t>
            </w:r>
            <w:r w:rsidRPr="00001D62">
              <w:rPr>
                <w:rtl/>
              </w:rPr>
              <w:t xml:space="preserve"> </w:t>
            </w:r>
            <w:r w:rsidRPr="00001D62">
              <w:rPr>
                <w:rFonts w:hint="eastAsia"/>
                <w:rtl/>
              </w:rPr>
              <w:t>לבנק</w:t>
            </w:r>
            <w:r w:rsidRPr="00001D62">
              <w:rPr>
                <w:rtl/>
              </w:rPr>
              <w:t xml:space="preserve"> </w:t>
            </w:r>
            <w:r w:rsidRPr="00001D62">
              <w:rPr>
                <w:rFonts w:hint="eastAsia"/>
                <w:rtl/>
              </w:rPr>
              <w:t>ישראל</w:t>
            </w:r>
            <w:r w:rsidRPr="00001D62">
              <w:rPr>
                <w:rtl/>
              </w:rPr>
              <w:t>.</w:t>
            </w:r>
          </w:p>
        </w:tc>
      </w:tr>
      <w:tr w:rsidR="00E85899" w:rsidRPr="00001D62" w:rsidTr="00535458">
        <w:trPr>
          <w:cantSplit/>
          <w:trHeight w:val="60"/>
        </w:trPr>
        <w:tc>
          <w:tcPr>
            <w:tcW w:w="1871" w:type="dxa"/>
          </w:tcPr>
          <w:p w:rsidR="00E85899" w:rsidRPr="00001D62" w:rsidRDefault="00E85899" w:rsidP="005571A0">
            <w:pPr>
              <w:pStyle w:val="TableSideHeading"/>
              <w:keepLines w:val="0"/>
            </w:pPr>
            <w:r w:rsidRPr="00001D62">
              <w:rPr>
                <w:rFonts w:hint="cs"/>
                <w:rtl/>
              </w:rPr>
              <w:t>איסור התניה</w:t>
            </w:r>
          </w:p>
        </w:tc>
        <w:tc>
          <w:tcPr>
            <w:tcW w:w="624" w:type="dxa"/>
          </w:tcPr>
          <w:p w:rsidR="00E85899" w:rsidRPr="00001D62" w:rsidRDefault="00E85899" w:rsidP="005571A0">
            <w:pPr>
              <w:pStyle w:val="TableText"/>
              <w:keepLines w:val="0"/>
              <w:numPr>
                <w:ilvl w:val="0"/>
                <w:numId w:val="1"/>
              </w:numPr>
            </w:pPr>
          </w:p>
        </w:tc>
        <w:tc>
          <w:tcPr>
            <w:tcW w:w="7146" w:type="dxa"/>
            <w:gridSpan w:val="5"/>
          </w:tcPr>
          <w:p w:rsidR="00E85899" w:rsidRPr="00001D62" w:rsidRDefault="00E85899" w:rsidP="005571A0">
            <w:pPr>
              <w:pStyle w:val="TableBlock"/>
              <w:keepLines w:val="0"/>
            </w:pPr>
            <w:r w:rsidRPr="00001D62">
              <w:rPr>
                <w:rFonts w:hint="cs"/>
                <w:rtl/>
              </w:rPr>
              <w:t>אין להתנות על הוראות חוק זה.</w:t>
            </w:r>
          </w:p>
        </w:tc>
      </w:tr>
      <w:tr w:rsidR="00E85899" w:rsidRPr="00001D62" w:rsidTr="00535458">
        <w:trPr>
          <w:cantSplit/>
          <w:trHeight w:val="60"/>
        </w:trPr>
        <w:tc>
          <w:tcPr>
            <w:tcW w:w="1871" w:type="dxa"/>
          </w:tcPr>
          <w:p w:rsidR="00E85899" w:rsidRPr="00001D62" w:rsidRDefault="00E85899" w:rsidP="00E95994">
            <w:pPr>
              <w:pStyle w:val="TableSideHeading"/>
              <w:keepLines w:val="0"/>
            </w:pPr>
            <w:r w:rsidRPr="00001D62">
              <w:rPr>
                <w:rFonts w:hint="cs"/>
                <w:rtl/>
              </w:rPr>
              <w:t>ביטול חוק שירות נתוני אשראי</w:t>
            </w:r>
          </w:p>
        </w:tc>
        <w:tc>
          <w:tcPr>
            <w:tcW w:w="624" w:type="dxa"/>
          </w:tcPr>
          <w:p w:rsidR="00E85899" w:rsidRPr="00001D62" w:rsidRDefault="00E85899" w:rsidP="00E95994">
            <w:pPr>
              <w:pStyle w:val="TableText"/>
              <w:keepLines w:val="0"/>
              <w:numPr>
                <w:ilvl w:val="0"/>
                <w:numId w:val="1"/>
              </w:numPr>
            </w:pPr>
          </w:p>
        </w:tc>
        <w:tc>
          <w:tcPr>
            <w:tcW w:w="7146" w:type="dxa"/>
            <w:gridSpan w:val="5"/>
          </w:tcPr>
          <w:p w:rsidR="00E85899" w:rsidRPr="00001D62" w:rsidRDefault="00E85899" w:rsidP="00E95994">
            <w:pPr>
              <w:pStyle w:val="TableBlock"/>
              <w:keepLines w:val="0"/>
            </w:pPr>
            <w:r w:rsidRPr="00001D62">
              <w:rPr>
                <w:rFonts w:hint="cs"/>
                <w:rtl/>
              </w:rPr>
              <w:t>חוק שירות נתוני אשראי, התשס"ב-2002</w:t>
            </w:r>
            <w:r w:rsidRPr="00001D62">
              <w:rPr>
                <w:rStyle w:val="a7"/>
                <w:rtl/>
              </w:rPr>
              <w:footnoteReference w:id="18"/>
            </w:r>
            <w:r w:rsidRPr="00001D62">
              <w:rPr>
                <w:rFonts w:hint="cs"/>
                <w:rtl/>
              </w:rPr>
              <w:t xml:space="preserve"> </w:t>
            </w:r>
            <w:r w:rsidRPr="00001D62">
              <w:rPr>
                <w:rtl/>
              </w:rPr>
              <w:t>–</w:t>
            </w:r>
            <w:r w:rsidRPr="00001D62">
              <w:rPr>
                <w:rFonts w:hint="cs"/>
                <w:rtl/>
              </w:rPr>
              <w:t xml:space="preserve"> בטל.</w:t>
            </w:r>
          </w:p>
        </w:tc>
      </w:tr>
      <w:tr w:rsidR="00E85899" w:rsidRPr="00001D62" w:rsidTr="00535458">
        <w:trPr>
          <w:cantSplit/>
          <w:trHeight w:val="60"/>
        </w:trPr>
        <w:tc>
          <w:tcPr>
            <w:tcW w:w="1871" w:type="dxa"/>
          </w:tcPr>
          <w:p w:rsidR="00E85899" w:rsidRPr="00001D62" w:rsidRDefault="00E85899" w:rsidP="00151895">
            <w:pPr>
              <w:pStyle w:val="TableSideHeading"/>
              <w:keepLines w:val="0"/>
            </w:pPr>
            <w:r w:rsidRPr="00001D62">
              <w:rPr>
                <w:rFonts w:hint="cs"/>
                <w:rtl/>
              </w:rPr>
              <w:t>תיקון חוק חוקרים פרטיים ושירותי שמירה</w:t>
            </w:r>
          </w:p>
        </w:tc>
        <w:tc>
          <w:tcPr>
            <w:tcW w:w="624" w:type="dxa"/>
          </w:tcPr>
          <w:p w:rsidR="00E85899" w:rsidRPr="00001D62" w:rsidRDefault="00E85899" w:rsidP="003813FB">
            <w:pPr>
              <w:pStyle w:val="TableText"/>
              <w:keepLines w:val="0"/>
              <w:numPr>
                <w:ilvl w:val="0"/>
                <w:numId w:val="1"/>
              </w:numPr>
            </w:pPr>
          </w:p>
        </w:tc>
        <w:tc>
          <w:tcPr>
            <w:tcW w:w="7146" w:type="dxa"/>
            <w:gridSpan w:val="5"/>
          </w:tcPr>
          <w:p w:rsidR="00E85899" w:rsidRPr="00001D62" w:rsidRDefault="00E85899" w:rsidP="00782D32">
            <w:pPr>
              <w:pStyle w:val="TableBlock"/>
              <w:keepLines w:val="0"/>
            </w:pPr>
            <w:r w:rsidRPr="00001D62">
              <w:rPr>
                <w:rFonts w:hint="cs"/>
                <w:rtl/>
              </w:rPr>
              <w:t>בחוק חוקרים פרטיים ושירותי שמירה, התשל"ב-1972</w:t>
            </w:r>
            <w:r w:rsidRPr="00001D62">
              <w:rPr>
                <w:rStyle w:val="a7"/>
                <w:rtl/>
              </w:rPr>
              <w:footnoteReference w:id="19"/>
            </w:r>
            <w:r w:rsidRPr="00001D62">
              <w:rPr>
                <w:rFonts w:hint="cs"/>
                <w:rtl/>
              </w:rPr>
              <w:t>, בסעיף 1, בהגדרה "חוקר פרטי", במקום "לבעל רישיון לפי חוק נתוני אשראי, התשס"ב-2002" יבוא "</w:t>
            </w:r>
            <w:r w:rsidRPr="00001D62">
              <w:rPr>
                <w:rFonts w:hint="eastAsia"/>
                <w:rtl/>
              </w:rPr>
              <w:t>ללשכת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r w:rsidRPr="00001D62">
              <w:rPr>
                <w:rFonts w:hint="cs"/>
                <w:rtl/>
              </w:rPr>
              <w:t xml:space="preserve"> לפי חוק נתוני אשראי, התשע"ו-2015".</w:t>
            </w:r>
          </w:p>
        </w:tc>
      </w:tr>
      <w:tr w:rsidR="00E85899" w:rsidRPr="00001D62" w:rsidTr="00535458">
        <w:trPr>
          <w:cantSplit/>
          <w:trHeight w:val="60"/>
        </w:trPr>
        <w:tc>
          <w:tcPr>
            <w:tcW w:w="1871" w:type="dxa"/>
          </w:tcPr>
          <w:p w:rsidR="00E85899" w:rsidRPr="00001D62" w:rsidRDefault="00E85899" w:rsidP="003813FB">
            <w:pPr>
              <w:pStyle w:val="TableSideHeading"/>
              <w:keepLines w:val="0"/>
            </w:pPr>
            <w:r w:rsidRPr="00001D62">
              <w:rPr>
                <w:rFonts w:hint="cs"/>
                <w:rtl/>
              </w:rPr>
              <w:t>תיקון חוק שיקים ללא כיסוי</w:t>
            </w:r>
          </w:p>
        </w:tc>
        <w:tc>
          <w:tcPr>
            <w:tcW w:w="624" w:type="dxa"/>
          </w:tcPr>
          <w:p w:rsidR="00E85899" w:rsidRPr="00001D62" w:rsidRDefault="00E85899" w:rsidP="003813FB">
            <w:pPr>
              <w:pStyle w:val="TableText"/>
              <w:keepLines w:val="0"/>
              <w:numPr>
                <w:ilvl w:val="0"/>
                <w:numId w:val="1"/>
              </w:numPr>
            </w:pPr>
          </w:p>
        </w:tc>
        <w:tc>
          <w:tcPr>
            <w:tcW w:w="7146" w:type="dxa"/>
            <w:gridSpan w:val="5"/>
          </w:tcPr>
          <w:p w:rsidR="00E85899" w:rsidRPr="00001D62" w:rsidRDefault="00E85899" w:rsidP="00782D32">
            <w:pPr>
              <w:pStyle w:val="TableBlock"/>
              <w:keepLines w:val="0"/>
            </w:pPr>
            <w:r w:rsidRPr="00001D62">
              <w:rPr>
                <w:rFonts w:hint="cs"/>
                <w:rtl/>
              </w:rPr>
              <w:t>בחוק שיקים ללא כיסוי, התשמ"א-1981</w:t>
            </w:r>
            <w:r w:rsidRPr="00001D62">
              <w:rPr>
                <w:rStyle w:val="a7"/>
                <w:rtl/>
              </w:rPr>
              <w:footnoteReference w:id="20"/>
            </w:r>
            <w:r w:rsidRPr="00001D62">
              <w:rPr>
                <w:rFonts w:hint="cs"/>
                <w:rtl/>
              </w:rPr>
              <w:t>, בסעיף 15, במקום "ביצוע חוק שירות נתוני אשראי, התשס"ב-2002" יבוא "ביצוע חוק נתוני אשראי, התשע"ו-2015".</w:t>
            </w:r>
          </w:p>
        </w:tc>
      </w:tr>
      <w:tr w:rsidR="00E85899" w:rsidRPr="00001D62" w:rsidTr="00535458">
        <w:trPr>
          <w:cantSplit/>
          <w:trHeight w:val="60"/>
        </w:trPr>
        <w:tc>
          <w:tcPr>
            <w:tcW w:w="1871" w:type="dxa"/>
          </w:tcPr>
          <w:p w:rsidR="00E85899" w:rsidRPr="00001D62" w:rsidRDefault="00E85899" w:rsidP="00151895">
            <w:pPr>
              <w:pStyle w:val="TableSideHeading"/>
              <w:keepLines w:val="0"/>
            </w:pPr>
            <w:r w:rsidRPr="00001D62">
              <w:rPr>
                <w:rFonts w:hint="cs"/>
                <w:rtl/>
              </w:rPr>
              <w:t>תיקון חוק הבנקאות (שירות ללקוח)</w:t>
            </w:r>
          </w:p>
        </w:tc>
        <w:tc>
          <w:tcPr>
            <w:tcW w:w="624" w:type="dxa"/>
          </w:tcPr>
          <w:p w:rsidR="00E85899" w:rsidRPr="00001D62" w:rsidRDefault="00E85899" w:rsidP="003813FB">
            <w:pPr>
              <w:pStyle w:val="TableText"/>
              <w:keepLines w:val="0"/>
              <w:numPr>
                <w:ilvl w:val="0"/>
                <w:numId w:val="1"/>
              </w:numPr>
            </w:pPr>
          </w:p>
        </w:tc>
        <w:tc>
          <w:tcPr>
            <w:tcW w:w="7146" w:type="dxa"/>
            <w:gridSpan w:val="5"/>
          </w:tcPr>
          <w:p w:rsidR="00E85899" w:rsidRPr="00001D62" w:rsidRDefault="00E85899" w:rsidP="00FA2A41">
            <w:pPr>
              <w:pStyle w:val="TableBlock"/>
              <w:keepLines w:val="0"/>
            </w:pPr>
            <w:r w:rsidRPr="00001D62">
              <w:rPr>
                <w:rFonts w:hint="cs"/>
                <w:rtl/>
              </w:rPr>
              <w:t>בחוק הבנקאות (שירות ללקוח), התשמ"א-1981</w:t>
            </w:r>
            <w:r w:rsidRPr="00001D62">
              <w:rPr>
                <w:rStyle w:val="a7"/>
                <w:rtl/>
              </w:rPr>
              <w:footnoteReference w:id="21"/>
            </w:r>
            <w:r w:rsidRPr="00001D62">
              <w:rPr>
                <w:rFonts w:hint="cs"/>
                <w:rtl/>
              </w:rPr>
              <w:t xml:space="preserve">, בסעיף 5א1(ב), פסקה (5) </w:t>
            </w:r>
            <w:r w:rsidRPr="00001D62">
              <w:rPr>
                <w:rtl/>
              </w:rPr>
              <w:t>–</w:t>
            </w:r>
            <w:r w:rsidRPr="00001D62">
              <w:rPr>
                <w:rFonts w:hint="cs"/>
                <w:rtl/>
              </w:rPr>
              <w:t xml:space="preserve"> תימחק.</w:t>
            </w:r>
          </w:p>
        </w:tc>
      </w:tr>
      <w:tr w:rsidR="00E85899" w:rsidRPr="00001D62" w:rsidTr="00535458">
        <w:trPr>
          <w:cantSplit/>
          <w:trHeight w:val="60"/>
        </w:trPr>
        <w:tc>
          <w:tcPr>
            <w:tcW w:w="1871" w:type="dxa"/>
            <w:shd w:val="clear" w:color="auto" w:fill="auto"/>
          </w:tcPr>
          <w:p w:rsidR="00E85899" w:rsidRPr="00001D62" w:rsidRDefault="00E85899" w:rsidP="00686017">
            <w:pPr>
              <w:pStyle w:val="TableSideHeading"/>
              <w:keepLines w:val="0"/>
            </w:pPr>
            <w:r w:rsidRPr="00001D62">
              <w:rPr>
                <w:rFonts w:hint="cs"/>
                <w:rtl/>
              </w:rPr>
              <w:t>תיקון חוק בתי משפט לעניינים מינהליים</w:t>
            </w:r>
          </w:p>
        </w:tc>
        <w:tc>
          <w:tcPr>
            <w:tcW w:w="624" w:type="dxa"/>
            <w:shd w:val="clear" w:color="auto" w:fill="auto"/>
          </w:tcPr>
          <w:p w:rsidR="00E85899" w:rsidRPr="00001D62" w:rsidRDefault="00E85899" w:rsidP="00E53EAD">
            <w:pPr>
              <w:pStyle w:val="TableText"/>
              <w:keepLines w:val="0"/>
              <w:numPr>
                <w:ilvl w:val="0"/>
                <w:numId w:val="1"/>
              </w:numPr>
            </w:pPr>
          </w:p>
        </w:tc>
        <w:tc>
          <w:tcPr>
            <w:tcW w:w="7146" w:type="dxa"/>
            <w:gridSpan w:val="5"/>
            <w:shd w:val="clear" w:color="auto" w:fill="auto"/>
          </w:tcPr>
          <w:p w:rsidR="00E85899" w:rsidRPr="00001D62" w:rsidRDefault="00E85899" w:rsidP="00782D32">
            <w:pPr>
              <w:pStyle w:val="TableBlock"/>
              <w:keepLines w:val="0"/>
            </w:pPr>
            <w:r w:rsidRPr="00001D62">
              <w:rPr>
                <w:rFonts w:hint="cs"/>
                <w:rtl/>
              </w:rPr>
              <w:t>ב</w:t>
            </w:r>
            <w:r w:rsidRPr="00001D62">
              <w:rPr>
                <w:rtl/>
              </w:rPr>
              <w:t>חוק בתי משפט לענינים מינהליים, התש"ס-2000</w:t>
            </w:r>
            <w:r w:rsidRPr="00001D62">
              <w:rPr>
                <w:vertAlign w:val="superscript"/>
              </w:rPr>
              <w:footnoteReference w:id="22"/>
            </w:r>
            <w:r w:rsidRPr="00001D62">
              <w:rPr>
                <w:rtl/>
              </w:rPr>
              <w:t xml:space="preserve">, בתוספת הראשונה, בפרט 17, במקום "חוק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התשס</w:t>
            </w:r>
            <w:r w:rsidRPr="00001D62">
              <w:rPr>
                <w:rtl/>
              </w:rPr>
              <w:t xml:space="preserve">"ב-2002" </w:t>
            </w:r>
            <w:r w:rsidRPr="00001D62">
              <w:rPr>
                <w:rFonts w:hint="eastAsia"/>
                <w:rtl/>
              </w:rPr>
              <w:t>יבוא</w:t>
            </w:r>
            <w:r w:rsidRPr="00001D62">
              <w:rPr>
                <w:rtl/>
              </w:rPr>
              <w:t xml:space="preserve"> "חוק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התשע</w:t>
            </w:r>
            <w:r w:rsidRPr="00001D62">
              <w:rPr>
                <w:rtl/>
              </w:rPr>
              <w:t>"</w:t>
            </w:r>
            <w:r w:rsidRPr="00001D62">
              <w:rPr>
                <w:rFonts w:hint="cs"/>
                <w:rtl/>
              </w:rPr>
              <w:t>ו</w:t>
            </w:r>
            <w:r w:rsidRPr="00001D62">
              <w:rPr>
                <w:rtl/>
              </w:rPr>
              <w:t>-2015".</w:t>
            </w:r>
          </w:p>
        </w:tc>
      </w:tr>
      <w:tr w:rsidR="00E85899" w:rsidRPr="00001D62" w:rsidTr="00535458">
        <w:trPr>
          <w:cantSplit/>
        </w:trPr>
        <w:tc>
          <w:tcPr>
            <w:tcW w:w="1871" w:type="dxa"/>
          </w:tcPr>
          <w:p w:rsidR="00E85899" w:rsidRPr="00001D62" w:rsidRDefault="00E85899" w:rsidP="00DE195B">
            <w:pPr>
              <w:pStyle w:val="TableSideHeading"/>
              <w:keepLines w:val="0"/>
              <w:rPr>
                <w:rtl/>
              </w:rPr>
            </w:pPr>
            <w:r w:rsidRPr="00001D62">
              <w:rPr>
                <w:rFonts w:hint="eastAsia"/>
                <w:rtl/>
              </w:rPr>
              <w:t>תחילה</w:t>
            </w:r>
          </w:p>
        </w:tc>
        <w:tc>
          <w:tcPr>
            <w:tcW w:w="624" w:type="dxa"/>
          </w:tcPr>
          <w:p w:rsidR="00E85899" w:rsidRPr="00001D62" w:rsidRDefault="00E85899" w:rsidP="005A14A1">
            <w:pPr>
              <w:pStyle w:val="TableText"/>
              <w:keepLines w:val="0"/>
              <w:numPr>
                <w:ilvl w:val="0"/>
                <w:numId w:val="1"/>
              </w:numPr>
            </w:pPr>
          </w:p>
        </w:tc>
        <w:tc>
          <w:tcPr>
            <w:tcW w:w="7146" w:type="dxa"/>
            <w:gridSpan w:val="5"/>
          </w:tcPr>
          <w:p w:rsidR="00E85899" w:rsidRPr="00001D62" w:rsidRDefault="00E85899" w:rsidP="00EF1C0D">
            <w:pPr>
              <w:pStyle w:val="TableBlock"/>
              <w:numPr>
                <w:ilvl w:val="0"/>
                <w:numId w:val="77"/>
              </w:numPr>
              <w:tabs>
                <w:tab w:val="left" w:pos="624"/>
              </w:tabs>
            </w:pPr>
            <w:r w:rsidRPr="00001D62">
              <w:rPr>
                <w:rFonts w:hint="cs"/>
                <w:rtl/>
              </w:rPr>
              <w:t xml:space="preserve">תחילתו של חוק </w:t>
            </w:r>
            <w:r w:rsidRPr="00001D62">
              <w:rPr>
                <w:rFonts w:hint="eastAsia"/>
                <w:rtl/>
              </w:rPr>
              <w:t>זה</w:t>
            </w:r>
            <w:r w:rsidRPr="00001D62">
              <w:rPr>
                <w:rtl/>
              </w:rPr>
              <w:t xml:space="preserve"> </w:t>
            </w:r>
            <w:r w:rsidRPr="00001D62">
              <w:rPr>
                <w:rFonts w:hint="eastAsia"/>
                <w:rtl/>
              </w:rPr>
              <w:t>שנתיים</w:t>
            </w:r>
            <w:r w:rsidRPr="00001D62">
              <w:rPr>
                <w:rtl/>
              </w:rPr>
              <w:t xml:space="preserve"> </w:t>
            </w:r>
            <w:r w:rsidRPr="00001D62">
              <w:rPr>
                <w:rFonts w:hint="eastAsia"/>
                <w:rtl/>
              </w:rPr>
              <w:t>מיום</w:t>
            </w:r>
            <w:r w:rsidRPr="00001D62">
              <w:rPr>
                <w:rtl/>
              </w:rPr>
              <w:t xml:space="preserve"> </w:t>
            </w:r>
            <w:r w:rsidRPr="00001D62">
              <w:rPr>
                <w:rFonts w:hint="eastAsia"/>
                <w:rtl/>
              </w:rPr>
              <w:t>פרסומו</w:t>
            </w:r>
            <w:r w:rsidRPr="00001D62">
              <w:rPr>
                <w:rtl/>
              </w:rPr>
              <w:t>,</w:t>
            </w:r>
            <w:r w:rsidRPr="00001D62">
              <w:rPr>
                <w:rFonts w:hint="cs"/>
                <w:rtl/>
              </w:rPr>
              <w:t xml:space="preserve"> ורשאי השר בהסכמת הנגיד, בצו, לדחות את המועד האמור אם מצא כי הדחייה דרושה לשם היערכות להפעלת ההסדר לשיתוף בנתוני אשראי לפי חוק זה (להלן </w:t>
            </w:r>
            <w:r w:rsidRPr="00001D62">
              <w:rPr>
                <w:rtl/>
              </w:rPr>
              <w:t>–</w:t>
            </w:r>
            <w:r w:rsidRPr="00001D62">
              <w:rPr>
                <w:rFonts w:hint="cs"/>
                <w:rtl/>
              </w:rPr>
              <w:t xml:space="preserve"> יום התחילה).</w:t>
            </w:r>
          </w:p>
        </w:tc>
      </w:tr>
      <w:tr w:rsidR="00E85899" w:rsidRPr="00001D62" w:rsidTr="00535458">
        <w:trPr>
          <w:cantSplit/>
        </w:trPr>
        <w:tc>
          <w:tcPr>
            <w:tcW w:w="1871" w:type="dxa"/>
          </w:tcPr>
          <w:p w:rsidR="00E85899" w:rsidRPr="00001D62" w:rsidRDefault="00E85899" w:rsidP="009F2B41">
            <w:pPr>
              <w:pStyle w:val="TableSideHeading"/>
              <w:keepLines w:val="0"/>
              <w:rPr>
                <w:rtl/>
              </w:rPr>
            </w:pPr>
          </w:p>
        </w:tc>
        <w:tc>
          <w:tcPr>
            <w:tcW w:w="624" w:type="dxa"/>
          </w:tcPr>
          <w:p w:rsidR="00E85899" w:rsidRPr="00001D62" w:rsidRDefault="00E85899" w:rsidP="000834B5">
            <w:pPr>
              <w:pStyle w:val="TableText"/>
            </w:pPr>
          </w:p>
        </w:tc>
        <w:tc>
          <w:tcPr>
            <w:tcW w:w="7146" w:type="dxa"/>
            <w:gridSpan w:val="5"/>
          </w:tcPr>
          <w:p w:rsidR="00E85899" w:rsidRPr="00001D62" w:rsidRDefault="00E85899" w:rsidP="005C4A9F">
            <w:pPr>
              <w:pStyle w:val="TableBlock"/>
              <w:numPr>
                <w:ilvl w:val="0"/>
                <w:numId w:val="77"/>
              </w:numPr>
              <w:tabs>
                <w:tab w:val="left" w:pos="624"/>
              </w:tabs>
              <w:rPr>
                <w:rtl/>
              </w:rPr>
            </w:pPr>
            <w:r w:rsidRPr="00001D62">
              <w:rPr>
                <w:rFonts w:hint="cs"/>
                <w:rtl/>
              </w:rPr>
              <w:t xml:space="preserve">על אף הוראות סעיף קטן (א), </w:t>
            </w:r>
            <w:r w:rsidRPr="00001D62">
              <w:rPr>
                <w:rFonts w:hint="eastAsia"/>
                <w:rtl/>
              </w:rPr>
              <w:t>רשאי</w:t>
            </w:r>
            <w:r w:rsidRPr="00001D62">
              <w:rPr>
                <w:rtl/>
              </w:rPr>
              <w:t xml:space="preserve"> </w:t>
            </w:r>
            <w:r w:rsidRPr="00001D62">
              <w:rPr>
                <w:rFonts w:hint="eastAsia"/>
                <w:rtl/>
              </w:rPr>
              <w:t>הנגיד</w:t>
            </w:r>
            <w:r w:rsidRPr="00001D62">
              <w:rPr>
                <w:rtl/>
              </w:rPr>
              <w:t>, בהסכמת השר,</w:t>
            </w:r>
            <w:r w:rsidRPr="00001D62">
              <w:rPr>
                <w:rFonts w:hint="cs"/>
                <w:rtl/>
              </w:rPr>
              <w:t xml:space="preserve"> לקבוע כי תחילתן של ההוראות לפי חוק זה, ובכלל זה הוראות הממונה, לעניין מסירת מידע ממקורות המידע למאגר, כפי שיפרט בצו, תהיה במועד מוקדם יותר מהמועד האמור בסעיף קטן (א), אם מצא כי הדבר דרוש לצורך היערכות להפעלת ההסדר האמור בסעיף קטן (א) ביום התחילה.</w:t>
            </w:r>
          </w:p>
        </w:tc>
      </w:tr>
      <w:tr w:rsidR="00E85899" w:rsidRPr="00001D62" w:rsidTr="00535458">
        <w:trPr>
          <w:cantSplit/>
          <w:trHeight w:val="60"/>
        </w:trPr>
        <w:tc>
          <w:tcPr>
            <w:tcW w:w="1871" w:type="dxa"/>
          </w:tcPr>
          <w:p w:rsidR="00E85899" w:rsidRPr="00001D62" w:rsidRDefault="00E85899" w:rsidP="006D5AAE">
            <w:pPr>
              <w:pStyle w:val="TableSideHeading"/>
              <w:keepLines w:val="0"/>
            </w:pPr>
            <w:r w:rsidRPr="00001D62">
              <w:rPr>
                <w:rFonts w:hint="cs"/>
                <w:rtl/>
              </w:rPr>
              <w:t>תקנות ראשונות</w:t>
            </w:r>
          </w:p>
        </w:tc>
        <w:tc>
          <w:tcPr>
            <w:tcW w:w="624" w:type="dxa"/>
          </w:tcPr>
          <w:p w:rsidR="00E85899" w:rsidRPr="00001D62" w:rsidRDefault="00E85899" w:rsidP="001C3659">
            <w:pPr>
              <w:pStyle w:val="TableText"/>
              <w:keepLines w:val="0"/>
              <w:numPr>
                <w:ilvl w:val="0"/>
                <w:numId w:val="1"/>
              </w:numPr>
            </w:pPr>
          </w:p>
        </w:tc>
        <w:tc>
          <w:tcPr>
            <w:tcW w:w="7146" w:type="dxa"/>
            <w:gridSpan w:val="5"/>
          </w:tcPr>
          <w:p w:rsidR="00E85899" w:rsidRPr="00001D62" w:rsidRDefault="00E85899" w:rsidP="00EF15BF">
            <w:pPr>
              <w:pStyle w:val="TableBlock"/>
              <w:keepLines w:val="0"/>
            </w:pPr>
            <w:r w:rsidRPr="00001D62">
              <w:rPr>
                <w:rFonts w:hint="cs"/>
                <w:rtl/>
              </w:rPr>
              <w:t xml:space="preserve">תקנות ראשונות לפי </w:t>
            </w:r>
            <w:r w:rsidRPr="00001D62">
              <w:rPr>
                <w:rFonts w:hint="eastAsia"/>
                <w:rtl/>
              </w:rPr>
              <w:t>סעיף</w:t>
            </w:r>
            <w:r w:rsidRPr="00001D62">
              <w:rPr>
                <w:rtl/>
              </w:rPr>
              <w:t xml:space="preserve"> 5</w:t>
            </w:r>
            <w:r w:rsidRPr="00001D62">
              <w:rPr>
                <w:rFonts w:hint="cs"/>
                <w:rtl/>
              </w:rPr>
              <w:t>7</w:t>
            </w:r>
            <w:r w:rsidRPr="00001D62">
              <w:rPr>
                <w:rtl/>
              </w:rPr>
              <w:t>(ג)</w:t>
            </w:r>
            <w:r w:rsidRPr="00001D62">
              <w:rPr>
                <w:rFonts w:hint="cs"/>
                <w:rtl/>
              </w:rPr>
              <w:t xml:space="preserve"> יותקנו עד יום התחילה.</w:t>
            </w:r>
          </w:p>
        </w:tc>
      </w:tr>
      <w:tr w:rsidR="00E85899" w:rsidRPr="00001D62" w:rsidTr="00535458">
        <w:trPr>
          <w:cantSplit/>
          <w:trHeight w:val="60"/>
        </w:trPr>
        <w:tc>
          <w:tcPr>
            <w:tcW w:w="1871" w:type="dxa"/>
          </w:tcPr>
          <w:p w:rsidR="00E85899" w:rsidRPr="00001D62" w:rsidRDefault="00E85899" w:rsidP="0065042D">
            <w:pPr>
              <w:pStyle w:val="TableSideHeading"/>
              <w:keepLines w:val="0"/>
            </w:pPr>
            <w:r w:rsidRPr="00001D62">
              <w:rPr>
                <w:rFonts w:hint="cs"/>
                <w:rtl/>
              </w:rPr>
              <w:t>הוראות מעבר</w:t>
            </w:r>
            <w:r w:rsidRPr="00001D62">
              <w:rPr>
                <w:rtl/>
              </w:rPr>
              <w:br/>
            </w:r>
          </w:p>
        </w:tc>
        <w:tc>
          <w:tcPr>
            <w:tcW w:w="624" w:type="dxa"/>
          </w:tcPr>
          <w:p w:rsidR="00E85899" w:rsidRPr="00001D62" w:rsidRDefault="00E85899" w:rsidP="00DE195B">
            <w:pPr>
              <w:pStyle w:val="TableText"/>
              <w:keepLines w:val="0"/>
              <w:numPr>
                <w:ilvl w:val="0"/>
                <w:numId w:val="1"/>
              </w:numPr>
            </w:pPr>
          </w:p>
        </w:tc>
        <w:tc>
          <w:tcPr>
            <w:tcW w:w="7146" w:type="dxa"/>
            <w:gridSpan w:val="5"/>
          </w:tcPr>
          <w:p w:rsidR="00E85899" w:rsidRPr="00001D62" w:rsidRDefault="00E85899" w:rsidP="00EF1C0D">
            <w:pPr>
              <w:pStyle w:val="TableBlock"/>
              <w:numPr>
                <w:ilvl w:val="0"/>
                <w:numId w:val="78"/>
              </w:numPr>
            </w:pPr>
            <w:r w:rsidRPr="00001D62">
              <w:rPr>
                <w:rFonts w:hint="cs"/>
                <w:rtl/>
              </w:rPr>
              <w:t xml:space="preserve">מי שערב יום התחילה הוא בעל רישיון שירות מידע על עוסקים ולא ניתן לו עד יום התחילה רישיון מאת הממונה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cs"/>
                <w:rtl/>
              </w:rPr>
              <w:t>י'</w:t>
            </w:r>
            <w:r w:rsidRPr="00001D62">
              <w:rPr>
                <w:rtl/>
              </w:rPr>
              <w:t>,</w:t>
            </w:r>
            <w:r w:rsidRPr="00001D62">
              <w:rPr>
                <w:rFonts w:hint="cs"/>
                <w:rtl/>
              </w:rPr>
              <w:t xml:space="preserve"> וכן מי שערב יום התחילה הוא בעל רישיון שירות נתוני אשראי, ימחק את נתוני האשראי במאגר שבהחזקתו, ביום התחילה, בהתאם להוראות הממונה.</w:t>
            </w:r>
          </w:p>
        </w:tc>
      </w:tr>
      <w:tr w:rsidR="00E85899" w:rsidRPr="00001D62" w:rsidTr="00535458">
        <w:trPr>
          <w:cantSplit/>
          <w:trHeight w:val="60"/>
        </w:trPr>
        <w:tc>
          <w:tcPr>
            <w:tcW w:w="1871" w:type="dxa"/>
            <w:shd w:val="clear" w:color="auto" w:fill="auto"/>
          </w:tcPr>
          <w:p w:rsidR="00E85899" w:rsidRPr="00001D62" w:rsidRDefault="00E85899" w:rsidP="00E7625E">
            <w:pPr>
              <w:pStyle w:val="TableSideHeading"/>
              <w:keepLines w:val="0"/>
              <w:rPr>
                <w:rtl/>
              </w:rPr>
            </w:pPr>
          </w:p>
        </w:tc>
        <w:tc>
          <w:tcPr>
            <w:tcW w:w="624" w:type="dxa"/>
            <w:shd w:val="clear" w:color="auto" w:fill="auto"/>
          </w:tcPr>
          <w:p w:rsidR="00E85899" w:rsidRPr="00001D62" w:rsidRDefault="00E85899" w:rsidP="000834B5">
            <w:pPr>
              <w:pStyle w:val="TableText"/>
              <w:keepLines w:val="0"/>
            </w:pPr>
          </w:p>
        </w:tc>
        <w:tc>
          <w:tcPr>
            <w:tcW w:w="7146" w:type="dxa"/>
            <w:gridSpan w:val="5"/>
            <w:shd w:val="clear" w:color="auto" w:fill="auto"/>
          </w:tcPr>
          <w:p w:rsidR="00E85899" w:rsidRPr="00001D62" w:rsidRDefault="00E85899" w:rsidP="00EF15BF">
            <w:pPr>
              <w:pStyle w:val="TableBlock"/>
              <w:numPr>
                <w:ilvl w:val="0"/>
                <w:numId w:val="78"/>
              </w:numPr>
              <w:rPr>
                <w:rtl/>
              </w:rPr>
            </w:pPr>
            <w:r w:rsidRPr="00001D62">
              <w:rPr>
                <w:rFonts w:hint="cs"/>
                <w:rtl/>
              </w:rPr>
              <w:t xml:space="preserve">על אף הוראות </w:t>
            </w:r>
            <w:r w:rsidRPr="00001D62">
              <w:rPr>
                <w:rFonts w:hint="eastAsia"/>
                <w:rtl/>
              </w:rPr>
              <w:t>סעיף</w:t>
            </w:r>
            <w:r w:rsidRPr="00001D62">
              <w:rPr>
                <w:rtl/>
              </w:rPr>
              <w:t xml:space="preserve"> 102,</w:t>
            </w:r>
            <w:r w:rsidRPr="00001D62">
              <w:rPr>
                <w:rFonts w:hint="cs"/>
                <w:rtl/>
              </w:rPr>
              <w:t xml:space="preserve"> ההודעה כאמור באותו סעיף לגבי לקוחות שתחילת איסוף הנתונים לגביהם במאגר היא </w:t>
            </w:r>
            <w:r w:rsidRPr="00001D62">
              <w:rPr>
                <w:rFonts w:hint="eastAsia"/>
                <w:rtl/>
              </w:rPr>
              <w:t>ביום</w:t>
            </w:r>
            <w:r w:rsidRPr="00001D62">
              <w:rPr>
                <w:rtl/>
              </w:rPr>
              <w:t xml:space="preserve"> </w:t>
            </w:r>
            <w:r w:rsidRPr="00001D62">
              <w:rPr>
                <w:rFonts w:hint="cs"/>
                <w:rtl/>
              </w:rPr>
              <w:t>התחילה</w:t>
            </w:r>
            <w:r w:rsidRPr="00001D62">
              <w:rPr>
                <w:rtl/>
              </w:rPr>
              <w:t>,</w:t>
            </w:r>
            <w:r w:rsidRPr="00001D62">
              <w:rPr>
                <w:rFonts w:hint="cs"/>
                <w:rtl/>
              </w:rPr>
              <w:t xml:space="preserve"> תפורסם לגבי כלל הלקוחות ברשומות ו</w:t>
            </w:r>
            <w:r w:rsidRPr="00001D62">
              <w:rPr>
                <w:rtl/>
              </w:rPr>
              <w:t xml:space="preserve">בשלושה עיתונים יומיים בעלי תפוצה רחבה בישראל, ובלבד </w:t>
            </w:r>
            <w:r w:rsidRPr="00001D62">
              <w:rPr>
                <w:rFonts w:hint="cs"/>
                <w:rtl/>
              </w:rPr>
              <w:t>ש</w:t>
            </w:r>
            <w:r w:rsidRPr="00001D62">
              <w:rPr>
                <w:rtl/>
              </w:rPr>
              <w:t>אחד מהם יהיה בשפה העברית ואחד בשפה הערבית.</w:t>
            </w:r>
          </w:p>
        </w:tc>
      </w:tr>
      <w:tr w:rsidR="00E85899" w:rsidRPr="00001D62" w:rsidTr="00535458">
        <w:trPr>
          <w:cantSplit/>
          <w:trHeight w:val="60"/>
        </w:trPr>
        <w:tc>
          <w:tcPr>
            <w:tcW w:w="1871" w:type="dxa"/>
            <w:shd w:val="clear" w:color="auto" w:fill="auto"/>
          </w:tcPr>
          <w:p w:rsidR="00E85899" w:rsidRPr="00001D62" w:rsidRDefault="00E85899" w:rsidP="000834B5">
            <w:pPr>
              <w:pStyle w:val="TableSideHeading"/>
              <w:keepLines w:val="0"/>
              <w:rPr>
                <w:rtl/>
              </w:rPr>
            </w:pPr>
          </w:p>
        </w:tc>
        <w:tc>
          <w:tcPr>
            <w:tcW w:w="624" w:type="dxa"/>
            <w:shd w:val="clear" w:color="auto" w:fill="auto"/>
          </w:tcPr>
          <w:p w:rsidR="00E85899" w:rsidRPr="00001D62" w:rsidRDefault="00E85899" w:rsidP="000834B5">
            <w:pPr>
              <w:pStyle w:val="TableText"/>
            </w:pPr>
          </w:p>
        </w:tc>
        <w:tc>
          <w:tcPr>
            <w:tcW w:w="7146" w:type="dxa"/>
            <w:gridSpan w:val="5"/>
            <w:shd w:val="clear" w:color="auto" w:fill="auto"/>
          </w:tcPr>
          <w:p w:rsidR="00E85899" w:rsidRPr="00001D62" w:rsidRDefault="00E85899" w:rsidP="00DB61E5">
            <w:pPr>
              <w:pStyle w:val="TableBlock"/>
              <w:numPr>
                <w:ilvl w:val="0"/>
                <w:numId w:val="78"/>
              </w:numPr>
              <w:rPr>
                <w:rtl/>
              </w:rPr>
            </w:pPr>
            <w:r w:rsidRPr="00001D62">
              <w:rPr>
                <w:rFonts w:hint="cs"/>
                <w:rtl/>
              </w:rPr>
              <w:t xml:space="preserve">השר, בהסכמת הנגיד ושר האוצר, יקבע את התקופה שלגביה יתייחסו נתוני האשראי שיועברו למאגר ביום התחילה או במועד שנקבע לפי </w:t>
            </w:r>
            <w:r w:rsidRPr="00001D62">
              <w:rPr>
                <w:rFonts w:hint="eastAsia"/>
                <w:rtl/>
              </w:rPr>
              <w:t>סעיף</w:t>
            </w:r>
            <w:r w:rsidRPr="00001D62">
              <w:rPr>
                <w:rtl/>
              </w:rPr>
              <w:t xml:space="preserve"> </w:t>
            </w:r>
            <w:r w:rsidRPr="00001D62">
              <w:rPr>
                <w:rFonts w:hint="cs"/>
                <w:rtl/>
              </w:rPr>
              <w:t>115</w:t>
            </w:r>
            <w:r w:rsidRPr="00001D62">
              <w:rPr>
                <w:rtl/>
              </w:rPr>
              <w:t>(ב)</w:t>
            </w:r>
            <w:r w:rsidRPr="00001D62">
              <w:rPr>
                <w:rFonts w:hint="cs"/>
                <w:rtl/>
              </w:rPr>
              <w:t>, לפי העניין, ורשאי הוא לקבוע תקופה כאמור שתחל לפני פרסומו של חוק זה.</w:t>
            </w:r>
          </w:p>
        </w:tc>
      </w:tr>
      <w:tr w:rsidR="00E85899" w:rsidRPr="00001D62" w:rsidTr="00535458">
        <w:trPr>
          <w:cantSplit/>
          <w:trHeight w:val="60"/>
        </w:trPr>
        <w:tc>
          <w:tcPr>
            <w:tcW w:w="1871" w:type="dxa"/>
          </w:tcPr>
          <w:p w:rsidR="00E85899" w:rsidRPr="00001D62" w:rsidRDefault="00E85899" w:rsidP="003813FB">
            <w:pPr>
              <w:pStyle w:val="TableSideHeading"/>
              <w:keepLines w:val="0"/>
              <w:rPr>
                <w:rtl/>
              </w:rPr>
            </w:pPr>
          </w:p>
        </w:tc>
        <w:tc>
          <w:tcPr>
            <w:tcW w:w="624" w:type="dxa"/>
          </w:tcPr>
          <w:p w:rsidR="00E85899" w:rsidRPr="00001D62" w:rsidRDefault="00E85899" w:rsidP="00FA2A41">
            <w:pPr>
              <w:pStyle w:val="TableText"/>
              <w:keepLines w:val="0"/>
            </w:pPr>
          </w:p>
        </w:tc>
        <w:tc>
          <w:tcPr>
            <w:tcW w:w="7146" w:type="dxa"/>
            <w:gridSpan w:val="5"/>
          </w:tcPr>
          <w:p w:rsidR="00E85899" w:rsidRPr="00001D62" w:rsidRDefault="00E85899" w:rsidP="00FA2A41">
            <w:pPr>
              <w:pStyle w:val="TableBlock"/>
              <w:numPr>
                <w:ilvl w:val="0"/>
                <w:numId w:val="78"/>
              </w:numPr>
              <w:rPr>
                <w:rtl/>
              </w:rPr>
            </w:pPr>
            <w:r w:rsidRPr="00001D62">
              <w:rPr>
                <w:rFonts w:hint="cs"/>
                <w:rtl/>
              </w:rPr>
              <w:t xml:space="preserve">מי שהפר לפני יום התחילה הוראה מהוראות חוק שירות נתוני אשראי, התשס"ב-2002 (בסעיף זה </w:t>
            </w:r>
            <w:r w:rsidRPr="00001D62">
              <w:rPr>
                <w:rtl/>
              </w:rPr>
              <w:t>–</w:t>
            </w:r>
            <w:r w:rsidRPr="00001D62">
              <w:rPr>
                <w:rFonts w:hint="cs"/>
                <w:rtl/>
              </w:rPr>
              <w:t xml:space="preserve"> חוק שירות נתוני אשראי), כמפורט בסעיף 42 לחוק האמור, כנוסחו ערב יום התחילה, ימשיכו לחול לגביו הוראות סעיפים 42 עד 48 לחוק האמור כנוסחם באותו מועד.</w:t>
            </w:r>
          </w:p>
        </w:tc>
      </w:tr>
      <w:tr w:rsidR="00E85899" w:rsidRPr="00FA2A41" w:rsidTr="00535458">
        <w:trPr>
          <w:cantSplit/>
          <w:trHeight w:val="60"/>
        </w:trPr>
        <w:tc>
          <w:tcPr>
            <w:tcW w:w="1871" w:type="dxa"/>
          </w:tcPr>
          <w:p w:rsidR="00E85899" w:rsidRPr="00001D62" w:rsidRDefault="00E85899" w:rsidP="003813FB">
            <w:pPr>
              <w:pStyle w:val="TableSideHeading"/>
              <w:keepLines w:val="0"/>
              <w:rPr>
                <w:rtl/>
              </w:rPr>
            </w:pPr>
          </w:p>
        </w:tc>
        <w:tc>
          <w:tcPr>
            <w:tcW w:w="624" w:type="dxa"/>
          </w:tcPr>
          <w:p w:rsidR="00E85899" w:rsidRPr="00001D62" w:rsidRDefault="00E85899" w:rsidP="00FA2A41">
            <w:pPr>
              <w:pStyle w:val="TableText"/>
            </w:pPr>
          </w:p>
        </w:tc>
        <w:tc>
          <w:tcPr>
            <w:tcW w:w="7146" w:type="dxa"/>
            <w:gridSpan w:val="5"/>
          </w:tcPr>
          <w:p w:rsidR="00E85899" w:rsidRPr="00001D62" w:rsidRDefault="00E85899" w:rsidP="00FA2A41">
            <w:pPr>
              <w:pStyle w:val="TableBlock"/>
              <w:numPr>
                <w:ilvl w:val="0"/>
                <w:numId w:val="78"/>
              </w:numPr>
              <w:rPr>
                <w:rtl/>
              </w:rPr>
            </w:pPr>
            <w:r w:rsidRPr="00001D62">
              <w:rPr>
                <w:rFonts w:hint="cs"/>
                <w:rtl/>
              </w:rPr>
              <w:t xml:space="preserve">נעברה לפני יום התחילה עבירה לפי סעיפים 49 או 50 לחוק שירות נתוני אשראי, לא יראו בביטול החוק האמור, </w:t>
            </w:r>
            <w:r w:rsidRPr="00001D62">
              <w:rPr>
                <w:rFonts w:hint="eastAsia"/>
                <w:rtl/>
              </w:rPr>
              <w:t>בסעיף</w:t>
            </w:r>
            <w:r w:rsidRPr="00001D62">
              <w:rPr>
                <w:rtl/>
              </w:rPr>
              <w:t xml:space="preserve"> 110 </w:t>
            </w:r>
            <w:r w:rsidRPr="00001D62">
              <w:rPr>
                <w:rFonts w:hint="eastAsia"/>
                <w:rtl/>
              </w:rPr>
              <w:t>לחוק</w:t>
            </w:r>
            <w:r w:rsidRPr="00001D62">
              <w:rPr>
                <w:rtl/>
              </w:rPr>
              <w:t xml:space="preserve"> </w:t>
            </w:r>
            <w:r w:rsidRPr="00001D62">
              <w:rPr>
                <w:rFonts w:hint="eastAsia"/>
                <w:rtl/>
              </w:rPr>
              <w:t>זה</w:t>
            </w:r>
            <w:r w:rsidRPr="00001D62">
              <w:rPr>
                <w:rFonts w:hint="cs"/>
                <w:rtl/>
              </w:rPr>
              <w:t>, כביטול האיסור עליה לעניין סעיף 4 לחוק העונשין.</w:t>
            </w:r>
          </w:p>
        </w:tc>
      </w:tr>
    </w:tbl>
    <w:p w:rsidR="001E547B" w:rsidRPr="00867917" w:rsidRDefault="001E547B" w:rsidP="0098352A">
      <w:pPr>
        <w:pStyle w:val="HeadDivreiHesber"/>
        <w:rPr>
          <w:rtl/>
        </w:rPr>
      </w:pPr>
    </w:p>
    <w:sectPr w:rsidR="001E547B" w:rsidRPr="00867917" w:rsidSect="00C441C6">
      <w:headerReference w:type="default" r:id="rId13"/>
      <w:footerReference w:type="default" r:id="rId1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677E" w:rsidRDefault="00F8677E" w:rsidP="009D0283">
      <w:pPr>
        <w:spacing w:before="0" w:line="240" w:lineRule="auto"/>
      </w:pPr>
      <w:r>
        <w:separator/>
      </w:r>
    </w:p>
  </w:endnote>
  <w:endnote w:type="continuationSeparator" w:id="0">
    <w:p w:rsidR="00F8677E" w:rsidRDefault="00F8677E" w:rsidP="009D028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FrankRuehl">
    <w:panose1 w:val="00000000000000000000"/>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66F" w:rsidRDefault="004E766F">
    <w:pPr>
      <w:pStyle w:val="ab"/>
      <w:jc w:val="center"/>
      <w:rPr>
        <w:rtl/>
        <w:cs/>
      </w:rPr>
    </w:pPr>
    <w:r>
      <w:fldChar w:fldCharType="begin"/>
    </w:r>
    <w:r>
      <w:instrText>PAGE   \* MERGEFORMAT</w:instrText>
    </w:r>
    <w:r>
      <w:fldChar w:fldCharType="separate"/>
    </w:r>
    <w:r w:rsidR="00580CB8" w:rsidRPr="00580CB8">
      <w:rPr>
        <w:noProof/>
        <w:rtl/>
        <w:lang w:val="he-IL"/>
      </w:rPr>
      <w:t>41</w:t>
    </w:r>
    <w:r>
      <w:rPr>
        <w:noProof/>
        <w:lang w:val="he-IL"/>
      </w:rPr>
      <w:fldChar w:fldCharType="end"/>
    </w:r>
  </w:p>
  <w:p w:rsidR="004E766F" w:rsidRDefault="004E766F">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677E" w:rsidRDefault="00F8677E" w:rsidP="009D0283">
      <w:pPr>
        <w:spacing w:before="0" w:line="240" w:lineRule="auto"/>
      </w:pPr>
      <w:r>
        <w:separator/>
      </w:r>
    </w:p>
  </w:footnote>
  <w:footnote w:type="continuationSeparator" w:id="0">
    <w:p w:rsidR="00F8677E" w:rsidRDefault="00F8677E" w:rsidP="009D0283">
      <w:pPr>
        <w:spacing w:before="0" w:line="240" w:lineRule="auto"/>
      </w:pPr>
      <w:r>
        <w:continuationSeparator/>
      </w:r>
    </w:p>
  </w:footnote>
  <w:footnote w:id="1">
    <w:p w:rsidR="004E766F" w:rsidRDefault="004E766F">
      <w:pPr>
        <w:pStyle w:val="a5"/>
        <w:rPr>
          <w:rtl/>
        </w:rPr>
      </w:pPr>
      <w:r>
        <w:rPr>
          <w:rStyle w:val="a7"/>
        </w:rPr>
        <w:footnoteRef/>
      </w:r>
      <w:r>
        <w:rPr>
          <w:rtl/>
        </w:rPr>
        <w:t xml:space="preserve"> </w:t>
      </w:r>
      <w:r>
        <w:rPr>
          <w:rFonts w:hint="cs"/>
          <w:rtl/>
        </w:rPr>
        <w:t>ס"ח התשנ"ו, עמ' 208.</w:t>
      </w:r>
    </w:p>
  </w:footnote>
  <w:footnote w:id="2">
    <w:p w:rsidR="004E766F" w:rsidRDefault="004E766F">
      <w:pPr>
        <w:pStyle w:val="a5"/>
        <w:rPr>
          <w:rtl/>
        </w:rPr>
      </w:pPr>
      <w:r>
        <w:rPr>
          <w:rStyle w:val="a7"/>
        </w:rPr>
        <w:footnoteRef/>
      </w:r>
      <w:r>
        <w:rPr>
          <w:rtl/>
        </w:rPr>
        <w:t xml:space="preserve"> </w:t>
      </w:r>
      <w:r>
        <w:rPr>
          <w:rFonts w:hint="cs"/>
          <w:rtl/>
        </w:rPr>
        <w:t>ס"ח התשס"א, עמ' 454.</w:t>
      </w:r>
    </w:p>
  </w:footnote>
  <w:footnote w:id="3">
    <w:p w:rsidR="004E766F" w:rsidRDefault="004E766F">
      <w:pPr>
        <w:pStyle w:val="a5"/>
        <w:rPr>
          <w:rtl/>
        </w:rPr>
      </w:pPr>
      <w:r>
        <w:rPr>
          <w:rStyle w:val="a7"/>
        </w:rPr>
        <w:footnoteRef/>
      </w:r>
      <w:r>
        <w:rPr>
          <w:rtl/>
        </w:rPr>
        <w:t xml:space="preserve"> </w:t>
      </w:r>
      <w:r>
        <w:rPr>
          <w:rFonts w:hint="cs"/>
          <w:rtl/>
        </w:rPr>
        <w:t>ס"ח התש"ע, עמ' 452.</w:t>
      </w:r>
    </w:p>
  </w:footnote>
  <w:footnote w:id="4">
    <w:p w:rsidR="004E766F" w:rsidRDefault="004E766F">
      <w:pPr>
        <w:pStyle w:val="a5"/>
        <w:rPr>
          <w:rtl/>
        </w:rPr>
      </w:pPr>
      <w:r>
        <w:rPr>
          <w:rStyle w:val="a7"/>
        </w:rPr>
        <w:footnoteRef/>
      </w:r>
      <w:r>
        <w:rPr>
          <w:rtl/>
        </w:rPr>
        <w:t xml:space="preserve"> </w:t>
      </w:r>
      <w:r>
        <w:rPr>
          <w:rFonts w:hint="cs"/>
          <w:rtl/>
        </w:rPr>
        <w:t>ס"ח התשמ"א, עמ' 232.</w:t>
      </w:r>
    </w:p>
  </w:footnote>
  <w:footnote w:id="5">
    <w:p w:rsidR="004E766F" w:rsidRDefault="004E766F" w:rsidP="001D577F">
      <w:pPr>
        <w:pStyle w:val="a5"/>
      </w:pPr>
      <w:r>
        <w:rPr>
          <w:rStyle w:val="a7"/>
        </w:rPr>
        <w:footnoteRef/>
      </w:r>
      <w:r>
        <w:rPr>
          <w:rtl/>
        </w:rPr>
        <w:t xml:space="preserve"> </w:t>
      </w:r>
      <w:r>
        <w:rPr>
          <w:rFonts w:hint="cs"/>
          <w:rtl/>
        </w:rPr>
        <w:t>ס"ח התשמ"א, עמ' 128.</w:t>
      </w:r>
    </w:p>
  </w:footnote>
  <w:footnote w:id="6">
    <w:p w:rsidR="004E766F" w:rsidRDefault="004E766F" w:rsidP="0072042C">
      <w:pPr>
        <w:pStyle w:val="a5"/>
      </w:pPr>
      <w:r>
        <w:rPr>
          <w:rStyle w:val="a7"/>
        </w:rPr>
        <w:footnoteRef/>
      </w:r>
      <w:r>
        <w:rPr>
          <w:rtl/>
        </w:rPr>
        <w:t xml:space="preserve"> </w:t>
      </w:r>
      <w:r>
        <w:rPr>
          <w:rFonts w:hint="cs"/>
          <w:rtl/>
        </w:rPr>
        <w:t>ס"ח התשנ"ט, עמ' 189.</w:t>
      </w:r>
    </w:p>
  </w:footnote>
  <w:footnote w:id="7">
    <w:p w:rsidR="004E766F" w:rsidRDefault="004E766F" w:rsidP="003C48B5">
      <w:pPr>
        <w:pStyle w:val="a5"/>
        <w:rPr>
          <w:rtl/>
        </w:rPr>
      </w:pPr>
      <w:r>
        <w:rPr>
          <w:rStyle w:val="a7"/>
        </w:rPr>
        <w:footnoteRef/>
      </w:r>
      <w:r>
        <w:rPr>
          <w:rtl/>
        </w:rPr>
        <w:t xml:space="preserve"> </w:t>
      </w:r>
      <w:r>
        <w:rPr>
          <w:rFonts w:hint="cs"/>
          <w:rtl/>
        </w:rPr>
        <w:t>ס"ח התשל"ז, עמ' 322.</w:t>
      </w:r>
    </w:p>
  </w:footnote>
  <w:footnote w:id="8">
    <w:p w:rsidR="004E766F" w:rsidRDefault="004E766F">
      <w:pPr>
        <w:pStyle w:val="a5"/>
      </w:pPr>
      <w:r>
        <w:rPr>
          <w:rStyle w:val="a7"/>
        </w:rPr>
        <w:footnoteRef/>
      </w:r>
      <w:r>
        <w:rPr>
          <w:rtl/>
        </w:rPr>
        <w:t xml:space="preserve"> </w:t>
      </w:r>
      <w:r>
        <w:rPr>
          <w:rFonts w:hint="cs"/>
          <w:rtl/>
        </w:rPr>
        <w:t>דיני מדינת ישראל, נוסח חדש 18, עמ' 421.</w:t>
      </w:r>
    </w:p>
  </w:footnote>
  <w:footnote w:id="9">
    <w:p w:rsidR="004E766F" w:rsidRDefault="004E766F">
      <w:pPr>
        <w:pStyle w:val="a5"/>
        <w:rPr>
          <w:rtl/>
        </w:rPr>
      </w:pPr>
      <w:r>
        <w:rPr>
          <w:rStyle w:val="a7"/>
        </w:rPr>
        <w:footnoteRef/>
      </w:r>
      <w:r>
        <w:rPr>
          <w:rtl/>
        </w:rPr>
        <w:t xml:space="preserve"> </w:t>
      </w:r>
      <w:r>
        <w:rPr>
          <w:rFonts w:hint="cs"/>
          <w:rtl/>
        </w:rPr>
        <w:t>ס"ח התשמ"א, עמ' 248.</w:t>
      </w:r>
    </w:p>
  </w:footnote>
  <w:footnote w:id="10">
    <w:p w:rsidR="004E766F" w:rsidDel="008052A6" w:rsidRDefault="004E766F">
      <w:pPr>
        <w:pStyle w:val="a5"/>
        <w:rPr>
          <w:del w:id="20" w:author="Adi Nissim" w:date="2015-11-26T10:47:00Z"/>
          <w:rtl/>
        </w:rPr>
      </w:pPr>
      <w:del w:id="21" w:author="Adi Nissim" w:date="2015-11-26T10:47:00Z">
        <w:r w:rsidDel="008052A6">
          <w:rPr>
            <w:rStyle w:val="a7"/>
          </w:rPr>
          <w:footnoteRef/>
        </w:r>
        <w:r w:rsidDel="008052A6">
          <w:rPr>
            <w:rtl/>
          </w:rPr>
          <w:delText xml:space="preserve"> </w:delText>
        </w:r>
        <w:r w:rsidDel="008052A6">
          <w:rPr>
            <w:rFonts w:hint="cs"/>
            <w:rtl/>
          </w:rPr>
          <w:delText>ס"ח התשכ"ח, עמ' 234.</w:delText>
        </w:r>
      </w:del>
    </w:p>
  </w:footnote>
  <w:footnote w:id="11">
    <w:p w:rsidR="004E766F" w:rsidRDefault="004E766F" w:rsidP="00516EF7">
      <w:pPr>
        <w:pStyle w:val="a5"/>
        <w:rPr>
          <w:rtl/>
        </w:rPr>
      </w:pPr>
      <w:r>
        <w:rPr>
          <w:rStyle w:val="a7"/>
        </w:rPr>
        <w:footnoteRef/>
      </w:r>
      <w:r>
        <w:rPr>
          <w:rtl/>
        </w:rPr>
        <w:t xml:space="preserve"> </w:t>
      </w:r>
      <w:r>
        <w:rPr>
          <w:rFonts w:hint="cs"/>
          <w:rtl/>
        </w:rPr>
        <w:t>ס"ח התשמ"א, עמ' 136.</w:t>
      </w:r>
    </w:p>
  </w:footnote>
  <w:footnote w:id="12">
    <w:p w:rsidR="004E766F" w:rsidRDefault="004E766F">
      <w:pPr>
        <w:pStyle w:val="a5"/>
        <w:rPr>
          <w:rtl/>
        </w:rPr>
      </w:pPr>
      <w:r>
        <w:rPr>
          <w:rStyle w:val="a7"/>
        </w:rPr>
        <w:footnoteRef/>
      </w:r>
      <w:r>
        <w:rPr>
          <w:rtl/>
        </w:rPr>
        <w:t xml:space="preserve"> </w:t>
      </w:r>
      <w:r>
        <w:rPr>
          <w:rFonts w:hint="cs"/>
          <w:rtl/>
        </w:rPr>
        <w:t>ס"ח התשי"ח, עמ' 191.</w:t>
      </w:r>
    </w:p>
  </w:footnote>
  <w:footnote w:id="13">
    <w:p w:rsidR="004E766F" w:rsidRDefault="004E766F" w:rsidP="00BA31AB">
      <w:pPr>
        <w:pStyle w:val="a5"/>
      </w:pPr>
      <w:r>
        <w:rPr>
          <w:rStyle w:val="a7"/>
        </w:rPr>
        <w:footnoteRef/>
      </w:r>
      <w:r>
        <w:rPr>
          <w:rtl/>
        </w:rPr>
        <w:t xml:space="preserve"> </w:t>
      </w:r>
      <w:r>
        <w:rPr>
          <w:rFonts w:hint="cs"/>
          <w:rtl/>
        </w:rPr>
        <w:t>ס"ח התשנ"ח, עמ' 366.</w:t>
      </w:r>
    </w:p>
  </w:footnote>
  <w:footnote w:id="14">
    <w:p w:rsidR="004E766F" w:rsidRDefault="004E766F" w:rsidP="00A91FB4">
      <w:pPr>
        <w:pStyle w:val="a5"/>
        <w:rPr>
          <w:rtl/>
        </w:rPr>
      </w:pPr>
      <w:r>
        <w:rPr>
          <w:rStyle w:val="a7"/>
        </w:rPr>
        <w:footnoteRef/>
      </w:r>
      <w:r>
        <w:rPr>
          <w:rtl/>
        </w:rPr>
        <w:t xml:space="preserve"> </w:t>
      </w:r>
      <w:r>
        <w:rPr>
          <w:rFonts w:hint="cs"/>
          <w:rtl/>
        </w:rPr>
        <w:t>ס"ח התשכ"א, עמ' 192.</w:t>
      </w:r>
    </w:p>
  </w:footnote>
  <w:footnote w:id="15">
    <w:p w:rsidR="004E766F" w:rsidRDefault="004E766F" w:rsidP="00A91FB4">
      <w:pPr>
        <w:pStyle w:val="a5"/>
      </w:pPr>
      <w:r>
        <w:rPr>
          <w:rStyle w:val="a7"/>
        </w:rPr>
        <w:footnoteRef/>
      </w:r>
      <w:r>
        <w:rPr>
          <w:rtl/>
        </w:rPr>
        <w:t xml:space="preserve"> </w:t>
      </w:r>
      <w:r w:rsidRPr="003A0182">
        <w:rPr>
          <w:rFonts w:hint="eastAsia"/>
          <w:rtl/>
        </w:rPr>
        <w:t>חא</w:t>
      </w:r>
      <w:r w:rsidRPr="003A0182">
        <w:rPr>
          <w:rtl/>
        </w:rPr>
        <w:t xml:space="preserve">"י, </w:t>
      </w:r>
      <w:r w:rsidRPr="003A0182">
        <w:rPr>
          <w:rFonts w:hint="eastAsia"/>
          <w:rtl/>
        </w:rPr>
        <w:t>כרך</w:t>
      </w:r>
      <w:r w:rsidRPr="003A0182">
        <w:rPr>
          <w:rtl/>
        </w:rPr>
        <w:t xml:space="preserve"> </w:t>
      </w:r>
      <w:r w:rsidRPr="003A0182">
        <w:rPr>
          <w:rFonts w:hint="eastAsia"/>
          <w:rtl/>
        </w:rPr>
        <w:t>ב</w:t>
      </w:r>
      <w:r w:rsidRPr="003A0182">
        <w:rPr>
          <w:rtl/>
        </w:rPr>
        <w:t xml:space="preserve">' </w:t>
      </w:r>
      <w:r w:rsidRPr="003A0182">
        <w:rPr>
          <w:rFonts w:hint="eastAsia"/>
          <w:rtl/>
        </w:rPr>
        <w:t>עמ</w:t>
      </w:r>
      <w:r w:rsidRPr="003A0182">
        <w:rPr>
          <w:rtl/>
        </w:rPr>
        <w:t>' (ע) 1374, (א) 1399</w:t>
      </w:r>
      <w:r>
        <w:rPr>
          <w:rFonts w:hint="cs"/>
          <w:rtl/>
        </w:rPr>
        <w:t>.</w:t>
      </w:r>
    </w:p>
  </w:footnote>
  <w:footnote w:id="16">
    <w:p w:rsidR="004E766F" w:rsidRDefault="004E766F" w:rsidP="00A91FB4">
      <w:pPr>
        <w:pStyle w:val="a5"/>
        <w:rPr>
          <w:rtl/>
        </w:rPr>
      </w:pPr>
      <w:r>
        <w:rPr>
          <w:rStyle w:val="a7"/>
        </w:rPr>
        <w:footnoteRef/>
      </w:r>
      <w:r>
        <w:rPr>
          <w:rtl/>
        </w:rPr>
        <w:t xml:space="preserve"> </w:t>
      </w:r>
      <w:r>
        <w:rPr>
          <w:rFonts w:hint="cs"/>
          <w:rtl/>
        </w:rPr>
        <w:t>ס"ח התשנ"ח, עמ' 226.</w:t>
      </w:r>
    </w:p>
  </w:footnote>
  <w:footnote w:id="17">
    <w:p w:rsidR="004E766F" w:rsidRDefault="004E766F">
      <w:pPr>
        <w:pStyle w:val="a5"/>
        <w:rPr>
          <w:rtl/>
        </w:rPr>
      </w:pPr>
      <w:r>
        <w:rPr>
          <w:rStyle w:val="a7"/>
        </w:rPr>
        <w:footnoteRef/>
      </w:r>
      <w:r>
        <w:rPr>
          <w:rtl/>
        </w:rPr>
        <w:t xml:space="preserve"> </w:t>
      </w:r>
      <w:r>
        <w:rPr>
          <w:rFonts w:hint="cs"/>
          <w:rtl/>
        </w:rPr>
        <w:t>דיני מדינת ישראל, נוסח חדש 10, עמ' 266.</w:t>
      </w:r>
    </w:p>
  </w:footnote>
  <w:footnote w:id="18">
    <w:p w:rsidR="004E766F" w:rsidRDefault="004E766F">
      <w:pPr>
        <w:pStyle w:val="a5"/>
        <w:rPr>
          <w:rtl/>
        </w:rPr>
      </w:pPr>
      <w:r>
        <w:rPr>
          <w:rStyle w:val="a7"/>
        </w:rPr>
        <w:footnoteRef/>
      </w:r>
      <w:r>
        <w:rPr>
          <w:rtl/>
        </w:rPr>
        <w:t xml:space="preserve"> </w:t>
      </w:r>
      <w:r>
        <w:rPr>
          <w:rFonts w:hint="cs"/>
          <w:rtl/>
        </w:rPr>
        <w:t>ס"ח התשס"ב, עמ' 104; התשס"ז, עמ' 415.</w:t>
      </w:r>
    </w:p>
  </w:footnote>
  <w:footnote w:id="19">
    <w:p w:rsidR="004E766F" w:rsidRDefault="004E766F" w:rsidP="003C2898">
      <w:pPr>
        <w:pStyle w:val="a5"/>
        <w:rPr>
          <w:rtl/>
        </w:rPr>
      </w:pPr>
      <w:r>
        <w:rPr>
          <w:rStyle w:val="a7"/>
        </w:rPr>
        <w:footnoteRef/>
      </w:r>
      <w:r>
        <w:rPr>
          <w:rtl/>
        </w:rPr>
        <w:t xml:space="preserve"> </w:t>
      </w:r>
      <w:r>
        <w:rPr>
          <w:rFonts w:hint="cs"/>
          <w:rtl/>
        </w:rPr>
        <w:t>ס"ח התשל"ב, עמ' 90.</w:t>
      </w:r>
    </w:p>
  </w:footnote>
  <w:footnote w:id="20">
    <w:p w:rsidR="004E766F" w:rsidRDefault="004E766F" w:rsidP="003C2898">
      <w:pPr>
        <w:pStyle w:val="a5"/>
        <w:rPr>
          <w:rtl/>
        </w:rPr>
      </w:pPr>
      <w:r>
        <w:rPr>
          <w:rStyle w:val="a7"/>
        </w:rPr>
        <w:footnoteRef/>
      </w:r>
      <w:r>
        <w:rPr>
          <w:rtl/>
        </w:rPr>
        <w:t xml:space="preserve"> </w:t>
      </w:r>
      <w:r>
        <w:rPr>
          <w:rFonts w:hint="cs"/>
          <w:rtl/>
        </w:rPr>
        <w:t>ס"ח התשמ"א, עמ' 136; התשע"ד, עמ' 736.</w:t>
      </w:r>
    </w:p>
  </w:footnote>
  <w:footnote w:id="21">
    <w:p w:rsidR="004E766F" w:rsidRDefault="004E766F" w:rsidP="003C2898">
      <w:pPr>
        <w:pStyle w:val="a5"/>
        <w:rPr>
          <w:rtl/>
        </w:rPr>
      </w:pPr>
      <w:r>
        <w:rPr>
          <w:rStyle w:val="a7"/>
        </w:rPr>
        <w:footnoteRef/>
      </w:r>
      <w:r>
        <w:rPr>
          <w:rtl/>
        </w:rPr>
        <w:t xml:space="preserve"> </w:t>
      </w:r>
      <w:r>
        <w:rPr>
          <w:rFonts w:hint="cs"/>
          <w:rtl/>
        </w:rPr>
        <w:t>ס"ח התשמ"א, עמ' 258; התשע"ד, עמ' 338.</w:t>
      </w:r>
    </w:p>
  </w:footnote>
  <w:footnote w:id="22">
    <w:p w:rsidR="004E766F" w:rsidRDefault="004E766F" w:rsidP="00E53EAD">
      <w:pPr>
        <w:pStyle w:val="a5"/>
        <w:rPr>
          <w:rtl/>
        </w:rPr>
      </w:pPr>
      <w:r>
        <w:rPr>
          <w:rStyle w:val="a7"/>
        </w:rPr>
        <w:footnoteRef/>
      </w:r>
      <w:r>
        <w:rPr>
          <w:rtl/>
        </w:rPr>
        <w:t xml:space="preserve"> </w:t>
      </w:r>
      <w:r>
        <w:rPr>
          <w:rFonts w:hint="cs"/>
          <w:rtl/>
        </w:rPr>
        <w:t>ס"ח התש"ס, עמ' 190.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66F" w:rsidRDefault="004E766F" w:rsidP="00091850">
    <w:pPr>
      <w:pStyle w:val="a9"/>
      <w:rPr>
        <w:rtl/>
      </w:rPr>
    </w:pPr>
  </w:p>
  <w:p w:rsidR="004E766F" w:rsidRDefault="004E766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76905"/>
    <w:multiLevelType w:val="hybridMultilevel"/>
    <w:tmpl w:val="B09A7CDE"/>
    <w:lvl w:ilvl="0" w:tplc="ECA402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1D417D"/>
    <w:multiLevelType w:val="hybridMultilevel"/>
    <w:tmpl w:val="35543F1E"/>
    <w:lvl w:ilvl="0" w:tplc="651C5E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1371EF"/>
    <w:multiLevelType w:val="hybridMultilevel"/>
    <w:tmpl w:val="60225AE0"/>
    <w:lvl w:ilvl="0" w:tplc="08AAC36E">
      <w:start w:val="1"/>
      <w:numFmt w:val="hebrew1"/>
      <w:lvlRestart w:val="0"/>
      <w:lvlText w:val="(%1)"/>
      <w:lvlJc w:val="left"/>
      <w:pPr>
        <w:tabs>
          <w:tab w:val="num" w:pos="907"/>
        </w:tabs>
        <w:ind w:left="283"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390D0B"/>
    <w:multiLevelType w:val="hybridMultilevel"/>
    <w:tmpl w:val="7F88E8CC"/>
    <w:lvl w:ilvl="0" w:tplc="B852B926">
      <w:start w:val="1"/>
      <w:numFmt w:val="hebrew1"/>
      <w:lvlRestart w:val="0"/>
      <w:lvlText w:val="(%1)"/>
      <w:lvlJc w:val="left"/>
      <w:pPr>
        <w:tabs>
          <w:tab w:val="num" w:pos="624"/>
        </w:tabs>
        <w:ind w:left="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95359EF"/>
    <w:multiLevelType w:val="hybridMultilevel"/>
    <w:tmpl w:val="D5C2F7B8"/>
    <w:lvl w:ilvl="0" w:tplc="D2965D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C7168E"/>
    <w:multiLevelType w:val="hybridMultilevel"/>
    <w:tmpl w:val="7924BE9E"/>
    <w:lvl w:ilvl="0" w:tplc="55A40B4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6D125C"/>
    <w:multiLevelType w:val="hybridMultilevel"/>
    <w:tmpl w:val="F64A08D4"/>
    <w:lvl w:ilvl="0" w:tplc="6302CAF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9A498F"/>
    <w:multiLevelType w:val="hybridMultilevel"/>
    <w:tmpl w:val="896A3FB0"/>
    <w:lvl w:ilvl="0" w:tplc="906E401E">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8">
    <w:nsid w:val="0C4900CB"/>
    <w:multiLevelType w:val="hybridMultilevel"/>
    <w:tmpl w:val="55C4D53C"/>
    <w:lvl w:ilvl="0" w:tplc="3C0E713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D0934E8"/>
    <w:multiLevelType w:val="hybridMultilevel"/>
    <w:tmpl w:val="ABBA8C98"/>
    <w:lvl w:ilvl="0" w:tplc="ADFC31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EFB73BD"/>
    <w:multiLevelType w:val="hybridMultilevel"/>
    <w:tmpl w:val="C9DC8C30"/>
    <w:lvl w:ilvl="0" w:tplc="F70AF8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F4576D3"/>
    <w:multiLevelType w:val="hybridMultilevel"/>
    <w:tmpl w:val="B014A470"/>
    <w:lvl w:ilvl="0" w:tplc="6B169D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F8F0397"/>
    <w:multiLevelType w:val="hybridMultilevel"/>
    <w:tmpl w:val="C3F8801C"/>
    <w:lvl w:ilvl="0" w:tplc="03EE23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13E2BA0"/>
    <w:multiLevelType w:val="hybridMultilevel"/>
    <w:tmpl w:val="B2945B5A"/>
    <w:lvl w:ilvl="0" w:tplc="6296AA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2BC6E39"/>
    <w:multiLevelType w:val="hybridMultilevel"/>
    <w:tmpl w:val="A70C10EC"/>
    <w:lvl w:ilvl="0" w:tplc="597E8F2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2CB2A87"/>
    <w:multiLevelType w:val="hybridMultilevel"/>
    <w:tmpl w:val="77544B3A"/>
    <w:lvl w:ilvl="0" w:tplc="5516AA1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42A418D"/>
    <w:multiLevelType w:val="hybridMultilevel"/>
    <w:tmpl w:val="E8C8F12A"/>
    <w:lvl w:ilvl="0" w:tplc="226A8D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A376B1E"/>
    <w:multiLevelType w:val="hybridMultilevel"/>
    <w:tmpl w:val="4EC2FA82"/>
    <w:lvl w:ilvl="0" w:tplc="A664C7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B413F20"/>
    <w:multiLevelType w:val="hybridMultilevel"/>
    <w:tmpl w:val="C96A9F8A"/>
    <w:lvl w:ilvl="0" w:tplc="5FB652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D027D0C"/>
    <w:multiLevelType w:val="hybridMultilevel"/>
    <w:tmpl w:val="FBD48744"/>
    <w:lvl w:ilvl="0" w:tplc="A642A6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D90675D"/>
    <w:multiLevelType w:val="hybridMultilevel"/>
    <w:tmpl w:val="2D904FE8"/>
    <w:lvl w:ilvl="0" w:tplc="9C3291D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E833C2E"/>
    <w:multiLevelType w:val="hybridMultilevel"/>
    <w:tmpl w:val="C254B732"/>
    <w:lvl w:ilvl="0" w:tplc="A544D15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21662D8"/>
    <w:multiLevelType w:val="hybridMultilevel"/>
    <w:tmpl w:val="980213BE"/>
    <w:lvl w:ilvl="0" w:tplc="980A233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3C02BD9"/>
    <w:multiLevelType w:val="hybridMultilevel"/>
    <w:tmpl w:val="C0E0CE10"/>
    <w:lvl w:ilvl="0" w:tplc="B7B63E3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3ED7652"/>
    <w:multiLevelType w:val="hybridMultilevel"/>
    <w:tmpl w:val="11E6208E"/>
    <w:lvl w:ilvl="0" w:tplc="D7DED8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50E3143"/>
    <w:multiLevelType w:val="hybridMultilevel"/>
    <w:tmpl w:val="2878CB02"/>
    <w:lvl w:ilvl="0" w:tplc="BA7235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6524D41"/>
    <w:multiLevelType w:val="hybridMultilevel"/>
    <w:tmpl w:val="1586F47E"/>
    <w:lvl w:ilvl="0" w:tplc="A502B1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7CE3CE5"/>
    <w:multiLevelType w:val="hybridMultilevel"/>
    <w:tmpl w:val="A1581AE6"/>
    <w:lvl w:ilvl="0" w:tplc="F33C00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8337471"/>
    <w:multiLevelType w:val="hybridMultilevel"/>
    <w:tmpl w:val="A80C5EE2"/>
    <w:lvl w:ilvl="0" w:tplc="C0DA200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9A845C2"/>
    <w:multiLevelType w:val="hybridMultilevel"/>
    <w:tmpl w:val="B976718A"/>
    <w:lvl w:ilvl="0" w:tplc="5DA4C93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B465456"/>
    <w:multiLevelType w:val="hybridMultilevel"/>
    <w:tmpl w:val="72081DAE"/>
    <w:lvl w:ilvl="0" w:tplc="D61EF8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B7E297A"/>
    <w:multiLevelType w:val="hybridMultilevel"/>
    <w:tmpl w:val="ECF4CA74"/>
    <w:lvl w:ilvl="0" w:tplc="06321E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BDA08CC"/>
    <w:multiLevelType w:val="hybridMultilevel"/>
    <w:tmpl w:val="5E147B36"/>
    <w:lvl w:ilvl="0" w:tplc="771609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C25458E"/>
    <w:multiLevelType w:val="hybridMultilevel"/>
    <w:tmpl w:val="2A5ECD1E"/>
    <w:lvl w:ilvl="0" w:tplc="F9688CE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2D7343BA"/>
    <w:multiLevelType w:val="hybridMultilevel"/>
    <w:tmpl w:val="10306306"/>
    <w:lvl w:ilvl="0" w:tplc="233AD22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DD03909"/>
    <w:multiLevelType w:val="hybridMultilevel"/>
    <w:tmpl w:val="8812ABE4"/>
    <w:lvl w:ilvl="0" w:tplc="6DA600B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E720D85"/>
    <w:multiLevelType w:val="hybridMultilevel"/>
    <w:tmpl w:val="A9F23734"/>
    <w:lvl w:ilvl="0" w:tplc="D5E67ED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E9D6662"/>
    <w:multiLevelType w:val="hybridMultilevel"/>
    <w:tmpl w:val="013CB142"/>
    <w:lvl w:ilvl="0" w:tplc="026E968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F592C15"/>
    <w:multiLevelType w:val="hybridMultilevel"/>
    <w:tmpl w:val="5FBE9128"/>
    <w:lvl w:ilvl="0" w:tplc="0DA0FBB8">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FF17637"/>
    <w:multiLevelType w:val="hybridMultilevel"/>
    <w:tmpl w:val="BE9E4316"/>
    <w:lvl w:ilvl="0" w:tplc="7592EB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0125B10"/>
    <w:multiLevelType w:val="hybridMultilevel"/>
    <w:tmpl w:val="818A2CDA"/>
    <w:lvl w:ilvl="0" w:tplc="1D02233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07250DB"/>
    <w:multiLevelType w:val="hybridMultilevel"/>
    <w:tmpl w:val="6296B452"/>
    <w:lvl w:ilvl="0" w:tplc="05061A4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4A1511F"/>
    <w:multiLevelType w:val="hybridMultilevel"/>
    <w:tmpl w:val="90BAAF7C"/>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3551319B"/>
    <w:multiLevelType w:val="hybridMultilevel"/>
    <w:tmpl w:val="64742B9C"/>
    <w:lvl w:ilvl="0" w:tplc="E1F4D1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7C95DB9"/>
    <w:multiLevelType w:val="hybridMultilevel"/>
    <w:tmpl w:val="7E08880E"/>
    <w:lvl w:ilvl="0" w:tplc="6C2095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8DB583E"/>
    <w:multiLevelType w:val="hybridMultilevel"/>
    <w:tmpl w:val="0ABE5866"/>
    <w:lvl w:ilvl="0" w:tplc="1C1254D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A4A68B7"/>
    <w:multiLevelType w:val="hybridMultilevel"/>
    <w:tmpl w:val="2A10055A"/>
    <w:lvl w:ilvl="0" w:tplc="7C9033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A726D3F"/>
    <w:multiLevelType w:val="hybridMultilevel"/>
    <w:tmpl w:val="B09A7CDE"/>
    <w:lvl w:ilvl="0" w:tplc="ECA402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C3F07EE"/>
    <w:multiLevelType w:val="hybridMultilevel"/>
    <w:tmpl w:val="D00E5072"/>
    <w:lvl w:ilvl="0" w:tplc="6CF426F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42E65CE"/>
    <w:multiLevelType w:val="hybridMultilevel"/>
    <w:tmpl w:val="D87CBE22"/>
    <w:lvl w:ilvl="0" w:tplc="72129404">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4B34A27"/>
    <w:multiLevelType w:val="hybridMultilevel"/>
    <w:tmpl w:val="0840F026"/>
    <w:lvl w:ilvl="0" w:tplc="383E1044">
      <w:start w:val="1"/>
      <w:numFmt w:val="hebrew1"/>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1">
    <w:nsid w:val="44C75117"/>
    <w:multiLevelType w:val="hybridMultilevel"/>
    <w:tmpl w:val="61AC5BF8"/>
    <w:lvl w:ilvl="0" w:tplc="F3C8C2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550476F"/>
    <w:multiLevelType w:val="hybridMultilevel"/>
    <w:tmpl w:val="7FF8B7C2"/>
    <w:lvl w:ilvl="0" w:tplc="96BAE9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5591A5F"/>
    <w:multiLevelType w:val="hybridMultilevel"/>
    <w:tmpl w:val="D898E58A"/>
    <w:lvl w:ilvl="0" w:tplc="1C3EBC1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5964C42"/>
    <w:multiLevelType w:val="hybridMultilevel"/>
    <w:tmpl w:val="A0CA0334"/>
    <w:lvl w:ilvl="0" w:tplc="CE44BF4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64F0FD8"/>
    <w:multiLevelType w:val="hybridMultilevel"/>
    <w:tmpl w:val="2970F50A"/>
    <w:lvl w:ilvl="0" w:tplc="FE34B15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496C7973"/>
    <w:multiLevelType w:val="hybridMultilevel"/>
    <w:tmpl w:val="EF541278"/>
    <w:lvl w:ilvl="0" w:tplc="C866768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99A5C5E"/>
    <w:multiLevelType w:val="hybridMultilevel"/>
    <w:tmpl w:val="B016DFB2"/>
    <w:lvl w:ilvl="0" w:tplc="D976238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A611D90"/>
    <w:multiLevelType w:val="hybridMultilevel"/>
    <w:tmpl w:val="BC7C5E60"/>
    <w:lvl w:ilvl="0" w:tplc="4DDC50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4A90357A"/>
    <w:multiLevelType w:val="hybridMultilevel"/>
    <w:tmpl w:val="7592D3CC"/>
    <w:lvl w:ilvl="0" w:tplc="3710AD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BD85D8F"/>
    <w:multiLevelType w:val="hybridMultilevel"/>
    <w:tmpl w:val="0822777C"/>
    <w:lvl w:ilvl="0" w:tplc="A70C1F9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EE267D7"/>
    <w:multiLevelType w:val="hybridMultilevel"/>
    <w:tmpl w:val="02302FCC"/>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508550D5"/>
    <w:multiLevelType w:val="hybridMultilevel"/>
    <w:tmpl w:val="7474FD0C"/>
    <w:lvl w:ilvl="0" w:tplc="C3A878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2C108E2"/>
    <w:multiLevelType w:val="hybridMultilevel"/>
    <w:tmpl w:val="05BAF02C"/>
    <w:lvl w:ilvl="0" w:tplc="92AC384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53C97B75"/>
    <w:multiLevelType w:val="hybridMultilevel"/>
    <w:tmpl w:val="09124208"/>
    <w:lvl w:ilvl="0" w:tplc="A3965BDE">
      <w:start w:val="1"/>
      <w:numFmt w:val="hebrew1"/>
      <w:lvlRestart w:val="0"/>
      <w:lvlText w:val="(%1)"/>
      <w:lvlJc w:val="left"/>
      <w:pPr>
        <w:tabs>
          <w:tab w:val="num" w:pos="624"/>
        </w:tabs>
        <w:ind w:left="0" w:firstLine="0"/>
      </w:pPr>
      <w:rPr>
        <w:rFonts w:ascii="Times New Roman" w:eastAsia="Times New Roman" w:hAnsi="Times New Roman" w:cs="FrankRuehl"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554B5AC8"/>
    <w:multiLevelType w:val="hybridMultilevel"/>
    <w:tmpl w:val="CD6429C2"/>
    <w:lvl w:ilvl="0" w:tplc="F0AC74CC">
      <w:start w:val="1"/>
      <w:numFmt w:val="hebrew1"/>
      <w:lvlRestart w:val="0"/>
      <w:lvlText w:val="(%1)"/>
      <w:lvlJc w:val="left"/>
      <w:pPr>
        <w:tabs>
          <w:tab w:val="num" w:pos="640"/>
        </w:tabs>
        <w:ind w:left="16"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55990F17"/>
    <w:multiLevelType w:val="hybridMultilevel"/>
    <w:tmpl w:val="1D769FC6"/>
    <w:lvl w:ilvl="0" w:tplc="6450B2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56106C84"/>
    <w:multiLevelType w:val="hybridMultilevel"/>
    <w:tmpl w:val="855A712A"/>
    <w:lvl w:ilvl="0" w:tplc="E9DE9A9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7DF56EC"/>
    <w:multiLevelType w:val="hybridMultilevel"/>
    <w:tmpl w:val="B922CF4E"/>
    <w:lvl w:ilvl="0" w:tplc="C62C11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81A1309"/>
    <w:multiLevelType w:val="hybridMultilevel"/>
    <w:tmpl w:val="F18897A4"/>
    <w:lvl w:ilvl="0" w:tplc="11EC11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9DA3BA7"/>
    <w:multiLevelType w:val="hybridMultilevel"/>
    <w:tmpl w:val="523080DC"/>
    <w:lvl w:ilvl="0" w:tplc="7778957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5B965764"/>
    <w:multiLevelType w:val="hybridMultilevel"/>
    <w:tmpl w:val="E408ADAC"/>
    <w:lvl w:ilvl="0" w:tplc="D56057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B994391"/>
    <w:multiLevelType w:val="hybridMultilevel"/>
    <w:tmpl w:val="A45A9616"/>
    <w:lvl w:ilvl="0" w:tplc="26B4503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CDB15C1"/>
    <w:multiLevelType w:val="hybridMultilevel"/>
    <w:tmpl w:val="9DFC617C"/>
    <w:lvl w:ilvl="0" w:tplc="9F1EBE7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D525323"/>
    <w:multiLevelType w:val="hybridMultilevel"/>
    <w:tmpl w:val="39083F76"/>
    <w:lvl w:ilvl="0" w:tplc="E6BEC2E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EEA7EFB"/>
    <w:multiLevelType w:val="hybridMultilevel"/>
    <w:tmpl w:val="603C344E"/>
    <w:lvl w:ilvl="0" w:tplc="B14C61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612057B8"/>
    <w:multiLevelType w:val="hybridMultilevel"/>
    <w:tmpl w:val="01E03A04"/>
    <w:lvl w:ilvl="0" w:tplc="4A24D1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61651CAC"/>
    <w:multiLevelType w:val="hybridMultilevel"/>
    <w:tmpl w:val="527E179C"/>
    <w:lvl w:ilvl="0" w:tplc="D3D4E8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63916E7C"/>
    <w:multiLevelType w:val="hybridMultilevel"/>
    <w:tmpl w:val="CF86E5E0"/>
    <w:lvl w:ilvl="0" w:tplc="242ADA0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65065EE3"/>
    <w:multiLevelType w:val="hybridMultilevel"/>
    <w:tmpl w:val="F7028908"/>
    <w:lvl w:ilvl="0" w:tplc="4D7C232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653609EB"/>
    <w:multiLevelType w:val="hybridMultilevel"/>
    <w:tmpl w:val="6F104CAA"/>
    <w:lvl w:ilvl="0" w:tplc="2E3E71B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67404C36"/>
    <w:multiLevelType w:val="hybridMultilevel"/>
    <w:tmpl w:val="0DAA8DEC"/>
    <w:lvl w:ilvl="0" w:tplc="EF74C1B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77F4C7F"/>
    <w:multiLevelType w:val="hybridMultilevel"/>
    <w:tmpl w:val="CB0C10FE"/>
    <w:lvl w:ilvl="0" w:tplc="786AEB4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6A660E66"/>
    <w:multiLevelType w:val="hybridMultilevel"/>
    <w:tmpl w:val="0A4206E4"/>
    <w:lvl w:ilvl="0" w:tplc="CB2E556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B3811EB"/>
    <w:multiLevelType w:val="hybridMultilevel"/>
    <w:tmpl w:val="45728E20"/>
    <w:lvl w:ilvl="0" w:tplc="1E6C5E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B821878"/>
    <w:multiLevelType w:val="hybridMultilevel"/>
    <w:tmpl w:val="D1D469B8"/>
    <w:lvl w:ilvl="0" w:tplc="C9DC72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BDB0202"/>
    <w:multiLevelType w:val="hybridMultilevel"/>
    <w:tmpl w:val="5F16412A"/>
    <w:lvl w:ilvl="0" w:tplc="586C88B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D034A3D"/>
    <w:multiLevelType w:val="hybridMultilevel"/>
    <w:tmpl w:val="D27C9B2E"/>
    <w:lvl w:ilvl="0" w:tplc="606A32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D4D6DD6"/>
    <w:multiLevelType w:val="hybridMultilevel"/>
    <w:tmpl w:val="DC5C70DC"/>
    <w:lvl w:ilvl="0" w:tplc="FBCC6D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F0972DB"/>
    <w:multiLevelType w:val="hybridMultilevel"/>
    <w:tmpl w:val="F766BE9C"/>
    <w:lvl w:ilvl="0" w:tplc="BBAAFF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700D6538"/>
    <w:multiLevelType w:val="hybridMultilevel"/>
    <w:tmpl w:val="C16E41F2"/>
    <w:lvl w:ilvl="0" w:tplc="ABBE399A">
      <w:start w:val="1"/>
      <w:numFmt w:val="hebrew1"/>
      <w:lvlRestart w:val="0"/>
      <w:lvlText w:val="(%1)"/>
      <w:lvlJc w:val="left"/>
      <w:pPr>
        <w:tabs>
          <w:tab w:val="num" w:pos="624"/>
        </w:tabs>
        <w:ind w:left="0" w:firstLine="0"/>
      </w:pPr>
      <w:rPr>
        <w:rFonts w:hint="default"/>
      </w:rPr>
    </w:lvl>
    <w:lvl w:ilvl="1" w:tplc="6CE898F8">
      <w:start w:val="1"/>
      <w:numFmt w:val="decimal"/>
      <w:lvlRestart w:val="0"/>
      <w:lvlText w:val="(%2)"/>
      <w:lvlJc w:val="left"/>
      <w:pPr>
        <w:tabs>
          <w:tab w:val="num" w:pos="1704"/>
        </w:tabs>
        <w:ind w:left="108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nsid w:val="70954B5F"/>
    <w:multiLevelType w:val="hybridMultilevel"/>
    <w:tmpl w:val="761A3F72"/>
    <w:lvl w:ilvl="0" w:tplc="CE94A18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715D4F95"/>
    <w:multiLevelType w:val="hybridMultilevel"/>
    <w:tmpl w:val="A5E26456"/>
    <w:lvl w:ilvl="0" w:tplc="8DE2B0B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720C13D2"/>
    <w:multiLevelType w:val="hybridMultilevel"/>
    <w:tmpl w:val="193EA0B0"/>
    <w:lvl w:ilvl="0" w:tplc="38BA81F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72FA3CB4"/>
    <w:multiLevelType w:val="hybridMultilevel"/>
    <w:tmpl w:val="2A2C41FA"/>
    <w:lvl w:ilvl="0" w:tplc="1256B5E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73152EA6"/>
    <w:multiLevelType w:val="hybridMultilevel"/>
    <w:tmpl w:val="A5424B46"/>
    <w:lvl w:ilvl="0" w:tplc="9224F1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3A30677"/>
    <w:multiLevelType w:val="hybridMultilevel"/>
    <w:tmpl w:val="5EB81984"/>
    <w:lvl w:ilvl="0" w:tplc="1E8EB3D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nsid w:val="76130888"/>
    <w:multiLevelType w:val="hybridMultilevel"/>
    <w:tmpl w:val="EEF6E1BC"/>
    <w:lvl w:ilvl="0" w:tplc="285E0A6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77653C86"/>
    <w:multiLevelType w:val="hybridMultilevel"/>
    <w:tmpl w:val="49F83E44"/>
    <w:lvl w:ilvl="0" w:tplc="A66C0DA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795665E"/>
    <w:multiLevelType w:val="hybridMultilevel"/>
    <w:tmpl w:val="D56C1E20"/>
    <w:lvl w:ilvl="0" w:tplc="1E96B15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956257E"/>
    <w:multiLevelType w:val="hybridMultilevel"/>
    <w:tmpl w:val="3490EF66"/>
    <w:lvl w:ilvl="0" w:tplc="B04CEC1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795C028C"/>
    <w:multiLevelType w:val="hybridMultilevel"/>
    <w:tmpl w:val="DB5E35FE"/>
    <w:lvl w:ilvl="0" w:tplc="D632EA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79A74D7E"/>
    <w:multiLevelType w:val="hybridMultilevel"/>
    <w:tmpl w:val="42E6FD7A"/>
    <w:lvl w:ilvl="0" w:tplc="82264E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7AD754BC"/>
    <w:multiLevelType w:val="hybridMultilevel"/>
    <w:tmpl w:val="DCA66576"/>
    <w:lvl w:ilvl="0" w:tplc="1B22373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7B0668C5"/>
    <w:multiLevelType w:val="hybridMultilevel"/>
    <w:tmpl w:val="5908F7B2"/>
    <w:lvl w:ilvl="0" w:tplc="801E87C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7B1C4611"/>
    <w:multiLevelType w:val="hybridMultilevel"/>
    <w:tmpl w:val="653C110A"/>
    <w:lvl w:ilvl="0" w:tplc="A8BA91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7B460F34"/>
    <w:multiLevelType w:val="hybridMultilevel"/>
    <w:tmpl w:val="E12E5838"/>
    <w:lvl w:ilvl="0" w:tplc="EDD45F3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7D1D0B1B"/>
    <w:multiLevelType w:val="hybridMultilevel"/>
    <w:tmpl w:val="9942FB10"/>
    <w:lvl w:ilvl="0" w:tplc="AE00AD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D2721E1"/>
    <w:multiLevelType w:val="hybridMultilevel"/>
    <w:tmpl w:val="BB24D28A"/>
    <w:lvl w:ilvl="0" w:tplc="FED851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7D2A0779"/>
    <w:multiLevelType w:val="hybridMultilevel"/>
    <w:tmpl w:val="C660C2C8"/>
    <w:lvl w:ilvl="0" w:tplc="48A451D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7D864E03"/>
    <w:multiLevelType w:val="hybridMultilevel"/>
    <w:tmpl w:val="FDD453E6"/>
    <w:lvl w:ilvl="0" w:tplc="3C2A645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7E537FE1"/>
    <w:multiLevelType w:val="hybridMultilevel"/>
    <w:tmpl w:val="5BE83308"/>
    <w:lvl w:ilvl="0" w:tplc="F482C0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7F0F2BFD"/>
    <w:multiLevelType w:val="hybridMultilevel"/>
    <w:tmpl w:val="756076A0"/>
    <w:lvl w:ilvl="0" w:tplc="177A285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7"/>
  </w:num>
  <w:num w:numId="2">
    <w:abstractNumId w:val="15"/>
  </w:num>
  <w:num w:numId="3">
    <w:abstractNumId w:val="7"/>
  </w:num>
  <w:num w:numId="4">
    <w:abstractNumId w:val="65"/>
  </w:num>
  <w:num w:numId="5">
    <w:abstractNumId w:val="64"/>
  </w:num>
  <w:num w:numId="6">
    <w:abstractNumId w:val="90"/>
  </w:num>
  <w:num w:numId="7">
    <w:abstractNumId w:val="22"/>
  </w:num>
  <w:num w:numId="8">
    <w:abstractNumId w:val="102"/>
  </w:num>
  <w:num w:numId="9">
    <w:abstractNumId w:val="99"/>
  </w:num>
  <w:num w:numId="10">
    <w:abstractNumId w:val="103"/>
  </w:num>
  <w:num w:numId="11">
    <w:abstractNumId w:val="75"/>
  </w:num>
  <w:num w:numId="12">
    <w:abstractNumId w:val="113"/>
  </w:num>
  <w:num w:numId="13">
    <w:abstractNumId w:val="40"/>
  </w:num>
  <w:num w:numId="14">
    <w:abstractNumId w:val="96"/>
  </w:num>
  <w:num w:numId="15">
    <w:abstractNumId w:val="79"/>
  </w:num>
  <w:num w:numId="16">
    <w:abstractNumId w:val="44"/>
  </w:num>
  <w:num w:numId="17">
    <w:abstractNumId w:val="5"/>
  </w:num>
  <w:num w:numId="18">
    <w:abstractNumId w:val="39"/>
  </w:num>
  <w:num w:numId="19">
    <w:abstractNumId w:val="76"/>
  </w:num>
  <w:num w:numId="20">
    <w:abstractNumId w:val="88"/>
  </w:num>
  <w:num w:numId="21">
    <w:abstractNumId w:val="32"/>
  </w:num>
  <w:num w:numId="22">
    <w:abstractNumId w:val="91"/>
  </w:num>
  <w:num w:numId="23">
    <w:abstractNumId w:val="6"/>
  </w:num>
  <w:num w:numId="24">
    <w:abstractNumId w:val="72"/>
  </w:num>
  <w:num w:numId="25">
    <w:abstractNumId w:val="104"/>
  </w:num>
  <w:num w:numId="26">
    <w:abstractNumId w:val="12"/>
  </w:num>
  <w:num w:numId="27">
    <w:abstractNumId w:val="94"/>
  </w:num>
  <w:num w:numId="28">
    <w:abstractNumId w:val="57"/>
  </w:num>
  <w:num w:numId="29">
    <w:abstractNumId w:val="71"/>
  </w:num>
  <w:num w:numId="30">
    <w:abstractNumId w:val="110"/>
  </w:num>
  <w:num w:numId="31">
    <w:abstractNumId w:val="50"/>
  </w:num>
  <w:num w:numId="32">
    <w:abstractNumId w:val="3"/>
  </w:num>
  <w:num w:numId="33">
    <w:abstractNumId w:val="61"/>
  </w:num>
  <w:num w:numId="34">
    <w:abstractNumId w:val="42"/>
  </w:num>
  <w:num w:numId="35">
    <w:abstractNumId w:val="87"/>
  </w:num>
  <w:num w:numId="36">
    <w:abstractNumId w:val="107"/>
  </w:num>
  <w:num w:numId="37">
    <w:abstractNumId w:val="38"/>
  </w:num>
  <w:num w:numId="38">
    <w:abstractNumId w:val="60"/>
  </w:num>
  <w:num w:numId="39">
    <w:abstractNumId w:val="100"/>
  </w:num>
  <w:num w:numId="40">
    <w:abstractNumId w:val="9"/>
  </w:num>
  <w:num w:numId="41">
    <w:abstractNumId w:val="74"/>
  </w:num>
  <w:num w:numId="42">
    <w:abstractNumId w:val="51"/>
  </w:num>
  <w:num w:numId="43">
    <w:abstractNumId w:val="23"/>
  </w:num>
  <w:num w:numId="44">
    <w:abstractNumId w:val="108"/>
  </w:num>
  <w:num w:numId="45">
    <w:abstractNumId w:val="17"/>
  </w:num>
  <w:num w:numId="46">
    <w:abstractNumId w:val="52"/>
  </w:num>
  <w:num w:numId="47">
    <w:abstractNumId w:val="95"/>
  </w:num>
  <w:num w:numId="48">
    <w:abstractNumId w:val="36"/>
  </w:num>
  <w:num w:numId="49">
    <w:abstractNumId w:val="16"/>
  </w:num>
  <w:num w:numId="50">
    <w:abstractNumId w:val="78"/>
  </w:num>
  <w:num w:numId="51">
    <w:abstractNumId w:val="58"/>
  </w:num>
  <w:num w:numId="52">
    <w:abstractNumId w:val="80"/>
  </w:num>
  <w:num w:numId="53">
    <w:abstractNumId w:val="68"/>
  </w:num>
  <w:num w:numId="54">
    <w:abstractNumId w:val="101"/>
  </w:num>
  <w:num w:numId="55">
    <w:abstractNumId w:val="98"/>
  </w:num>
  <w:num w:numId="56">
    <w:abstractNumId w:val="10"/>
  </w:num>
  <w:num w:numId="57">
    <w:abstractNumId w:val="28"/>
  </w:num>
  <w:num w:numId="58">
    <w:abstractNumId w:val="67"/>
  </w:num>
  <w:num w:numId="59">
    <w:abstractNumId w:val="55"/>
  </w:num>
  <w:num w:numId="60">
    <w:abstractNumId w:val="13"/>
  </w:num>
  <w:num w:numId="61">
    <w:abstractNumId w:val="106"/>
  </w:num>
  <w:num w:numId="62">
    <w:abstractNumId w:val="66"/>
  </w:num>
  <w:num w:numId="63">
    <w:abstractNumId w:val="81"/>
  </w:num>
  <w:num w:numId="64">
    <w:abstractNumId w:val="84"/>
  </w:num>
  <w:num w:numId="65">
    <w:abstractNumId w:val="43"/>
  </w:num>
  <w:num w:numId="66">
    <w:abstractNumId w:val="54"/>
  </w:num>
  <w:num w:numId="67">
    <w:abstractNumId w:val="48"/>
  </w:num>
  <w:num w:numId="68">
    <w:abstractNumId w:val="31"/>
  </w:num>
  <w:num w:numId="69">
    <w:abstractNumId w:val="70"/>
  </w:num>
  <w:num w:numId="70">
    <w:abstractNumId w:val="37"/>
  </w:num>
  <w:num w:numId="71">
    <w:abstractNumId w:val="11"/>
  </w:num>
  <w:num w:numId="72">
    <w:abstractNumId w:val="20"/>
  </w:num>
  <w:num w:numId="73">
    <w:abstractNumId w:val="21"/>
  </w:num>
  <w:num w:numId="74">
    <w:abstractNumId w:val="25"/>
  </w:num>
  <w:num w:numId="75">
    <w:abstractNumId w:val="85"/>
  </w:num>
  <w:num w:numId="76">
    <w:abstractNumId w:val="89"/>
  </w:num>
  <w:num w:numId="77">
    <w:abstractNumId w:val="53"/>
  </w:num>
  <w:num w:numId="78">
    <w:abstractNumId w:val="2"/>
  </w:num>
  <w:num w:numId="79">
    <w:abstractNumId w:val="4"/>
  </w:num>
  <w:num w:numId="80">
    <w:abstractNumId w:val="45"/>
  </w:num>
  <w:num w:numId="81">
    <w:abstractNumId w:val="83"/>
  </w:num>
  <w:num w:numId="82">
    <w:abstractNumId w:val="35"/>
  </w:num>
  <w:num w:numId="83">
    <w:abstractNumId w:val="86"/>
  </w:num>
  <w:num w:numId="84">
    <w:abstractNumId w:val="63"/>
  </w:num>
  <w:num w:numId="85">
    <w:abstractNumId w:val="92"/>
  </w:num>
  <w:num w:numId="86">
    <w:abstractNumId w:val="27"/>
  </w:num>
  <w:num w:numId="87">
    <w:abstractNumId w:val="30"/>
  </w:num>
  <w:num w:numId="88">
    <w:abstractNumId w:val="82"/>
  </w:num>
  <w:num w:numId="89">
    <w:abstractNumId w:val="33"/>
  </w:num>
  <w:num w:numId="90">
    <w:abstractNumId w:val="29"/>
  </w:num>
  <w:num w:numId="91">
    <w:abstractNumId w:val="59"/>
  </w:num>
  <w:num w:numId="92">
    <w:abstractNumId w:val="109"/>
  </w:num>
  <w:num w:numId="93">
    <w:abstractNumId w:val="8"/>
  </w:num>
  <w:num w:numId="94">
    <w:abstractNumId w:val="62"/>
  </w:num>
  <w:num w:numId="95">
    <w:abstractNumId w:val="77"/>
  </w:num>
  <w:num w:numId="96">
    <w:abstractNumId w:val="47"/>
  </w:num>
  <w:num w:numId="97">
    <w:abstractNumId w:val="105"/>
  </w:num>
  <w:num w:numId="98">
    <w:abstractNumId w:val="56"/>
  </w:num>
  <w:num w:numId="99">
    <w:abstractNumId w:val="69"/>
  </w:num>
  <w:num w:numId="100">
    <w:abstractNumId w:val="49"/>
  </w:num>
  <w:num w:numId="101">
    <w:abstractNumId w:val="73"/>
  </w:num>
  <w:num w:numId="102">
    <w:abstractNumId w:val="41"/>
  </w:num>
  <w:num w:numId="103">
    <w:abstractNumId w:val="26"/>
  </w:num>
  <w:num w:numId="104">
    <w:abstractNumId w:val="112"/>
  </w:num>
  <w:num w:numId="105">
    <w:abstractNumId w:val="111"/>
  </w:num>
  <w:num w:numId="106">
    <w:abstractNumId w:val="0"/>
  </w:num>
  <w:num w:numId="107">
    <w:abstractNumId w:val="24"/>
  </w:num>
  <w:num w:numId="108">
    <w:abstractNumId w:val="46"/>
  </w:num>
  <w:num w:numId="109">
    <w:abstractNumId w:val="93"/>
  </w:num>
  <w:num w:numId="110">
    <w:abstractNumId w:val="34"/>
  </w:num>
  <w:num w:numId="111">
    <w:abstractNumId w:val="1"/>
  </w:num>
  <w:num w:numId="112">
    <w:abstractNumId w:val="19"/>
  </w:num>
  <w:num w:numId="113">
    <w:abstractNumId w:val="18"/>
  </w:num>
  <w:num w:numId="114">
    <w:abstractNumId w:val="14"/>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47B"/>
    <w:rsid w:val="000018CA"/>
    <w:rsid w:val="00001D62"/>
    <w:rsid w:val="00002246"/>
    <w:rsid w:val="00003087"/>
    <w:rsid w:val="000032BF"/>
    <w:rsid w:val="0000389D"/>
    <w:rsid w:val="00003D77"/>
    <w:rsid w:val="00004949"/>
    <w:rsid w:val="00004AA7"/>
    <w:rsid w:val="00006792"/>
    <w:rsid w:val="00007F52"/>
    <w:rsid w:val="0001157B"/>
    <w:rsid w:val="00011CCB"/>
    <w:rsid w:val="00012ABA"/>
    <w:rsid w:val="00012F90"/>
    <w:rsid w:val="00013559"/>
    <w:rsid w:val="00013901"/>
    <w:rsid w:val="00014D35"/>
    <w:rsid w:val="000179A3"/>
    <w:rsid w:val="00017BD6"/>
    <w:rsid w:val="00020BAA"/>
    <w:rsid w:val="00021B26"/>
    <w:rsid w:val="00021E73"/>
    <w:rsid w:val="00021FE4"/>
    <w:rsid w:val="00022646"/>
    <w:rsid w:val="00022AF3"/>
    <w:rsid w:val="00022FD9"/>
    <w:rsid w:val="00023E7E"/>
    <w:rsid w:val="000265BB"/>
    <w:rsid w:val="0002698A"/>
    <w:rsid w:val="0002784B"/>
    <w:rsid w:val="0003042E"/>
    <w:rsid w:val="000308CB"/>
    <w:rsid w:val="00030EE5"/>
    <w:rsid w:val="000312FD"/>
    <w:rsid w:val="00033129"/>
    <w:rsid w:val="000346B2"/>
    <w:rsid w:val="00034ABE"/>
    <w:rsid w:val="00034FF2"/>
    <w:rsid w:val="000353F4"/>
    <w:rsid w:val="0003548B"/>
    <w:rsid w:val="000357CA"/>
    <w:rsid w:val="000361C3"/>
    <w:rsid w:val="00036A64"/>
    <w:rsid w:val="00036C1B"/>
    <w:rsid w:val="00043149"/>
    <w:rsid w:val="000433A4"/>
    <w:rsid w:val="00044244"/>
    <w:rsid w:val="00045151"/>
    <w:rsid w:val="00046048"/>
    <w:rsid w:val="00047497"/>
    <w:rsid w:val="0004775C"/>
    <w:rsid w:val="00047AF7"/>
    <w:rsid w:val="00047D2E"/>
    <w:rsid w:val="00051024"/>
    <w:rsid w:val="00051C3E"/>
    <w:rsid w:val="00053884"/>
    <w:rsid w:val="00053A98"/>
    <w:rsid w:val="0005486D"/>
    <w:rsid w:val="00054CB7"/>
    <w:rsid w:val="00055674"/>
    <w:rsid w:val="00055B90"/>
    <w:rsid w:val="00056FDB"/>
    <w:rsid w:val="0005702F"/>
    <w:rsid w:val="0005772B"/>
    <w:rsid w:val="00057A91"/>
    <w:rsid w:val="00057BAC"/>
    <w:rsid w:val="0006042C"/>
    <w:rsid w:val="000610A3"/>
    <w:rsid w:val="000616E8"/>
    <w:rsid w:val="00061F82"/>
    <w:rsid w:val="0006261A"/>
    <w:rsid w:val="00062C8E"/>
    <w:rsid w:val="00062F2C"/>
    <w:rsid w:val="00063440"/>
    <w:rsid w:val="00063893"/>
    <w:rsid w:val="00064F41"/>
    <w:rsid w:val="000651EB"/>
    <w:rsid w:val="00065AA9"/>
    <w:rsid w:val="000670C3"/>
    <w:rsid w:val="00067310"/>
    <w:rsid w:val="00067D42"/>
    <w:rsid w:val="00070341"/>
    <w:rsid w:val="00070E1C"/>
    <w:rsid w:val="0007240E"/>
    <w:rsid w:val="0007322F"/>
    <w:rsid w:val="000736FE"/>
    <w:rsid w:val="00075BBA"/>
    <w:rsid w:val="000761A4"/>
    <w:rsid w:val="000768A8"/>
    <w:rsid w:val="000769E8"/>
    <w:rsid w:val="00080646"/>
    <w:rsid w:val="000814A3"/>
    <w:rsid w:val="000814EC"/>
    <w:rsid w:val="00081546"/>
    <w:rsid w:val="00081668"/>
    <w:rsid w:val="00082CA2"/>
    <w:rsid w:val="00083153"/>
    <w:rsid w:val="000834B5"/>
    <w:rsid w:val="00083E1A"/>
    <w:rsid w:val="00084014"/>
    <w:rsid w:val="00085BD3"/>
    <w:rsid w:val="0008612C"/>
    <w:rsid w:val="0008670F"/>
    <w:rsid w:val="0008764B"/>
    <w:rsid w:val="000915E9"/>
    <w:rsid w:val="00091850"/>
    <w:rsid w:val="00093858"/>
    <w:rsid w:val="00095B24"/>
    <w:rsid w:val="00096A8A"/>
    <w:rsid w:val="000A0C38"/>
    <w:rsid w:val="000A1B90"/>
    <w:rsid w:val="000A4E9E"/>
    <w:rsid w:val="000A4FD2"/>
    <w:rsid w:val="000A5277"/>
    <w:rsid w:val="000A58D0"/>
    <w:rsid w:val="000A687A"/>
    <w:rsid w:val="000B0C80"/>
    <w:rsid w:val="000B1DBF"/>
    <w:rsid w:val="000B2A0E"/>
    <w:rsid w:val="000B2E24"/>
    <w:rsid w:val="000B3B20"/>
    <w:rsid w:val="000B3CF7"/>
    <w:rsid w:val="000B4B70"/>
    <w:rsid w:val="000B51B3"/>
    <w:rsid w:val="000B576E"/>
    <w:rsid w:val="000B740F"/>
    <w:rsid w:val="000B7808"/>
    <w:rsid w:val="000C06EF"/>
    <w:rsid w:val="000C12A4"/>
    <w:rsid w:val="000C31EC"/>
    <w:rsid w:val="000C327B"/>
    <w:rsid w:val="000C3B8C"/>
    <w:rsid w:val="000C5DBE"/>
    <w:rsid w:val="000D04E8"/>
    <w:rsid w:val="000D1034"/>
    <w:rsid w:val="000D193F"/>
    <w:rsid w:val="000D1AED"/>
    <w:rsid w:val="000D1D5D"/>
    <w:rsid w:val="000D20E8"/>
    <w:rsid w:val="000D5CC2"/>
    <w:rsid w:val="000D685D"/>
    <w:rsid w:val="000D6CAD"/>
    <w:rsid w:val="000D6D8E"/>
    <w:rsid w:val="000E0892"/>
    <w:rsid w:val="000E2EA7"/>
    <w:rsid w:val="000E46B0"/>
    <w:rsid w:val="000E4734"/>
    <w:rsid w:val="000E48A0"/>
    <w:rsid w:val="000E49EB"/>
    <w:rsid w:val="000E55F9"/>
    <w:rsid w:val="000E57C3"/>
    <w:rsid w:val="000E5B5E"/>
    <w:rsid w:val="000E7B53"/>
    <w:rsid w:val="000F1796"/>
    <w:rsid w:val="000F20AA"/>
    <w:rsid w:val="000F23C0"/>
    <w:rsid w:val="000F2B14"/>
    <w:rsid w:val="000F327A"/>
    <w:rsid w:val="000F399B"/>
    <w:rsid w:val="000F4893"/>
    <w:rsid w:val="000F50F1"/>
    <w:rsid w:val="000F51D0"/>
    <w:rsid w:val="000F5A39"/>
    <w:rsid w:val="000F5C45"/>
    <w:rsid w:val="000F7373"/>
    <w:rsid w:val="001001DD"/>
    <w:rsid w:val="00100C4C"/>
    <w:rsid w:val="0010291E"/>
    <w:rsid w:val="00104C95"/>
    <w:rsid w:val="0010790C"/>
    <w:rsid w:val="00107AEE"/>
    <w:rsid w:val="00110B5A"/>
    <w:rsid w:val="00110D3E"/>
    <w:rsid w:val="00111776"/>
    <w:rsid w:val="00113116"/>
    <w:rsid w:val="00113238"/>
    <w:rsid w:val="00113E1E"/>
    <w:rsid w:val="00114598"/>
    <w:rsid w:val="00114DA7"/>
    <w:rsid w:val="00114EC7"/>
    <w:rsid w:val="00115290"/>
    <w:rsid w:val="00115444"/>
    <w:rsid w:val="001167E2"/>
    <w:rsid w:val="00116CFD"/>
    <w:rsid w:val="0011780B"/>
    <w:rsid w:val="00121FA4"/>
    <w:rsid w:val="00121FED"/>
    <w:rsid w:val="00122B3C"/>
    <w:rsid w:val="00122E03"/>
    <w:rsid w:val="001235AC"/>
    <w:rsid w:val="00123BD4"/>
    <w:rsid w:val="00123F75"/>
    <w:rsid w:val="00125F2B"/>
    <w:rsid w:val="001264A5"/>
    <w:rsid w:val="00127BD0"/>
    <w:rsid w:val="00127E0C"/>
    <w:rsid w:val="001301CB"/>
    <w:rsid w:val="001321DD"/>
    <w:rsid w:val="0013288F"/>
    <w:rsid w:val="00132AA9"/>
    <w:rsid w:val="00135BEB"/>
    <w:rsid w:val="00135D6E"/>
    <w:rsid w:val="0013696F"/>
    <w:rsid w:val="001369C9"/>
    <w:rsid w:val="00140375"/>
    <w:rsid w:val="00140399"/>
    <w:rsid w:val="00140C93"/>
    <w:rsid w:val="00140D36"/>
    <w:rsid w:val="00141EBD"/>
    <w:rsid w:val="0014212C"/>
    <w:rsid w:val="0014333B"/>
    <w:rsid w:val="001436DC"/>
    <w:rsid w:val="0014479E"/>
    <w:rsid w:val="001457A6"/>
    <w:rsid w:val="001466C8"/>
    <w:rsid w:val="00147D27"/>
    <w:rsid w:val="00150A7E"/>
    <w:rsid w:val="00151037"/>
    <w:rsid w:val="00151103"/>
    <w:rsid w:val="00151462"/>
    <w:rsid w:val="00151895"/>
    <w:rsid w:val="00151AB6"/>
    <w:rsid w:val="001521D6"/>
    <w:rsid w:val="00152515"/>
    <w:rsid w:val="00152C6A"/>
    <w:rsid w:val="00153820"/>
    <w:rsid w:val="0015408A"/>
    <w:rsid w:val="0015439C"/>
    <w:rsid w:val="00154E3C"/>
    <w:rsid w:val="00154ECD"/>
    <w:rsid w:val="001551E5"/>
    <w:rsid w:val="001566AE"/>
    <w:rsid w:val="00156E02"/>
    <w:rsid w:val="00157074"/>
    <w:rsid w:val="0015755D"/>
    <w:rsid w:val="00160C2C"/>
    <w:rsid w:val="00162630"/>
    <w:rsid w:val="00162AF8"/>
    <w:rsid w:val="00162C6C"/>
    <w:rsid w:val="00163952"/>
    <w:rsid w:val="00164D2D"/>
    <w:rsid w:val="001655F8"/>
    <w:rsid w:val="001665F2"/>
    <w:rsid w:val="001715B0"/>
    <w:rsid w:val="00171B3B"/>
    <w:rsid w:val="0017270B"/>
    <w:rsid w:val="00172C5B"/>
    <w:rsid w:val="00176EA2"/>
    <w:rsid w:val="00180C86"/>
    <w:rsid w:val="00180D3B"/>
    <w:rsid w:val="001812A8"/>
    <w:rsid w:val="001825CA"/>
    <w:rsid w:val="00182AB1"/>
    <w:rsid w:val="00182F6F"/>
    <w:rsid w:val="00183316"/>
    <w:rsid w:val="001839FC"/>
    <w:rsid w:val="00183BFB"/>
    <w:rsid w:val="001860CA"/>
    <w:rsid w:val="0018614A"/>
    <w:rsid w:val="00187800"/>
    <w:rsid w:val="0019072A"/>
    <w:rsid w:val="00191505"/>
    <w:rsid w:val="00191B29"/>
    <w:rsid w:val="00191F28"/>
    <w:rsid w:val="0019302E"/>
    <w:rsid w:val="001930C1"/>
    <w:rsid w:val="001937DC"/>
    <w:rsid w:val="00195B8E"/>
    <w:rsid w:val="00195F1D"/>
    <w:rsid w:val="00196C9A"/>
    <w:rsid w:val="00196F05"/>
    <w:rsid w:val="001A017C"/>
    <w:rsid w:val="001A1193"/>
    <w:rsid w:val="001A12C5"/>
    <w:rsid w:val="001A12DC"/>
    <w:rsid w:val="001A1E42"/>
    <w:rsid w:val="001A1F0E"/>
    <w:rsid w:val="001A2D29"/>
    <w:rsid w:val="001A2EBA"/>
    <w:rsid w:val="001A3122"/>
    <w:rsid w:val="001A33FC"/>
    <w:rsid w:val="001A3E8E"/>
    <w:rsid w:val="001A43F3"/>
    <w:rsid w:val="001A4846"/>
    <w:rsid w:val="001A489F"/>
    <w:rsid w:val="001A6529"/>
    <w:rsid w:val="001A6DA5"/>
    <w:rsid w:val="001A763E"/>
    <w:rsid w:val="001A781B"/>
    <w:rsid w:val="001B0527"/>
    <w:rsid w:val="001B0FC0"/>
    <w:rsid w:val="001B194B"/>
    <w:rsid w:val="001B2595"/>
    <w:rsid w:val="001B32F1"/>
    <w:rsid w:val="001B3CF3"/>
    <w:rsid w:val="001B5D7D"/>
    <w:rsid w:val="001B6592"/>
    <w:rsid w:val="001B6E43"/>
    <w:rsid w:val="001C06A6"/>
    <w:rsid w:val="001C0856"/>
    <w:rsid w:val="001C1118"/>
    <w:rsid w:val="001C15E5"/>
    <w:rsid w:val="001C1B71"/>
    <w:rsid w:val="001C1E0E"/>
    <w:rsid w:val="001C1E83"/>
    <w:rsid w:val="001C3659"/>
    <w:rsid w:val="001C467E"/>
    <w:rsid w:val="001C5171"/>
    <w:rsid w:val="001C58BB"/>
    <w:rsid w:val="001C720E"/>
    <w:rsid w:val="001D0A95"/>
    <w:rsid w:val="001D0FFA"/>
    <w:rsid w:val="001D1E52"/>
    <w:rsid w:val="001D36F2"/>
    <w:rsid w:val="001D3B83"/>
    <w:rsid w:val="001D3F1A"/>
    <w:rsid w:val="001D541D"/>
    <w:rsid w:val="001D577F"/>
    <w:rsid w:val="001D6F43"/>
    <w:rsid w:val="001D7060"/>
    <w:rsid w:val="001D733F"/>
    <w:rsid w:val="001D73BA"/>
    <w:rsid w:val="001E024A"/>
    <w:rsid w:val="001E0B72"/>
    <w:rsid w:val="001E15CB"/>
    <w:rsid w:val="001E1664"/>
    <w:rsid w:val="001E1FA5"/>
    <w:rsid w:val="001E2129"/>
    <w:rsid w:val="001E2C77"/>
    <w:rsid w:val="001E3BCD"/>
    <w:rsid w:val="001E547B"/>
    <w:rsid w:val="001E5A50"/>
    <w:rsid w:val="001E6E8D"/>
    <w:rsid w:val="001E7947"/>
    <w:rsid w:val="001F0099"/>
    <w:rsid w:val="001F0D9B"/>
    <w:rsid w:val="001F1226"/>
    <w:rsid w:val="001F233F"/>
    <w:rsid w:val="001F2803"/>
    <w:rsid w:val="001F2C2A"/>
    <w:rsid w:val="001F457C"/>
    <w:rsid w:val="001F4F90"/>
    <w:rsid w:val="001F530A"/>
    <w:rsid w:val="001F5883"/>
    <w:rsid w:val="001F71D8"/>
    <w:rsid w:val="002000AC"/>
    <w:rsid w:val="00200124"/>
    <w:rsid w:val="00200C24"/>
    <w:rsid w:val="00200C6F"/>
    <w:rsid w:val="00200D86"/>
    <w:rsid w:val="0020283E"/>
    <w:rsid w:val="00202DC3"/>
    <w:rsid w:val="00205738"/>
    <w:rsid w:val="00206011"/>
    <w:rsid w:val="0020677A"/>
    <w:rsid w:val="00210406"/>
    <w:rsid w:val="0021102E"/>
    <w:rsid w:val="00211751"/>
    <w:rsid w:val="002129EF"/>
    <w:rsid w:val="0021335B"/>
    <w:rsid w:val="0021357B"/>
    <w:rsid w:val="002143D5"/>
    <w:rsid w:val="0021789E"/>
    <w:rsid w:val="002179FE"/>
    <w:rsid w:val="00220339"/>
    <w:rsid w:val="00222914"/>
    <w:rsid w:val="0022374C"/>
    <w:rsid w:val="00223EDE"/>
    <w:rsid w:val="00224783"/>
    <w:rsid w:val="0022502A"/>
    <w:rsid w:val="002258F3"/>
    <w:rsid w:val="00225A3E"/>
    <w:rsid w:val="00226F40"/>
    <w:rsid w:val="002277C9"/>
    <w:rsid w:val="002310A1"/>
    <w:rsid w:val="002315DA"/>
    <w:rsid w:val="0023222C"/>
    <w:rsid w:val="00233D92"/>
    <w:rsid w:val="002341BC"/>
    <w:rsid w:val="0023473E"/>
    <w:rsid w:val="00234812"/>
    <w:rsid w:val="0023483D"/>
    <w:rsid w:val="002349D7"/>
    <w:rsid w:val="00235767"/>
    <w:rsid w:val="00235B16"/>
    <w:rsid w:val="00235E25"/>
    <w:rsid w:val="00235FCE"/>
    <w:rsid w:val="00236ACC"/>
    <w:rsid w:val="00236CAC"/>
    <w:rsid w:val="00237590"/>
    <w:rsid w:val="0024178C"/>
    <w:rsid w:val="002418DF"/>
    <w:rsid w:val="00241D0D"/>
    <w:rsid w:val="00242139"/>
    <w:rsid w:val="002431BE"/>
    <w:rsid w:val="002432D3"/>
    <w:rsid w:val="002438EA"/>
    <w:rsid w:val="00244AFC"/>
    <w:rsid w:val="002461DD"/>
    <w:rsid w:val="0024636F"/>
    <w:rsid w:val="00247BFC"/>
    <w:rsid w:val="00250082"/>
    <w:rsid w:val="00250E15"/>
    <w:rsid w:val="0025213E"/>
    <w:rsid w:val="00252F19"/>
    <w:rsid w:val="002537CA"/>
    <w:rsid w:val="00255160"/>
    <w:rsid w:val="00255D88"/>
    <w:rsid w:val="002567A0"/>
    <w:rsid w:val="0025783A"/>
    <w:rsid w:val="00257D20"/>
    <w:rsid w:val="00260605"/>
    <w:rsid w:val="0026103C"/>
    <w:rsid w:val="00261A23"/>
    <w:rsid w:val="0026218F"/>
    <w:rsid w:val="002621B0"/>
    <w:rsid w:val="002631B5"/>
    <w:rsid w:val="00264D92"/>
    <w:rsid w:val="00264E39"/>
    <w:rsid w:val="00264E8D"/>
    <w:rsid w:val="002654C6"/>
    <w:rsid w:val="00266524"/>
    <w:rsid w:val="002671C7"/>
    <w:rsid w:val="002675E2"/>
    <w:rsid w:val="00267A3B"/>
    <w:rsid w:val="002716CD"/>
    <w:rsid w:val="002716F4"/>
    <w:rsid w:val="002732F2"/>
    <w:rsid w:val="0027333C"/>
    <w:rsid w:val="00274050"/>
    <w:rsid w:val="00274245"/>
    <w:rsid w:val="002748B3"/>
    <w:rsid w:val="00274E74"/>
    <w:rsid w:val="00276055"/>
    <w:rsid w:val="002760A3"/>
    <w:rsid w:val="002765F2"/>
    <w:rsid w:val="00276D4C"/>
    <w:rsid w:val="00276D8C"/>
    <w:rsid w:val="00280BC2"/>
    <w:rsid w:val="0028198B"/>
    <w:rsid w:val="00285298"/>
    <w:rsid w:val="00286A91"/>
    <w:rsid w:val="00290C2B"/>
    <w:rsid w:val="002911A5"/>
    <w:rsid w:val="002916C0"/>
    <w:rsid w:val="00291E27"/>
    <w:rsid w:val="00291FC2"/>
    <w:rsid w:val="002928BF"/>
    <w:rsid w:val="002932EA"/>
    <w:rsid w:val="0029343F"/>
    <w:rsid w:val="002941D5"/>
    <w:rsid w:val="00294A79"/>
    <w:rsid w:val="00295841"/>
    <w:rsid w:val="002971E1"/>
    <w:rsid w:val="0029770D"/>
    <w:rsid w:val="00297C87"/>
    <w:rsid w:val="00297D23"/>
    <w:rsid w:val="002A1AAE"/>
    <w:rsid w:val="002A2265"/>
    <w:rsid w:val="002A31EB"/>
    <w:rsid w:val="002A3574"/>
    <w:rsid w:val="002A376B"/>
    <w:rsid w:val="002A5145"/>
    <w:rsid w:val="002A56EC"/>
    <w:rsid w:val="002A6976"/>
    <w:rsid w:val="002A6B48"/>
    <w:rsid w:val="002A6F4B"/>
    <w:rsid w:val="002A75A6"/>
    <w:rsid w:val="002A7C2E"/>
    <w:rsid w:val="002B0D21"/>
    <w:rsid w:val="002B1DD1"/>
    <w:rsid w:val="002B3EDC"/>
    <w:rsid w:val="002B41B4"/>
    <w:rsid w:val="002B42C8"/>
    <w:rsid w:val="002B4593"/>
    <w:rsid w:val="002B45A6"/>
    <w:rsid w:val="002B4708"/>
    <w:rsid w:val="002B6CB0"/>
    <w:rsid w:val="002B74B1"/>
    <w:rsid w:val="002B7C7E"/>
    <w:rsid w:val="002C0CDB"/>
    <w:rsid w:val="002C1EE4"/>
    <w:rsid w:val="002C27CD"/>
    <w:rsid w:val="002C290E"/>
    <w:rsid w:val="002C38B9"/>
    <w:rsid w:val="002C4339"/>
    <w:rsid w:val="002C4725"/>
    <w:rsid w:val="002C4FDC"/>
    <w:rsid w:val="002C6057"/>
    <w:rsid w:val="002C6321"/>
    <w:rsid w:val="002C67CE"/>
    <w:rsid w:val="002C6B51"/>
    <w:rsid w:val="002C6C45"/>
    <w:rsid w:val="002C7646"/>
    <w:rsid w:val="002D04B1"/>
    <w:rsid w:val="002D09AF"/>
    <w:rsid w:val="002D0AB7"/>
    <w:rsid w:val="002D1E57"/>
    <w:rsid w:val="002D2AC8"/>
    <w:rsid w:val="002D2E35"/>
    <w:rsid w:val="002D32BD"/>
    <w:rsid w:val="002D386D"/>
    <w:rsid w:val="002D441B"/>
    <w:rsid w:val="002D61DB"/>
    <w:rsid w:val="002D65A2"/>
    <w:rsid w:val="002D6A97"/>
    <w:rsid w:val="002D6F42"/>
    <w:rsid w:val="002E2665"/>
    <w:rsid w:val="002E2E44"/>
    <w:rsid w:val="002E4A58"/>
    <w:rsid w:val="002E551B"/>
    <w:rsid w:val="002E6227"/>
    <w:rsid w:val="002E6A4D"/>
    <w:rsid w:val="002E6AD6"/>
    <w:rsid w:val="002F0AC0"/>
    <w:rsid w:val="002F2477"/>
    <w:rsid w:val="002F347A"/>
    <w:rsid w:val="002F4A78"/>
    <w:rsid w:val="002F4C04"/>
    <w:rsid w:val="002F5533"/>
    <w:rsid w:val="002F56F2"/>
    <w:rsid w:val="002F6B8C"/>
    <w:rsid w:val="002F73CB"/>
    <w:rsid w:val="002F766D"/>
    <w:rsid w:val="002F7DE5"/>
    <w:rsid w:val="003007BB"/>
    <w:rsid w:val="00300F29"/>
    <w:rsid w:val="0030165D"/>
    <w:rsid w:val="00303E59"/>
    <w:rsid w:val="0030400F"/>
    <w:rsid w:val="00304C7C"/>
    <w:rsid w:val="00304FE8"/>
    <w:rsid w:val="0030537B"/>
    <w:rsid w:val="0030543C"/>
    <w:rsid w:val="00306256"/>
    <w:rsid w:val="00307118"/>
    <w:rsid w:val="00307DED"/>
    <w:rsid w:val="00310A75"/>
    <w:rsid w:val="00311273"/>
    <w:rsid w:val="003139D2"/>
    <w:rsid w:val="00313BC7"/>
    <w:rsid w:val="00315CC8"/>
    <w:rsid w:val="0031606F"/>
    <w:rsid w:val="00320041"/>
    <w:rsid w:val="00320FBE"/>
    <w:rsid w:val="0032372A"/>
    <w:rsid w:val="00323CB9"/>
    <w:rsid w:val="00324370"/>
    <w:rsid w:val="00325627"/>
    <w:rsid w:val="00326013"/>
    <w:rsid w:val="00326BBB"/>
    <w:rsid w:val="003310C7"/>
    <w:rsid w:val="003311F4"/>
    <w:rsid w:val="00331511"/>
    <w:rsid w:val="00331755"/>
    <w:rsid w:val="0033236F"/>
    <w:rsid w:val="00332A27"/>
    <w:rsid w:val="00333613"/>
    <w:rsid w:val="00333B49"/>
    <w:rsid w:val="0033442E"/>
    <w:rsid w:val="00334519"/>
    <w:rsid w:val="003349AB"/>
    <w:rsid w:val="00334BB2"/>
    <w:rsid w:val="00335939"/>
    <w:rsid w:val="00335E37"/>
    <w:rsid w:val="003361FF"/>
    <w:rsid w:val="00336656"/>
    <w:rsid w:val="00336793"/>
    <w:rsid w:val="00340C27"/>
    <w:rsid w:val="003428A9"/>
    <w:rsid w:val="0034346E"/>
    <w:rsid w:val="00343A6F"/>
    <w:rsid w:val="0034416B"/>
    <w:rsid w:val="00344878"/>
    <w:rsid w:val="00345ECC"/>
    <w:rsid w:val="0034610C"/>
    <w:rsid w:val="00346DB3"/>
    <w:rsid w:val="00350BBE"/>
    <w:rsid w:val="00351C56"/>
    <w:rsid w:val="00351C8E"/>
    <w:rsid w:val="00352F30"/>
    <w:rsid w:val="00353AA9"/>
    <w:rsid w:val="00353EAF"/>
    <w:rsid w:val="00354B22"/>
    <w:rsid w:val="00354C33"/>
    <w:rsid w:val="003574BA"/>
    <w:rsid w:val="00357F07"/>
    <w:rsid w:val="00360C81"/>
    <w:rsid w:val="00360FE2"/>
    <w:rsid w:val="0036182F"/>
    <w:rsid w:val="00361B96"/>
    <w:rsid w:val="00361E9B"/>
    <w:rsid w:val="0036220C"/>
    <w:rsid w:val="0036331B"/>
    <w:rsid w:val="00363598"/>
    <w:rsid w:val="00363C8A"/>
    <w:rsid w:val="00365881"/>
    <w:rsid w:val="00365940"/>
    <w:rsid w:val="0036595E"/>
    <w:rsid w:val="0036687D"/>
    <w:rsid w:val="00366F74"/>
    <w:rsid w:val="0036702C"/>
    <w:rsid w:val="003679D8"/>
    <w:rsid w:val="003704B2"/>
    <w:rsid w:val="003711ED"/>
    <w:rsid w:val="003715FE"/>
    <w:rsid w:val="00372C5B"/>
    <w:rsid w:val="00372EEB"/>
    <w:rsid w:val="00373C99"/>
    <w:rsid w:val="00373D35"/>
    <w:rsid w:val="00373FA3"/>
    <w:rsid w:val="00374048"/>
    <w:rsid w:val="003744FC"/>
    <w:rsid w:val="0037492A"/>
    <w:rsid w:val="00374C2D"/>
    <w:rsid w:val="00374D76"/>
    <w:rsid w:val="003754C9"/>
    <w:rsid w:val="00375FB0"/>
    <w:rsid w:val="003760AE"/>
    <w:rsid w:val="0038025C"/>
    <w:rsid w:val="0038076A"/>
    <w:rsid w:val="00380933"/>
    <w:rsid w:val="00381053"/>
    <w:rsid w:val="003813FB"/>
    <w:rsid w:val="0038248E"/>
    <w:rsid w:val="0038259E"/>
    <w:rsid w:val="003854E4"/>
    <w:rsid w:val="0038726E"/>
    <w:rsid w:val="00391D30"/>
    <w:rsid w:val="00392599"/>
    <w:rsid w:val="003942E5"/>
    <w:rsid w:val="00394550"/>
    <w:rsid w:val="0039494D"/>
    <w:rsid w:val="00394B9A"/>
    <w:rsid w:val="00395485"/>
    <w:rsid w:val="00396467"/>
    <w:rsid w:val="00396F28"/>
    <w:rsid w:val="00397B0C"/>
    <w:rsid w:val="00397E5A"/>
    <w:rsid w:val="003A0182"/>
    <w:rsid w:val="003A03FE"/>
    <w:rsid w:val="003A06B7"/>
    <w:rsid w:val="003A1399"/>
    <w:rsid w:val="003A1422"/>
    <w:rsid w:val="003A15E9"/>
    <w:rsid w:val="003A28F3"/>
    <w:rsid w:val="003A33B6"/>
    <w:rsid w:val="003A4433"/>
    <w:rsid w:val="003A4754"/>
    <w:rsid w:val="003A5C73"/>
    <w:rsid w:val="003A6249"/>
    <w:rsid w:val="003A65DD"/>
    <w:rsid w:val="003A7CA5"/>
    <w:rsid w:val="003A7CC8"/>
    <w:rsid w:val="003B0789"/>
    <w:rsid w:val="003B10EA"/>
    <w:rsid w:val="003B1A59"/>
    <w:rsid w:val="003B203D"/>
    <w:rsid w:val="003B4D10"/>
    <w:rsid w:val="003B4E91"/>
    <w:rsid w:val="003C04D3"/>
    <w:rsid w:val="003C07E6"/>
    <w:rsid w:val="003C1500"/>
    <w:rsid w:val="003C2898"/>
    <w:rsid w:val="003C384D"/>
    <w:rsid w:val="003C3D7E"/>
    <w:rsid w:val="003C48B5"/>
    <w:rsid w:val="003C4CE0"/>
    <w:rsid w:val="003C7508"/>
    <w:rsid w:val="003C7C9F"/>
    <w:rsid w:val="003D154A"/>
    <w:rsid w:val="003D1DC9"/>
    <w:rsid w:val="003D359C"/>
    <w:rsid w:val="003D3961"/>
    <w:rsid w:val="003D4D43"/>
    <w:rsid w:val="003D5553"/>
    <w:rsid w:val="003D5D2C"/>
    <w:rsid w:val="003D5DC8"/>
    <w:rsid w:val="003D74EC"/>
    <w:rsid w:val="003E0D76"/>
    <w:rsid w:val="003E268B"/>
    <w:rsid w:val="003E26A0"/>
    <w:rsid w:val="003E342A"/>
    <w:rsid w:val="003E3731"/>
    <w:rsid w:val="003E37E1"/>
    <w:rsid w:val="003E3815"/>
    <w:rsid w:val="003E4677"/>
    <w:rsid w:val="003E5E56"/>
    <w:rsid w:val="003E665B"/>
    <w:rsid w:val="003E6A63"/>
    <w:rsid w:val="003F02FC"/>
    <w:rsid w:val="003F0580"/>
    <w:rsid w:val="003F0B24"/>
    <w:rsid w:val="003F0CB6"/>
    <w:rsid w:val="003F108A"/>
    <w:rsid w:val="003F3158"/>
    <w:rsid w:val="003F32BF"/>
    <w:rsid w:val="003F38BA"/>
    <w:rsid w:val="003F43CC"/>
    <w:rsid w:val="003F4790"/>
    <w:rsid w:val="003F4CD3"/>
    <w:rsid w:val="003F52F0"/>
    <w:rsid w:val="003F606A"/>
    <w:rsid w:val="003F6B82"/>
    <w:rsid w:val="003F6EC0"/>
    <w:rsid w:val="003F7825"/>
    <w:rsid w:val="003F7960"/>
    <w:rsid w:val="003F7ED9"/>
    <w:rsid w:val="00400C23"/>
    <w:rsid w:val="00400F4F"/>
    <w:rsid w:val="004023D8"/>
    <w:rsid w:val="004032EA"/>
    <w:rsid w:val="004037C1"/>
    <w:rsid w:val="00403AD6"/>
    <w:rsid w:val="00406547"/>
    <w:rsid w:val="00407798"/>
    <w:rsid w:val="004108F9"/>
    <w:rsid w:val="00410DFA"/>
    <w:rsid w:val="0041162B"/>
    <w:rsid w:val="00411A3E"/>
    <w:rsid w:val="00412826"/>
    <w:rsid w:val="004135EB"/>
    <w:rsid w:val="00413B3E"/>
    <w:rsid w:val="00413EA4"/>
    <w:rsid w:val="00414032"/>
    <w:rsid w:val="004142AF"/>
    <w:rsid w:val="00414979"/>
    <w:rsid w:val="00414AD3"/>
    <w:rsid w:val="004151D2"/>
    <w:rsid w:val="0041568E"/>
    <w:rsid w:val="00417692"/>
    <w:rsid w:val="004176A8"/>
    <w:rsid w:val="00423799"/>
    <w:rsid w:val="0042563C"/>
    <w:rsid w:val="00426B77"/>
    <w:rsid w:val="00426C27"/>
    <w:rsid w:val="00427059"/>
    <w:rsid w:val="004304AB"/>
    <w:rsid w:val="004324B4"/>
    <w:rsid w:val="00432C4D"/>
    <w:rsid w:val="00433492"/>
    <w:rsid w:val="004334EC"/>
    <w:rsid w:val="00433917"/>
    <w:rsid w:val="00433C09"/>
    <w:rsid w:val="00433C7B"/>
    <w:rsid w:val="00434C28"/>
    <w:rsid w:val="00435098"/>
    <w:rsid w:val="00435808"/>
    <w:rsid w:val="00437046"/>
    <w:rsid w:val="00437403"/>
    <w:rsid w:val="00437712"/>
    <w:rsid w:val="0043793A"/>
    <w:rsid w:val="00440791"/>
    <w:rsid w:val="00440B16"/>
    <w:rsid w:val="00441EE3"/>
    <w:rsid w:val="00442054"/>
    <w:rsid w:val="00442E12"/>
    <w:rsid w:val="00443CC9"/>
    <w:rsid w:val="00444744"/>
    <w:rsid w:val="0044732E"/>
    <w:rsid w:val="004513A5"/>
    <w:rsid w:val="00451C23"/>
    <w:rsid w:val="004532FC"/>
    <w:rsid w:val="00453415"/>
    <w:rsid w:val="00453D36"/>
    <w:rsid w:val="00453E2D"/>
    <w:rsid w:val="00455941"/>
    <w:rsid w:val="00457896"/>
    <w:rsid w:val="00457B18"/>
    <w:rsid w:val="0046045E"/>
    <w:rsid w:val="00460CBD"/>
    <w:rsid w:val="00462BD2"/>
    <w:rsid w:val="0046322C"/>
    <w:rsid w:val="004638DE"/>
    <w:rsid w:val="004639D4"/>
    <w:rsid w:val="00463A73"/>
    <w:rsid w:val="00464154"/>
    <w:rsid w:val="00465FB5"/>
    <w:rsid w:val="00466EA5"/>
    <w:rsid w:val="00471299"/>
    <w:rsid w:val="00471EF5"/>
    <w:rsid w:val="00472F69"/>
    <w:rsid w:val="00473813"/>
    <w:rsid w:val="00474E5B"/>
    <w:rsid w:val="004758E7"/>
    <w:rsid w:val="00476076"/>
    <w:rsid w:val="004777A4"/>
    <w:rsid w:val="0048135A"/>
    <w:rsid w:val="00484DD9"/>
    <w:rsid w:val="0048526B"/>
    <w:rsid w:val="00486252"/>
    <w:rsid w:val="00486BC2"/>
    <w:rsid w:val="00486D1A"/>
    <w:rsid w:val="00487367"/>
    <w:rsid w:val="00487487"/>
    <w:rsid w:val="00490E64"/>
    <w:rsid w:val="00491933"/>
    <w:rsid w:val="00491D6D"/>
    <w:rsid w:val="00491DAD"/>
    <w:rsid w:val="00492D35"/>
    <w:rsid w:val="00494898"/>
    <w:rsid w:val="00494B86"/>
    <w:rsid w:val="0049797E"/>
    <w:rsid w:val="00497AC3"/>
    <w:rsid w:val="00497ECB"/>
    <w:rsid w:val="004A04E3"/>
    <w:rsid w:val="004A0D6E"/>
    <w:rsid w:val="004A4069"/>
    <w:rsid w:val="004A4495"/>
    <w:rsid w:val="004A52CD"/>
    <w:rsid w:val="004A588C"/>
    <w:rsid w:val="004A63B7"/>
    <w:rsid w:val="004A6844"/>
    <w:rsid w:val="004A6E37"/>
    <w:rsid w:val="004A702B"/>
    <w:rsid w:val="004A791A"/>
    <w:rsid w:val="004B1A7C"/>
    <w:rsid w:val="004B2B1E"/>
    <w:rsid w:val="004B343E"/>
    <w:rsid w:val="004B4533"/>
    <w:rsid w:val="004B63B8"/>
    <w:rsid w:val="004B66B3"/>
    <w:rsid w:val="004C04F9"/>
    <w:rsid w:val="004C0572"/>
    <w:rsid w:val="004C19D9"/>
    <w:rsid w:val="004C202E"/>
    <w:rsid w:val="004C2BA3"/>
    <w:rsid w:val="004C5186"/>
    <w:rsid w:val="004C5C9C"/>
    <w:rsid w:val="004C6D3F"/>
    <w:rsid w:val="004C7273"/>
    <w:rsid w:val="004C7F7F"/>
    <w:rsid w:val="004D1D0D"/>
    <w:rsid w:val="004D1D8E"/>
    <w:rsid w:val="004D2667"/>
    <w:rsid w:val="004D2B2B"/>
    <w:rsid w:val="004D4823"/>
    <w:rsid w:val="004D48D7"/>
    <w:rsid w:val="004D60E3"/>
    <w:rsid w:val="004D699B"/>
    <w:rsid w:val="004D6E13"/>
    <w:rsid w:val="004D7FBE"/>
    <w:rsid w:val="004E01CF"/>
    <w:rsid w:val="004E0F41"/>
    <w:rsid w:val="004E31FC"/>
    <w:rsid w:val="004E3442"/>
    <w:rsid w:val="004E36C7"/>
    <w:rsid w:val="004E3DF2"/>
    <w:rsid w:val="004E44DB"/>
    <w:rsid w:val="004E488E"/>
    <w:rsid w:val="004E5D47"/>
    <w:rsid w:val="004E763B"/>
    <w:rsid w:val="004E766F"/>
    <w:rsid w:val="004F0D0B"/>
    <w:rsid w:val="004F0D9D"/>
    <w:rsid w:val="004F35A2"/>
    <w:rsid w:val="004F490C"/>
    <w:rsid w:val="004F571C"/>
    <w:rsid w:val="004F5B0B"/>
    <w:rsid w:val="004F5FEC"/>
    <w:rsid w:val="004F6449"/>
    <w:rsid w:val="00502654"/>
    <w:rsid w:val="005031AC"/>
    <w:rsid w:val="0050402A"/>
    <w:rsid w:val="005043A8"/>
    <w:rsid w:val="00504B0E"/>
    <w:rsid w:val="00504D9E"/>
    <w:rsid w:val="00505744"/>
    <w:rsid w:val="00506463"/>
    <w:rsid w:val="005071A2"/>
    <w:rsid w:val="005073D1"/>
    <w:rsid w:val="00507E13"/>
    <w:rsid w:val="00510B5D"/>
    <w:rsid w:val="005119E6"/>
    <w:rsid w:val="00511CE5"/>
    <w:rsid w:val="005122CD"/>
    <w:rsid w:val="00512658"/>
    <w:rsid w:val="005133FA"/>
    <w:rsid w:val="00513D1F"/>
    <w:rsid w:val="00513DAE"/>
    <w:rsid w:val="005142CA"/>
    <w:rsid w:val="00514679"/>
    <w:rsid w:val="0051666F"/>
    <w:rsid w:val="00516EF7"/>
    <w:rsid w:val="00517705"/>
    <w:rsid w:val="00517C99"/>
    <w:rsid w:val="00520116"/>
    <w:rsid w:val="00520462"/>
    <w:rsid w:val="00520F87"/>
    <w:rsid w:val="005211E4"/>
    <w:rsid w:val="0052294A"/>
    <w:rsid w:val="00522ACE"/>
    <w:rsid w:val="00522F60"/>
    <w:rsid w:val="005255A3"/>
    <w:rsid w:val="00526D67"/>
    <w:rsid w:val="00530693"/>
    <w:rsid w:val="005318A0"/>
    <w:rsid w:val="00531B56"/>
    <w:rsid w:val="00531FAE"/>
    <w:rsid w:val="005351BB"/>
    <w:rsid w:val="00535458"/>
    <w:rsid w:val="00535C00"/>
    <w:rsid w:val="00536227"/>
    <w:rsid w:val="0053773B"/>
    <w:rsid w:val="00540788"/>
    <w:rsid w:val="00540C0C"/>
    <w:rsid w:val="00540E8C"/>
    <w:rsid w:val="005419BF"/>
    <w:rsid w:val="00544937"/>
    <w:rsid w:val="00544BE0"/>
    <w:rsid w:val="005458E7"/>
    <w:rsid w:val="00545E34"/>
    <w:rsid w:val="00546023"/>
    <w:rsid w:val="0054790F"/>
    <w:rsid w:val="0055241F"/>
    <w:rsid w:val="00552691"/>
    <w:rsid w:val="00553FC4"/>
    <w:rsid w:val="00555504"/>
    <w:rsid w:val="00555B7B"/>
    <w:rsid w:val="00555BBE"/>
    <w:rsid w:val="0055627D"/>
    <w:rsid w:val="005571A0"/>
    <w:rsid w:val="00561689"/>
    <w:rsid w:val="00561B1C"/>
    <w:rsid w:val="00561CF4"/>
    <w:rsid w:val="0056288C"/>
    <w:rsid w:val="00562C36"/>
    <w:rsid w:val="00564483"/>
    <w:rsid w:val="00564521"/>
    <w:rsid w:val="00564530"/>
    <w:rsid w:val="00564942"/>
    <w:rsid w:val="0056520D"/>
    <w:rsid w:val="0056541F"/>
    <w:rsid w:val="005655C4"/>
    <w:rsid w:val="00565BDD"/>
    <w:rsid w:val="00565E56"/>
    <w:rsid w:val="0056712C"/>
    <w:rsid w:val="0056754E"/>
    <w:rsid w:val="005714C9"/>
    <w:rsid w:val="00571D1F"/>
    <w:rsid w:val="005734BE"/>
    <w:rsid w:val="00573EA2"/>
    <w:rsid w:val="0057437D"/>
    <w:rsid w:val="005754FB"/>
    <w:rsid w:val="0057566D"/>
    <w:rsid w:val="005763B2"/>
    <w:rsid w:val="005777D0"/>
    <w:rsid w:val="0058007C"/>
    <w:rsid w:val="005807C4"/>
    <w:rsid w:val="00580CB8"/>
    <w:rsid w:val="00581EDA"/>
    <w:rsid w:val="005821FC"/>
    <w:rsid w:val="005827B2"/>
    <w:rsid w:val="00582B74"/>
    <w:rsid w:val="00582BAB"/>
    <w:rsid w:val="00584CB3"/>
    <w:rsid w:val="00585895"/>
    <w:rsid w:val="00585AF7"/>
    <w:rsid w:val="005861B4"/>
    <w:rsid w:val="00587A7D"/>
    <w:rsid w:val="00587F1B"/>
    <w:rsid w:val="00591967"/>
    <w:rsid w:val="00592966"/>
    <w:rsid w:val="00594C63"/>
    <w:rsid w:val="00595679"/>
    <w:rsid w:val="005974B9"/>
    <w:rsid w:val="0059758C"/>
    <w:rsid w:val="005A0780"/>
    <w:rsid w:val="005A09FB"/>
    <w:rsid w:val="005A14A1"/>
    <w:rsid w:val="005A2A65"/>
    <w:rsid w:val="005A2D2A"/>
    <w:rsid w:val="005A3596"/>
    <w:rsid w:val="005A4DB8"/>
    <w:rsid w:val="005A619A"/>
    <w:rsid w:val="005A69EB"/>
    <w:rsid w:val="005B014B"/>
    <w:rsid w:val="005B0A4B"/>
    <w:rsid w:val="005B1987"/>
    <w:rsid w:val="005B29B0"/>
    <w:rsid w:val="005B4277"/>
    <w:rsid w:val="005B5419"/>
    <w:rsid w:val="005B5754"/>
    <w:rsid w:val="005B5BE6"/>
    <w:rsid w:val="005B5D9A"/>
    <w:rsid w:val="005B5DF2"/>
    <w:rsid w:val="005B5FA9"/>
    <w:rsid w:val="005C0463"/>
    <w:rsid w:val="005C096C"/>
    <w:rsid w:val="005C15F1"/>
    <w:rsid w:val="005C1F8C"/>
    <w:rsid w:val="005C2427"/>
    <w:rsid w:val="005C35EF"/>
    <w:rsid w:val="005C3A8A"/>
    <w:rsid w:val="005C4023"/>
    <w:rsid w:val="005C4621"/>
    <w:rsid w:val="005C4A9F"/>
    <w:rsid w:val="005C75D4"/>
    <w:rsid w:val="005D126C"/>
    <w:rsid w:val="005D2893"/>
    <w:rsid w:val="005D28B4"/>
    <w:rsid w:val="005D3309"/>
    <w:rsid w:val="005D38B9"/>
    <w:rsid w:val="005D4626"/>
    <w:rsid w:val="005D462B"/>
    <w:rsid w:val="005D53E6"/>
    <w:rsid w:val="005D5517"/>
    <w:rsid w:val="005D5F05"/>
    <w:rsid w:val="005D7D83"/>
    <w:rsid w:val="005E02EA"/>
    <w:rsid w:val="005E05F0"/>
    <w:rsid w:val="005E0AEE"/>
    <w:rsid w:val="005E207D"/>
    <w:rsid w:val="005E26FB"/>
    <w:rsid w:val="005E3F8D"/>
    <w:rsid w:val="005E4ADE"/>
    <w:rsid w:val="005E50BA"/>
    <w:rsid w:val="005E5142"/>
    <w:rsid w:val="005E53AF"/>
    <w:rsid w:val="005E5601"/>
    <w:rsid w:val="005E5CA5"/>
    <w:rsid w:val="005E5E0E"/>
    <w:rsid w:val="005E6620"/>
    <w:rsid w:val="005E6654"/>
    <w:rsid w:val="005E69C8"/>
    <w:rsid w:val="005E71F6"/>
    <w:rsid w:val="005E7378"/>
    <w:rsid w:val="005E7828"/>
    <w:rsid w:val="005F031E"/>
    <w:rsid w:val="005F1380"/>
    <w:rsid w:val="005F175D"/>
    <w:rsid w:val="005F2C29"/>
    <w:rsid w:val="005F2D3D"/>
    <w:rsid w:val="005F40AF"/>
    <w:rsid w:val="005F4220"/>
    <w:rsid w:val="005F488A"/>
    <w:rsid w:val="005F49FF"/>
    <w:rsid w:val="005F59EF"/>
    <w:rsid w:val="005F6628"/>
    <w:rsid w:val="005F7C1F"/>
    <w:rsid w:val="006009EF"/>
    <w:rsid w:val="00600C92"/>
    <w:rsid w:val="00601B7B"/>
    <w:rsid w:val="0060246F"/>
    <w:rsid w:val="00602D22"/>
    <w:rsid w:val="00603ACC"/>
    <w:rsid w:val="00603B39"/>
    <w:rsid w:val="00603DB2"/>
    <w:rsid w:val="00605451"/>
    <w:rsid w:val="0061039B"/>
    <w:rsid w:val="00610A16"/>
    <w:rsid w:val="00610A31"/>
    <w:rsid w:val="00610CFA"/>
    <w:rsid w:val="0061168B"/>
    <w:rsid w:val="00612147"/>
    <w:rsid w:val="00612F38"/>
    <w:rsid w:val="00614D78"/>
    <w:rsid w:val="006212FD"/>
    <w:rsid w:val="00621495"/>
    <w:rsid w:val="00622351"/>
    <w:rsid w:val="0062244F"/>
    <w:rsid w:val="006243DD"/>
    <w:rsid w:val="006245DA"/>
    <w:rsid w:val="00624A3F"/>
    <w:rsid w:val="00626A9F"/>
    <w:rsid w:val="00630964"/>
    <w:rsid w:val="00631BD3"/>
    <w:rsid w:val="006327E5"/>
    <w:rsid w:val="00633206"/>
    <w:rsid w:val="006335E4"/>
    <w:rsid w:val="006337C5"/>
    <w:rsid w:val="00634E95"/>
    <w:rsid w:val="006367E6"/>
    <w:rsid w:val="006369C4"/>
    <w:rsid w:val="00636C33"/>
    <w:rsid w:val="0063794B"/>
    <w:rsid w:val="00640178"/>
    <w:rsid w:val="00642DA3"/>
    <w:rsid w:val="0064413D"/>
    <w:rsid w:val="006441F5"/>
    <w:rsid w:val="006451D1"/>
    <w:rsid w:val="0064694E"/>
    <w:rsid w:val="0064798E"/>
    <w:rsid w:val="00647DAF"/>
    <w:rsid w:val="006500C6"/>
    <w:rsid w:val="0065042D"/>
    <w:rsid w:val="006509CD"/>
    <w:rsid w:val="00651075"/>
    <w:rsid w:val="00651469"/>
    <w:rsid w:val="00651D8A"/>
    <w:rsid w:val="006521A0"/>
    <w:rsid w:val="006535B7"/>
    <w:rsid w:val="0065465C"/>
    <w:rsid w:val="0065577D"/>
    <w:rsid w:val="00655C36"/>
    <w:rsid w:val="00655D6A"/>
    <w:rsid w:val="00656139"/>
    <w:rsid w:val="00656D81"/>
    <w:rsid w:val="00657ADD"/>
    <w:rsid w:val="00660052"/>
    <w:rsid w:val="006604D8"/>
    <w:rsid w:val="00661F30"/>
    <w:rsid w:val="00662AD7"/>
    <w:rsid w:val="00663185"/>
    <w:rsid w:val="00663241"/>
    <w:rsid w:val="006639C4"/>
    <w:rsid w:val="006654E3"/>
    <w:rsid w:val="00667025"/>
    <w:rsid w:val="006673D9"/>
    <w:rsid w:val="00670294"/>
    <w:rsid w:val="00670524"/>
    <w:rsid w:val="00671EFB"/>
    <w:rsid w:val="006745BE"/>
    <w:rsid w:val="006759C1"/>
    <w:rsid w:val="006762B6"/>
    <w:rsid w:val="006767C8"/>
    <w:rsid w:val="006769B2"/>
    <w:rsid w:val="00676E3F"/>
    <w:rsid w:val="006815B6"/>
    <w:rsid w:val="0068256A"/>
    <w:rsid w:val="00682CA7"/>
    <w:rsid w:val="006855E0"/>
    <w:rsid w:val="0068578E"/>
    <w:rsid w:val="00686017"/>
    <w:rsid w:val="00686366"/>
    <w:rsid w:val="0068711C"/>
    <w:rsid w:val="006875C2"/>
    <w:rsid w:val="00691111"/>
    <w:rsid w:val="00691252"/>
    <w:rsid w:val="00691662"/>
    <w:rsid w:val="00691954"/>
    <w:rsid w:val="00691C4E"/>
    <w:rsid w:val="00691FDD"/>
    <w:rsid w:val="00692499"/>
    <w:rsid w:val="006941E6"/>
    <w:rsid w:val="006943AA"/>
    <w:rsid w:val="006A022A"/>
    <w:rsid w:val="006A051C"/>
    <w:rsid w:val="006A0C40"/>
    <w:rsid w:val="006A16AF"/>
    <w:rsid w:val="006A1875"/>
    <w:rsid w:val="006A21B6"/>
    <w:rsid w:val="006A240F"/>
    <w:rsid w:val="006A40E4"/>
    <w:rsid w:val="006A476F"/>
    <w:rsid w:val="006A4DF8"/>
    <w:rsid w:val="006A534C"/>
    <w:rsid w:val="006A61A1"/>
    <w:rsid w:val="006A67C3"/>
    <w:rsid w:val="006A685C"/>
    <w:rsid w:val="006A7019"/>
    <w:rsid w:val="006A713A"/>
    <w:rsid w:val="006A7596"/>
    <w:rsid w:val="006A7E66"/>
    <w:rsid w:val="006A7F5E"/>
    <w:rsid w:val="006B01A2"/>
    <w:rsid w:val="006B1720"/>
    <w:rsid w:val="006B198D"/>
    <w:rsid w:val="006B1A34"/>
    <w:rsid w:val="006B3AF4"/>
    <w:rsid w:val="006B3B78"/>
    <w:rsid w:val="006B43BA"/>
    <w:rsid w:val="006B47D7"/>
    <w:rsid w:val="006B4C83"/>
    <w:rsid w:val="006B52FC"/>
    <w:rsid w:val="006B6018"/>
    <w:rsid w:val="006B6C0A"/>
    <w:rsid w:val="006B6F2E"/>
    <w:rsid w:val="006C0BED"/>
    <w:rsid w:val="006C0D6D"/>
    <w:rsid w:val="006C1B80"/>
    <w:rsid w:val="006C1F4B"/>
    <w:rsid w:val="006C1FD9"/>
    <w:rsid w:val="006C2627"/>
    <w:rsid w:val="006C2DC7"/>
    <w:rsid w:val="006C5741"/>
    <w:rsid w:val="006C59A0"/>
    <w:rsid w:val="006C5EAD"/>
    <w:rsid w:val="006C5F4F"/>
    <w:rsid w:val="006C6564"/>
    <w:rsid w:val="006C6AFA"/>
    <w:rsid w:val="006C6C92"/>
    <w:rsid w:val="006C7048"/>
    <w:rsid w:val="006D0F54"/>
    <w:rsid w:val="006D18FF"/>
    <w:rsid w:val="006D19FF"/>
    <w:rsid w:val="006D2331"/>
    <w:rsid w:val="006D3D2C"/>
    <w:rsid w:val="006D4760"/>
    <w:rsid w:val="006D498F"/>
    <w:rsid w:val="006D5307"/>
    <w:rsid w:val="006D5AAE"/>
    <w:rsid w:val="006D5D6D"/>
    <w:rsid w:val="006D675A"/>
    <w:rsid w:val="006D6CF8"/>
    <w:rsid w:val="006E0303"/>
    <w:rsid w:val="006E12B4"/>
    <w:rsid w:val="006E1355"/>
    <w:rsid w:val="006E1863"/>
    <w:rsid w:val="006E1CA8"/>
    <w:rsid w:val="006E20BC"/>
    <w:rsid w:val="006E2A1A"/>
    <w:rsid w:val="006E31BB"/>
    <w:rsid w:val="006E3707"/>
    <w:rsid w:val="006E5838"/>
    <w:rsid w:val="006E592D"/>
    <w:rsid w:val="006E619D"/>
    <w:rsid w:val="006E6875"/>
    <w:rsid w:val="006E6B8C"/>
    <w:rsid w:val="006F4168"/>
    <w:rsid w:val="006F4D9C"/>
    <w:rsid w:val="006F5A7D"/>
    <w:rsid w:val="006F63BB"/>
    <w:rsid w:val="006F670B"/>
    <w:rsid w:val="006F78F0"/>
    <w:rsid w:val="007012B7"/>
    <w:rsid w:val="007017BB"/>
    <w:rsid w:val="0070190D"/>
    <w:rsid w:val="00703011"/>
    <w:rsid w:val="007035D0"/>
    <w:rsid w:val="00703B78"/>
    <w:rsid w:val="00703BB7"/>
    <w:rsid w:val="0070436A"/>
    <w:rsid w:val="00704D12"/>
    <w:rsid w:val="0070515C"/>
    <w:rsid w:val="0070679E"/>
    <w:rsid w:val="00706D68"/>
    <w:rsid w:val="00710953"/>
    <w:rsid w:val="00711724"/>
    <w:rsid w:val="007137F3"/>
    <w:rsid w:val="007137FB"/>
    <w:rsid w:val="00713C63"/>
    <w:rsid w:val="00714D88"/>
    <w:rsid w:val="007173F7"/>
    <w:rsid w:val="00717EA3"/>
    <w:rsid w:val="007200A7"/>
    <w:rsid w:val="00720317"/>
    <w:rsid w:val="0072042C"/>
    <w:rsid w:val="007204E7"/>
    <w:rsid w:val="00720613"/>
    <w:rsid w:val="00720648"/>
    <w:rsid w:val="0072101D"/>
    <w:rsid w:val="00721405"/>
    <w:rsid w:val="00722E0E"/>
    <w:rsid w:val="00722E16"/>
    <w:rsid w:val="0072339D"/>
    <w:rsid w:val="00723FDA"/>
    <w:rsid w:val="00724C78"/>
    <w:rsid w:val="0072564B"/>
    <w:rsid w:val="007259E7"/>
    <w:rsid w:val="00725D8F"/>
    <w:rsid w:val="00726129"/>
    <w:rsid w:val="007262DE"/>
    <w:rsid w:val="0072755C"/>
    <w:rsid w:val="00731881"/>
    <w:rsid w:val="00731923"/>
    <w:rsid w:val="007319CA"/>
    <w:rsid w:val="00731A39"/>
    <w:rsid w:val="0073288D"/>
    <w:rsid w:val="007329D5"/>
    <w:rsid w:val="00732EA7"/>
    <w:rsid w:val="007330BF"/>
    <w:rsid w:val="00733C75"/>
    <w:rsid w:val="00734236"/>
    <w:rsid w:val="00737B0F"/>
    <w:rsid w:val="007418A6"/>
    <w:rsid w:val="00741E01"/>
    <w:rsid w:val="007420B7"/>
    <w:rsid w:val="00743B49"/>
    <w:rsid w:val="007456D5"/>
    <w:rsid w:val="007459CD"/>
    <w:rsid w:val="00746186"/>
    <w:rsid w:val="007470D2"/>
    <w:rsid w:val="00750040"/>
    <w:rsid w:val="0075034A"/>
    <w:rsid w:val="00752937"/>
    <w:rsid w:val="00753808"/>
    <w:rsid w:val="007546B6"/>
    <w:rsid w:val="00754E15"/>
    <w:rsid w:val="00756196"/>
    <w:rsid w:val="007562C9"/>
    <w:rsid w:val="0075667A"/>
    <w:rsid w:val="007568EB"/>
    <w:rsid w:val="0075699C"/>
    <w:rsid w:val="007573C7"/>
    <w:rsid w:val="007574F2"/>
    <w:rsid w:val="00757F91"/>
    <w:rsid w:val="007607E1"/>
    <w:rsid w:val="00760AD3"/>
    <w:rsid w:val="00762200"/>
    <w:rsid w:val="00762722"/>
    <w:rsid w:val="00763850"/>
    <w:rsid w:val="00765081"/>
    <w:rsid w:val="00765477"/>
    <w:rsid w:val="007654FB"/>
    <w:rsid w:val="00767536"/>
    <w:rsid w:val="00767CFE"/>
    <w:rsid w:val="007704E0"/>
    <w:rsid w:val="007705A1"/>
    <w:rsid w:val="00771512"/>
    <w:rsid w:val="00771A77"/>
    <w:rsid w:val="00772E55"/>
    <w:rsid w:val="00772EF7"/>
    <w:rsid w:val="00773E6B"/>
    <w:rsid w:val="00774417"/>
    <w:rsid w:val="00774FC2"/>
    <w:rsid w:val="007758E2"/>
    <w:rsid w:val="00775A2A"/>
    <w:rsid w:val="00775AD0"/>
    <w:rsid w:val="0077690E"/>
    <w:rsid w:val="00777278"/>
    <w:rsid w:val="007774B7"/>
    <w:rsid w:val="0077793B"/>
    <w:rsid w:val="00777C2B"/>
    <w:rsid w:val="00780908"/>
    <w:rsid w:val="00782BA8"/>
    <w:rsid w:val="00782D32"/>
    <w:rsid w:val="00783E24"/>
    <w:rsid w:val="00784204"/>
    <w:rsid w:val="00785387"/>
    <w:rsid w:val="0078699F"/>
    <w:rsid w:val="00787E0C"/>
    <w:rsid w:val="00790705"/>
    <w:rsid w:val="007908A8"/>
    <w:rsid w:val="00791199"/>
    <w:rsid w:val="007911DB"/>
    <w:rsid w:val="007915A3"/>
    <w:rsid w:val="00791C37"/>
    <w:rsid w:val="00792154"/>
    <w:rsid w:val="00792B33"/>
    <w:rsid w:val="00793448"/>
    <w:rsid w:val="00793CBC"/>
    <w:rsid w:val="00793F12"/>
    <w:rsid w:val="00794E6B"/>
    <w:rsid w:val="0079500D"/>
    <w:rsid w:val="00795033"/>
    <w:rsid w:val="00796547"/>
    <w:rsid w:val="007972A7"/>
    <w:rsid w:val="00797BFF"/>
    <w:rsid w:val="007A1177"/>
    <w:rsid w:val="007A1241"/>
    <w:rsid w:val="007A248D"/>
    <w:rsid w:val="007A4166"/>
    <w:rsid w:val="007A4399"/>
    <w:rsid w:val="007A4819"/>
    <w:rsid w:val="007A4AB4"/>
    <w:rsid w:val="007A5211"/>
    <w:rsid w:val="007A568B"/>
    <w:rsid w:val="007A5DA8"/>
    <w:rsid w:val="007A62ED"/>
    <w:rsid w:val="007A6C54"/>
    <w:rsid w:val="007A7163"/>
    <w:rsid w:val="007A78E7"/>
    <w:rsid w:val="007A7A01"/>
    <w:rsid w:val="007B0DEA"/>
    <w:rsid w:val="007B1398"/>
    <w:rsid w:val="007B167F"/>
    <w:rsid w:val="007B220D"/>
    <w:rsid w:val="007B5397"/>
    <w:rsid w:val="007B53D8"/>
    <w:rsid w:val="007B747E"/>
    <w:rsid w:val="007B7DCF"/>
    <w:rsid w:val="007C09E3"/>
    <w:rsid w:val="007C0B5B"/>
    <w:rsid w:val="007C2202"/>
    <w:rsid w:val="007C25BA"/>
    <w:rsid w:val="007C270F"/>
    <w:rsid w:val="007C3621"/>
    <w:rsid w:val="007C47D7"/>
    <w:rsid w:val="007C4F3E"/>
    <w:rsid w:val="007C530D"/>
    <w:rsid w:val="007C62D0"/>
    <w:rsid w:val="007C77A9"/>
    <w:rsid w:val="007D1279"/>
    <w:rsid w:val="007D1E31"/>
    <w:rsid w:val="007D31FE"/>
    <w:rsid w:val="007D5BD1"/>
    <w:rsid w:val="007D5BE7"/>
    <w:rsid w:val="007D5C9E"/>
    <w:rsid w:val="007D7077"/>
    <w:rsid w:val="007D78C9"/>
    <w:rsid w:val="007E0447"/>
    <w:rsid w:val="007E1209"/>
    <w:rsid w:val="007E16FD"/>
    <w:rsid w:val="007E2EE2"/>
    <w:rsid w:val="007E3005"/>
    <w:rsid w:val="007E3AB0"/>
    <w:rsid w:val="007E40DE"/>
    <w:rsid w:val="007E4E42"/>
    <w:rsid w:val="007E54D9"/>
    <w:rsid w:val="007E5797"/>
    <w:rsid w:val="007E65DB"/>
    <w:rsid w:val="007E694E"/>
    <w:rsid w:val="007E6D57"/>
    <w:rsid w:val="007F0072"/>
    <w:rsid w:val="007F03BD"/>
    <w:rsid w:val="007F0934"/>
    <w:rsid w:val="007F1819"/>
    <w:rsid w:val="007F1FBC"/>
    <w:rsid w:val="007F2102"/>
    <w:rsid w:val="007F5E89"/>
    <w:rsid w:val="007F7C09"/>
    <w:rsid w:val="00800F14"/>
    <w:rsid w:val="008012C8"/>
    <w:rsid w:val="008015EE"/>
    <w:rsid w:val="00801E9A"/>
    <w:rsid w:val="00802033"/>
    <w:rsid w:val="008022F5"/>
    <w:rsid w:val="00803F76"/>
    <w:rsid w:val="0080413C"/>
    <w:rsid w:val="00804267"/>
    <w:rsid w:val="008052A6"/>
    <w:rsid w:val="00806F69"/>
    <w:rsid w:val="008073CD"/>
    <w:rsid w:val="008076FE"/>
    <w:rsid w:val="00810BCC"/>
    <w:rsid w:val="00810CE7"/>
    <w:rsid w:val="00811CEC"/>
    <w:rsid w:val="00811E53"/>
    <w:rsid w:val="008124BA"/>
    <w:rsid w:val="00812C2B"/>
    <w:rsid w:val="00814827"/>
    <w:rsid w:val="008161AD"/>
    <w:rsid w:val="008171ED"/>
    <w:rsid w:val="00817FFD"/>
    <w:rsid w:val="00820D74"/>
    <w:rsid w:val="008213A0"/>
    <w:rsid w:val="00821417"/>
    <w:rsid w:val="00822F8C"/>
    <w:rsid w:val="00823113"/>
    <w:rsid w:val="00823DCE"/>
    <w:rsid w:val="00824FCE"/>
    <w:rsid w:val="008259E1"/>
    <w:rsid w:val="00826122"/>
    <w:rsid w:val="00826749"/>
    <w:rsid w:val="008279CB"/>
    <w:rsid w:val="00830314"/>
    <w:rsid w:val="00830631"/>
    <w:rsid w:val="008307E4"/>
    <w:rsid w:val="00832214"/>
    <w:rsid w:val="00832B50"/>
    <w:rsid w:val="008337D1"/>
    <w:rsid w:val="008363B7"/>
    <w:rsid w:val="00837593"/>
    <w:rsid w:val="008412B6"/>
    <w:rsid w:val="008414FF"/>
    <w:rsid w:val="008419A5"/>
    <w:rsid w:val="00842903"/>
    <w:rsid w:val="00842A27"/>
    <w:rsid w:val="00842A90"/>
    <w:rsid w:val="0084300D"/>
    <w:rsid w:val="0084405C"/>
    <w:rsid w:val="0084410B"/>
    <w:rsid w:val="00844375"/>
    <w:rsid w:val="00845B8A"/>
    <w:rsid w:val="00846B61"/>
    <w:rsid w:val="00847A09"/>
    <w:rsid w:val="00850793"/>
    <w:rsid w:val="00850FBC"/>
    <w:rsid w:val="00851305"/>
    <w:rsid w:val="00851D60"/>
    <w:rsid w:val="008524DC"/>
    <w:rsid w:val="00853B9A"/>
    <w:rsid w:val="00857C65"/>
    <w:rsid w:val="008603D4"/>
    <w:rsid w:val="0086116B"/>
    <w:rsid w:val="008612FA"/>
    <w:rsid w:val="00861848"/>
    <w:rsid w:val="0086401E"/>
    <w:rsid w:val="00864074"/>
    <w:rsid w:val="0086486E"/>
    <w:rsid w:val="00865071"/>
    <w:rsid w:val="00866BF6"/>
    <w:rsid w:val="008675CA"/>
    <w:rsid w:val="008675F0"/>
    <w:rsid w:val="00867917"/>
    <w:rsid w:val="00870282"/>
    <w:rsid w:val="008705A3"/>
    <w:rsid w:val="00870BA7"/>
    <w:rsid w:val="00871992"/>
    <w:rsid w:val="0087302A"/>
    <w:rsid w:val="00873A83"/>
    <w:rsid w:val="00873C5F"/>
    <w:rsid w:val="008763F3"/>
    <w:rsid w:val="00876870"/>
    <w:rsid w:val="008776DF"/>
    <w:rsid w:val="0087791A"/>
    <w:rsid w:val="00881301"/>
    <w:rsid w:val="008813C4"/>
    <w:rsid w:val="008813EA"/>
    <w:rsid w:val="00881964"/>
    <w:rsid w:val="008826D6"/>
    <w:rsid w:val="00882C7E"/>
    <w:rsid w:val="0088532B"/>
    <w:rsid w:val="00885D1A"/>
    <w:rsid w:val="008863B0"/>
    <w:rsid w:val="0088655D"/>
    <w:rsid w:val="00886829"/>
    <w:rsid w:val="0088698D"/>
    <w:rsid w:val="00886B6E"/>
    <w:rsid w:val="00887498"/>
    <w:rsid w:val="00887C29"/>
    <w:rsid w:val="008902A0"/>
    <w:rsid w:val="0089035A"/>
    <w:rsid w:val="0089080C"/>
    <w:rsid w:val="00891665"/>
    <w:rsid w:val="008919A4"/>
    <w:rsid w:val="00891EEE"/>
    <w:rsid w:val="008924F7"/>
    <w:rsid w:val="00892A9A"/>
    <w:rsid w:val="00892D91"/>
    <w:rsid w:val="00894759"/>
    <w:rsid w:val="0089536F"/>
    <w:rsid w:val="00895C3E"/>
    <w:rsid w:val="008962D8"/>
    <w:rsid w:val="00896AF9"/>
    <w:rsid w:val="00896B65"/>
    <w:rsid w:val="00896E5F"/>
    <w:rsid w:val="008979BC"/>
    <w:rsid w:val="008A2256"/>
    <w:rsid w:val="008A291C"/>
    <w:rsid w:val="008A3EC8"/>
    <w:rsid w:val="008A3F94"/>
    <w:rsid w:val="008A47D8"/>
    <w:rsid w:val="008A5A13"/>
    <w:rsid w:val="008A6AED"/>
    <w:rsid w:val="008A7E25"/>
    <w:rsid w:val="008B0E3A"/>
    <w:rsid w:val="008B1A63"/>
    <w:rsid w:val="008B1FF0"/>
    <w:rsid w:val="008B3882"/>
    <w:rsid w:val="008B4FE3"/>
    <w:rsid w:val="008C0271"/>
    <w:rsid w:val="008C0732"/>
    <w:rsid w:val="008C0880"/>
    <w:rsid w:val="008C119D"/>
    <w:rsid w:val="008C2396"/>
    <w:rsid w:val="008C3321"/>
    <w:rsid w:val="008C548B"/>
    <w:rsid w:val="008C73EE"/>
    <w:rsid w:val="008C7589"/>
    <w:rsid w:val="008C7CD7"/>
    <w:rsid w:val="008D012C"/>
    <w:rsid w:val="008D121F"/>
    <w:rsid w:val="008D219E"/>
    <w:rsid w:val="008D26AC"/>
    <w:rsid w:val="008D2C9B"/>
    <w:rsid w:val="008D35A3"/>
    <w:rsid w:val="008D5285"/>
    <w:rsid w:val="008D53D0"/>
    <w:rsid w:val="008D55CF"/>
    <w:rsid w:val="008D5CE6"/>
    <w:rsid w:val="008D5D47"/>
    <w:rsid w:val="008D5F7E"/>
    <w:rsid w:val="008E0403"/>
    <w:rsid w:val="008E0588"/>
    <w:rsid w:val="008E1A1E"/>
    <w:rsid w:val="008E23FB"/>
    <w:rsid w:val="008E2EEF"/>
    <w:rsid w:val="008E34F7"/>
    <w:rsid w:val="008E3C47"/>
    <w:rsid w:val="008E47D4"/>
    <w:rsid w:val="008E65BC"/>
    <w:rsid w:val="008E6648"/>
    <w:rsid w:val="008E690D"/>
    <w:rsid w:val="008E7C30"/>
    <w:rsid w:val="008F063F"/>
    <w:rsid w:val="008F1C96"/>
    <w:rsid w:val="008F21D9"/>
    <w:rsid w:val="008F2651"/>
    <w:rsid w:val="008F3674"/>
    <w:rsid w:val="008F5356"/>
    <w:rsid w:val="008F53E1"/>
    <w:rsid w:val="008F69C2"/>
    <w:rsid w:val="008F6C6A"/>
    <w:rsid w:val="008F7727"/>
    <w:rsid w:val="008F7A86"/>
    <w:rsid w:val="00900894"/>
    <w:rsid w:val="009009E9"/>
    <w:rsid w:val="00902D18"/>
    <w:rsid w:val="00903BE4"/>
    <w:rsid w:val="00904613"/>
    <w:rsid w:val="00907AFA"/>
    <w:rsid w:val="00907DE9"/>
    <w:rsid w:val="00907E72"/>
    <w:rsid w:val="00911669"/>
    <w:rsid w:val="009138B5"/>
    <w:rsid w:val="00914537"/>
    <w:rsid w:val="0091477F"/>
    <w:rsid w:val="00914B9B"/>
    <w:rsid w:val="00915176"/>
    <w:rsid w:val="00916CDB"/>
    <w:rsid w:val="0091761B"/>
    <w:rsid w:val="00917764"/>
    <w:rsid w:val="00921B4A"/>
    <w:rsid w:val="00923A03"/>
    <w:rsid w:val="00923AAB"/>
    <w:rsid w:val="0092534A"/>
    <w:rsid w:val="00925D43"/>
    <w:rsid w:val="00926CEE"/>
    <w:rsid w:val="009300D8"/>
    <w:rsid w:val="009307D9"/>
    <w:rsid w:val="00931181"/>
    <w:rsid w:val="009314D3"/>
    <w:rsid w:val="00933DE3"/>
    <w:rsid w:val="009340B4"/>
    <w:rsid w:val="00934BE7"/>
    <w:rsid w:val="009363DC"/>
    <w:rsid w:val="00936BF7"/>
    <w:rsid w:val="009415A4"/>
    <w:rsid w:val="009430AB"/>
    <w:rsid w:val="00944378"/>
    <w:rsid w:val="00944403"/>
    <w:rsid w:val="00944690"/>
    <w:rsid w:val="00944D0A"/>
    <w:rsid w:val="0094576C"/>
    <w:rsid w:val="00945E06"/>
    <w:rsid w:val="00945E77"/>
    <w:rsid w:val="00947078"/>
    <w:rsid w:val="009500EB"/>
    <w:rsid w:val="0095089C"/>
    <w:rsid w:val="00951ED6"/>
    <w:rsid w:val="0095214F"/>
    <w:rsid w:val="009532D6"/>
    <w:rsid w:val="00957571"/>
    <w:rsid w:val="009579E8"/>
    <w:rsid w:val="00960183"/>
    <w:rsid w:val="0096177C"/>
    <w:rsid w:val="00961BE9"/>
    <w:rsid w:val="00961CDF"/>
    <w:rsid w:val="00962D34"/>
    <w:rsid w:val="00964185"/>
    <w:rsid w:val="00965C14"/>
    <w:rsid w:val="00967322"/>
    <w:rsid w:val="00967DBF"/>
    <w:rsid w:val="00971320"/>
    <w:rsid w:val="009714E2"/>
    <w:rsid w:val="009715FA"/>
    <w:rsid w:val="009754BF"/>
    <w:rsid w:val="00976ED9"/>
    <w:rsid w:val="009800D1"/>
    <w:rsid w:val="00981B33"/>
    <w:rsid w:val="00981F9A"/>
    <w:rsid w:val="00982398"/>
    <w:rsid w:val="00983275"/>
    <w:rsid w:val="0098352A"/>
    <w:rsid w:val="009841F8"/>
    <w:rsid w:val="00986722"/>
    <w:rsid w:val="00986BE5"/>
    <w:rsid w:val="00987829"/>
    <w:rsid w:val="00992B24"/>
    <w:rsid w:val="00993823"/>
    <w:rsid w:val="00993BE9"/>
    <w:rsid w:val="009943FD"/>
    <w:rsid w:val="00995225"/>
    <w:rsid w:val="00995363"/>
    <w:rsid w:val="00996032"/>
    <w:rsid w:val="00996152"/>
    <w:rsid w:val="0099738F"/>
    <w:rsid w:val="009A038F"/>
    <w:rsid w:val="009A0401"/>
    <w:rsid w:val="009A08EB"/>
    <w:rsid w:val="009A140A"/>
    <w:rsid w:val="009A14B3"/>
    <w:rsid w:val="009A1EF5"/>
    <w:rsid w:val="009A2BB9"/>
    <w:rsid w:val="009A54EA"/>
    <w:rsid w:val="009A5882"/>
    <w:rsid w:val="009A5894"/>
    <w:rsid w:val="009A703C"/>
    <w:rsid w:val="009A7B0C"/>
    <w:rsid w:val="009A7DD4"/>
    <w:rsid w:val="009B0589"/>
    <w:rsid w:val="009B0A52"/>
    <w:rsid w:val="009B10DE"/>
    <w:rsid w:val="009B177E"/>
    <w:rsid w:val="009B19EC"/>
    <w:rsid w:val="009B1CDB"/>
    <w:rsid w:val="009B2F47"/>
    <w:rsid w:val="009B371C"/>
    <w:rsid w:val="009B46C8"/>
    <w:rsid w:val="009B489E"/>
    <w:rsid w:val="009B4945"/>
    <w:rsid w:val="009B54B3"/>
    <w:rsid w:val="009B5856"/>
    <w:rsid w:val="009B5AAD"/>
    <w:rsid w:val="009B6AE2"/>
    <w:rsid w:val="009B721D"/>
    <w:rsid w:val="009C00F0"/>
    <w:rsid w:val="009C04D4"/>
    <w:rsid w:val="009C11D8"/>
    <w:rsid w:val="009C125C"/>
    <w:rsid w:val="009C17ED"/>
    <w:rsid w:val="009C2024"/>
    <w:rsid w:val="009C21A7"/>
    <w:rsid w:val="009C25DE"/>
    <w:rsid w:val="009C2E58"/>
    <w:rsid w:val="009C2FD7"/>
    <w:rsid w:val="009C5A72"/>
    <w:rsid w:val="009C5EB1"/>
    <w:rsid w:val="009C68B4"/>
    <w:rsid w:val="009D0002"/>
    <w:rsid w:val="009D0176"/>
    <w:rsid w:val="009D0283"/>
    <w:rsid w:val="009D115B"/>
    <w:rsid w:val="009D1B54"/>
    <w:rsid w:val="009D1DC4"/>
    <w:rsid w:val="009D2457"/>
    <w:rsid w:val="009D2906"/>
    <w:rsid w:val="009D4477"/>
    <w:rsid w:val="009D5941"/>
    <w:rsid w:val="009D5978"/>
    <w:rsid w:val="009D63E0"/>
    <w:rsid w:val="009D697E"/>
    <w:rsid w:val="009D71DB"/>
    <w:rsid w:val="009E02A0"/>
    <w:rsid w:val="009E103B"/>
    <w:rsid w:val="009E122E"/>
    <w:rsid w:val="009E214F"/>
    <w:rsid w:val="009E2727"/>
    <w:rsid w:val="009E2769"/>
    <w:rsid w:val="009E439D"/>
    <w:rsid w:val="009E4ABB"/>
    <w:rsid w:val="009E7255"/>
    <w:rsid w:val="009E73A8"/>
    <w:rsid w:val="009F08F3"/>
    <w:rsid w:val="009F1CE8"/>
    <w:rsid w:val="009F26DB"/>
    <w:rsid w:val="009F2B41"/>
    <w:rsid w:val="009F314D"/>
    <w:rsid w:val="009F3D9B"/>
    <w:rsid w:val="009F4406"/>
    <w:rsid w:val="009F469B"/>
    <w:rsid w:val="009F5547"/>
    <w:rsid w:val="00A006AD"/>
    <w:rsid w:val="00A00CFE"/>
    <w:rsid w:val="00A00F28"/>
    <w:rsid w:val="00A0188D"/>
    <w:rsid w:val="00A0233C"/>
    <w:rsid w:val="00A0397B"/>
    <w:rsid w:val="00A04377"/>
    <w:rsid w:val="00A0450F"/>
    <w:rsid w:val="00A04592"/>
    <w:rsid w:val="00A057AD"/>
    <w:rsid w:val="00A0627C"/>
    <w:rsid w:val="00A06D8E"/>
    <w:rsid w:val="00A07D49"/>
    <w:rsid w:val="00A103E7"/>
    <w:rsid w:val="00A10768"/>
    <w:rsid w:val="00A112EF"/>
    <w:rsid w:val="00A11DA7"/>
    <w:rsid w:val="00A12924"/>
    <w:rsid w:val="00A13E41"/>
    <w:rsid w:val="00A1506C"/>
    <w:rsid w:val="00A16126"/>
    <w:rsid w:val="00A17D61"/>
    <w:rsid w:val="00A20126"/>
    <w:rsid w:val="00A2177D"/>
    <w:rsid w:val="00A21C65"/>
    <w:rsid w:val="00A230A6"/>
    <w:rsid w:val="00A234C1"/>
    <w:rsid w:val="00A23AE5"/>
    <w:rsid w:val="00A2489D"/>
    <w:rsid w:val="00A250FB"/>
    <w:rsid w:val="00A26836"/>
    <w:rsid w:val="00A2779B"/>
    <w:rsid w:val="00A30F8F"/>
    <w:rsid w:val="00A31523"/>
    <w:rsid w:val="00A32AFE"/>
    <w:rsid w:val="00A3331A"/>
    <w:rsid w:val="00A339B5"/>
    <w:rsid w:val="00A3464C"/>
    <w:rsid w:val="00A3476B"/>
    <w:rsid w:val="00A35FF0"/>
    <w:rsid w:val="00A40441"/>
    <w:rsid w:val="00A4097B"/>
    <w:rsid w:val="00A413AE"/>
    <w:rsid w:val="00A42062"/>
    <w:rsid w:val="00A42165"/>
    <w:rsid w:val="00A43AFC"/>
    <w:rsid w:val="00A44F1F"/>
    <w:rsid w:val="00A453D0"/>
    <w:rsid w:val="00A45C5B"/>
    <w:rsid w:val="00A46912"/>
    <w:rsid w:val="00A479CE"/>
    <w:rsid w:val="00A51513"/>
    <w:rsid w:val="00A526EC"/>
    <w:rsid w:val="00A5377B"/>
    <w:rsid w:val="00A53DE4"/>
    <w:rsid w:val="00A540E8"/>
    <w:rsid w:val="00A55686"/>
    <w:rsid w:val="00A55BB3"/>
    <w:rsid w:val="00A55F55"/>
    <w:rsid w:val="00A57D42"/>
    <w:rsid w:val="00A607E0"/>
    <w:rsid w:val="00A609B6"/>
    <w:rsid w:val="00A62002"/>
    <w:rsid w:val="00A6245A"/>
    <w:rsid w:val="00A6272F"/>
    <w:rsid w:val="00A628A4"/>
    <w:rsid w:val="00A63488"/>
    <w:rsid w:val="00A645CA"/>
    <w:rsid w:val="00A65D24"/>
    <w:rsid w:val="00A666E1"/>
    <w:rsid w:val="00A66CFB"/>
    <w:rsid w:val="00A67C93"/>
    <w:rsid w:val="00A70C5F"/>
    <w:rsid w:val="00A71593"/>
    <w:rsid w:val="00A72176"/>
    <w:rsid w:val="00A732AE"/>
    <w:rsid w:val="00A742B0"/>
    <w:rsid w:val="00A749E4"/>
    <w:rsid w:val="00A75652"/>
    <w:rsid w:val="00A76391"/>
    <w:rsid w:val="00A76C0C"/>
    <w:rsid w:val="00A77010"/>
    <w:rsid w:val="00A77731"/>
    <w:rsid w:val="00A8038C"/>
    <w:rsid w:val="00A80804"/>
    <w:rsid w:val="00A80B80"/>
    <w:rsid w:val="00A8101E"/>
    <w:rsid w:val="00A81968"/>
    <w:rsid w:val="00A81F94"/>
    <w:rsid w:val="00A82068"/>
    <w:rsid w:val="00A82B04"/>
    <w:rsid w:val="00A83BAB"/>
    <w:rsid w:val="00A859D1"/>
    <w:rsid w:val="00A85AC2"/>
    <w:rsid w:val="00A86FA2"/>
    <w:rsid w:val="00A876F9"/>
    <w:rsid w:val="00A9156E"/>
    <w:rsid w:val="00A91FB4"/>
    <w:rsid w:val="00A92255"/>
    <w:rsid w:val="00A92FE7"/>
    <w:rsid w:val="00A939CC"/>
    <w:rsid w:val="00A93B3E"/>
    <w:rsid w:val="00A93D97"/>
    <w:rsid w:val="00A94351"/>
    <w:rsid w:val="00A94C24"/>
    <w:rsid w:val="00A96783"/>
    <w:rsid w:val="00A9684A"/>
    <w:rsid w:val="00A972C5"/>
    <w:rsid w:val="00A97A2B"/>
    <w:rsid w:val="00A97F93"/>
    <w:rsid w:val="00AA1250"/>
    <w:rsid w:val="00AA12F1"/>
    <w:rsid w:val="00AA18C3"/>
    <w:rsid w:val="00AA194C"/>
    <w:rsid w:val="00AA1BCA"/>
    <w:rsid w:val="00AA1F9B"/>
    <w:rsid w:val="00AA2A2A"/>
    <w:rsid w:val="00AA30A3"/>
    <w:rsid w:val="00AA49BD"/>
    <w:rsid w:val="00AA4A0A"/>
    <w:rsid w:val="00AA4A31"/>
    <w:rsid w:val="00AA67F2"/>
    <w:rsid w:val="00AA6E61"/>
    <w:rsid w:val="00AB0F68"/>
    <w:rsid w:val="00AB1159"/>
    <w:rsid w:val="00AB11D2"/>
    <w:rsid w:val="00AB1AFD"/>
    <w:rsid w:val="00AB330D"/>
    <w:rsid w:val="00AB33A8"/>
    <w:rsid w:val="00AB3B34"/>
    <w:rsid w:val="00AB3E95"/>
    <w:rsid w:val="00AB4A1C"/>
    <w:rsid w:val="00AB4CEC"/>
    <w:rsid w:val="00AB7050"/>
    <w:rsid w:val="00AB7434"/>
    <w:rsid w:val="00AB7E15"/>
    <w:rsid w:val="00AC0B87"/>
    <w:rsid w:val="00AC0DDB"/>
    <w:rsid w:val="00AC153C"/>
    <w:rsid w:val="00AC1ECC"/>
    <w:rsid w:val="00AC53AF"/>
    <w:rsid w:val="00AC5B12"/>
    <w:rsid w:val="00AD02A1"/>
    <w:rsid w:val="00AD32E3"/>
    <w:rsid w:val="00AD4772"/>
    <w:rsid w:val="00AD5191"/>
    <w:rsid w:val="00AD5E46"/>
    <w:rsid w:val="00AD621F"/>
    <w:rsid w:val="00AD6DB7"/>
    <w:rsid w:val="00AE06A1"/>
    <w:rsid w:val="00AE114D"/>
    <w:rsid w:val="00AE121D"/>
    <w:rsid w:val="00AE1C48"/>
    <w:rsid w:val="00AE2F54"/>
    <w:rsid w:val="00AE44AC"/>
    <w:rsid w:val="00AE49A7"/>
    <w:rsid w:val="00AE70C4"/>
    <w:rsid w:val="00AE78AF"/>
    <w:rsid w:val="00AE7E9A"/>
    <w:rsid w:val="00AF109B"/>
    <w:rsid w:val="00AF194A"/>
    <w:rsid w:val="00AF1F6B"/>
    <w:rsid w:val="00AF201E"/>
    <w:rsid w:val="00AF28D2"/>
    <w:rsid w:val="00AF35E6"/>
    <w:rsid w:val="00AF452A"/>
    <w:rsid w:val="00AF4811"/>
    <w:rsid w:val="00AF48BB"/>
    <w:rsid w:val="00AF4FFF"/>
    <w:rsid w:val="00AF500C"/>
    <w:rsid w:val="00AF6F32"/>
    <w:rsid w:val="00B013B1"/>
    <w:rsid w:val="00B02566"/>
    <w:rsid w:val="00B03F49"/>
    <w:rsid w:val="00B03FE0"/>
    <w:rsid w:val="00B040C7"/>
    <w:rsid w:val="00B04D1C"/>
    <w:rsid w:val="00B05C61"/>
    <w:rsid w:val="00B06DAA"/>
    <w:rsid w:val="00B072F6"/>
    <w:rsid w:val="00B11935"/>
    <w:rsid w:val="00B120D0"/>
    <w:rsid w:val="00B12279"/>
    <w:rsid w:val="00B135CF"/>
    <w:rsid w:val="00B13F55"/>
    <w:rsid w:val="00B14BB5"/>
    <w:rsid w:val="00B15933"/>
    <w:rsid w:val="00B15C91"/>
    <w:rsid w:val="00B15CC2"/>
    <w:rsid w:val="00B15E92"/>
    <w:rsid w:val="00B16690"/>
    <w:rsid w:val="00B17491"/>
    <w:rsid w:val="00B206BA"/>
    <w:rsid w:val="00B20E78"/>
    <w:rsid w:val="00B21D6A"/>
    <w:rsid w:val="00B22AB8"/>
    <w:rsid w:val="00B23BEA"/>
    <w:rsid w:val="00B2698E"/>
    <w:rsid w:val="00B27598"/>
    <w:rsid w:val="00B3013C"/>
    <w:rsid w:val="00B318D7"/>
    <w:rsid w:val="00B3202F"/>
    <w:rsid w:val="00B32DCB"/>
    <w:rsid w:val="00B33A42"/>
    <w:rsid w:val="00B33FE8"/>
    <w:rsid w:val="00B34A1B"/>
    <w:rsid w:val="00B358A6"/>
    <w:rsid w:val="00B35CC8"/>
    <w:rsid w:val="00B35E92"/>
    <w:rsid w:val="00B35F96"/>
    <w:rsid w:val="00B36FA8"/>
    <w:rsid w:val="00B3729A"/>
    <w:rsid w:val="00B37887"/>
    <w:rsid w:val="00B40B21"/>
    <w:rsid w:val="00B411FA"/>
    <w:rsid w:val="00B4291A"/>
    <w:rsid w:val="00B44601"/>
    <w:rsid w:val="00B44677"/>
    <w:rsid w:val="00B449BC"/>
    <w:rsid w:val="00B45066"/>
    <w:rsid w:val="00B45755"/>
    <w:rsid w:val="00B466C6"/>
    <w:rsid w:val="00B52769"/>
    <w:rsid w:val="00B5355D"/>
    <w:rsid w:val="00B5360A"/>
    <w:rsid w:val="00B5360E"/>
    <w:rsid w:val="00B54D60"/>
    <w:rsid w:val="00B60D86"/>
    <w:rsid w:val="00B60E3D"/>
    <w:rsid w:val="00B6149D"/>
    <w:rsid w:val="00B61C62"/>
    <w:rsid w:val="00B621A7"/>
    <w:rsid w:val="00B62B93"/>
    <w:rsid w:val="00B63751"/>
    <w:rsid w:val="00B637F9"/>
    <w:rsid w:val="00B638EB"/>
    <w:rsid w:val="00B6513C"/>
    <w:rsid w:val="00B657D4"/>
    <w:rsid w:val="00B65C0B"/>
    <w:rsid w:val="00B675FB"/>
    <w:rsid w:val="00B67E15"/>
    <w:rsid w:val="00B7060C"/>
    <w:rsid w:val="00B70D25"/>
    <w:rsid w:val="00B73420"/>
    <w:rsid w:val="00B73857"/>
    <w:rsid w:val="00B7405F"/>
    <w:rsid w:val="00B7486E"/>
    <w:rsid w:val="00B74D47"/>
    <w:rsid w:val="00B76A27"/>
    <w:rsid w:val="00B77E0A"/>
    <w:rsid w:val="00B815A4"/>
    <w:rsid w:val="00B819FF"/>
    <w:rsid w:val="00B81A07"/>
    <w:rsid w:val="00B81D68"/>
    <w:rsid w:val="00B82B71"/>
    <w:rsid w:val="00B82F93"/>
    <w:rsid w:val="00B83A6B"/>
    <w:rsid w:val="00B84534"/>
    <w:rsid w:val="00B84A16"/>
    <w:rsid w:val="00B85877"/>
    <w:rsid w:val="00B866A4"/>
    <w:rsid w:val="00B86A31"/>
    <w:rsid w:val="00B87744"/>
    <w:rsid w:val="00B87825"/>
    <w:rsid w:val="00B90371"/>
    <w:rsid w:val="00B906B8"/>
    <w:rsid w:val="00B9143D"/>
    <w:rsid w:val="00B9201D"/>
    <w:rsid w:val="00B92039"/>
    <w:rsid w:val="00B92DFB"/>
    <w:rsid w:val="00B92ECF"/>
    <w:rsid w:val="00B945B4"/>
    <w:rsid w:val="00B947C3"/>
    <w:rsid w:val="00B95DD2"/>
    <w:rsid w:val="00B966B8"/>
    <w:rsid w:val="00B97723"/>
    <w:rsid w:val="00B977F1"/>
    <w:rsid w:val="00BA0D6F"/>
    <w:rsid w:val="00BA0F63"/>
    <w:rsid w:val="00BA159B"/>
    <w:rsid w:val="00BA1A01"/>
    <w:rsid w:val="00BA2D01"/>
    <w:rsid w:val="00BA31AB"/>
    <w:rsid w:val="00BA41C7"/>
    <w:rsid w:val="00BA45CD"/>
    <w:rsid w:val="00BA4A09"/>
    <w:rsid w:val="00BA520C"/>
    <w:rsid w:val="00BA52A3"/>
    <w:rsid w:val="00BA55F2"/>
    <w:rsid w:val="00BA592A"/>
    <w:rsid w:val="00BA5E70"/>
    <w:rsid w:val="00BA6486"/>
    <w:rsid w:val="00BA6668"/>
    <w:rsid w:val="00BA6BE1"/>
    <w:rsid w:val="00BA71A6"/>
    <w:rsid w:val="00BA7C97"/>
    <w:rsid w:val="00BB1257"/>
    <w:rsid w:val="00BB1BC4"/>
    <w:rsid w:val="00BB27CC"/>
    <w:rsid w:val="00BB34F9"/>
    <w:rsid w:val="00BB4F0C"/>
    <w:rsid w:val="00BB6810"/>
    <w:rsid w:val="00BB6989"/>
    <w:rsid w:val="00BB6C76"/>
    <w:rsid w:val="00BB70E7"/>
    <w:rsid w:val="00BB7684"/>
    <w:rsid w:val="00BB795F"/>
    <w:rsid w:val="00BC03B6"/>
    <w:rsid w:val="00BC07E5"/>
    <w:rsid w:val="00BC0C33"/>
    <w:rsid w:val="00BC23AA"/>
    <w:rsid w:val="00BC2C70"/>
    <w:rsid w:val="00BC3E44"/>
    <w:rsid w:val="00BC4493"/>
    <w:rsid w:val="00BC4DFA"/>
    <w:rsid w:val="00BC738E"/>
    <w:rsid w:val="00BC73A9"/>
    <w:rsid w:val="00BC7C4C"/>
    <w:rsid w:val="00BC7FFB"/>
    <w:rsid w:val="00BD0160"/>
    <w:rsid w:val="00BD1C5E"/>
    <w:rsid w:val="00BD37A9"/>
    <w:rsid w:val="00BD4371"/>
    <w:rsid w:val="00BD5C8A"/>
    <w:rsid w:val="00BD5F1D"/>
    <w:rsid w:val="00BD60D5"/>
    <w:rsid w:val="00BD68A9"/>
    <w:rsid w:val="00BD6F78"/>
    <w:rsid w:val="00BD722B"/>
    <w:rsid w:val="00BD738C"/>
    <w:rsid w:val="00BE0127"/>
    <w:rsid w:val="00BE093D"/>
    <w:rsid w:val="00BE13B5"/>
    <w:rsid w:val="00BE13FE"/>
    <w:rsid w:val="00BE2CEF"/>
    <w:rsid w:val="00BE48AD"/>
    <w:rsid w:val="00BE4AB8"/>
    <w:rsid w:val="00BE4B70"/>
    <w:rsid w:val="00BE5EF3"/>
    <w:rsid w:val="00BE5FFA"/>
    <w:rsid w:val="00BE60A5"/>
    <w:rsid w:val="00BE6194"/>
    <w:rsid w:val="00BE61F9"/>
    <w:rsid w:val="00BE723F"/>
    <w:rsid w:val="00BE7840"/>
    <w:rsid w:val="00BE7FDD"/>
    <w:rsid w:val="00BF09CE"/>
    <w:rsid w:val="00BF173E"/>
    <w:rsid w:val="00BF1825"/>
    <w:rsid w:val="00BF2264"/>
    <w:rsid w:val="00BF230C"/>
    <w:rsid w:val="00BF27E8"/>
    <w:rsid w:val="00BF2CCD"/>
    <w:rsid w:val="00BF41E8"/>
    <w:rsid w:val="00BF48A1"/>
    <w:rsid w:val="00BF50F0"/>
    <w:rsid w:val="00BF5712"/>
    <w:rsid w:val="00BF63DF"/>
    <w:rsid w:val="00BF68DD"/>
    <w:rsid w:val="00BF6A5A"/>
    <w:rsid w:val="00BF7942"/>
    <w:rsid w:val="00C000E5"/>
    <w:rsid w:val="00C0106E"/>
    <w:rsid w:val="00C02067"/>
    <w:rsid w:val="00C037E9"/>
    <w:rsid w:val="00C04602"/>
    <w:rsid w:val="00C04C1A"/>
    <w:rsid w:val="00C0516A"/>
    <w:rsid w:val="00C0517E"/>
    <w:rsid w:val="00C0578A"/>
    <w:rsid w:val="00C06185"/>
    <w:rsid w:val="00C06B65"/>
    <w:rsid w:val="00C06D49"/>
    <w:rsid w:val="00C0704B"/>
    <w:rsid w:val="00C0758C"/>
    <w:rsid w:val="00C11756"/>
    <w:rsid w:val="00C118F5"/>
    <w:rsid w:val="00C12545"/>
    <w:rsid w:val="00C128C1"/>
    <w:rsid w:val="00C12EF8"/>
    <w:rsid w:val="00C13815"/>
    <w:rsid w:val="00C148B2"/>
    <w:rsid w:val="00C14AE7"/>
    <w:rsid w:val="00C15498"/>
    <w:rsid w:val="00C15FF3"/>
    <w:rsid w:val="00C17858"/>
    <w:rsid w:val="00C1794C"/>
    <w:rsid w:val="00C20598"/>
    <w:rsid w:val="00C208A5"/>
    <w:rsid w:val="00C213DD"/>
    <w:rsid w:val="00C2274B"/>
    <w:rsid w:val="00C22A19"/>
    <w:rsid w:val="00C24FA9"/>
    <w:rsid w:val="00C26494"/>
    <w:rsid w:val="00C2672C"/>
    <w:rsid w:val="00C269B7"/>
    <w:rsid w:val="00C26D01"/>
    <w:rsid w:val="00C27785"/>
    <w:rsid w:val="00C31273"/>
    <w:rsid w:val="00C31A6B"/>
    <w:rsid w:val="00C31BDA"/>
    <w:rsid w:val="00C31DD6"/>
    <w:rsid w:val="00C31FA4"/>
    <w:rsid w:val="00C32D6F"/>
    <w:rsid w:val="00C32DAC"/>
    <w:rsid w:val="00C33168"/>
    <w:rsid w:val="00C3349B"/>
    <w:rsid w:val="00C33AC6"/>
    <w:rsid w:val="00C33FB3"/>
    <w:rsid w:val="00C35FF8"/>
    <w:rsid w:val="00C3610F"/>
    <w:rsid w:val="00C36705"/>
    <w:rsid w:val="00C3752C"/>
    <w:rsid w:val="00C377D9"/>
    <w:rsid w:val="00C40B85"/>
    <w:rsid w:val="00C410A0"/>
    <w:rsid w:val="00C41163"/>
    <w:rsid w:val="00C417B6"/>
    <w:rsid w:val="00C421A2"/>
    <w:rsid w:val="00C421B4"/>
    <w:rsid w:val="00C42576"/>
    <w:rsid w:val="00C42DAC"/>
    <w:rsid w:val="00C436B3"/>
    <w:rsid w:val="00C43734"/>
    <w:rsid w:val="00C43CBD"/>
    <w:rsid w:val="00C441C6"/>
    <w:rsid w:val="00C4452F"/>
    <w:rsid w:val="00C4536D"/>
    <w:rsid w:val="00C45B93"/>
    <w:rsid w:val="00C460AC"/>
    <w:rsid w:val="00C46337"/>
    <w:rsid w:val="00C471FB"/>
    <w:rsid w:val="00C4735A"/>
    <w:rsid w:val="00C476EF"/>
    <w:rsid w:val="00C47744"/>
    <w:rsid w:val="00C50B3A"/>
    <w:rsid w:val="00C50CDB"/>
    <w:rsid w:val="00C50D04"/>
    <w:rsid w:val="00C52DFF"/>
    <w:rsid w:val="00C52FCB"/>
    <w:rsid w:val="00C541D9"/>
    <w:rsid w:val="00C54266"/>
    <w:rsid w:val="00C542F8"/>
    <w:rsid w:val="00C5492B"/>
    <w:rsid w:val="00C54E0D"/>
    <w:rsid w:val="00C55B80"/>
    <w:rsid w:val="00C56F39"/>
    <w:rsid w:val="00C6087D"/>
    <w:rsid w:val="00C60F8B"/>
    <w:rsid w:val="00C612AD"/>
    <w:rsid w:val="00C62C66"/>
    <w:rsid w:val="00C6313E"/>
    <w:rsid w:val="00C6366A"/>
    <w:rsid w:val="00C64EFB"/>
    <w:rsid w:val="00C67B9E"/>
    <w:rsid w:val="00C70B0B"/>
    <w:rsid w:val="00C70ED0"/>
    <w:rsid w:val="00C71BD5"/>
    <w:rsid w:val="00C73E4C"/>
    <w:rsid w:val="00C74004"/>
    <w:rsid w:val="00C74408"/>
    <w:rsid w:val="00C74837"/>
    <w:rsid w:val="00C74A44"/>
    <w:rsid w:val="00C74B3B"/>
    <w:rsid w:val="00C76222"/>
    <w:rsid w:val="00C7712A"/>
    <w:rsid w:val="00C7788D"/>
    <w:rsid w:val="00C77D2C"/>
    <w:rsid w:val="00C807AC"/>
    <w:rsid w:val="00C80CCC"/>
    <w:rsid w:val="00C81BAD"/>
    <w:rsid w:val="00C81FA5"/>
    <w:rsid w:val="00C82AB7"/>
    <w:rsid w:val="00C8328E"/>
    <w:rsid w:val="00C8330A"/>
    <w:rsid w:val="00C84429"/>
    <w:rsid w:val="00C84987"/>
    <w:rsid w:val="00C85114"/>
    <w:rsid w:val="00C85453"/>
    <w:rsid w:val="00C85B50"/>
    <w:rsid w:val="00C87377"/>
    <w:rsid w:val="00C879D0"/>
    <w:rsid w:val="00C902EF"/>
    <w:rsid w:val="00C909F8"/>
    <w:rsid w:val="00C91140"/>
    <w:rsid w:val="00C915DD"/>
    <w:rsid w:val="00C92329"/>
    <w:rsid w:val="00C9251C"/>
    <w:rsid w:val="00C925CA"/>
    <w:rsid w:val="00C9397D"/>
    <w:rsid w:val="00C93CE7"/>
    <w:rsid w:val="00C963B4"/>
    <w:rsid w:val="00CA1161"/>
    <w:rsid w:val="00CA11B7"/>
    <w:rsid w:val="00CA4C54"/>
    <w:rsid w:val="00CA4DDF"/>
    <w:rsid w:val="00CA6D40"/>
    <w:rsid w:val="00CB0368"/>
    <w:rsid w:val="00CB07B8"/>
    <w:rsid w:val="00CB2693"/>
    <w:rsid w:val="00CB3957"/>
    <w:rsid w:val="00CB4480"/>
    <w:rsid w:val="00CB4770"/>
    <w:rsid w:val="00CB57A6"/>
    <w:rsid w:val="00CB663C"/>
    <w:rsid w:val="00CB7335"/>
    <w:rsid w:val="00CB7C6B"/>
    <w:rsid w:val="00CC0302"/>
    <w:rsid w:val="00CC0807"/>
    <w:rsid w:val="00CC0DCA"/>
    <w:rsid w:val="00CC1BF0"/>
    <w:rsid w:val="00CC243C"/>
    <w:rsid w:val="00CC5CAF"/>
    <w:rsid w:val="00CC6AF2"/>
    <w:rsid w:val="00CC72A2"/>
    <w:rsid w:val="00CD0F09"/>
    <w:rsid w:val="00CD26A5"/>
    <w:rsid w:val="00CD2C3F"/>
    <w:rsid w:val="00CD3B50"/>
    <w:rsid w:val="00CD3B9A"/>
    <w:rsid w:val="00CD4383"/>
    <w:rsid w:val="00CD4C05"/>
    <w:rsid w:val="00CD6C8E"/>
    <w:rsid w:val="00CD6D74"/>
    <w:rsid w:val="00CE0983"/>
    <w:rsid w:val="00CE0CDE"/>
    <w:rsid w:val="00CE4C4C"/>
    <w:rsid w:val="00CE4DDB"/>
    <w:rsid w:val="00CE5346"/>
    <w:rsid w:val="00CE73C2"/>
    <w:rsid w:val="00CE7F2E"/>
    <w:rsid w:val="00CF0029"/>
    <w:rsid w:val="00CF0DA1"/>
    <w:rsid w:val="00CF3181"/>
    <w:rsid w:val="00CF3E53"/>
    <w:rsid w:val="00CF4CFD"/>
    <w:rsid w:val="00CF4DE1"/>
    <w:rsid w:val="00CF68C8"/>
    <w:rsid w:val="00CF6D14"/>
    <w:rsid w:val="00CF782C"/>
    <w:rsid w:val="00CF7A2E"/>
    <w:rsid w:val="00CF7A7B"/>
    <w:rsid w:val="00CF7DCE"/>
    <w:rsid w:val="00D007CC"/>
    <w:rsid w:val="00D0101D"/>
    <w:rsid w:val="00D01448"/>
    <w:rsid w:val="00D03120"/>
    <w:rsid w:val="00D03939"/>
    <w:rsid w:val="00D0404B"/>
    <w:rsid w:val="00D05048"/>
    <w:rsid w:val="00D057F6"/>
    <w:rsid w:val="00D06676"/>
    <w:rsid w:val="00D06D80"/>
    <w:rsid w:val="00D1023E"/>
    <w:rsid w:val="00D104CD"/>
    <w:rsid w:val="00D113F3"/>
    <w:rsid w:val="00D1195A"/>
    <w:rsid w:val="00D1313B"/>
    <w:rsid w:val="00D1343C"/>
    <w:rsid w:val="00D13E27"/>
    <w:rsid w:val="00D148A7"/>
    <w:rsid w:val="00D150AF"/>
    <w:rsid w:val="00D16778"/>
    <w:rsid w:val="00D16AFB"/>
    <w:rsid w:val="00D16E00"/>
    <w:rsid w:val="00D20D44"/>
    <w:rsid w:val="00D2190F"/>
    <w:rsid w:val="00D24378"/>
    <w:rsid w:val="00D246CB"/>
    <w:rsid w:val="00D2474C"/>
    <w:rsid w:val="00D24C0D"/>
    <w:rsid w:val="00D25616"/>
    <w:rsid w:val="00D26B3D"/>
    <w:rsid w:val="00D304F7"/>
    <w:rsid w:val="00D30DD2"/>
    <w:rsid w:val="00D3159E"/>
    <w:rsid w:val="00D31EA8"/>
    <w:rsid w:val="00D32899"/>
    <w:rsid w:val="00D33010"/>
    <w:rsid w:val="00D3348F"/>
    <w:rsid w:val="00D338D1"/>
    <w:rsid w:val="00D344A1"/>
    <w:rsid w:val="00D349FB"/>
    <w:rsid w:val="00D35E33"/>
    <w:rsid w:val="00D3683D"/>
    <w:rsid w:val="00D3724C"/>
    <w:rsid w:val="00D37B86"/>
    <w:rsid w:val="00D40198"/>
    <w:rsid w:val="00D4019F"/>
    <w:rsid w:val="00D40CA3"/>
    <w:rsid w:val="00D42B7A"/>
    <w:rsid w:val="00D435B0"/>
    <w:rsid w:val="00D447EF"/>
    <w:rsid w:val="00D44F8A"/>
    <w:rsid w:val="00D45A5A"/>
    <w:rsid w:val="00D464EE"/>
    <w:rsid w:val="00D50F61"/>
    <w:rsid w:val="00D5187C"/>
    <w:rsid w:val="00D5405B"/>
    <w:rsid w:val="00D547F7"/>
    <w:rsid w:val="00D5539D"/>
    <w:rsid w:val="00D557C5"/>
    <w:rsid w:val="00D61077"/>
    <w:rsid w:val="00D63B02"/>
    <w:rsid w:val="00D64B45"/>
    <w:rsid w:val="00D650F1"/>
    <w:rsid w:val="00D7033C"/>
    <w:rsid w:val="00D707E7"/>
    <w:rsid w:val="00D70BFD"/>
    <w:rsid w:val="00D71163"/>
    <w:rsid w:val="00D72A84"/>
    <w:rsid w:val="00D72AFB"/>
    <w:rsid w:val="00D73237"/>
    <w:rsid w:val="00D73381"/>
    <w:rsid w:val="00D74F9A"/>
    <w:rsid w:val="00D75C2D"/>
    <w:rsid w:val="00D7756C"/>
    <w:rsid w:val="00D82074"/>
    <w:rsid w:val="00D82CD5"/>
    <w:rsid w:val="00D82F55"/>
    <w:rsid w:val="00D8321F"/>
    <w:rsid w:val="00D836B4"/>
    <w:rsid w:val="00D83997"/>
    <w:rsid w:val="00D83E7D"/>
    <w:rsid w:val="00D84ABD"/>
    <w:rsid w:val="00D84D0F"/>
    <w:rsid w:val="00D8613C"/>
    <w:rsid w:val="00D8661D"/>
    <w:rsid w:val="00D87342"/>
    <w:rsid w:val="00D90567"/>
    <w:rsid w:val="00D913AE"/>
    <w:rsid w:val="00D9178F"/>
    <w:rsid w:val="00D91951"/>
    <w:rsid w:val="00D91E29"/>
    <w:rsid w:val="00D92345"/>
    <w:rsid w:val="00D92B8C"/>
    <w:rsid w:val="00D93CA3"/>
    <w:rsid w:val="00D9505A"/>
    <w:rsid w:val="00D95BAE"/>
    <w:rsid w:val="00D96E88"/>
    <w:rsid w:val="00D97375"/>
    <w:rsid w:val="00D97C04"/>
    <w:rsid w:val="00DA0122"/>
    <w:rsid w:val="00DA06DD"/>
    <w:rsid w:val="00DA098A"/>
    <w:rsid w:val="00DA1772"/>
    <w:rsid w:val="00DA1E9B"/>
    <w:rsid w:val="00DA204D"/>
    <w:rsid w:val="00DA25D1"/>
    <w:rsid w:val="00DA2962"/>
    <w:rsid w:val="00DA2C6A"/>
    <w:rsid w:val="00DA304F"/>
    <w:rsid w:val="00DA33BB"/>
    <w:rsid w:val="00DA41BD"/>
    <w:rsid w:val="00DA53C5"/>
    <w:rsid w:val="00DA5432"/>
    <w:rsid w:val="00DA7E40"/>
    <w:rsid w:val="00DB014F"/>
    <w:rsid w:val="00DB032F"/>
    <w:rsid w:val="00DB0629"/>
    <w:rsid w:val="00DB0ADB"/>
    <w:rsid w:val="00DB0DAC"/>
    <w:rsid w:val="00DB2750"/>
    <w:rsid w:val="00DB27D5"/>
    <w:rsid w:val="00DB2B7E"/>
    <w:rsid w:val="00DB3B7A"/>
    <w:rsid w:val="00DB454A"/>
    <w:rsid w:val="00DB61E5"/>
    <w:rsid w:val="00DB7516"/>
    <w:rsid w:val="00DB7B7E"/>
    <w:rsid w:val="00DB7BB2"/>
    <w:rsid w:val="00DC0769"/>
    <w:rsid w:val="00DC1AA5"/>
    <w:rsid w:val="00DC2ACA"/>
    <w:rsid w:val="00DC2BD6"/>
    <w:rsid w:val="00DC39FC"/>
    <w:rsid w:val="00DC567A"/>
    <w:rsid w:val="00DC58A6"/>
    <w:rsid w:val="00DC613E"/>
    <w:rsid w:val="00DC6FF1"/>
    <w:rsid w:val="00DC7578"/>
    <w:rsid w:val="00DD0C4B"/>
    <w:rsid w:val="00DD0F08"/>
    <w:rsid w:val="00DD12A3"/>
    <w:rsid w:val="00DD198D"/>
    <w:rsid w:val="00DD1DCE"/>
    <w:rsid w:val="00DD2340"/>
    <w:rsid w:val="00DD2C87"/>
    <w:rsid w:val="00DD2D6A"/>
    <w:rsid w:val="00DD391E"/>
    <w:rsid w:val="00DD3CE1"/>
    <w:rsid w:val="00DD44B1"/>
    <w:rsid w:val="00DD4BC7"/>
    <w:rsid w:val="00DD4F35"/>
    <w:rsid w:val="00DD5977"/>
    <w:rsid w:val="00DD63C0"/>
    <w:rsid w:val="00DD67C4"/>
    <w:rsid w:val="00DD6EEE"/>
    <w:rsid w:val="00DE195B"/>
    <w:rsid w:val="00DE3C28"/>
    <w:rsid w:val="00DE4EA0"/>
    <w:rsid w:val="00DE637F"/>
    <w:rsid w:val="00DF08ED"/>
    <w:rsid w:val="00DF0A60"/>
    <w:rsid w:val="00DF0EED"/>
    <w:rsid w:val="00DF15D7"/>
    <w:rsid w:val="00DF1766"/>
    <w:rsid w:val="00DF19B9"/>
    <w:rsid w:val="00DF3592"/>
    <w:rsid w:val="00DF3BD3"/>
    <w:rsid w:val="00DF4BD3"/>
    <w:rsid w:val="00DF4E6B"/>
    <w:rsid w:val="00DF4EC1"/>
    <w:rsid w:val="00DF5233"/>
    <w:rsid w:val="00DF56F9"/>
    <w:rsid w:val="00DF5CA3"/>
    <w:rsid w:val="00DF66BA"/>
    <w:rsid w:val="00DF76AF"/>
    <w:rsid w:val="00DF7B91"/>
    <w:rsid w:val="00E00562"/>
    <w:rsid w:val="00E00663"/>
    <w:rsid w:val="00E0173B"/>
    <w:rsid w:val="00E027E1"/>
    <w:rsid w:val="00E0521F"/>
    <w:rsid w:val="00E07705"/>
    <w:rsid w:val="00E07C2D"/>
    <w:rsid w:val="00E07D35"/>
    <w:rsid w:val="00E1006D"/>
    <w:rsid w:val="00E114FC"/>
    <w:rsid w:val="00E11D5C"/>
    <w:rsid w:val="00E13222"/>
    <w:rsid w:val="00E14062"/>
    <w:rsid w:val="00E14427"/>
    <w:rsid w:val="00E14C13"/>
    <w:rsid w:val="00E17C0C"/>
    <w:rsid w:val="00E17F5C"/>
    <w:rsid w:val="00E200AE"/>
    <w:rsid w:val="00E2145C"/>
    <w:rsid w:val="00E22BF0"/>
    <w:rsid w:val="00E23793"/>
    <w:rsid w:val="00E23E5C"/>
    <w:rsid w:val="00E24203"/>
    <w:rsid w:val="00E25F62"/>
    <w:rsid w:val="00E2652D"/>
    <w:rsid w:val="00E3115C"/>
    <w:rsid w:val="00E32033"/>
    <w:rsid w:val="00E32739"/>
    <w:rsid w:val="00E32917"/>
    <w:rsid w:val="00E32D88"/>
    <w:rsid w:val="00E32FC2"/>
    <w:rsid w:val="00E33DDD"/>
    <w:rsid w:val="00E41331"/>
    <w:rsid w:val="00E41589"/>
    <w:rsid w:val="00E418CD"/>
    <w:rsid w:val="00E41A61"/>
    <w:rsid w:val="00E43BA2"/>
    <w:rsid w:val="00E43C58"/>
    <w:rsid w:val="00E43CA1"/>
    <w:rsid w:val="00E440AB"/>
    <w:rsid w:val="00E45004"/>
    <w:rsid w:val="00E46D85"/>
    <w:rsid w:val="00E471B6"/>
    <w:rsid w:val="00E47489"/>
    <w:rsid w:val="00E47557"/>
    <w:rsid w:val="00E47DC0"/>
    <w:rsid w:val="00E51471"/>
    <w:rsid w:val="00E51969"/>
    <w:rsid w:val="00E53B44"/>
    <w:rsid w:val="00E53EAD"/>
    <w:rsid w:val="00E55F33"/>
    <w:rsid w:val="00E57C37"/>
    <w:rsid w:val="00E62162"/>
    <w:rsid w:val="00E62267"/>
    <w:rsid w:val="00E65258"/>
    <w:rsid w:val="00E65CFC"/>
    <w:rsid w:val="00E66B17"/>
    <w:rsid w:val="00E66C86"/>
    <w:rsid w:val="00E66DE4"/>
    <w:rsid w:val="00E67C13"/>
    <w:rsid w:val="00E70053"/>
    <w:rsid w:val="00E70933"/>
    <w:rsid w:val="00E70CED"/>
    <w:rsid w:val="00E70F07"/>
    <w:rsid w:val="00E72767"/>
    <w:rsid w:val="00E7291A"/>
    <w:rsid w:val="00E7473C"/>
    <w:rsid w:val="00E750A7"/>
    <w:rsid w:val="00E76134"/>
    <w:rsid w:val="00E7625E"/>
    <w:rsid w:val="00E76A43"/>
    <w:rsid w:val="00E77612"/>
    <w:rsid w:val="00E77E7C"/>
    <w:rsid w:val="00E83CB7"/>
    <w:rsid w:val="00E841CB"/>
    <w:rsid w:val="00E84D2B"/>
    <w:rsid w:val="00E85850"/>
    <w:rsid w:val="00E85899"/>
    <w:rsid w:val="00E909EE"/>
    <w:rsid w:val="00E90AE8"/>
    <w:rsid w:val="00E91329"/>
    <w:rsid w:val="00E9154C"/>
    <w:rsid w:val="00E93948"/>
    <w:rsid w:val="00E94B58"/>
    <w:rsid w:val="00E94FD5"/>
    <w:rsid w:val="00E951C2"/>
    <w:rsid w:val="00E95994"/>
    <w:rsid w:val="00E95FD8"/>
    <w:rsid w:val="00E96452"/>
    <w:rsid w:val="00E96551"/>
    <w:rsid w:val="00E96749"/>
    <w:rsid w:val="00E974CC"/>
    <w:rsid w:val="00E97938"/>
    <w:rsid w:val="00EA0227"/>
    <w:rsid w:val="00EA0FAC"/>
    <w:rsid w:val="00EA3115"/>
    <w:rsid w:val="00EA3164"/>
    <w:rsid w:val="00EA3769"/>
    <w:rsid w:val="00EA4268"/>
    <w:rsid w:val="00EA4618"/>
    <w:rsid w:val="00EA462B"/>
    <w:rsid w:val="00EA53A2"/>
    <w:rsid w:val="00EA68C9"/>
    <w:rsid w:val="00EA6B0D"/>
    <w:rsid w:val="00EA6C7D"/>
    <w:rsid w:val="00EA6F75"/>
    <w:rsid w:val="00EB0B40"/>
    <w:rsid w:val="00EB21D8"/>
    <w:rsid w:val="00EB262B"/>
    <w:rsid w:val="00EB2EEE"/>
    <w:rsid w:val="00EB2F9A"/>
    <w:rsid w:val="00EB3916"/>
    <w:rsid w:val="00EB41F2"/>
    <w:rsid w:val="00EB4A4B"/>
    <w:rsid w:val="00EB4AC8"/>
    <w:rsid w:val="00EB5B5E"/>
    <w:rsid w:val="00EB70A1"/>
    <w:rsid w:val="00EC04EF"/>
    <w:rsid w:val="00EC2289"/>
    <w:rsid w:val="00EC2307"/>
    <w:rsid w:val="00EC324E"/>
    <w:rsid w:val="00EC5264"/>
    <w:rsid w:val="00EC5EFB"/>
    <w:rsid w:val="00EC649C"/>
    <w:rsid w:val="00ED0B7A"/>
    <w:rsid w:val="00ED1428"/>
    <w:rsid w:val="00ED28B3"/>
    <w:rsid w:val="00ED3448"/>
    <w:rsid w:val="00ED6123"/>
    <w:rsid w:val="00ED6761"/>
    <w:rsid w:val="00ED71D1"/>
    <w:rsid w:val="00ED7205"/>
    <w:rsid w:val="00EE1195"/>
    <w:rsid w:val="00EE12E6"/>
    <w:rsid w:val="00EE1303"/>
    <w:rsid w:val="00EE1972"/>
    <w:rsid w:val="00EE2735"/>
    <w:rsid w:val="00EE402A"/>
    <w:rsid w:val="00EE4333"/>
    <w:rsid w:val="00EE49F6"/>
    <w:rsid w:val="00EE50A4"/>
    <w:rsid w:val="00EE5D4D"/>
    <w:rsid w:val="00EE6255"/>
    <w:rsid w:val="00EF0E2D"/>
    <w:rsid w:val="00EF1182"/>
    <w:rsid w:val="00EF15BF"/>
    <w:rsid w:val="00EF1833"/>
    <w:rsid w:val="00EF1C0D"/>
    <w:rsid w:val="00EF1F49"/>
    <w:rsid w:val="00EF495E"/>
    <w:rsid w:val="00EF521F"/>
    <w:rsid w:val="00EF57AA"/>
    <w:rsid w:val="00EF5D44"/>
    <w:rsid w:val="00EF69BC"/>
    <w:rsid w:val="00EF70A4"/>
    <w:rsid w:val="00F000D2"/>
    <w:rsid w:val="00F01DA1"/>
    <w:rsid w:val="00F02E34"/>
    <w:rsid w:val="00F037DC"/>
    <w:rsid w:val="00F07633"/>
    <w:rsid w:val="00F078B5"/>
    <w:rsid w:val="00F07FF8"/>
    <w:rsid w:val="00F10889"/>
    <w:rsid w:val="00F10905"/>
    <w:rsid w:val="00F12015"/>
    <w:rsid w:val="00F120DF"/>
    <w:rsid w:val="00F1389A"/>
    <w:rsid w:val="00F13BD5"/>
    <w:rsid w:val="00F13FD0"/>
    <w:rsid w:val="00F147E1"/>
    <w:rsid w:val="00F14E6D"/>
    <w:rsid w:val="00F1689E"/>
    <w:rsid w:val="00F1740F"/>
    <w:rsid w:val="00F17BD4"/>
    <w:rsid w:val="00F20C0D"/>
    <w:rsid w:val="00F21848"/>
    <w:rsid w:val="00F224CB"/>
    <w:rsid w:val="00F2286F"/>
    <w:rsid w:val="00F23AF3"/>
    <w:rsid w:val="00F25364"/>
    <w:rsid w:val="00F2541C"/>
    <w:rsid w:val="00F26130"/>
    <w:rsid w:val="00F27B41"/>
    <w:rsid w:val="00F31DF8"/>
    <w:rsid w:val="00F328EE"/>
    <w:rsid w:val="00F329FA"/>
    <w:rsid w:val="00F35C2C"/>
    <w:rsid w:val="00F43118"/>
    <w:rsid w:val="00F4382C"/>
    <w:rsid w:val="00F4388C"/>
    <w:rsid w:val="00F44699"/>
    <w:rsid w:val="00F44746"/>
    <w:rsid w:val="00F44A01"/>
    <w:rsid w:val="00F46654"/>
    <w:rsid w:val="00F471C9"/>
    <w:rsid w:val="00F4729E"/>
    <w:rsid w:val="00F472A3"/>
    <w:rsid w:val="00F47BAF"/>
    <w:rsid w:val="00F50858"/>
    <w:rsid w:val="00F50DC6"/>
    <w:rsid w:val="00F5154B"/>
    <w:rsid w:val="00F524E0"/>
    <w:rsid w:val="00F52781"/>
    <w:rsid w:val="00F53B95"/>
    <w:rsid w:val="00F53C66"/>
    <w:rsid w:val="00F54686"/>
    <w:rsid w:val="00F54E1F"/>
    <w:rsid w:val="00F56962"/>
    <w:rsid w:val="00F57473"/>
    <w:rsid w:val="00F5799C"/>
    <w:rsid w:val="00F604FD"/>
    <w:rsid w:val="00F6092F"/>
    <w:rsid w:val="00F61549"/>
    <w:rsid w:val="00F61596"/>
    <w:rsid w:val="00F62657"/>
    <w:rsid w:val="00F6288B"/>
    <w:rsid w:val="00F644B2"/>
    <w:rsid w:val="00F649AE"/>
    <w:rsid w:val="00F64D46"/>
    <w:rsid w:val="00F655DD"/>
    <w:rsid w:val="00F66067"/>
    <w:rsid w:val="00F6608F"/>
    <w:rsid w:val="00F66F5C"/>
    <w:rsid w:val="00F67271"/>
    <w:rsid w:val="00F6782F"/>
    <w:rsid w:val="00F70987"/>
    <w:rsid w:val="00F70A16"/>
    <w:rsid w:val="00F70F91"/>
    <w:rsid w:val="00F71574"/>
    <w:rsid w:val="00F73A34"/>
    <w:rsid w:val="00F73E67"/>
    <w:rsid w:val="00F747FA"/>
    <w:rsid w:val="00F75439"/>
    <w:rsid w:val="00F7573D"/>
    <w:rsid w:val="00F77FDC"/>
    <w:rsid w:val="00F8038F"/>
    <w:rsid w:val="00F8110D"/>
    <w:rsid w:val="00F82529"/>
    <w:rsid w:val="00F82841"/>
    <w:rsid w:val="00F82DCC"/>
    <w:rsid w:val="00F831AA"/>
    <w:rsid w:val="00F84019"/>
    <w:rsid w:val="00F841AC"/>
    <w:rsid w:val="00F85038"/>
    <w:rsid w:val="00F8649A"/>
    <w:rsid w:val="00F8677E"/>
    <w:rsid w:val="00F87979"/>
    <w:rsid w:val="00F87AD4"/>
    <w:rsid w:val="00F905E3"/>
    <w:rsid w:val="00F90840"/>
    <w:rsid w:val="00F9294E"/>
    <w:rsid w:val="00F942CD"/>
    <w:rsid w:val="00F94EE0"/>
    <w:rsid w:val="00F95D05"/>
    <w:rsid w:val="00F9641B"/>
    <w:rsid w:val="00F9694E"/>
    <w:rsid w:val="00F972B0"/>
    <w:rsid w:val="00FA1080"/>
    <w:rsid w:val="00FA2A41"/>
    <w:rsid w:val="00FA4252"/>
    <w:rsid w:val="00FA4C0D"/>
    <w:rsid w:val="00FA51A6"/>
    <w:rsid w:val="00FA5CC2"/>
    <w:rsid w:val="00FA65C4"/>
    <w:rsid w:val="00FA66B5"/>
    <w:rsid w:val="00FA69AC"/>
    <w:rsid w:val="00FA7A2A"/>
    <w:rsid w:val="00FB05DF"/>
    <w:rsid w:val="00FB0BFD"/>
    <w:rsid w:val="00FB12E0"/>
    <w:rsid w:val="00FB153B"/>
    <w:rsid w:val="00FB1666"/>
    <w:rsid w:val="00FB3FAC"/>
    <w:rsid w:val="00FB4A7D"/>
    <w:rsid w:val="00FB4FC3"/>
    <w:rsid w:val="00FB7326"/>
    <w:rsid w:val="00FB7B1D"/>
    <w:rsid w:val="00FC0451"/>
    <w:rsid w:val="00FC0D40"/>
    <w:rsid w:val="00FC25FD"/>
    <w:rsid w:val="00FC2783"/>
    <w:rsid w:val="00FC2CCC"/>
    <w:rsid w:val="00FC35DA"/>
    <w:rsid w:val="00FC4467"/>
    <w:rsid w:val="00FC7B48"/>
    <w:rsid w:val="00FD028D"/>
    <w:rsid w:val="00FD0303"/>
    <w:rsid w:val="00FD0703"/>
    <w:rsid w:val="00FD1924"/>
    <w:rsid w:val="00FD2481"/>
    <w:rsid w:val="00FD3179"/>
    <w:rsid w:val="00FD3B82"/>
    <w:rsid w:val="00FD3E03"/>
    <w:rsid w:val="00FD3EDF"/>
    <w:rsid w:val="00FD4AE1"/>
    <w:rsid w:val="00FD5D6A"/>
    <w:rsid w:val="00FD630F"/>
    <w:rsid w:val="00FD6B81"/>
    <w:rsid w:val="00FD711E"/>
    <w:rsid w:val="00FE00ED"/>
    <w:rsid w:val="00FE0423"/>
    <w:rsid w:val="00FE0BDE"/>
    <w:rsid w:val="00FE1644"/>
    <w:rsid w:val="00FE1C00"/>
    <w:rsid w:val="00FE2243"/>
    <w:rsid w:val="00FE2E52"/>
    <w:rsid w:val="00FE3293"/>
    <w:rsid w:val="00FE356C"/>
    <w:rsid w:val="00FE4A4A"/>
    <w:rsid w:val="00FE4CA2"/>
    <w:rsid w:val="00FE512C"/>
    <w:rsid w:val="00FE5509"/>
    <w:rsid w:val="00FE61FE"/>
    <w:rsid w:val="00FF0039"/>
    <w:rsid w:val="00FF00BA"/>
    <w:rsid w:val="00FF022A"/>
    <w:rsid w:val="00FF0821"/>
    <w:rsid w:val="00FF09C5"/>
    <w:rsid w:val="00FF18AC"/>
    <w:rsid w:val="00FF2E31"/>
    <w:rsid w:val="00FF4727"/>
    <w:rsid w:val="00FF525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0D2"/>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link w:val="TableText0"/>
    <w:rsid w:val="007470D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link w:val="TableSideHeading0"/>
    <w:rsid w:val="007470D2"/>
  </w:style>
  <w:style w:type="paragraph" w:customStyle="1" w:styleId="TableBlock">
    <w:name w:val="Table Block"/>
    <w:basedOn w:val="TableText"/>
    <w:rsid w:val="007470D2"/>
    <w:pPr>
      <w:ind w:right="0"/>
      <w:jc w:val="both"/>
    </w:pPr>
  </w:style>
  <w:style w:type="paragraph" w:customStyle="1" w:styleId="TableHead">
    <w:name w:val="Table Head"/>
    <w:basedOn w:val="TableText"/>
    <w:rsid w:val="007470D2"/>
    <w:pPr>
      <w:ind w:right="0"/>
      <w:jc w:val="center"/>
    </w:pPr>
    <w:rPr>
      <w:b/>
      <w:bCs/>
    </w:rPr>
  </w:style>
  <w:style w:type="paragraph" w:customStyle="1" w:styleId="HeadMitparsemetBaze">
    <w:name w:val="Head MitparsemetBaze"/>
    <w:basedOn w:val="a"/>
    <w:rsid w:val="007470D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7470D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7470D2"/>
    <w:pPr>
      <w:spacing w:before="120" w:after="6000"/>
      <w:ind w:left="1418" w:firstLine="0"/>
      <w:jc w:val="right"/>
    </w:pPr>
    <w:rPr>
      <w:b/>
      <w:bCs/>
    </w:rPr>
  </w:style>
  <w:style w:type="paragraph" w:customStyle="1" w:styleId="Hesber1st">
    <w:name w:val="Hesber 1st"/>
    <w:basedOn w:val="Hesber"/>
    <w:rsid w:val="007470D2"/>
    <w:pPr>
      <w:tabs>
        <w:tab w:val="left" w:pos="680"/>
        <w:tab w:val="left" w:pos="1020"/>
      </w:tabs>
      <w:ind w:firstLine="0"/>
    </w:pPr>
  </w:style>
  <w:style w:type="paragraph" w:customStyle="1" w:styleId="HeadDivreiHesber">
    <w:name w:val="Head DivreiHesber"/>
    <w:basedOn w:val="a"/>
    <w:rsid w:val="007470D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7470D2"/>
    <w:pPr>
      <w:spacing w:before="120" w:after="120"/>
    </w:pPr>
    <w:rPr>
      <w:color w:val="FF0000"/>
      <w:w w:val="80"/>
    </w:rPr>
  </w:style>
  <w:style w:type="paragraph" w:styleId="a3">
    <w:name w:val="endnote text"/>
    <w:basedOn w:val="a"/>
    <w:link w:val="a4"/>
    <w:semiHidden/>
    <w:rsid w:val="007470D2"/>
    <w:pPr>
      <w:ind w:left="227" w:hanging="227"/>
    </w:pPr>
    <w:rPr>
      <w:sz w:val="14"/>
      <w:szCs w:val="22"/>
    </w:rPr>
  </w:style>
  <w:style w:type="character" w:customStyle="1" w:styleId="a4">
    <w:name w:val="טקסט הערת סיום תו"/>
    <w:link w:val="a3"/>
    <w:semiHidden/>
    <w:rsid w:val="001E547B"/>
    <w:rPr>
      <w:rFonts w:ascii="Hadasa Roso SL" w:eastAsia="MS Mincho" w:hAnsi="Hadasa Roso SL" w:cs="Hadasa Roso SL"/>
      <w:color w:val="000000"/>
      <w:spacing w:val="1"/>
      <w:sz w:val="14"/>
      <w:szCs w:val="22"/>
      <w:lang w:eastAsia="ja-JP"/>
    </w:rPr>
  </w:style>
  <w:style w:type="paragraph" w:customStyle="1" w:styleId="TableInnerSideHeading">
    <w:name w:val="Table InnerSideHeading"/>
    <w:basedOn w:val="TableSideHeading"/>
    <w:rsid w:val="007470D2"/>
  </w:style>
  <w:style w:type="paragraph" w:customStyle="1" w:styleId="Hesber">
    <w:name w:val="Hesber"/>
    <w:basedOn w:val="a"/>
    <w:rsid w:val="007470D2"/>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7470D2"/>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link w:val="a5"/>
    <w:semiHidden/>
    <w:rsid w:val="001E547B"/>
    <w:rPr>
      <w:rFonts w:ascii="Arial" w:eastAsia="Arial Unicode MS" w:hAnsi="Arial" w:cs="David"/>
      <w:snapToGrid w:val="0"/>
      <w:color w:val="000000"/>
      <w:sz w:val="14"/>
      <w:lang w:eastAsia="ja-JP"/>
    </w:rPr>
  </w:style>
  <w:style w:type="character" w:styleId="a7">
    <w:name w:val="footnote reference"/>
    <w:aliases w:val="Footnote Reference"/>
    <w:basedOn w:val="a0"/>
    <w:semiHidden/>
    <w:rsid w:val="007470D2"/>
    <w:rPr>
      <w:vertAlign w:val="superscript"/>
    </w:rPr>
  </w:style>
  <w:style w:type="paragraph" w:customStyle="1" w:styleId="HesberHeading">
    <w:name w:val="Hesber Heading"/>
    <w:basedOn w:val="Hesber"/>
    <w:rsid w:val="007470D2"/>
    <w:pPr>
      <w:tabs>
        <w:tab w:val="left" w:pos="624"/>
        <w:tab w:val="left" w:pos="1247"/>
      </w:tabs>
      <w:ind w:firstLine="0"/>
    </w:pPr>
    <w:rPr>
      <w:b/>
      <w:bCs/>
    </w:rPr>
  </w:style>
  <w:style w:type="character" w:styleId="a8">
    <w:name w:val="endnote reference"/>
    <w:basedOn w:val="a0"/>
    <w:semiHidden/>
    <w:rsid w:val="007470D2"/>
    <w:rPr>
      <w:vertAlign w:val="superscript"/>
    </w:rPr>
  </w:style>
  <w:style w:type="paragraph" w:customStyle="1" w:styleId="TableBlockOutdent">
    <w:name w:val="Table BlockOutdent"/>
    <w:basedOn w:val="TableBlock"/>
    <w:rsid w:val="007470D2"/>
    <w:pPr>
      <w:ind w:left="624" w:hanging="624"/>
    </w:pPr>
  </w:style>
  <w:style w:type="paragraph" w:styleId="a9">
    <w:name w:val="header"/>
    <w:basedOn w:val="a"/>
    <w:link w:val="aa"/>
    <w:rsid w:val="007470D2"/>
    <w:pPr>
      <w:tabs>
        <w:tab w:val="center" w:pos="4153"/>
        <w:tab w:val="right" w:pos="8306"/>
      </w:tabs>
    </w:pPr>
  </w:style>
  <w:style w:type="character" w:customStyle="1" w:styleId="aa">
    <w:name w:val="כותרת עליונה תו"/>
    <w:link w:val="a9"/>
    <w:rsid w:val="001E547B"/>
    <w:rPr>
      <w:rFonts w:ascii="Hadasa Roso SL" w:eastAsia="MS Mincho" w:hAnsi="Hadasa Roso SL" w:cs="Hadasa Roso SL"/>
      <w:color w:val="000000"/>
      <w:spacing w:val="1"/>
      <w:sz w:val="17"/>
      <w:szCs w:val="17"/>
      <w:lang w:eastAsia="ja-JP"/>
    </w:rPr>
  </w:style>
  <w:style w:type="paragraph" w:styleId="ab">
    <w:name w:val="footer"/>
    <w:basedOn w:val="a"/>
    <w:link w:val="ac"/>
    <w:rsid w:val="007470D2"/>
    <w:pPr>
      <w:tabs>
        <w:tab w:val="center" w:pos="4153"/>
        <w:tab w:val="right" w:pos="8306"/>
      </w:tabs>
    </w:pPr>
  </w:style>
  <w:style w:type="character" w:customStyle="1" w:styleId="ac">
    <w:name w:val="כותרת תחתונה תו"/>
    <w:link w:val="ab"/>
    <w:rsid w:val="001E547B"/>
    <w:rPr>
      <w:rFonts w:ascii="Hadasa Roso SL" w:eastAsia="MS Mincho" w:hAnsi="Hadasa Roso SL" w:cs="Hadasa Roso SL"/>
      <w:color w:val="000000"/>
      <w:spacing w:val="1"/>
      <w:sz w:val="17"/>
      <w:szCs w:val="17"/>
      <w:lang w:eastAsia="ja-JP"/>
    </w:rPr>
  </w:style>
  <w:style w:type="character" w:styleId="ad">
    <w:name w:val="page number"/>
    <w:basedOn w:val="a0"/>
    <w:rsid w:val="007470D2"/>
  </w:style>
  <w:style w:type="paragraph" w:customStyle="1" w:styleId="Cover1-Reshumot">
    <w:name w:val="Cover 1-Reshumot"/>
    <w:basedOn w:val="a"/>
    <w:rsid w:val="007470D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470D2"/>
    <w:rPr>
      <w:sz w:val="36"/>
      <w:szCs w:val="52"/>
    </w:rPr>
  </w:style>
  <w:style w:type="paragraph" w:customStyle="1" w:styleId="Cover3-Haknesset">
    <w:name w:val="Cover 3-Haknesset"/>
    <w:basedOn w:val="Cover1-Reshumot"/>
    <w:rsid w:val="007470D2"/>
    <w:rPr>
      <w:b/>
      <w:bCs/>
      <w:spacing w:val="60"/>
    </w:rPr>
  </w:style>
  <w:style w:type="paragraph" w:customStyle="1" w:styleId="Cover4-Date">
    <w:name w:val="Cover 4-Date"/>
    <w:basedOn w:val="a"/>
    <w:rsid w:val="007470D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7470D2"/>
    <w:pPr>
      <w:snapToGrid w:val="0"/>
      <w:spacing w:before="0" w:line="360" w:lineRule="auto"/>
      <w:jc w:val="left"/>
    </w:pPr>
    <w:rPr>
      <w:rFonts w:ascii="Arial" w:eastAsia="Arial Unicode MS" w:hAnsi="Arial" w:cs="David"/>
      <w:snapToGrid w:val="0"/>
      <w:spacing w:val="0"/>
      <w:sz w:val="20"/>
      <w:szCs w:val="26"/>
    </w:rPr>
  </w:style>
  <w:style w:type="character" w:styleId="ae">
    <w:name w:val="annotation reference"/>
    <w:unhideWhenUsed/>
    <w:rsid w:val="001E547B"/>
    <w:rPr>
      <w:sz w:val="16"/>
      <w:szCs w:val="16"/>
    </w:rPr>
  </w:style>
  <w:style w:type="paragraph" w:styleId="af">
    <w:name w:val="annotation text"/>
    <w:basedOn w:val="a"/>
    <w:link w:val="af0"/>
    <w:unhideWhenUsed/>
    <w:rsid w:val="001E547B"/>
    <w:rPr>
      <w:sz w:val="20"/>
      <w:szCs w:val="20"/>
    </w:rPr>
  </w:style>
  <w:style w:type="character" w:customStyle="1" w:styleId="af0">
    <w:name w:val="טקסט הערה תו"/>
    <w:link w:val="af"/>
    <w:rsid w:val="001E547B"/>
    <w:rPr>
      <w:rFonts w:ascii="Hadasa Roso SL" w:eastAsia="MS Mincho" w:hAnsi="Hadasa Roso SL" w:cs="Hadasa Roso SL"/>
      <w:color w:val="000000"/>
      <w:spacing w:val="1"/>
      <w:lang w:eastAsia="ja-JP"/>
    </w:rPr>
  </w:style>
  <w:style w:type="paragraph" w:styleId="af1">
    <w:name w:val="annotation subject"/>
    <w:basedOn w:val="af"/>
    <w:next w:val="af"/>
    <w:link w:val="af2"/>
    <w:uiPriority w:val="99"/>
    <w:semiHidden/>
    <w:unhideWhenUsed/>
    <w:rsid w:val="001E547B"/>
    <w:rPr>
      <w:b/>
      <w:bCs/>
    </w:rPr>
  </w:style>
  <w:style w:type="character" w:customStyle="1" w:styleId="af2">
    <w:name w:val="נושא הערה תו"/>
    <w:link w:val="af1"/>
    <w:uiPriority w:val="99"/>
    <w:semiHidden/>
    <w:rsid w:val="001E547B"/>
    <w:rPr>
      <w:rFonts w:ascii="Hadasa Roso SL" w:eastAsia="MS Mincho" w:hAnsi="Hadasa Roso SL" w:cs="Hadasa Roso SL"/>
      <w:b/>
      <w:bCs/>
      <w:color w:val="000000"/>
      <w:spacing w:val="1"/>
      <w:lang w:eastAsia="ja-JP"/>
    </w:rPr>
  </w:style>
  <w:style w:type="paragraph" w:styleId="af3">
    <w:name w:val="Balloon Text"/>
    <w:basedOn w:val="a"/>
    <w:link w:val="af4"/>
    <w:uiPriority w:val="99"/>
    <w:semiHidden/>
    <w:unhideWhenUsed/>
    <w:rsid w:val="001E547B"/>
    <w:pPr>
      <w:spacing w:before="0" w:line="240" w:lineRule="auto"/>
    </w:pPr>
    <w:rPr>
      <w:rFonts w:ascii="Tahoma" w:hAnsi="Tahoma" w:cs="Tahoma"/>
      <w:sz w:val="16"/>
      <w:szCs w:val="16"/>
    </w:rPr>
  </w:style>
  <w:style w:type="character" w:customStyle="1" w:styleId="af4">
    <w:name w:val="טקסט בלונים תו"/>
    <w:link w:val="af3"/>
    <w:uiPriority w:val="99"/>
    <w:semiHidden/>
    <w:rsid w:val="001E547B"/>
    <w:rPr>
      <w:rFonts w:ascii="Tahoma" w:eastAsia="MS Mincho" w:hAnsi="Tahoma" w:cs="Tahoma"/>
      <w:color w:val="000000"/>
      <w:spacing w:val="1"/>
      <w:sz w:val="16"/>
      <w:szCs w:val="16"/>
      <w:lang w:eastAsia="ja-JP"/>
    </w:rPr>
  </w:style>
  <w:style w:type="paragraph" w:styleId="af5">
    <w:name w:val="Revision"/>
    <w:hidden/>
    <w:uiPriority w:val="99"/>
    <w:semiHidden/>
    <w:rsid w:val="00B82F93"/>
    <w:rPr>
      <w:rFonts w:ascii="Hadasa Roso SL" w:eastAsia="MS Mincho" w:hAnsi="Hadasa Roso SL" w:cs="Hadasa Roso SL"/>
      <w:color w:val="000000"/>
      <w:spacing w:val="1"/>
      <w:sz w:val="17"/>
      <w:szCs w:val="17"/>
      <w:lang w:eastAsia="ja-JP"/>
    </w:rPr>
  </w:style>
  <w:style w:type="character" w:customStyle="1" w:styleId="default">
    <w:name w:val="default"/>
    <w:rsid w:val="006654E3"/>
    <w:rPr>
      <w:rFonts w:ascii="Times New Roman" w:hAnsi="Times New Roman" w:cs="Times New Roman"/>
      <w:sz w:val="26"/>
      <w:szCs w:val="26"/>
    </w:rPr>
  </w:style>
  <w:style w:type="paragraph" w:styleId="af6">
    <w:name w:val="List Paragraph"/>
    <w:basedOn w:val="a"/>
    <w:uiPriority w:val="34"/>
    <w:qFormat/>
    <w:rsid w:val="00F94EE0"/>
    <w:pPr>
      <w:widowControl/>
      <w:autoSpaceDE/>
      <w:autoSpaceDN/>
      <w:adjustRightInd/>
      <w:spacing w:before="0" w:after="200" w:line="276" w:lineRule="auto"/>
      <w:ind w:left="720" w:firstLine="0"/>
      <w:contextualSpacing/>
      <w:jc w:val="left"/>
      <w:textAlignment w:val="auto"/>
    </w:pPr>
    <w:rPr>
      <w:rFonts w:ascii="Calibri" w:eastAsia="Calibri" w:hAnsi="Calibri" w:cs="Arial"/>
      <w:color w:val="auto"/>
      <w:spacing w:val="0"/>
      <w:sz w:val="22"/>
      <w:szCs w:val="22"/>
      <w:lang w:eastAsia="en-US"/>
    </w:rPr>
  </w:style>
  <w:style w:type="character" w:styleId="Hyperlink">
    <w:name w:val="Hyperlink"/>
    <w:rsid w:val="00D13E27"/>
    <w:rPr>
      <w:color w:val="0000FF"/>
      <w:u w:val="single"/>
    </w:rPr>
  </w:style>
  <w:style w:type="character" w:customStyle="1" w:styleId="TableText0">
    <w:name w:val="Table Text תו"/>
    <w:link w:val="TableText"/>
    <w:rsid w:val="00011CCB"/>
    <w:rPr>
      <w:rFonts w:ascii="Arial" w:eastAsia="Arial Unicode MS" w:hAnsi="Arial" w:cs="David"/>
      <w:snapToGrid w:val="0"/>
      <w:color w:val="000000"/>
      <w:szCs w:val="26"/>
      <w:lang w:eastAsia="ja-JP"/>
    </w:rPr>
  </w:style>
  <w:style w:type="character" w:customStyle="1" w:styleId="TableSideHeading0">
    <w:name w:val="Table SideHeading תו"/>
    <w:basedOn w:val="TableText0"/>
    <w:link w:val="TableSideHeading"/>
    <w:rsid w:val="00011CCB"/>
    <w:rPr>
      <w:rFonts w:ascii="Arial" w:eastAsia="Arial Unicode MS" w:hAnsi="Arial" w:cs="David"/>
      <w:snapToGrid w:val="0"/>
      <w:color w:val="000000"/>
      <w:szCs w:val="26"/>
      <w:lang w:eastAsia="ja-JP"/>
    </w:rPr>
  </w:style>
  <w:style w:type="paragraph" w:customStyle="1" w:styleId="P00">
    <w:name w:val="P00"/>
    <w:rsid w:val="006A4DF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Cs w:val="26"/>
      <w:lang w:eastAsia="he-IL"/>
    </w:rPr>
  </w:style>
  <w:style w:type="paragraph" w:customStyle="1" w:styleId="p000">
    <w:name w:val="p00"/>
    <w:basedOn w:val="a"/>
    <w:rsid w:val="003754C9"/>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styleId="NormalWeb">
    <w:name w:val="Normal (Web)"/>
    <w:basedOn w:val="a"/>
    <w:uiPriority w:val="99"/>
    <w:unhideWhenUsed/>
    <w:rsid w:val="00BA31AB"/>
    <w:pPr>
      <w:widowControl/>
      <w:autoSpaceDE/>
      <w:autoSpaceDN/>
      <w:bidi w:val="0"/>
      <w:adjustRightInd/>
      <w:spacing w:before="100" w:beforeAutospacing="1" w:after="100" w:afterAutospacing="1" w:line="240" w:lineRule="auto"/>
      <w:ind w:firstLine="0"/>
      <w:jc w:val="left"/>
      <w:textAlignment w:val="auto"/>
    </w:pPr>
    <w:rPr>
      <w:rFonts w:ascii="Times New Roman" w:eastAsiaTheme="minorHAnsi" w:hAnsi="Times New Roman" w:cs="Times New Roman"/>
      <w:color w:val="auto"/>
      <w:spacing w:val="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0D2"/>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link w:val="TableText0"/>
    <w:rsid w:val="007470D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link w:val="TableSideHeading0"/>
    <w:rsid w:val="007470D2"/>
  </w:style>
  <w:style w:type="paragraph" w:customStyle="1" w:styleId="TableBlock">
    <w:name w:val="Table Block"/>
    <w:basedOn w:val="TableText"/>
    <w:rsid w:val="007470D2"/>
    <w:pPr>
      <w:ind w:right="0"/>
      <w:jc w:val="both"/>
    </w:pPr>
  </w:style>
  <w:style w:type="paragraph" w:customStyle="1" w:styleId="TableHead">
    <w:name w:val="Table Head"/>
    <w:basedOn w:val="TableText"/>
    <w:rsid w:val="007470D2"/>
    <w:pPr>
      <w:ind w:right="0"/>
      <w:jc w:val="center"/>
    </w:pPr>
    <w:rPr>
      <w:b/>
      <w:bCs/>
    </w:rPr>
  </w:style>
  <w:style w:type="paragraph" w:customStyle="1" w:styleId="HeadMitparsemetBaze">
    <w:name w:val="Head MitparsemetBaze"/>
    <w:basedOn w:val="a"/>
    <w:rsid w:val="007470D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7470D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7470D2"/>
    <w:pPr>
      <w:spacing w:before="120" w:after="6000"/>
      <w:ind w:left="1418" w:firstLine="0"/>
      <w:jc w:val="right"/>
    </w:pPr>
    <w:rPr>
      <w:b/>
      <w:bCs/>
    </w:rPr>
  </w:style>
  <w:style w:type="paragraph" w:customStyle="1" w:styleId="Hesber1st">
    <w:name w:val="Hesber 1st"/>
    <w:basedOn w:val="Hesber"/>
    <w:rsid w:val="007470D2"/>
    <w:pPr>
      <w:tabs>
        <w:tab w:val="left" w:pos="680"/>
        <w:tab w:val="left" w:pos="1020"/>
      </w:tabs>
      <w:ind w:firstLine="0"/>
    </w:pPr>
  </w:style>
  <w:style w:type="paragraph" w:customStyle="1" w:styleId="HeadDivreiHesber">
    <w:name w:val="Head DivreiHesber"/>
    <w:basedOn w:val="a"/>
    <w:rsid w:val="007470D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7470D2"/>
    <w:pPr>
      <w:spacing w:before="120" w:after="120"/>
    </w:pPr>
    <w:rPr>
      <w:color w:val="FF0000"/>
      <w:w w:val="80"/>
    </w:rPr>
  </w:style>
  <w:style w:type="paragraph" w:styleId="a3">
    <w:name w:val="endnote text"/>
    <w:basedOn w:val="a"/>
    <w:link w:val="a4"/>
    <w:semiHidden/>
    <w:rsid w:val="007470D2"/>
    <w:pPr>
      <w:ind w:left="227" w:hanging="227"/>
    </w:pPr>
    <w:rPr>
      <w:sz w:val="14"/>
      <w:szCs w:val="22"/>
    </w:rPr>
  </w:style>
  <w:style w:type="character" w:customStyle="1" w:styleId="a4">
    <w:name w:val="טקסט הערת סיום תו"/>
    <w:link w:val="a3"/>
    <w:semiHidden/>
    <w:rsid w:val="001E547B"/>
    <w:rPr>
      <w:rFonts w:ascii="Hadasa Roso SL" w:eastAsia="MS Mincho" w:hAnsi="Hadasa Roso SL" w:cs="Hadasa Roso SL"/>
      <w:color w:val="000000"/>
      <w:spacing w:val="1"/>
      <w:sz w:val="14"/>
      <w:szCs w:val="22"/>
      <w:lang w:eastAsia="ja-JP"/>
    </w:rPr>
  </w:style>
  <w:style w:type="paragraph" w:customStyle="1" w:styleId="TableInnerSideHeading">
    <w:name w:val="Table InnerSideHeading"/>
    <w:basedOn w:val="TableSideHeading"/>
    <w:rsid w:val="007470D2"/>
  </w:style>
  <w:style w:type="paragraph" w:customStyle="1" w:styleId="Hesber">
    <w:name w:val="Hesber"/>
    <w:basedOn w:val="a"/>
    <w:rsid w:val="007470D2"/>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7470D2"/>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link w:val="a5"/>
    <w:semiHidden/>
    <w:rsid w:val="001E547B"/>
    <w:rPr>
      <w:rFonts w:ascii="Arial" w:eastAsia="Arial Unicode MS" w:hAnsi="Arial" w:cs="David"/>
      <w:snapToGrid w:val="0"/>
      <w:color w:val="000000"/>
      <w:sz w:val="14"/>
      <w:lang w:eastAsia="ja-JP"/>
    </w:rPr>
  </w:style>
  <w:style w:type="character" w:styleId="a7">
    <w:name w:val="footnote reference"/>
    <w:aliases w:val="Footnote Reference"/>
    <w:basedOn w:val="a0"/>
    <w:semiHidden/>
    <w:rsid w:val="007470D2"/>
    <w:rPr>
      <w:vertAlign w:val="superscript"/>
    </w:rPr>
  </w:style>
  <w:style w:type="paragraph" w:customStyle="1" w:styleId="HesberHeading">
    <w:name w:val="Hesber Heading"/>
    <w:basedOn w:val="Hesber"/>
    <w:rsid w:val="007470D2"/>
    <w:pPr>
      <w:tabs>
        <w:tab w:val="left" w:pos="624"/>
        <w:tab w:val="left" w:pos="1247"/>
      </w:tabs>
      <w:ind w:firstLine="0"/>
    </w:pPr>
    <w:rPr>
      <w:b/>
      <w:bCs/>
    </w:rPr>
  </w:style>
  <w:style w:type="character" w:styleId="a8">
    <w:name w:val="endnote reference"/>
    <w:basedOn w:val="a0"/>
    <w:semiHidden/>
    <w:rsid w:val="007470D2"/>
    <w:rPr>
      <w:vertAlign w:val="superscript"/>
    </w:rPr>
  </w:style>
  <w:style w:type="paragraph" w:customStyle="1" w:styleId="TableBlockOutdent">
    <w:name w:val="Table BlockOutdent"/>
    <w:basedOn w:val="TableBlock"/>
    <w:rsid w:val="007470D2"/>
    <w:pPr>
      <w:ind w:left="624" w:hanging="624"/>
    </w:pPr>
  </w:style>
  <w:style w:type="paragraph" w:styleId="a9">
    <w:name w:val="header"/>
    <w:basedOn w:val="a"/>
    <w:link w:val="aa"/>
    <w:rsid w:val="007470D2"/>
    <w:pPr>
      <w:tabs>
        <w:tab w:val="center" w:pos="4153"/>
        <w:tab w:val="right" w:pos="8306"/>
      </w:tabs>
    </w:pPr>
  </w:style>
  <w:style w:type="character" w:customStyle="1" w:styleId="aa">
    <w:name w:val="כותרת עליונה תו"/>
    <w:link w:val="a9"/>
    <w:rsid w:val="001E547B"/>
    <w:rPr>
      <w:rFonts w:ascii="Hadasa Roso SL" w:eastAsia="MS Mincho" w:hAnsi="Hadasa Roso SL" w:cs="Hadasa Roso SL"/>
      <w:color w:val="000000"/>
      <w:spacing w:val="1"/>
      <w:sz w:val="17"/>
      <w:szCs w:val="17"/>
      <w:lang w:eastAsia="ja-JP"/>
    </w:rPr>
  </w:style>
  <w:style w:type="paragraph" w:styleId="ab">
    <w:name w:val="footer"/>
    <w:basedOn w:val="a"/>
    <w:link w:val="ac"/>
    <w:rsid w:val="007470D2"/>
    <w:pPr>
      <w:tabs>
        <w:tab w:val="center" w:pos="4153"/>
        <w:tab w:val="right" w:pos="8306"/>
      </w:tabs>
    </w:pPr>
  </w:style>
  <w:style w:type="character" w:customStyle="1" w:styleId="ac">
    <w:name w:val="כותרת תחתונה תו"/>
    <w:link w:val="ab"/>
    <w:rsid w:val="001E547B"/>
    <w:rPr>
      <w:rFonts w:ascii="Hadasa Roso SL" w:eastAsia="MS Mincho" w:hAnsi="Hadasa Roso SL" w:cs="Hadasa Roso SL"/>
      <w:color w:val="000000"/>
      <w:spacing w:val="1"/>
      <w:sz w:val="17"/>
      <w:szCs w:val="17"/>
      <w:lang w:eastAsia="ja-JP"/>
    </w:rPr>
  </w:style>
  <w:style w:type="character" w:styleId="ad">
    <w:name w:val="page number"/>
    <w:basedOn w:val="a0"/>
    <w:rsid w:val="007470D2"/>
  </w:style>
  <w:style w:type="paragraph" w:customStyle="1" w:styleId="Cover1-Reshumot">
    <w:name w:val="Cover 1-Reshumot"/>
    <w:basedOn w:val="a"/>
    <w:rsid w:val="007470D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470D2"/>
    <w:rPr>
      <w:sz w:val="36"/>
      <w:szCs w:val="52"/>
    </w:rPr>
  </w:style>
  <w:style w:type="paragraph" w:customStyle="1" w:styleId="Cover3-Haknesset">
    <w:name w:val="Cover 3-Haknesset"/>
    <w:basedOn w:val="Cover1-Reshumot"/>
    <w:rsid w:val="007470D2"/>
    <w:rPr>
      <w:b/>
      <w:bCs/>
      <w:spacing w:val="60"/>
    </w:rPr>
  </w:style>
  <w:style w:type="paragraph" w:customStyle="1" w:styleId="Cover4-Date">
    <w:name w:val="Cover 4-Date"/>
    <w:basedOn w:val="a"/>
    <w:rsid w:val="007470D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7470D2"/>
    <w:pPr>
      <w:snapToGrid w:val="0"/>
      <w:spacing w:before="0" w:line="360" w:lineRule="auto"/>
      <w:jc w:val="left"/>
    </w:pPr>
    <w:rPr>
      <w:rFonts w:ascii="Arial" w:eastAsia="Arial Unicode MS" w:hAnsi="Arial" w:cs="David"/>
      <w:snapToGrid w:val="0"/>
      <w:spacing w:val="0"/>
      <w:sz w:val="20"/>
      <w:szCs w:val="26"/>
    </w:rPr>
  </w:style>
  <w:style w:type="character" w:styleId="ae">
    <w:name w:val="annotation reference"/>
    <w:unhideWhenUsed/>
    <w:rsid w:val="001E547B"/>
    <w:rPr>
      <w:sz w:val="16"/>
      <w:szCs w:val="16"/>
    </w:rPr>
  </w:style>
  <w:style w:type="paragraph" w:styleId="af">
    <w:name w:val="annotation text"/>
    <w:basedOn w:val="a"/>
    <w:link w:val="af0"/>
    <w:unhideWhenUsed/>
    <w:rsid w:val="001E547B"/>
    <w:rPr>
      <w:sz w:val="20"/>
      <w:szCs w:val="20"/>
    </w:rPr>
  </w:style>
  <w:style w:type="character" w:customStyle="1" w:styleId="af0">
    <w:name w:val="טקסט הערה תו"/>
    <w:link w:val="af"/>
    <w:rsid w:val="001E547B"/>
    <w:rPr>
      <w:rFonts w:ascii="Hadasa Roso SL" w:eastAsia="MS Mincho" w:hAnsi="Hadasa Roso SL" w:cs="Hadasa Roso SL"/>
      <w:color w:val="000000"/>
      <w:spacing w:val="1"/>
      <w:lang w:eastAsia="ja-JP"/>
    </w:rPr>
  </w:style>
  <w:style w:type="paragraph" w:styleId="af1">
    <w:name w:val="annotation subject"/>
    <w:basedOn w:val="af"/>
    <w:next w:val="af"/>
    <w:link w:val="af2"/>
    <w:uiPriority w:val="99"/>
    <w:semiHidden/>
    <w:unhideWhenUsed/>
    <w:rsid w:val="001E547B"/>
    <w:rPr>
      <w:b/>
      <w:bCs/>
    </w:rPr>
  </w:style>
  <w:style w:type="character" w:customStyle="1" w:styleId="af2">
    <w:name w:val="נושא הערה תו"/>
    <w:link w:val="af1"/>
    <w:uiPriority w:val="99"/>
    <w:semiHidden/>
    <w:rsid w:val="001E547B"/>
    <w:rPr>
      <w:rFonts w:ascii="Hadasa Roso SL" w:eastAsia="MS Mincho" w:hAnsi="Hadasa Roso SL" w:cs="Hadasa Roso SL"/>
      <w:b/>
      <w:bCs/>
      <w:color w:val="000000"/>
      <w:spacing w:val="1"/>
      <w:lang w:eastAsia="ja-JP"/>
    </w:rPr>
  </w:style>
  <w:style w:type="paragraph" w:styleId="af3">
    <w:name w:val="Balloon Text"/>
    <w:basedOn w:val="a"/>
    <w:link w:val="af4"/>
    <w:uiPriority w:val="99"/>
    <w:semiHidden/>
    <w:unhideWhenUsed/>
    <w:rsid w:val="001E547B"/>
    <w:pPr>
      <w:spacing w:before="0" w:line="240" w:lineRule="auto"/>
    </w:pPr>
    <w:rPr>
      <w:rFonts w:ascii="Tahoma" w:hAnsi="Tahoma" w:cs="Tahoma"/>
      <w:sz w:val="16"/>
      <w:szCs w:val="16"/>
    </w:rPr>
  </w:style>
  <w:style w:type="character" w:customStyle="1" w:styleId="af4">
    <w:name w:val="טקסט בלונים תו"/>
    <w:link w:val="af3"/>
    <w:uiPriority w:val="99"/>
    <w:semiHidden/>
    <w:rsid w:val="001E547B"/>
    <w:rPr>
      <w:rFonts w:ascii="Tahoma" w:eastAsia="MS Mincho" w:hAnsi="Tahoma" w:cs="Tahoma"/>
      <w:color w:val="000000"/>
      <w:spacing w:val="1"/>
      <w:sz w:val="16"/>
      <w:szCs w:val="16"/>
      <w:lang w:eastAsia="ja-JP"/>
    </w:rPr>
  </w:style>
  <w:style w:type="paragraph" w:styleId="af5">
    <w:name w:val="Revision"/>
    <w:hidden/>
    <w:uiPriority w:val="99"/>
    <w:semiHidden/>
    <w:rsid w:val="00B82F93"/>
    <w:rPr>
      <w:rFonts w:ascii="Hadasa Roso SL" w:eastAsia="MS Mincho" w:hAnsi="Hadasa Roso SL" w:cs="Hadasa Roso SL"/>
      <w:color w:val="000000"/>
      <w:spacing w:val="1"/>
      <w:sz w:val="17"/>
      <w:szCs w:val="17"/>
      <w:lang w:eastAsia="ja-JP"/>
    </w:rPr>
  </w:style>
  <w:style w:type="character" w:customStyle="1" w:styleId="default">
    <w:name w:val="default"/>
    <w:rsid w:val="006654E3"/>
    <w:rPr>
      <w:rFonts w:ascii="Times New Roman" w:hAnsi="Times New Roman" w:cs="Times New Roman"/>
      <w:sz w:val="26"/>
      <w:szCs w:val="26"/>
    </w:rPr>
  </w:style>
  <w:style w:type="paragraph" w:styleId="af6">
    <w:name w:val="List Paragraph"/>
    <w:basedOn w:val="a"/>
    <w:uiPriority w:val="34"/>
    <w:qFormat/>
    <w:rsid w:val="00F94EE0"/>
    <w:pPr>
      <w:widowControl/>
      <w:autoSpaceDE/>
      <w:autoSpaceDN/>
      <w:adjustRightInd/>
      <w:spacing w:before="0" w:after="200" w:line="276" w:lineRule="auto"/>
      <w:ind w:left="720" w:firstLine="0"/>
      <w:contextualSpacing/>
      <w:jc w:val="left"/>
      <w:textAlignment w:val="auto"/>
    </w:pPr>
    <w:rPr>
      <w:rFonts w:ascii="Calibri" w:eastAsia="Calibri" w:hAnsi="Calibri" w:cs="Arial"/>
      <w:color w:val="auto"/>
      <w:spacing w:val="0"/>
      <w:sz w:val="22"/>
      <w:szCs w:val="22"/>
      <w:lang w:eastAsia="en-US"/>
    </w:rPr>
  </w:style>
  <w:style w:type="character" w:styleId="Hyperlink">
    <w:name w:val="Hyperlink"/>
    <w:rsid w:val="00D13E27"/>
    <w:rPr>
      <w:color w:val="0000FF"/>
      <w:u w:val="single"/>
    </w:rPr>
  </w:style>
  <w:style w:type="character" w:customStyle="1" w:styleId="TableText0">
    <w:name w:val="Table Text תו"/>
    <w:link w:val="TableText"/>
    <w:rsid w:val="00011CCB"/>
    <w:rPr>
      <w:rFonts w:ascii="Arial" w:eastAsia="Arial Unicode MS" w:hAnsi="Arial" w:cs="David"/>
      <w:snapToGrid w:val="0"/>
      <w:color w:val="000000"/>
      <w:szCs w:val="26"/>
      <w:lang w:eastAsia="ja-JP"/>
    </w:rPr>
  </w:style>
  <w:style w:type="character" w:customStyle="1" w:styleId="TableSideHeading0">
    <w:name w:val="Table SideHeading תו"/>
    <w:basedOn w:val="TableText0"/>
    <w:link w:val="TableSideHeading"/>
    <w:rsid w:val="00011CCB"/>
    <w:rPr>
      <w:rFonts w:ascii="Arial" w:eastAsia="Arial Unicode MS" w:hAnsi="Arial" w:cs="David"/>
      <w:snapToGrid w:val="0"/>
      <w:color w:val="000000"/>
      <w:szCs w:val="26"/>
      <w:lang w:eastAsia="ja-JP"/>
    </w:rPr>
  </w:style>
  <w:style w:type="paragraph" w:customStyle="1" w:styleId="P00">
    <w:name w:val="P00"/>
    <w:rsid w:val="006A4DF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Cs w:val="26"/>
      <w:lang w:eastAsia="he-IL"/>
    </w:rPr>
  </w:style>
  <w:style w:type="paragraph" w:customStyle="1" w:styleId="p000">
    <w:name w:val="p00"/>
    <w:basedOn w:val="a"/>
    <w:rsid w:val="003754C9"/>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styleId="NormalWeb">
    <w:name w:val="Normal (Web)"/>
    <w:basedOn w:val="a"/>
    <w:uiPriority w:val="99"/>
    <w:unhideWhenUsed/>
    <w:rsid w:val="00BA31AB"/>
    <w:pPr>
      <w:widowControl/>
      <w:autoSpaceDE/>
      <w:autoSpaceDN/>
      <w:bidi w:val="0"/>
      <w:adjustRightInd/>
      <w:spacing w:before="100" w:beforeAutospacing="1" w:after="100" w:afterAutospacing="1" w:line="240" w:lineRule="auto"/>
      <w:ind w:firstLine="0"/>
      <w:jc w:val="left"/>
      <w:textAlignment w:val="auto"/>
    </w:pPr>
    <w:rPr>
      <w:rFonts w:ascii="Times New Roman" w:eastAsiaTheme="minorHAnsi" w:hAnsi="Times New Roman" w:cs="Times New Roman"/>
      <w:color w:val="auto"/>
      <w:spacing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96946">
      <w:bodyDiv w:val="1"/>
      <w:marLeft w:val="0"/>
      <w:marRight w:val="0"/>
      <w:marTop w:val="0"/>
      <w:marBottom w:val="0"/>
      <w:divBdr>
        <w:top w:val="none" w:sz="0" w:space="0" w:color="auto"/>
        <w:left w:val="none" w:sz="0" w:space="0" w:color="auto"/>
        <w:bottom w:val="none" w:sz="0" w:space="0" w:color="auto"/>
        <w:right w:val="none" w:sz="0" w:space="0" w:color="auto"/>
      </w:divBdr>
    </w:div>
    <w:div w:id="55905155">
      <w:bodyDiv w:val="1"/>
      <w:marLeft w:val="0"/>
      <w:marRight w:val="0"/>
      <w:marTop w:val="0"/>
      <w:marBottom w:val="0"/>
      <w:divBdr>
        <w:top w:val="none" w:sz="0" w:space="0" w:color="auto"/>
        <w:left w:val="none" w:sz="0" w:space="0" w:color="auto"/>
        <w:bottom w:val="none" w:sz="0" w:space="0" w:color="auto"/>
        <w:right w:val="none" w:sz="0" w:space="0" w:color="auto"/>
      </w:divBdr>
    </w:div>
    <w:div w:id="174541638">
      <w:bodyDiv w:val="1"/>
      <w:marLeft w:val="0"/>
      <w:marRight w:val="0"/>
      <w:marTop w:val="0"/>
      <w:marBottom w:val="0"/>
      <w:divBdr>
        <w:top w:val="none" w:sz="0" w:space="0" w:color="auto"/>
        <w:left w:val="none" w:sz="0" w:space="0" w:color="auto"/>
        <w:bottom w:val="none" w:sz="0" w:space="0" w:color="auto"/>
        <w:right w:val="none" w:sz="0" w:space="0" w:color="auto"/>
      </w:divBdr>
    </w:div>
    <w:div w:id="223639274">
      <w:bodyDiv w:val="1"/>
      <w:marLeft w:val="0"/>
      <w:marRight w:val="0"/>
      <w:marTop w:val="0"/>
      <w:marBottom w:val="0"/>
      <w:divBdr>
        <w:top w:val="none" w:sz="0" w:space="0" w:color="auto"/>
        <w:left w:val="none" w:sz="0" w:space="0" w:color="auto"/>
        <w:bottom w:val="none" w:sz="0" w:space="0" w:color="auto"/>
        <w:right w:val="none" w:sz="0" w:space="0" w:color="auto"/>
      </w:divBdr>
    </w:div>
    <w:div w:id="293216951">
      <w:bodyDiv w:val="1"/>
      <w:marLeft w:val="0"/>
      <w:marRight w:val="0"/>
      <w:marTop w:val="0"/>
      <w:marBottom w:val="0"/>
      <w:divBdr>
        <w:top w:val="none" w:sz="0" w:space="0" w:color="auto"/>
        <w:left w:val="none" w:sz="0" w:space="0" w:color="auto"/>
        <w:bottom w:val="none" w:sz="0" w:space="0" w:color="auto"/>
        <w:right w:val="none" w:sz="0" w:space="0" w:color="auto"/>
      </w:divBdr>
    </w:div>
    <w:div w:id="323631773">
      <w:bodyDiv w:val="1"/>
      <w:marLeft w:val="0"/>
      <w:marRight w:val="0"/>
      <w:marTop w:val="0"/>
      <w:marBottom w:val="0"/>
      <w:divBdr>
        <w:top w:val="none" w:sz="0" w:space="0" w:color="auto"/>
        <w:left w:val="none" w:sz="0" w:space="0" w:color="auto"/>
        <w:bottom w:val="none" w:sz="0" w:space="0" w:color="auto"/>
        <w:right w:val="none" w:sz="0" w:space="0" w:color="auto"/>
      </w:divBdr>
    </w:div>
    <w:div w:id="374282634">
      <w:bodyDiv w:val="1"/>
      <w:marLeft w:val="0"/>
      <w:marRight w:val="0"/>
      <w:marTop w:val="0"/>
      <w:marBottom w:val="0"/>
      <w:divBdr>
        <w:top w:val="none" w:sz="0" w:space="0" w:color="auto"/>
        <w:left w:val="none" w:sz="0" w:space="0" w:color="auto"/>
        <w:bottom w:val="none" w:sz="0" w:space="0" w:color="auto"/>
        <w:right w:val="none" w:sz="0" w:space="0" w:color="auto"/>
      </w:divBdr>
    </w:div>
    <w:div w:id="503594053">
      <w:bodyDiv w:val="1"/>
      <w:marLeft w:val="0"/>
      <w:marRight w:val="0"/>
      <w:marTop w:val="0"/>
      <w:marBottom w:val="0"/>
      <w:divBdr>
        <w:top w:val="none" w:sz="0" w:space="0" w:color="auto"/>
        <w:left w:val="none" w:sz="0" w:space="0" w:color="auto"/>
        <w:bottom w:val="none" w:sz="0" w:space="0" w:color="auto"/>
        <w:right w:val="none" w:sz="0" w:space="0" w:color="auto"/>
      </w:divBdr>
    </w:div>
    <w:div w:id="589855627">
      <w:bodyDiv w:val="1"/>
      <w:marLeft w:val="0"/>
      <w:marRight w:val="0"/>
      <w:marTop w:val="0"/>
      <w:marBottom w:val="0"/>
      <w:divBdr>
        <w:top w:val="none" w:sz="0" w:space="0" w:color="auto"/>
        <w:left w:val="none" w:sz="0" w:space="0" w:color="auto"/>
        <w:bottom w:val="none" w:sz="0" w:space="0" w:color="auto"/>
        <w:right w:val="none" w:sz="0" w:space="0" w:color="auto"/>
      </w:divBdr>
    </w:div>
    <w:div w:id="722602813">
      <w:bodyDiv w:val="1"/>
      <w:marLeft w:val="0"/>
      <w:marRight w:val="0"/>
      <w:marTop w:val="0"/>
      <w:marBottom w:val="0"/>
      <w:divBdr>
        <w:top w:val="none" w:sz="0" w:space="0" w:color="auto"/>
        <w:left w:val="none" w:sz="0" w:space="0" w:color="auto"/>
        <w:bottom w:val="none" w:sz="0" w:space="0" w:color="auto"/>
        <w:right w:val="none" w:sz="0" w:space="0" w:color="auto"/>
      </w:divBdr>
    </w:div>
    <w:div w:id="791436491">
      <w:bodyDiv w:val="1"/>
      <w:marLeft w:val="0"/>
      <w:marRight w:val="0"/>
      <w:marTop w:val="0"/>
      <w:marBottom w:val="0"/>
      <w:divBdr>
        <w:top w:val="none" w:sz="0" w:space="0" w:color="auto"/>
        <w:left w:val="none" w:sz="0" w:space="0" w:color="auto"/>
        <w:bottom w:val="none" w:sz="0" w:space="0" w:color="auto"/>
        <w:right w:val="none" w:sz="0" w:space="0" w:color="auto"/>
      </w:divBdr>
    </w:div>
    <w:div w:id="890111759">
      <w:bodyDiv w:val="1"/>
      <w:marLeft w:val="0"/>
      <w:marRight w:val="0"/>
      <w:marTop w:val="0"/>
      <w:marBottom w:val="0"/>
      <w:divBdr>
        <w:top w:val="none" w:sz="0" w:space="0" w:color="auto"/>
        <w:left w:val="none" w:sz="0" w:space="0" w:color="auto"/>
        <w:bottom w:val="none" w:sz="0" w:space="0" w:color="auto"/>
        <w:right w:val="none" w:sz="0" w:space="0" w:color="auto"/>
      </w:divBdr>
    </w:div>
    <w:div w:id="1196381295">
      <w:bodyDiv w:val="1"/>
      <w:marLeft w:val="0"/>
      <w:marRight w:val="0"/>
      <w:marTop w:val="0"/>
      <w:marBottom w:val="0"/>
      <w:divBdr>
        <w:top w:val="none" w:sz="0" w:space="0" w:color="auto"/>
        <w:left w:val="none" w:sz="0" w:space="0" w:color="auto"/>
        <w:bottom w:val="none" w:sz="0" w:space="0" w:color="auto"/>
        <w:right w:val="none" w:sz="0" w:space="0" w:color="auto"/>
      </w:divBdr>
    </w:div>
    <w:div w:id="1272664271">
      <w:bodyDiv w:val="1"/>
      <w:marLeft w:val="0"/>
      <w:marRight w:val="0"/>
      <w:marTop w:val="0"/>
      <w:marBottom w:val="0"/>
      <w:divBdr>
        <w:top w:val="none" w:sz="0" w:space="0" w:color="auto"/>
        <w:left w:val="none" w:sz="0" w:space="0" w:color="auto"/>
        <w:bottom w:val="none" w:sz="0" w:space="0" w:color="auto"/>
        <w:right w:val="none" w:sz="0" w:space="0" w:color="auto"/>
      </w:divBdr>
    </w:div>
    <w:div w:id="1310595895">
      <w:bodyDiv w:val="1"/>
      <w:marLeft w:val="0"/>
      <w:marRight w:val="0"/>
      <w:marTop w:val="0"/>
      <w:marBottom w:val="0"/>
      <w:divBdr>
        <w:top w:val="none" w:sz="0" w:space="0" w:color="auto"/>
        <w:left w:val="none" w:sz="0" w:space="0" w:color="auto"/>
        <w:bottom w:val="none" w:sz="0" w:space="0" w:color="auto"/>
        <w:right w:val="none" w:sz="0" w:space="0" w:color="auto"/>
      </w:divBdr>
    </w:div>
    <w:div w:id="1414858796">
      <w:bodyDiv w:val="1"/>
      <w:marLeft w:val="0"/>
      <w:marRight w:val="0"/>
      <w:marTop w:val="0"/>
      <w:marBottom w:val="0"/>
      <w:divBdr>
        <w:top w:val="none" w:sz="0" w:space="0" w:color="auto"/>
        <w:left w:val="none" w:sz="0" w:space="0" w:color="auto"/>
        <w:bottom w:val="none" w:sz="0" w:space="0" w:color="auto"/>
        <w:right w:val="none" w:sz="0" w:space="0" w:color="auto"/>
      </w:divBdr>
    </w:div>
    <w:div w:id="1584603021">
      <w:bodyDiv w:val="1"/>
      <w:marLeft w:val="0"/>
      <w:marRight w:val="0"/>
      <w:marTop w:val="0"/>
      <w:marBottom w:val="0"/>
      <w:divBdr>
        <w:top w:val="none" w:sz="0" w:space="0" w:color="auto"/>
        <w:left w:val="none" w:sz="0" w:space="0" w:color="auto"/>
        <w:bottom w:val="none" w:sz="0" w:space="0" w:color="auto"/>
        <w:right w:val="none" w:sz="0" w:space="0" w:color="auto"/>
      </w:divBdr>
    </w:div>
    <w:div w:id="1585721307">
      <w:bodyDiv w:val="1"/>
      <w:marLeft w:val="0"/>
      <w:marRight w:val="0"/>
      <w:marTop w:val="0"/>
      <w:marBottom w:val="0"/>
      <w:divBdr>
        <w:top w:val="none" w:sz="0" w:space="0" w:color="auto"/>
        <w:left w:val="none" w:sz="0" w:space="0" w:color="auto"/>
        <w:bottom w:val="none" w:sz="0" w:space="0" w:color="auto"/>
        <w:right w:val="none" w:sz="0" w:space="0" w:color="auto"/>
      </w:divBdr>
    </w:div>
    <w:div w:id="1645890278">
      <w:bodyDiv w:val="1"/>
      <w:marLeft w:val="0"/>
      <w:marRight w:val="0"/>
      <w:marTop w:val="0"/>
      <w:marBottom w:val="0"/>
      <w:divBdr>
        <w:top w:val="none" w:sz="0" w:space="0" w:color="auto"/>
        <w:left w:val="none" w:sz="0" w:space="0" w:color="auto"/>
        <w:bottom w:val="none" w:sz="0" w:space="0" w:color="auto"/>
        <w:right w:val="none" w:sz="0" w:space="0" w:color="auto"/>
      </w:divBdr>
    </w:div>
    <w:div w:id="1796950087">
      <w:bodyDiv w:val="1"/>
      <w:marLeft w:val="0"/>
      <w:marRight w:val="0"/>
      <w:marTop w:val="0"/>
      <w:marBottom w:val="0"/>
      <w:divBdr>
        <w:top w:val="none" w:sz="0" w:space="0" w:color="auto"/>
        <w:left w:val="none" w:sz="0" w:space="0" w:color="auto"/>
        <w:bottom w:val="none" w:sz="0" w:space="0" w:color="auto"/>
        <w:right w:val="none" w:sz="0" w:space="0" w:color="auto"/>
      </w:divBdr>
    </w:div>
    <w:div w:id="1798798594">
      <w:bodyDiv w:val="1"/>
      <w:marLeft w:val="0"/>
      <w:marRight w:val="0"/>
      <w:marTop w:val="0"/>
      <w:marBottom w:val="0"/>
      <w:divBdr>
        <w:top w:val="none" w:sz="0" w:space="0" w:color="auto"/>
        <w:left w:val="none" w:sz="0" w:space="0" w:color="auto"/>
        <w:bottom w:val="none" w:sz="0" w:space="0" w:color="auto"/>
        <w:right w:val="none" w:sz="0" w:space="0" w:color="auto"/>
      </w:divBdr>
    </w:div>
    <w:div w:id="1852916142">
      <w:bodyDiv w:val="1"/>
      <w:marLeft w:val="0"/>
      <w:marRight w:val="0"/>
      <w:marTop w:val="0"/>
      <w:marBottom w:val="0"/>
      <w:divBdr>
        <w:top w:val="none" w:sz="0" w:space="0" w:color="auto"/>
        <w:left w:val="none" w:sz="0" w:space="0" w:color="auto"/>
        <w:bottom w:val="none" w:sz="0" w:space="0" w:color="auto"/>
        <w:right w:val="none" w:sz="0" w:space="0" w:color="auto"/>
      </w:divBdr>
    </w:div>
    <w:div w:id="1982927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CA3BB1-A556-465D-BF2A-17D41AE85C1C}"/>
</file>

<file path=customXml/itemProps2.xml><?xml version="1.0" encoding="utf-8"?>
<ds:datastoreItem xmlns:ds="http://schemas.openxmlformats.org/officeDocument/2006/customXml" ds:itemID="{FF0B32C2-0782-4063-9CCD-FC8681B89514}"/>
</file>

<file path=customXml/itemProps3.xml><?xml version="1.0" encoding="utf-8"?>
<ds:datastoreItem xmlns:ds="http://schemas.openxmlformats.org/officeDocument/2006/customXml" ds:itemID="{25822CCD-6C29-4028-812A-AFE35718317C}"/>
</file>

<file path=customXml/itemProps4.xml><?xml version="1.0" encoding="utf-8"?>
<ds:datastoreItem xmlns:ds="http://schemas.openxmlformats.org/officeDocument/2006/customXml" ds:itemID="{D80C2A07-C23F-4B87-9A3D-FB19D1F2686E}"/>
</file>

<file path=customXml/itemProps5.xml><?xml version="1.0" encoding="utf-8"?>
<ds:datastoreItem xmlns:ds="http://schemas.openxmlformats.org/officeDocument/2006/customXml" ds:itemID="{EAB64DF6-D758-4CA9-8E77-B1C5872767CD}"/>
</file>

<file path=docProps/app.xml><?xml version="1.0" encoding="utf-8"?>
<Properties xmlns="http://schemas.openxmlformats.org/officeDocument/2006/extended-properties" xmlns:vt="http://schemas.openxmlformats.org/officeDocument/2006/docPropsVTypes">
  <Template>Normal</Template>
  <TotalTime>186</TotalTime>
  <Pages>1</Pages>
  <Words>10156</Words>
  <Characters>50782</Characters>
  <Application>Microsoft Office Word</Application>
  <DocSecurity>0</DocSecurity>
  <Lines>423</Lines>
  <Paragraphs>121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תזכיר חוק שירות נתוני אשראי (הקמת מערכת לשיתוף בנתוני אשראי והממונה על המערכת), התשעה-2015.doc</vt:lpstr>
      <vt:lpstr>תזכיר חוק שירות נתוני אשראי (הקמת מערכת לשיתוף בנתוני אשראי והממונה על המערכת), התשעה-2015.doc</vt:lpstr>
    </vt:vector>
  </TitlesOfParts>
  <Company>MOJ</Company>
  <LinksUpToDate>false</LinksUpToDate>
  <CharactersWithSpaces>60817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תזכיר חוק שירות נתוני אשראי (הקמת מערכת לשיתוף בנתוני אשראי והממונה על המערכת), התשעה-2015.doc</dc:title>
  <dc:creator>Ronnie Neubauer</dc:creator>
  <cp:lastModifiedBy>Adi Nissim</cp:lastModifiedBy>
  <cp:revision>32</cp:revision>
  <cp:lastPrinted>2015-12-21T08:37:00Z</cp:lastPrinted>
  <dcterms:created xsi:type="dcterms:W3CDTF">2015-12-07T11:35:00Z</dcterms:created>
  <dcterms:modified xsi:type="dcterms:W3CDTF">2015-12-21T08:37:00Z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-1916437650</vt:i4>
  </property>
  <property fmtid="{D5CDD505-2E9C-101B-9397-08002B2CF9AE}" pid="3" name="Title">
    <vt:lpwstr>תזכיר חוק שירות נתוני אשראי (הקמת מערכת לשיתוף בנתוני אשראי והממונה על המערכת), התשעה-2015.doc</vt:lpwstr>
  </property>
  <property fmtid="{D5CDD505-2E9C-101B-9397-08002B2CF9AE}" pid="4" name="ContentTypeId">
    <vt:lpwstr>0x010100F931E205BBB08441AEFFEBF8ABB23DF1</vt:lpwstr>
  </property>
</Properties>
</file>