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D90EA3" w:rsidP="00D90EA3">
      <w:pPr>
        <w:pStyle w:val="HeadMitparsemetBaze"/>
        <w:rPr>
          <w:rtl/>
        </w:rPr>
      </w:pPr>
      <w:r>
        <w:rPr>
          <w:rFonts w:hint="cs"/>
          <w:rtl/>
        </w:rPr>
        <w:t>הצעת חוק לקריאה השנייה ולקריאה השלישית</w:t>
      </w:r>
    </w:p>
    <w:p w:rsidR="000B69C1" w:rsidRPr="00360081" w:rsidRDefault="000B69C1" w:rsidP="000B69C1">
      <w:pPr>
        <w:spacing w:before="0"/>
        <w:jc w:val="right"/>
        <w:rPr>
          <w:rFonts w:cs="David"/>
          <w:sz w:val="20"/>
          <w:szCs w:val="20"/>
        </w:rPr>
      </w:pPr>
      <w:r>
        <w:rPr>
          <w:rFonts w:cs="David" w:hint="cs"/>
          <w:sz w:val="20"/>
          <w:szCs w:val="20"/>
          <w:rtl/>
        </w:rPr>
        <w:t>מספר</w:t>
      </w:r>
      <w:r w:rsidRPr="00360081">
        <w:rPr>
          <w:rFonts w:cs="David" w:hint="cs"/>
          <w:sz w:val="20"/>
          <w:szCs w:val="20"/>
          <w:rtl/>
        </w:rPr>
        <w:t xml:space="preserve"> פנימי: 553372</w:t>
      </w:r>
      <w:r>
        <w:rPr>
          <w:rFonts w:cs="David" w:hint="cs"/>
          <w:sz w:val="20"/>
          <w:szCs w:val="20"/>
          <w:rtl/>
        </w:rPr>
        <w:t>-346</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0" w:name="LGSNum"/>
      <w:r>
        <w:rPr>
          <w:rFonts w:cs="David" w:hint="cs"/>
          <w:b/>
          <w:bCs/>
          <w:sz w:val="28"/>
          <w:szCs w:val="28"/>
          <w:rtl/>
        </w:rPr>
        <w:t>מ-870</w:t>
      </w:r>
      <w:bookmarkEnd w:id="0"/>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1" w:name="LGSPrivateNum"/>
      <w:r>
        <w:rPr>
          <w:rFonts w:cs="David" w:hint="cs"/>
          <w:b/>
          <w:bCs/>
          <w:sz w:val="28"/>
          <w:szCs w:val="28"/>
          <w:rtl/>
        </w:rPr>
        <w:t xml:space="preserve"> </w:t>
      </w:r>
      <w:bookmarkEnd w:id="1"/>
    </w:p>
    <w:p w:rsidR="00D90EA3" w:rsidRDefault="00D90EA3" w:rsidP="00D90EA3">
      <w:pPr>
        <w:spacing w:before="0"/>
        <w:jc w:val="right"/>
      </w:pPr>
    </w:p>
    <w:p w:rsidR="00D90EA3" w:rsidRDefault="00D90EA3" w:rsidP="00D90EA3">
      <w:pPr>
        <w:spacing w:before="0"/>
        <w:jc w:val="right"/>
        <w:rPr>
          <w:rtl/>
        </w:rPr>
      </w:pPr>
    </w:p>
    <w:p w:rsidR="00D90EA3" w:rsidRDefault="00B344AA" w:rsidP="009E6F1C">
      <w:pPr>
        <w:pStyle w:val="HeadHatzaotHok"/>
        <w:spacing w:before="0"/>
        <w:rPr>
          <w:rtl/>
        </w:rPr>
      </w:pPr>
      <w:bookmarkStart w:id="2" w:name="LGSName"/>
      <w:r>
        <w:rPr>
          <w:rFonts w:hint="cs"/>
          <w:rtl/>
        </w:rPr>
        <w:t>חוק לתיקון פקודת בתי הסוהר (מס' 48)</w:t>
      </w:r>
      <w:r w:rsidR="009E6F1C">
        <w:rPr>
          <w:rFonts w:hint="cs"/>
          <w:rtl/>
        </w:rPr>
        <w:t>,</w:t>
      </w:r>
      <w:r>
        <w:rPr>
          <w:rFonts w:hint="cs"/>
          <w:rtl/>
        </w:rPr>
        <w:t xml:space="preserve"> התשע"</w:t>
      </w:r>
      <w:r w:rsidR="009E6F1C">
        <w:rPr>
          <w:rFonts w:hint="cs"/>
          <w:rtl/>
        </w:rPr>
        <w:t>ה-</w:t>
      </w:r>
      <w:r>
        <w:rPr>
          <w:rFonts w:hint="cs"/>
          <w:rtl/>
        </w:rPr>
        <w:t>2014</w:t>
      </w:r>
      <w:bookmarkEnd w:id="2"/>
    </w:p>
    <w:p w:rsidR="00D90EA3" w:rsidRDefault="00D90EA3" w:rsidP="00D90EA3">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r w:rsidRPr="00463132">
              <w:rPr>
                <w:rFonts w:hint="eastAsia"/>
                <w:sz w:val="26"/>
                <w:rtl/>
              </w:rPr>
              <w:t>תיקון</w:t>
            </w:r>
            <w:r w:rsidRPr="00463132">
              <w:rPr>
                <w:sz w:val="26"/>
                <w:rtl/>
              </w:rPr>
              <w:t xml:space="preserve"> </w:t>
            </w:r>
            <w:r w:rsidRPr="00463132">
              <w:rPr>
                <w:rFonts w:hint="eastAsia"/>
                <w:sz w:val="26"/>
                <w:rtl/>
              </w:rPr>
              <w:t>סעיף</w:t>
            </w:r>
            <w:r w:rsidRPr="00463132">
              <w:rPr>
                <w:sz w:val="26"/>
                <w:rtl/>
              </w:rPr>
              <w:t xml:space="preserve"> 1</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1.</w:t>
            </w:r>
            <w:r w:rsidRPr="00463132">
              <w:rPr>
                <w:sz w:val="26"/>
                <w:rtl/>
              </w:rPr>
              <w:tab/>
            </w:r>
          </w:p>
        </w:tc>
        <w:tc>
          <w:tcPr>
            <w:tcW w:w="7145" w:type="dxa"/>
            <w:gridSpan w:val="6"/>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rFonts w:hint="eastAsia"/>
                <w:sz w:val="26"/>
                <w:rtl/>
              </w:rPr>
              <w:t>בפקודת</w:t>
            </w:r>
            <w:r w:rsidRPr="00463132">
              <w:rPr>
                <w:sz w:val="26"/>
                <w:rtl/>
              </w:rPr>
              <w:t xml:space="preserve"> </w:t>
            </w:r>
            <w:r w:rsidRPr="00463132">
              <w:rPr>
                <w:rFonts w:hint="eastAsia"/>
                <w:sz w:val="26"/>
                <w:rtl/>
              </w:rPr>
              <w:t>בתי</w:t>
            </w:r>
            <w:r w:rsidRPr="00463132">
              <w:rPr>
                <w:sz w:val="26"/>
                <w:rtl/>
              </w:rPr>
              <w:t xml:space="preserve"> </w:t>
            </w:r>
            <w:r w:rsidRPr="00463132">
              <w:rPr>
                <w:rFonts w:hint="eastAsia"/>
                <w:sz w:val="26"/>
                <w:rtl/>
              </w:rPr>
              <w:t>הסוהר</w:t>
            </w:r>
            <w:r w:rsidRPr="00463132">
              <w:rPr>
                <w:sz w:val="26"/>
                <w:rtl/>
              </w:rPr>
              <w:t xml:space="preserve"> [</w:t>
            </w:r>
            <w:r w:rsidRPr="00463132">
              <w:rPr>
                <w:rFonts w:hint="eastAsia"/>
                <w:sz w:val="26"/>
                <w:rtl/>
              </w:rPr>
              <w:t>נוסח</w:t>
            </w:r>
            <w:r w:rsidRPr="00463132">
              <w:rPr>
                <w:sz w:val="26"/>
                <w:rtl/>
              </w:rPr>
              <w:t xml:space="preserve"> </w:t>
            </w:r>
            <w:r w:rsidRPr="00463132">
              <w:rPr>
                <w:rFonts w:hint="eastAsia"/>
                <w:sz w:val="26"/>
                <w:rtl/>
              </w:rPr>
              <w:t>חדש</w:t>
            </w:r>
            <w:r w:rsidRPr="00463132">
              <w:rPr>
                <w:sz w:val="26"/>
                <w:rtl/>
              </w:rPr>
              <w:t xml:space="preserve">], </w:t>
            </w:r>
            <w:proofErr w:type="spellStart"/>
            <w:r w:rsidRPr="00463132">
              <w:rPr>
                <w:rFonts w:hint="eastAsia"/>
                <w:sz w:val="26"/>
                <w:rtl/>
              </w:rPr>
              <w:t>התשל</w:t>
            </w:r>
            <w:r w:rsidRPr="00463132">
              <w:rPr>
                <w:sz w:val="26"/>
                <w:rtl/>
              </w:rPr>
              <w:t>"</w:t>
            </w:r>
            <w:r w:rsidRPr="00463132">
              <w:rPr>
                <w:rFonts w:hint="eastAsia"/>
                <w:sz w:val="26"/>
                <w:rtl/>
              </w:rPr>
              <w:t>ב</w:t>
            </w:r>
            <w:proofErr w:type="spellEnd"/>
            <w:r w:rsidRPr="00463132">
              <w:rPr>
                <w:sz w:val="26"/>
                <w:rtl/>
              </w:rPr>
              <w:t>–1971</w:t>
            </w:r>
            <w:r w:rsidRPr="00463132">
              <w:rPr>
                <w:rFonts w:hint="eastAsia"/>
                <w:sz w:val="26"/>
                <w:rtl/>
              </w:rPr>
              <w:t>‏</w:t>
            </w:r>
            <w:r w:rsidRPr="00463132">
              <w:rPr>
                <w:rStyle w:val="af0"/>
                <w:sz w:val="26"/>
                <w:rtl/>
              </w:rPr>
              <w:footnoteReference w:id="1"/>
            </w:r>
            <w:r w:rsidRPr="00463132">
              <w:rPr>
                <w:sz w:val="26"/>
                <w:rtl/>
              </w:rPr>
              <w:t xml:space="preserve"> (</w:t>
            </w:r>
            <w:r w:rsidRPr="00463132">
              <w:rPr>
                <w:rFonts w:hint="eastAsia"/>
                <w:sz w:val="26"/>
                <w:rtl/>
              </w:rPr>
              <w:t>להלן</w:t>
            </w:r>
            <w:r w:rsidRPr="00463132">
              <w:rPr>
                <w:sz w:val="26"/>
                <w:rtl/>
              </w:rPr>
              <w:t xml:space="preserve"> – </w:t>
            </w:r>
            <w:r w:rsidRPr="00463132">
              <w:rPr>
                <w:rFonts w:hint="eastAsia"/>
                <w:sz w:val="26"/>
                <w:rtl/>
              </w:rPr>
              <w:t>הפקודה</w:t>
            </w:r>
            <w:r w:rsidRPr="00463132">
              <w:rPr>
                <w:sz w:val="26"/>
                <w:rtl/>
              </w:rPr>
              <w:t xml:space="preserve">), </w:t>
            </w:r>
            <w:r w:rsidRPr="00463132">
              <w:rPr>
                <w:rFonts w:hint="eastAsia"/>
                <w:sz w:val="26"/>
                <w:rtl/>
              </w:rPr>
              <w:t>בסעיף</w:t>
            </w:r>
            <w:r w:rsidRPr="00463132">
              <w:rPr>
                <w:sz w:val="26"/>
                <w:rtl/>
              </w:rPr>
              <w:t xml:space="preserve"> 1, </w:t>
            </w:r>
            <w:r w:rsidRPr="00463132">
              <w:rPr>
                <w:rFonts w:hint="eastAsia"/>
                <w:sz w:val="26"/>
                <w:rtl/>
              </w:rPr>
              <w:t>בהגדרה</w:t>
            </w:r>
            <w:r w:rsidRPr="00463132">
              <w:rPr>
                <w:sz w:val="26"/>
                <w:rtl/>
              </w:rPr>
              <w:t xml:space="preserve"> "</w:t>
            </w:r>
            <w:r w:rsidRPr="00463132">
              <w:rPr>
                <w:rFonts w:hint="eastAsia"/>
                <w:sz w:val="26"/>
                <w:rtl/>
              </w:rPr>
              <w:t>רופא</w:t>
            </w:r>
            <w:r w:rsidRPr="00463132">
              <w:rPr>
                <w:sz w:val="26"/>
                <w:rtl/>
              </w:rPr>
              <w:t xml:space="preserve">", </w:t>
            </w:r>
            <w:r w:rsidRPr="00463132">
              <w:rPr>
                <w:rFonts w:hint="eastAsia"/>
                <w:sz w:val="26"/>
                <w:rtl/>
              </w:rPr>
              <w:t>בסופה</w:t>
            </w:r>
            <w:r w:rsidRPr="00463132">
              <w:rPr>
                <w:sz w:val="26"/>
                <w:rtl/>
              </w:rPr>
              <w:t xml:space="preserve"> </w:t>
            </w:r>
            <w:r w:rsidRPr="00463132">
              <w:rPr>
                <w:rFonts w:hint="eastAsia"/>
                <w:sz w:val="26"/>
                <w:rtl/>
              </w:rPr>
              <w:t>יבוא</w:t>
            </w:r>
            <w:r w:rsidRPr="00463132">
              <w:rPr>
                <w:sz w:val="26"/>
                <w:rtl/>
              </w:rPr>
              <w:t xml:space="preserve"> </w:t>
            </w:r>
            <w:r>
              <w:rPr>
                <w:rFonts w:hint="cs"/>
                <w:sz w:val="26"/>
                <w:rtl/>
              </w:rPr>
              <w:t>"או רופא אחר שנקבע בפקודה זו".</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r w:rsidRPr="00463132">
              <w:rPr>
                <w:rFonts w:hint="eastAsia"/>
                <w:sz w:val="26"/>
                <w:rtl/>
              </w:rPr>
              <w:t>תיקון</w:t>
            </w:r>
            <w:r w:rsidRPr="00463132">
              <w:rPr>
                <w:sz w:val="26"/>
                <w:rtl/>
              </w:rPr>
              <w:t xml:space="preserve"> </w:t>
            </w:r>
            <w:r w:rsidRPr="00463132">
              <w:rPr>
                <w:rFonts w:hint="eastAsia"/>
                <w:sz w:val="26"/>
                <w:rtl/>
              </w:rPr>
              <w:t>סעיף</w:t>
            </w:r>
            <w:r w:rsidRPr="00463132">
              <w:rPr>
                <w:sz w:val="26"/>
                <w:rtl/>
              </w:rPr>
              <w:t xml:space="preserve"> 16</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2.</w:t>
            </w:r>
            <w:r w:rsidRPr="00463132">
              <w:rPr>
                <w:sz w:val="26"/>
                <w:rtl/>
              </w:rPr>
              <w:tab/>
            </w:r>
          </w:p>
        </w:tc>
        <w:tc>
          <w:tcPr>
            <w:tcW w:w="7145" w:type="dxa"/>
            <w:gridSpan w:val="6"/>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rFonts w:hint="eastAsia"/>
                <w:sz w:val="26"/>
                <w:rtl/>
              </w:rPr>
              <w:t>בסעיף</w:t>
            </w:r>
            <w:r w:rsidRPr="00463132">
              <w:rPr>
                <w:sz w:val="26"/>
                <w:rtl/>
              </w:rPr>
              <w:t xml:space="preserve"> 16 </w:t>
            </w:r>
            <w:r w:rsidRPr="00463132">
              <w:rPr>
                <w:rFonts w:hint="eastAsia"/>
                <w:sz w:val="26"/>
                <w:rtl/>
              </w:rPr>
              <w:t>לפקודה</w:t>
            </w:r>
            <w:r w:rsidRPr="00463132">
              <w:rPr>
                <w:sz w:val="26"/>
                <w:rtl/>
              </w:rPr>
              <w:t xml:space="preserve"> – </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7145" w:type="dxa"/>
            <w:gridSpan w:val="6"/>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(1)</w:t>
            </w:r>
            <w:r w:rsidRPr="00463132">
              <w:rPr>
                <w:sz w:val="26"/>
                <w:rtl/>
              </w:rPr>
              <w:tab/>
            </w:r>
            <w:r w:rsidRPr="00463132">
              <w:rPr>
                <w:rFonts w:hint="eastAsia"/>
                <w:sz w:val="26"/>
                <w:rtl/>
              </w:rPr>
              <w:t>בסעיף</w:t>
            </w:r>
            <w:r w:rsidRPr="00463132">
              <w:rPr>
                <w:sz w:val="26"/>
                <w:rtl/>
              </w:rPr>
              <w:t xml:space="preserve"> </w:t>
            </w:r>
            <w:r w:rsidRPr="00463132">
              <w:rPr>
                <w:rFonts w:hint="eastAsia"/>
                <w:sz w:val="26"/>
                <w:rtl/>
              </w:rPr>
              <w:t>קטן</w:t>
            </w:r>
            <w:r w:rsidRPr="00463132">
              <w:rPr>
                <w:sz w:val="26"/>
                <w:rtl/>
              </w:rPr>
              <w:t xml:space="preserve"> (</w:t>
            </w:r>
            <w:r w:rsidRPr="00463132">
              <w:rPr>
                <w:rFonts w:hint="eastAsia"/>
                <w:sz w:val="26"/>
                <w:rtl/>
              </w:rPr>
              <w:t>א</w:t>
            </w:r>
            <w:r w:rsidRPr="00463132">
              <w:rPr>
                <w:sz w:val="26"/>
                <w:rtl/>
              </w:rPr>
              <w:t xml:space="preserve">), </w:t>
            </w:r>
            <w:r w:rsidRPr="00463132">
              <w:rPr>
                <w:rFonts w:hint="eastAsia"/>
                <w:sz w:val="26"/>
                <w:rtl/>
              </w:rPr>
              <w:t>במקום</w:t>
            </w:r>
            <w:r w:rsidRPr="00463132">
              <w:rPr>
                <w:sz w:val="26"/>
                <w:rtl/>
              </w:rPr>
              <w:t xml:space="preserve"> "</w:t>
            </w:r>
            <w:r w:rsidRPr="00463132">
              <w:rPr>
                <w:rFonts w:hint="eastAsia"/>
                <w:sz w:val="26"/>
                <w:rtl/>
              </w:rPr>
              <w:t>רופא</w:t>
            </w:r>
            <w:r w:rsidRPr="00463132">
              <w:rPr>
                <w:sz w:val="26"/>
                <w:rtl/>
              </w:rPr>
              <w:t xml:space="preserve"> </w:t>
            </w:r>
            <w:r w:rsidRPr="00463132">
              <w:rPr>
                <w:rFonts w:hint="eastAsia"/>
                <w:sz w:val="26"/>
                <w:rtl/>
              </w:rPr>
              <w:t>ממשלתי</w:t>
            </w:r>
            <w:r w:rsidRPr="00463132">
              <w:rPr>
                <w:sz w:val="26"/>
                <w:rtl/>
              </w:rPr>
              <w:t xml:space="preserve">" </w:t>
            </w:r>
            <w:r w:rsidRPr="00463132">
              <w:rPr>
                <w:rFonts w:hint="eastAsia"/>
                <w:sz w:val="26"/>
                <w:rtl/>
              </w:rPr>
              <w:t>יבוא</w:t>
            </w:r>
            <w:r w:rsidRPr="00463132">
              <w:rPr>
                <w:sz w:val="26"/>
                <w:rtl/>
              </w:rPr>
              <w:t xml:space="preserve"> "</w:t>
            </w:r>
            <w:r w:rsidRPr="00463132">
              <w:rPr>
                <w:rFonts w:hint="eastAsia"/>
                <w:sz w:val="26"/>
                <w:rtl/>
              </w:rPr>
              <w:t>רופא</w:t>
            </w:r>
            <w:r w:rsidRPr="00463132">
              <w:rPr>
                <w:sz w:val="26"/>
                <w:rtl/>
              </w:rPr>
              <w:t xml:space="preserve">" </w:t>
            </w:r>
            <w:r w:rsidRPr="00463132">
              <w:rPr>
                <w:rFonts w:hint="eastAsia"/>
                <w:sz w:val="26"/>
                <w:rtl/>
              </w:rPr>
              <w:t>ובמקום</w:t>
            </w:r>
            <w:r w:rsidRPr="00463132">
              <w:rPr>
                <w:sz w:val="26"/>
                <w:rtl/>
              </w:rPr>
              <w:t xml:space="preserve"> "</w:t>
            </w:r>
            <w:r w:rsidRPr="00463132">
              <w:rPr>
                <w:rFonts w:hint="eastAsia"/>
                <w:sz w:val="26"/>
                <w:rtl/>
              </w:rPr>
              <w:t>לבית</w:t>
            </w:r>
            <w:r w:rsidRPr="00463132">
              <w:rPr>
                <w:sz w:val="26"/>
                <w:rtl/>
              </w:rPr>
              <w:t xml:space="preserve"> </w:t>
            </w:r>
            <w:r w:rsidRPr="00463132">
              <w:rPr>
                <w:rFonts w:hint="eastAsia"/>
                <w:sz w:val="26"/>
                <w:rtl/>
              </w:rPr>
              <w:t>חולים</w:t>
            </w:r>
            <w:r w:rsidRPr="00463132">
              <w:rPr>
                <w:sz w:val="26"/>
                <w:rtl/>
              </w:rPr>
              <w:t xml:space="preserve"> </w:t>
            </w:r>
            <w:r w:rsidRPr="00463132">
              <w:rPr>
                <w:rFonts w:hint="eastAsia"/>
                <w:sz w:val="26"/>
                <w:rtl/>
              </w:rPr>
              <w:t>ממשלתי</w:t>
            </w:r>
            <w:r w:rsidRPr="00463132">
              <w:rPr>
                <w:sz w:val="26"/>
                <w:rtl/>
              </w:rPr>
              <w:t xml:space="preserve">" </w:t>
            </w:r>
            <w:r w:rsidRPr="00463132">
              <w:rPr>
                <w:rFonts w:hint="eastAsia"/>
                <w:sz w:val="26"/>
                <w:rtl/>
              </w:rPr>
              <w:t>יבוא</w:t>
            </w:r>
            <w:r w:rsidRPr="00463132">
              <w:rPr>
                <w:sz w:val="26"/>
                <w:rtl/>
              </w:rPr>
              <w:t xml:space="preserve"> "</w:t>
            </w:r>
            <w:r w:rsidRPr="00463132">
              <w:rPr>
                <w:rFonts w:hint="eastAsia"/>
                <w:sz w:val="26"/>
                <w:rtl/>
              </w:rPr>
              <w:t>לבית</w:t>
            </w:r>
            <w:r w:rsidRPr="00463132">
              <w:rPr>
                <w:sz w:val="26"/>
                <w:rtl/>
              </w:rPr>
              <w:t xml:space="preserve"> </w:t>
            </w:r>
            <w:r w:rsidRPr="00463132">
              <w:rPr>
                <w:rFonts w:hint="eastAsia"/>
                <w:sz w:val="26"/>
                <w:rtl/>
              </w:rPr>
              <w:t>חולים</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7145" w:type="dxa"/>
            <w:gridSpan w:val="6"/>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(2)</w:t>
            </w:r>
            <w:r w:rsidRPr="00463132">
              <w:rPr>
                <w:sz w:val="26"/>
                <w:rtl/>
              </w:rPr>
              <w:tab/>
            </w:r>
            <w:r w:rsidRPr="00463132">
              <w:rPr>
                <w:rFonts w:hint="eastAsia"/>
                <w:sz w:val="26"/>
                <w:rtl/>
              </w:rPr>
              <w:t>בסעיף</w:t>
            </w:r>
            <w:r w:rsidRPr="00463132">
              <w:rPr>
                <w:sz w:val="26"/>
                <w:rtl/>
              </w:rPr>
              <w:t xml:space="preserve"> </w:t>
            </w:r>
            <w:r w:rsidRPr="00463132">
              <w:rPr>
                <w:rFonts w:hint="eastAsia"/>
                <w:sz w:val="26"/>
                <w:rtl/>
              </w:rPr>
              <w:t>קטן</w:t>
            </w:r>
            <w:r w:rsidRPr="00463132">
              <w:rPr>
                <w:sz w:val="26"/>
                <w:rtl/>
              </w:rPr>
              <w:t xml:space="preserve"> (</w:t>
            </w:r>
            <w:r w:rsidRPr="00463132">
              <w:rPr>
                <w:rFonts w:hint="eastAsia"/>
                <w:sz w:val="26"/>
                <w:rtl/>
              </w:rPr>
              <w:t>ב</w:t>
            </w:r>
            <w:r w:rsidRPr="00463132">
              <w:rPr>
                <w:sz w:val="26"/>
                <w:rtl/>
              </w:rPr>
              <w:t xml:space="preserve">), </w:t>
            </w:r>
            <w:r w:rsidRPr="00463132">
              <w:rPr>
                <w:rFonts w:hint="eastAsia"/>
                <w:sz w:val="26"/>
                <w:rtl/>
              </w:rPr>
              <w:t>במקום</w:t>
            </w:r>
            <w:r w:rsidRPr="00463132">
              <w:rPr>
                <w:sz w:val="26"/>
                <w:rtl/>
              </w:rPr>
              <w:t xml:space="preserve"> "</w:t>
            </w:r>
            <w:r w:rsidRPr="00463132">
              <w:rPr>
                <w:rFonts w:hint="eastAsia"/>
                <w:sz w:val="26"/>
                <w:rtl/>
              </w:rPr>
              <w:t>הרופא</w:t>
            </w:r>
            <w:r w:rsidRPr="00463132">
              <w:rPr>
                <w:sz w:val="26"/>
                <w:rtl/>
              </w:rPr>
              <w:t xml:space="preserve"> </w:t>
            </w:r>
            <w:r w:rsidRPr="00463132">
              <w:rPr>
                <w:rFonts w:hint="eastAsia"/>
                <w:sz w:val="26"/>
                <w:rtl/>
              </w:rPr>
              <w:t>הממשלתי</w:t>
            </w:r>
            <w:r w:rsidRPr="00463132">
              <w:rPr>
                <w:sz w:val="26"/>
                <w:rtl/>
              </w:rPr>
              <w:t xml:space="preserve">" </w:t>
            </w:r>
            <w:r w:rsidRPr="00463132">
              <w:rPr>
                <w:rFonts w:hint="eastAsia"/>
                <w:sz w:val="26"/>
                <w:rtl/>
              </w:rPr>
              <w:t>יבוא</w:t>
            </w:r>
            <w:r w:rsidRPr="00463132">
              <w:rPr>
                <w:sz w:val="26"/>
                <w:rtl/>
              </w:rPr>
              <w:t xml:space="preserve"> "</w:t>
            </w:r>
            <w:r w:rsidRPr="00463132">
              <w:rPr>
                <w:rFonts w:hint="eastAsia"/>
                <w:sz w:val="26"/>
                <w:rtl/>
              </w:rPr>
              <w:t>רופא</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r w:rsidRPr="00463132">
              <w:rPr>
                <w:rFonts w:hint="eastAsia"/>
                <w:sz w:val="26"/>
                <w:rtl/>
              </w:rPr>
              <w:t>תיקון</w:t>
            </w:r>
            <w:r w:rsidRPr="00463132">
              <w:rPr>
                <w:sz w:val="26"/>
                <w:rtl/>
              </w:rPr>
              <w:t xml:space="preserve"> </w:t>
            </w:r>
            <w:r w:rsidRPr="00463132">
              <w:rPr>
                <w:rFonts w:hint="eastAsia"/>
                <w:sz w:val="26"/>
                <w:rtl/>
              </w:rPr>
              <w:t>סעיף</w:t>
            </w:r>
            <w:r w:rsidRPr="00463132">
              <w:rPr>
                <w:sz w:val="26"/>
                <w:rtl/>
              </w:rPr>
              <w:t xml:space="preserve"> 17</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3.</w:t>
            </w:r>
            <w:r w:rsidRPr="00463132">
              <w:rPr>
                <w:sz w:val="26"/>
                <w:rtl/>
              </w:rPr>
              <w:tab/>
            </w:r>
          </w:p>
        </w:tc>
        <w:tc>
          <w:tcPr>
            <w:tcW w:w="7145" w:type="dxa"/>
            <w:gridSpan w:val="6"/>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rFonts w:hint="eastAsia"/>
                <w:sz w:val="26"/>
                <w:rtl/>
              </w:rPr>
              <w:t>בסעיף</w:t>
            </w:r>
            <w:r w:rsidRPr="00463132">
              <w:rPr>
                <w:sz w:val="26"/>
                <w:rtl/>
              </w:rPr>
              <w:t xml:space="preserve"> 17 </w:t>
            </w:r>
            <w:r w:rsidRPr="00463132">
              <w:rPr>
                <w:rFonts w:hint="eastAsia"/>
                <w:sz w:val="26"/>
                <w:rtl/>
              </w:rPr>
              <w:t>לפקודה</w:t>
            </w:r>
            <w:r w:rsidRPr="00463132">
              <w:rPr>
                <w:sz w:val="26"/>
                <w:rtl/>
              </w:rPr>
              <w:t xml:space="preserve">, </w:t>
            </w:r>
            <w:r w:rsidRPr="00463132">
              <w:rPr>
                <w:rFonts w:hint="eastAsia"/>
                <w:sz w:val="26"/>
                <w:rtl/>
              </w:rPr>
              <w:t>במקום</w:t>
            </w:r>
            <w:r w:rsidRPr="00463132">
              <w:rPr>
                <w:sz w:val="26"/>
                <w:rtl/>
              </w:rPr>
              <w:t xml:space="preserve"> "</w:t>
            </w:r>
            <w:r w:rsidRPr="00463132">
              <w:rPr>
                <w:rFonts w:hint="eastAsia"/>
                <w:sz w:val="26"/>
                <w:rtl/>
              </w:rPr>
              <w:t>הרופא</w:t>
            </w:r>
            <w:r w:rsidRPr="00463132">
              <w:rPr>
                <w:sz w:val="26"/>
                <w:rtl/>
              </w:rPr>
              <w:t xml:space="preserve"> </w:t>
            </w:r>
            <w:r w:rsidRPr="00463132">
              <w:rPr>
                <w:rFonts w:hint="eastAsia"/>
                <w:sz w:val="26"/>
                <w:rtl/>
              </w:rPr>
              <w:t>הממשלתי</w:t>
            </w:r>
            <w:r w:rsidRPr="00463132">
              <w:rPr>
                <w:sz w:val="26"/>
                <w:rtl/>
              </w:rPr>
              <w:t xml:space="preserve"> </w:t>
            </w:r>
            <w:r w:rsidRPr="00463132">
              <w:rPr>
                <w:rFonts w:hint="eastAsia"/>
                <w:sz w:val="26"/>
                <w:rtl/>
              </w:rPr>
              <w:t>הממונה</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החולים</w:t>
            </w:r>
            <w:r w:rsidRPr="00463132">
              <w:rPr>
                <w:sz w:val="26"/>
                <w:rtl/>
              </w:rPr>
              <w:t xml:space="preserve">" </w:t>
            </w:r>
            <w:r w:rsidRPr="00463132">
              <w:rPr>
                <w:rFonts w:hint="eastAsia"/>
                <w:sz w:val="26"/>
                <w:rtl/>
              </w:rPr>
              <w:t>יבוא</w:t>
            </w:r>
            <w:r w:rsidRPr="00463132">
              <w:rPr>
                <w:sz w:val="26"/>
                <w:rtl/>
              </w:rPr>
              <w:t xml:space="preserve"> "</w:t>
            </w:r>
            <w:r w:rsidRPr="00463132">
              <w:rPr>
                <w:rFonts w:hint="eastAsia"/>
                <w:sz w:val="26"/>
                <w:rtl/>
              </w:rPr>
              <w:t>המנהל</w:t>
            </w:r>
            <w:r w:rsidRPr="00463132">
              <w:rPr>
                <w:sz w:val="26"/>
                <w:rtl/>
              </w:rPr>
              <w:t xml:space="preserve"> </w:t>
            </w:r>
            <w:r w:rsidRPr="00463132">
              <w:rPr>
                <w:rFonts w:hint="eastAsia"/>
                <w:sz w:val="26"/>
                <w:rtl/>
              </w:rPr>
              <w:t>הרפואי</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החולים</w:t>
            </w:r>
            <w:r w:rsidRPr="00463132">
              <w:rPr>
                <w:sz w:val="26"/>
                <w:rtl/>
              </w:rPr>
              <w:t xml:space="preserve"> </w:t>
            </w:r>
            <w:r w:rsidRPr="00463132">
              <w:rPr>
                <w:rFonts w:hint="eastAsia"/>
                <w:sz w:val="26"/>
                <w:rtl/>
              </w:rPr>
              <w:t>או</w:t>
            </w:r>
            <w:r w:rsidRPr="00463132">
              <w:rPr>
                <w:sz w:val="26"/>
                <w:rtl/>
              </w:rPr>
              <w:t xml:space="preserve"> </w:t>
            </w:r>
            <w:proofErr w:type="spellStart"/>
            <w:r w:rsidRPr="00463132">
              <w:rPr>
                <w:rFonts w:hint="eastAsia"/>
                <w:sz w:val="26"/>
                <w:rtl/>
              </w:rPr>
              <w:t>סגנו</w:t>
            </w:r>
            <w:proofErr w:type="spellEnd"/>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r w:rsidRPr="00463132">
              <w:rPr>
                <w:rFonts w:hint="eastAsia"/>
                <w:sz w:val="26"/>
                <w:rtl/>
              </w:rPr>
              <w:t>תיקון</w:t>
            </w:r>
            <w:r w:rsidRPr="00463132">
              <w:rPr>
                <w:sz w:val="26"/>
                <w:rtl/>
              </w:rPr>
              <w:t xml:space="preserve"> </w:t>
            </w:r>
            <w:r w:rsidRPr="00463132">
              <w:rPr>
                <w:rFonts w:hint="eastAsia"/>
                <w:sz w:val="26"/>
                <w:rtl/>
              </w:rPr>
              <w:t>סעיף</w:t>
            </w:r>
            <w:r w:rsidRPr="00463132">
              <w:rPr>
                <w:sz w:val="26"/>
                <w:rtl/>
              </w:rPr>
              <w:t xml:space="preserve"> 18</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4.</w:t>
            </w:r>
            <w:r w:rsidRPr="00463132">
              <w:rPr>
                <w:sz w:val="26"/>
                <w:rtl/>
              </w:rPr>
              <w:tab/>
            </w:r>
          </w:p>
        </w:tc>
        <w:tc>
          <w:tcPr>
            <w:tcW w:w="7145" w:type="dxa"/>
            <w:gridSpan w:val="6"/>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rFonts w:hint="eastAsia"/>
                <w:sz w:val="26"/>
                <w:rtl/>
              </w:rPr>
              <w:t>בסעיף</w:t>
            </w:r>
            <w:r w:rsidRPr="00463132">
              <w:rPr>
                <w:sz w:val="26"/>
                <w:rtl/>
              </w:rPr>
              <w:t xml:space="preserve"> 18 </w:t>
            </w:r>
            <w:r w:rsidRPr="00463132">
              <w:rPr>
                <w:rFonts w:hint="eastAsia"/>
                <w:sz w:val="26"/>
                <w:rtl/>
              </w:rPr>
              <w:t>לפקודה</w:t>
            </w:r>
            <w:r w:rsidRPr="00463132">
              <w:rPr>
                <w:sz w:val="26"/>
                <w:rtl/>
              </w:rPr>
              <w:t xml:space="preserve">, </w:t>
            </w:r>
            <w:r w:rsidRPr="00463132">
              <w:rPr>
                <w:rFonts w:hint="eastAsia"/>
                <w:sz w:val="26"/>
                <w:rtl/>
              </w:rPr>
              <w:t>המילה</w:t>
            </w:r>
            <w:r w:rsidRPr="00463132">
              <w:rPr>
                <w:sz w:val="26"/>
                <w:rtl/>
              </w:rPr>
              <w:t xml:space="preserve"> "</w:t>
            </w:r>
            <w:r w:rsidRPr="00463132">
              <w:rPr>
                <w:rFonts w:hint="eastAsia"/>
                <w:sz w:val="26"/>
                <w:rtl/>
              </w:rPr>
              <w:t>הממשלתיים</w:t>
            </w:r>
            <w:r w:rsidRPr="00463132">
              <w:rPr>
                <w:sz w:val="26"/>
                <w:rtl/>
              </w:rPr>
              <w:t xml:space="preserve">" – </w:t>
            </w:r>
            <w:r w:rsidRPr="00463132">
              <w:rPr>
                <w:rFonts w:hint="eastAsia"/>
                <w:sz w:val="26"/>
                <w:rtl/>
              </w:rPr>
              <w:t>תימחק</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r w:rsidRPr="00463132">
              <w:rPr>
                <w:rFonts w:hint="eastAsia"/>
                <w:sz w:val="26"/>
                <w:rtl/>
              </w:rPr>
              <w:t>הוספת</w:t>
            </w:r>
            <w:r w:rsidRPr="00463132">
              <w:rPr>
                <w:sz w:val="26"/>
                <w:rtl/>
              </w:rPr>
              <w:t xml:space="preserve"> </w:t>
            </w:r>
            <w:r w:rsidRPr="00463132">
              <w:rPr>
                <w:rFonts w:hint="eastAsia"/>
                <w:sz w:val="26"/>
                <w:rtl/>
              </w:rPr>
              <w:t>סימן</w:t>
            </w:r>
            <w:r w:rsidRPr="00463132">
              <w:rPr>
                <w:sz w:val="26"/>
                <w:rtl/>
              </w:rPr>
              <w:t xml:space="preserve"> </w:t>
            </w:r>
            <w:r w:rsidRPr="00463132">
              <w:rPr>
                <w:rFonts w:hint="eastAsia"/>
                <w:sz w:val="26"/>
                <w:rtl/>
              </w:rPr>
              <w:t>ב</w:t>
            </w:r>
            <w:r w:rsidRPr="00463132">
              <w:rPr>
                <w:sz w:val="26"/>
                <w:rtl/>
              </w:rPr>
              <w:t xml:space="preserve">'2 </w:t>
            </w:r>
            <w:r w:rsidRPr="00463132">
              <w:rPr>
                <w:rFonts w:hint="eastAsia"/>
                <w:sz w:val="26"/>
                <w:rtl/>
              </w:rPr>
              <w:t>לפרק</w:t>
            </w:r>
            <w:r w:rsidRPr="00463132">
              <w:rPr>
                <w:sz w:val="26"/>
                <w:rtl/>
              </w:rPr>
              <w:t xml:space="preserve"> </w:t>
            </w:r>
            <w:r w:rsidRPr="00463132">
              <w:rPr>
                <w:rFonts w:hint="eastAsia"/>
                <w:sz w:val="26"/>
                <w:rtl/>
              </w:rPr>
              <w:t>ב</w:t>
            </w:r>
            <w:r w:rsidRPr="00463132">
              <w:rPr>
                <w:sz w:val="26"/>
                <w:rtl/>
              </w:rPr>
              <w:t>'</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5.</w:t>
            </w:r>
            <w:r w:rsidRPr="00463132">
              <w:rPr>
                <w:sz w:val="26"/>
                <w:rtl/>
              </w:rPr>
              <w:tab/>
            </w:r>
          </w:p>
        </w:tc>
        <w:tc>
          <w:tcPr>
            <w:tcW w:w="7145" w:type="dxa"/>
            <w:gridSpan w:val="6"/>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rFonts w:hint="eastAsia"/>
                <w:sz w:val="26"/>
                <w:rtl/>
              </w:rPr>
              <w:t>אחרי</w:t>
            </w:r>
            <w:r w:rsidRPr="00463132">
              <w:rPr>
                <w:sz w:val="26"/>
                <w:rtl/>
              </w:rPr>
              <w:t xml:space="preserve"> </w:t>
            </w:r>
            <w:r w:rsidRPr="00463132">
              <w:rPr>
                <w:rFonts w:hint="eastAsia"/>
                <w:sz w:val="26"/>
                <w:rtl/>
              </w:rPr>
              <w:t>סעיף</w:t>
            </w:r>
            <w:r w:rsidRPr="00463132">
              <w:rPr>
                <w:sz w:val="26"/>
                <w:rtl/>
              </w:rPr>
              <w:t xml:space="preserve"> 19</w:t>
            </w:r>
            <w:r w:rsidRPr="00463132">
              <w:rPr>
                <w:rFonts w:hint="eastAsia"/>
                <w:sz w:val="26"/>
                <w:rtl/>
              </w:rPr>
              <w:t>יא</w:t>
            </w:r>
            <w:r w:rsidRPr="00463132">
              <w:rPr>
                <w:sz w:val="26"/>
                <w:rtl/>
              </w:rPr>
              <w:t xml:space="preserve"> </w:t>
            </w:r>
            <w:r w:rsidRPr="00463132">
              <w:rPr>
                <w:rFonts w:hint="eastAsia"/>
                <w:sz w:val="26"/>
                <w:rtl/>
              </w:rPr>
              <w:t>לפקודה</w:t>
            </w:r>
            <w:r w:rsidRPr="00463132">
              <w:rPr>
                <w:sz w:val="26"/>
                <w:rtl/>
              </w:rPr>
              <w:t xml:space="preserve"> </w:t>
            </w:r>
            <w:r w:rsidRPr="00463132">
              <w:rPr>
                <w:rFonts w:hint="eastAsia"/>
                <w:sz w:val="26"/>
                <w:rtl/>
              </w:rPr>
              <w:t>יבוא</w:t>
            </w:r>
            <w:r w:rsidRPr="00463132">
              <w:rPr>
                <w:sz w:val="26"/>
                <w:rtl/>
              </w:rPr>
              <w:t>:</w:t>
            </w:r>
          </w:p>
        </w:tc>
      </w:tr>
      <w:tr w:rsidR="00331B75" w:rsidRPr="00463132" w:rsidTr="00AD5588">
        <w:trPr>
          <w:cantSplit/>
        </w:trPr>
        <w:tc>
          <w:tcPr>
            <w:tcW w:w="1869" w:type="dxa"/>
            <w:shd w:val="clear" w:color="auto" w:fill="auto"/>
          </w:tcPr>
          <w:p w:rsidR="00331B75" w:rsidRPr="00463132" w:rsidRDefault="00331B75" w:rsidP="005C6043">
            <w:pPr>
              <w:pStyle w:val="TableSideHeading"/>
              <w:ind w:right="0"/>
              <w:rPr>
                <w:sz w:val="26"/>
                <w:rtl/>
              </w:rPr>
            </w:pPr>
          </w:p>
        </w:tc>
        <w:tc>
          <w:tcPr>
            <w:tcW w:w="624" w:type="dxa"/>
            <w:shd w:val="clear" w:color="auto" w:fill="auto"/>
            <w:tcMar>
              <w:top w:w="91" w:type="dxa"/>
              <w:left w:w="0" w:type="dxa"/>
              <w:bottom w:w="91" w:type="dxa"/>
              <w:right w:w="0" w:type="dxa"/>
            </w:tcMar>
          </w:tcPr>
          <w:p w:rsidR="00331B75" w:rsidRPr="00463132" w:rsidRDefault="00331B75" w:rsidP="005C6043">
            <w:pPr>
              <w:pStyle w:val="TableText"/>
              <w:rPr>
                <w:sz w:val="26"/>
                <w:rtl/>
              </w:rPr>
            </w:pPr>
          </w:p>
        </w:tc>
        <w:tc>
          <w:tcPr>
            <w:tcW w:w="7145" w:type="dxa"/>
            <w:gridSpan w:val="6"/>
            <w:shd w:val="clear" w:color="auto" w:fill="auto"/>
            <w:tcMar>
              <w:top w:w="91" w:type="dxa"/>
              <w:left w:w="0" w:type="dxa"/>
              <w:bottom w:w="91" w:type="dxa"/>
              <w:right w:w="0" w:type="dxa"/>
            </w:tcMar>
          </w:tcPr>
          <w:p w:rsidR="00331B75" w:rsidRPr="00463132" w:rsidRDefault="00331B75" w:rsidP="005C6043">
            <w:pPr>
              <w:pStyle w:val="TableHead"/>
              <w:rPr>
                <w:sz w:val="26"/>
                <w:rtl/>
              </w:rPr>
            </w:pPr>
            <w:r w:rsidRPr="00463132">
              <w:rPr>
                <w:sz w:val="26"/>
                <w:rtl/>
              </w:rPr>
              <w:t>"</w:t>
            </w:r>
            <w:r w:rsidRPr="00463132">
              <w:rPr>
                <w:rFonts w:hint="eastAsia"/>
                <w:sz w:val="26"/>
                <w:rtl/>
              </w:rPr>
              <w:t>סימן</w:t>
            </w:r>
            <w:r w:rsidRPr="00463132">
              <w:rPr>
                <w:sz w:val="26"/>
                <w:rtl/>
              </w:rPr>
              <w:t xml:space="preserve"> </w:t>
            </w:r>
            <w:r w:rsidRPr="00463132">
              <w:rPr>
                <w:rFonts w:hint="eastAsia"/>
                <w:sz w:val="26"/>
                <w:rtl/>
              </w:rPr>
              <w:t>ב</w:t>
            </w:r>
            <w:r w:rsidRPr="00463132">
              <w:rPr>
                <w:sz w:val="26"/>
                <w:rtl/>
              </w:rPr>
              <w:t xml:space="preserve">'2: </w:t>
            </w:r>
            <w:r w:rsidRPr="00463132">
              <w:rPr>
                <w:rFonts w:hint="eastAsia"/>
                <w:sz w:val="26"/>
                <w:rtl/>
              </w:rPr>
              <w:t>מניעת</w:t>
            </w:r>
            <w:r w:rsidRPr="00463132">
              <w:rPr>
                <w:sz w:val="26"/>
                <w:rtl/>
              </w:rPr>
              <w:t xml:space="preserve"> </w:t>
            </w:r>
            <w:r w:rsidRPr="00463132">
              <w:rPr>
                <w:rFonts w:hint="eastAsia"/>
                <w:sz w:val="26"/>
                <w:rtl/>
              </w:rPr>
              <w:t>נזקים</w:t>
            </w:r>
            <w:r w:rsidRPr="00463132">
              <w:rPr>
                <w:sz w:val="26"/>
                <w:rtl/>
              </w:rPr>
              <w:t xml:space="preserve"> </w:t>
            </w:r>
            <w:r w:rsidRPr="00463132">
              <w:rPr>
                <w:rFonts w:hint="eastAsia"/>
                <w:sz w:val="26"/>
                <w:rtl/>
              </w:rPr>
              <w:t>בריאותיים</w:t>
            </w:r>
            <w:r w:rsidRPr="00463132">
              <w:rPr>
                <w:sz w:val="26"/>
                <w:rtl/>
              </w:rPr>
              <w:t xml:space="preserve"> </w:t>
            </w:r>
            <w:r w:rsidRPr="00463132">
              <w:rPr>
                <w:rFonts w:hint="eastAsia"/>
                <w:sz w:val="26"/>
                <w:rtl/>
              </w:rPr>
              <w:t>לאסיר</w:t>
            </w:r>
            <w:r w:rsidRPr="00463132">
              <w:rPr>
                <w:sz w:val="26"/>
                <w:rtl/>
              </w:rPr>
              <w:t xml:space="preserve"> </w:t>
            </w:r>
            <w:r w:rsidRPr="00463132">
              <w:rPr>
                <w:rFonts w:hint="eastAsia"/>
                <w:sz w:val="26"/>
                <w:rtl/>
              </w:rPr>
              <w:t>שובת</w:t>
            </w:r>
            <w:r w:rsidRPr="00463132">
              <w:rPr>
                <w:sz w:val="26"/>
                <w:rtl/>
              </w:rPr>
              <w:t xml:space="preserve"> </w:t>
            </w:r>
            <w:r w:rsidRPr="00463132">
              <w:rPr>
                <w:rFonts w:hint="eastAsia"/>
                <w:sz w:val="26"/>
                <w:rtl/>
              </w:rPr>
              <w:t>רעב</w:t>
            </w:r>
          </w:p>
        </w:tc>
      </w:tr>
      <w:tr w:rsidR="009E6F1C" w:rsidTr="005C6043">
        <w:tblPrEx>
          <w:tblLook w:val="01E0" w:firstRow="1" w:lastRow="1" w:firstColumn="1" w:lastColumn="1" w:noHBand="0" w:noVBand="0"/>
        </w:tblPrEx>
        <w:trPr>
          <w:cantSplit/>
        </w:trPr>
        <w:tc>
          <w:tcPr>
            <w:tcW w:w="1869" w:type="dxa"/>
          </w:tcPr>
          <w:p w:rsidR="009E6F1C" w:rsidRDefault="009E6F1C" w:rsidP="005C6043">
            <w:pPr>
              <w:pStyle w:val="TableSideHeading"/>
              <w:keepLines w:val="0"/>
            </w:pPr>
          </w:p>
        </w:tc>
        <w:tc>
          <w:tcPr>
            <w:tcW w:w="624" w:type="dxa"/>
          </w:tcPr>
          <w:p w:rsidR="009E6F1C" w:rsidRDefault="009E6F1C" w:rsidP="005C6043">
            <w:pPr>
              <w:pStyle w:val="TableText"/>
              <w:keepLines w:val="0"/>
            </w:pPr>
          </w:p>
        </w:tc>
        <w:tc>
          <w:tcPr>
            <w:tcW w:w="1872" w:type="dxa"/>
            <w:gridSpan w:val="3"/>
          </w:tcPr>
          <w:p w:rsidR="009E6F1C" w:rsidRDefault="009E6F1C" w:rsidP="005C6043">
            <w:pPr>
              <w:pStyle w:val="TableInnerSideHeading"/>
            </w:pPr>
            <w:r w:rsidRPr="00463132">
              <w:rPr>
                <w:rFonts w:hint="eastAsia"/>
                <w:sz w:val="26"/>
                <w:rtl/>
              </w:rPr>
              <w:t>הגדרות</w:t>
            </w:r>
          </w:p>
        </w:tc>
        <w:tc>
          <w:tcPr>
            <w:tcW w:w="624" w:type="dxa"/>
          </w:tcPr>
          <w:p w:rsidR="009E6F1C" w:rsidRDefault="009E6F1C" w:rsidP="005C6043">
            <w:pPr>
              <w:pStyle w:val="TableText"/>
            </w:pPr>
            <w:r w:rsidRPr="00463132">
              <w:rPr>
                <w:sz w:val="26"/>
                <w:rtl/>
              </w:rPr>
              <w:t>19</w:t>
            </w:r>
            <w:r w:rsidRPr="00463132">
              <w:rPr>
                <w:rFonts w:hint="eastAsia"/>
                <w:sz w:val="26"/>
                <w:rtl/>
              </w:rPr>
              <w:t>יב</w:t>
            </w:r>
            <w:r>
              <w:rPr>
                <w:rFonts w:hint="cs"/>
                <w:sz w:val="26"/>
                <w:rtl/>
              </w:rPr>
              <w:t>.</w:t>
            </w:r>
          </w:p>
        </w:tc>
        <w:tc>
          <w:tcPr>
            <w:tcW w:w="4649" w:type="dxa"/>
            <w:gridSpan w:val="2"/>
          </w:tcPr>
          <w:p w:rsidR="009E6F1C" w:rsidRDefault="009E6F1C" w:rsidP="005C6043">
            <w:pPr>
              <w:pStyle w:val="TableBlock"/>
            </w:pPr>
            <w:del w:id="3" w:author="דפנה ברנאי" w:date="2015-07-20T11:54:00Z">
              <w:r w:rsidRPr="00463132" w:rsidDel="00FF6D87">
                <w:rPr>
                  <w:sz w:val="26"/>
                  <w:rtl/>
                </w:rPr>
                <w:delText>(</w:delText>
              </w:r>
              <w:r w:rsidRPr="00463132" w:rsidDel="00FF6D87">
                <w:rPr>
                  <w:rFonts w:hint="eastAsia"/>
                  <w:sz w:val="26"/>
                  <w:rtl/>
                </w:rPr>
                <w:delText>א</w:delText>
              </w:r>
              <w:r w:rsidRPr="00463132" w:rsidDel="00FF6D87">
                <w:rPr>
                  <w:sz w:val="26"/>
                  <w:rtl/>
                </w:rPr>
                <w:delText>)</w:delText>
              </w:r>
              <w:r w:rsidRPr="00463132" w:rsidDel="00FF6D87">
                <w:rPr>
                  <w:sz w:val="26"/>
                  <w:rtl/>
                </w:rPr>
                <w:tab/>
              </w:r>
            </w:del>
            <w:r w:rsidRPr="00463132">
              <w:rPr>
                <w:rFonts w:hint="eastAsia"/>
                <w:sz w:val="26"/>
                <w:rtl/>
              </w:rPr>
              <w:t>בסימן</w:t>
            </w:r>
            <w:r w:rsidRPr="00463132">
              <w:rPr>
                <w:sz w:val="26"/>
                <w:rtl/>
              </w:rPr>
              <w:t xml:space="preserve"> </w:t>
            </w:r>
            <w:r w:rsidRPr="00463132">
              <w:rPr>
                <w:rFonts w:hint="eastAsia"/>
                <w:sz w:val="26"/>
                <w:rtl/>
              </w:rPr>
              <w:t>זה</w:t>
            </w:r>
            <w:r w:rsidRPr="00463132">
              <w:rPr>
                <w:sz w:val="26"/>
                <w:rtl/>
              </w:rPr>
              <w:t xml:space="preserve"> –</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FA57BC">
            <w:pPr>
              <w:pStyle w:val="TableBlockOutdent"/>
              <w:rPr>
                <w:sz w:val="26"/>
                <w:rtl/>
              </w:rPr>
              <w:pPrChange w:id="4" w:author="עידו בן יצחק" w:date="2015-07-20T20:39:00Z">
                <w:pPr>
                  <w:pStyle w:val="TableBlockOutdent"/>
                </w:pPr>
              </w:pPrChange>
            </w:pPr>
            <w:r>
              <w:rPr>
                <w:rFonts w:hint="cs"/>
                <w:sz w:val="26"/>
                <w:rtl/>
              </w:rPr>
              <w:t>"ועדת אתיקה"</w:t>
            </w:r>
            <w:del w:id="5" w:author="עידו בן יצחק" w:date="2015-07-20T20:39:00Z">
              <w:r w:rsidDel="00FA57BC">
                <w:rPr>
                  <w:rFonts w:hint="cs"/>
                  <w:sz w:val="26"/>
                  <w:rtl/>
                </w:rPr>
                <w:delText>,</w:delText>
              </w:r>
            </w:del>
            <w:ins w:id="6" w:author="עידו בן יצחק" w:date="2015-07-20T20:39:00Z">
              <w:r w:rsidR="00FA57BC">
                <w:rPr>
                  <w:rFonts w:hint="cs"/>
                  <w:sz w:val="26"/>
                  <w:rtl/>
                </w:rPr>
                <w:t xml:space="preserve"> - ועדת אתיקה שהוקמה לפי חוק זכויות החולה;</w:t>
              </w:r>
            </w:ins>
            <w:r>
              <w:rPr>
                <w:rFonts w:hint="cs"/>
                <w:sz w:val="26"/>
                <w:rtl/>
              </w:rPr>
              <w:t xml:space="preserve"> </w:t>
            </w:r>
            <w:del w:id="7" w:author="עידו בן יצחק" w:date="2015-07-20T20:38:00Z">
              <w:r w:rsidDel="00FA57BC">
                <w:rPr>
                  <w:rFonts w:hint="cs"/>
                  <w:sz w:val="26"/>
                  <w:rtl/>
                </w:rPr>
                <w:delText xml:space="preserve">"טיפול רפואי" ו"מטפל" </w:delText>
              </w:r>
              <w:r w:rsidDel="00FA57BC">
                <w:rPr>
                  <w:sz w:val="26"/>
                  <w:rtl/>
                </w:rPr>
                <w:delText>–</w:delText>
              </w:r>
              <w:r w:rsidDel="00FA57BC">
                <w:rPr>
                  <w:rFonts w:hint="cs"/>
                  <w:sz w:val="26"/>
                  <w:rtl/>
                </w:rPr>
                <w:delText xml:space="preserve"> כהגדרתם בחוק זכויות החולה;</w:delText>
              </w:r>
            </w:del>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Outdent"/>
              <w:rPr>
                <w:sz w:val="26"/>
                <w:rtl/>
              </w:rPr>
            </w:pPr>
            <w:r w:rsidRPr="00463132">
              <w:rPr>
                <w:sz w:val="26"/>
                <w:rtl/>
              </w:rPr>
              <w:t>"</w:t>
            </w:r>
            <w:r w:rsidRPr="00463132">
              <w:rPr>
                <w:rFonts w:hint="eastAsia"/>
                <w:sz w:val="26"/>
                <w:rtl/>
              </w:rPr>
              <w:t>חוק</w:t>
            </w:r>
            <w:r w:rsidRPr="00463132">
              <w:rPr>
                <w:sz w:val="26"/>
                <w:rtl/>
              </w:rPr>
              <w:t xml:space="preserve"> </w:t>
            </w:r>
            <w:r w:rsidRPr="00463132">
              <w:rPr>
                <w:rFonts w:hint="eastAsia"/>
                <w:sz w:val="26"/>
                <w:rtl/>
              </w:rPr>
              <w:t>זכויות</w:t>
            </w:r>
            <w:r w:rsidRPr="00463132">
              <w:rPr>
                <w:sz w:val="26"/>
                <w:rtl/>
              </w:rPr>
              <w:t xml:space="preserve"> </w:t>
            </w:r>
            <w:r w:rsidRPr="00463132">
              <w:rPr>
                <w:rFonts w:hint="eastAsia"/>
                <w:sz w:val="26"/>
                <w:rtl/>
              </w:rPr>
              <w:t>החולה</w:t>
            </w:r>
            <w:r w:rsidRPr="00463132">
              <w:rPr>
                <w:sz w:val="26"/>
                <w:rtl/>
              </w:rPr>
              <w:t xml:space="preserve">" – </w:t>
            </w:r>
            <w:r w:rsidRPr="00463132">
              <w:rPr>
                <w:rFonts w:hint="eastAsia"/>
                <w:sz w:val="26"/>
                <w:rtl/>
              </w:rPr>
              <w:t>חוק</w:t>
            </w:r>
            <w:r w:rsidRPr="00463132">
              <w:rPr>
                <w:sz w:val="26"/>
                <w:rtl/>
              </w:rPr>
              <w:t xml:space="preserve"> </w:t>
            </w:r>
            <w:r w:rsidRPr="00463132">
              <w:rPr>
                <w:rFonts w:hint="eastAsia"/>
                <w:sz w:val="26"/>
                <w:rtl/>
              </w:rPr>
              <w:t>זכויות</w:t>
            </w:r>
            <w:r w:rsidRPr="00463132">
              <w:rPr>
                <w:sz w:val="26"/>
                <w:rtl/>
              </w:rPr>
              <w:t xml:space="preserve"> </w:t>
            </w:r>
            <w:r w:rsidRPr="00463132">
              <w:rPr>
                <w:rFonts w:hint="eastAsia"/>
                <w:sz w:val="26"/>
                <w:rtl/>
              </w:rPr>
              <w:t>החולה</w:t>
            </w:r>
            <w:r w:rsidRPr="00463132">
              <w:rPr>
                <w:sz w:val="26"/>
                <w:rtl/>
              </w:rPr>
              <w:t xml:space="preserve">, </w:t>
            </w:r>
            <w:proofErr w:type="spellStart"/>
            <w:r w:rsidRPr="00463132">
              <w:rPr>
                <w:rFonts w:hint="eastAsia"/>
                <w:sz w:val="26"/>
                <w:rtl/>
              </w:rPr>
              <w:t>התשנ</w:t>
            </w:r>
            <w:r w:rsidRPr="00463132">
              <w:rPr>
                <w:sz w:val="26"/>
                <w:rtl/>
              </w:rPr>
              <w:t>"</w:t>
            </w:r>
            <w:r w:rsidRPr="00463132">
              <w:rPr>
                <w:rFonts w:hint="eastAsia"/>
                <w:sz w:val="26"/>
                <w:rtl/>
              </w:rPr>
              <w:t>ו</w:t>
            </w:r>
            <w:proofErr w:type="spellEnd"/>
            <w:r w:rsidRPr="00463132">
              <w:rPr>
                <w:sz w:val="26"/>
                <w:rtl/>
              </w:rPr>
              <w:t>–1996</w:t>
            </w:r>
            <w:r w:rsidRPr="00463132">
              <w:rPr>
                <w:rFonts w:hint="eastAsia"/>
                <w:sz w:val="26"/>
                <w:rtl/>
              </w:rPr>
              <w:t>‏</w:t>
            </w:r>
            <w:r w:rsidRPr="00463132">
              <w:rPr>
                <w:rStyle w:val="af0"/>
                <w:sz w:val="26"/>
                <w:rtl/>
              </w:rPr>
              <w:footnoteReference w:id="2"/>
            </w:r>
            <w:r w:rsidRPr="00463132">
              <w:rPr>
                <w:sz w:val="26"/>
                <w:rtl/>
              </w:rPr>
              <w:t>;</w:t>
            </w:r>
          </w:p>
        </w:tc>
      </w:tr>
      <w:tr w:rsidR="00FA57BC" w:rsidRPr="00463132" w:rsidTr="005C6043">
        <w:trPr>
          <w:cantSplit/>
          <w:ins w:id="8" w:author="עידו בן יצחק" w:date="2015-07-20T20:38:00Z"/>
        </w:trPr>
        <w:tc>
          <w:tcPr>
            <w:tcW w:w="1869" w:type="dxa"/>
            <w:shd w:val="clear" w:color="auto" w:fill="auto"/>
            <w:tcMar>
              <w:top w:w="91" w:type="dxa"/>
              <w:left w:w="0" w:type="dxa"/>
              <w:bottom w:w="91" w:type="dxa"/>
              <w:right w:w="0" w:type="dxa"/>
            </w:tcMar>
          </w:tcPr>
          <w:p w:rsidR="00FA57BC" w:rsidRPr="00463132" w:rsidRDefault="00FA57BC" w:rsidP="005C6043">
            <w:pPr>
              <w:pStyle w:val="TableSideHeading"/>
              <w:rPr>
                <w:ins w:id="9" w:author="עידו בן יצחק" w:date="2015-07-20T20:38:00Z"/>
                <w:sz w:val="26"/>
                <w:rtl/>
              </w:rPr>
            </w:pPr>
          </w:p>
        </w:tc>
        <w:tc>
          <w:tcPr>
            <w:tcW w:w="624" w:type="dxa"/>
            <w:shd w:val="clear" w:color="auto" w:fill="auto"/>
            <w:tcMar>
              <w:top w:w="91" w:type="dxa"/>
              <w:left w:w="0" w:type="dxa"/>
              <w:bottom w:w="91" w:type="dxa"/>
              <w:right w:w="0" w:type="dxa"/>
            </w:tcMar>
          </w:tcPr>
          <w:p w:rsidR="00FA57BC" w:rsidRPr="00463132" w:rsidRDefault="00FA57BC" w:rsidP="005C6043">
            <w:pPr>
              <w:pStyle w:val="TableText"/>
              <w:rPr>
                <w:ins w:id="10" w:author="עידו בן יצחק" w:date="2015-07-20T20:38:00Z"/>
                <w:sz w:val="26"/>
                <w:rtl/>
              </w:rPr>
            </w:pPr>
          </w:p>
        </w:tc>
        <w:tc>
          <w:tcPr>
            <w:tcW w:w="624" w:type="dxa"/>
            <w:shd w:val="clear" w:color="auto" w:fill="auto"/>
            <w:tcMar>
              <w:top w:w="91" w:type="dxa"/>
              <w:left w:w="0" w:type="dxa"/>
              <w:bottom w:w="91" w:type="dxa"/>
              <w:right w:w="0" w:type="dxa"/>
            </w:tcMar>
          </w:tcPr>
          <w:p w:rsidR="00FA57BC" w:rsidRPr="00463132" w:rsidRDefault="00FA57BC" w:rsidP="005C6043">
            <w:pPr>
              <w:pStyle w:val="TableText"/>
              <w:rPr>
                <w:ins w:id="11" w:author="עידו בן יצחק" w:date="2015-07-20T20:38:00Z"/>
                <w:sz w:val="26"/>
                <w:rtl/>
              </w:rPr>
            </w:pPr>
          </w:p>
        </w:tc>
        <w:tc>
          <w:tcPr>
            <w:tcW w:w="624" w:type="dxa"/>
            <w:shd w:val="clear" w:color="auto" w:fill="auto"/>
            <w:tcMar>
              <w:top w:w="91" w:type="dxa"/>
              <w:left w:w="0" w:type="dxa"/>
              <w:bottom w:w="91" w:type="dxa"/>
              <w:right w:w="0" w:type="dxa"/>
            </w:tcMar>
          </w:tcPr>
          <w:p w:rsidR="00FA57BC" w:rsidRPr="00463132" w:rsidRDefault="00FA57BC" w:rsidP="005C6043">
            <w:pPr>
              <w:pStyle w:val="TableText"/>
              <w:rPr>
                <w:ins w:id="12" w:author="עידו בן יצחק" w:date="2015-07-20T20:38:00Z"/>
                <w:sz w:val="26"/>
                <w:rtl/>
              </w:rPr>
            </w:pPr>
          </w:p>
        </w:tc>
        <w:tc>
          <w:tcPr>
            <w:tcW w:w="624" w:type="dxa"/>
            <w:shd w:val="clear" w:color="auto" w:fill="auto"/>
            <w:tcMar>
              <w:top w:w="91" w:type="dxa"/>
              <w:left w:w="0" w:type="dxa"/>
              <w:bottom w:w="91" w:type="dxa"/>
              <w:right w:w="0" w:type="dxa"/>
            </w:tcMar>
          </w:tcPr>
          <w:p w:rsidR="00FA57BC" w:rsidRPr="00463132" w:rsidRDefault="00FA57BC" w:rsidP="005C6043">
            <w:pPr>
              <w:pStyle w:val="TableText"/>
              <w:rPr>
                <w:ins w:id="13" w:author="עידו בן יצחק" w:date="2015-07-20T20:38:00Z"/>
                <w:sz w:val="26"/>
                <w:rtl/>
              </w:rPr>
            </w:pPr>
          </w:p>
        </w:tc>
        <w:tc>
          <w:tcPr>
            <w:tcW w:w="624" w:type="dxa"/>
            <w:shd w:val="clear" w:color="auto" w:fill="auto"/>
            <w:tcMar>
              <w:top w:w="91" w:type="dxa"/>
              <w:left w:w="0" w:type="dxa"/>
              <w:bottom w:w="91" w:type="dxa"/>
              <w:right w:w="0" w:type="dxa"/>
            </w:tcMar>
          </w:tcPr>
          <w:p w:rsidR="00FA57BC" w:rsidRPr="00463132" w:rsidRDefault="00FA57BC" w:rsidP="005C6043">
            <w:pPr>
              <w:pStyle w:val="TableText"/>
              <w:rPr>
                <w:ins w:id="14" w:author="עידו בן יצחק" w:date="2015-07-20T20:38:00Z"/>
                <w:sz w:val="26"/>
                <w:rtl/>
              </w:rPr>
            </w:pPr>
          </w:p>
        </w:tc>
        <w:tc>
          <w:tcPr>
            <w:tcW w:w="4649" w:type="dxa"/>
            <w:gridSpan w:val="2"/>
            <w:shd w:val="clear" w:color="auto" w:fill="auto"/>
            <w:tcMar>
              <w:top w:w="91" w:type="dxa"/>
              <w:left w:w="0" w:type="dxa"/>
              <w:bottom w:w="91" w:type="dxa"/>
              <w:right w:w="0" w:type="dxa"/>
            </w:tcMar>
          </w:tcPr>
          <w:p w:rsidR="00FA57BC" w:rsidRPr="00463132" w:rsidRDefault="00FA57BC" w:rsidP="00FA57BC">
            <w:pPr>
              <w:pStyle w:val="TableBlock"/>
              <w:rPr>
                <w:ins w:id="15" w:author="עידו בן יצחק" w:date="2015-07-20T20:38:00Z"/>
                <w:rtl/>
              </w:rPr>
              <w:pPrChange w:id="16" w:author="עידו בן יצחק" w:date="2015-07-20T20:38:00Z">
                <w:pPr>
                  <w:pStyle w:val="TableBlockOutdent"/>
                </w:pPr>
              </w:pPrChange>
            </w:pPr>
            <w:ins w:id="17" w:author="עידו בן יצחק" w:date="2015-07-20T20:39:00Z">
              <w:r>
                <w:rPr>
                  <w:rFonts w:hint="cs"/>
                  <w:sz w:val="26"/>
                  <w:rtl/>
                </w:rPr>
                <w:t xml:space="preserve">"טיפול רפואי" ו"מטפל" </w:t>
              </w:r>
              <w:r>
                <w:rPr>
                  <w:sz w:val="26"/>
                  <w:rtl/>
                </w:rPr>
                <w:t>–</w:t>
              </w:r>
              <w:r>
                <w:rPr>
                  <w:rFonts w:hint="cs"/>
                  <w:sz w:val="26"/>
                  <w:rtl/>
                </w:rPr>
                <w:t xml:space="preserve"> כהגדרתם בחוק זכויות החולה;</w:t>
              </w:r>
            </w:ins>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Outdent"/>
              <w:rPr>
                <w:sz w:val="26"/>
                <w:rtl/>
              </w:rPr>
            </w:pPr>
            <w:r>
              <w:rPr>
                <w:rFonts w:hint="cs"/>
                <w:sz w:val="26"/>
                <w:rtl/>
              </w:rPr>
              <w:t xml:space="preserve">"מוסד רפואי" </w:t>
            </w:r>
            <w:r>
              <w:rPr>
                <w:sz w:val="26"/>
                <w:rtl/>
              </w:rPr>
              <w:t>–</w:t>
            </w:r>
            <w:r>
              <w:rPr>
                <w:rFonts w:hint="cs"/>
                <w:sz w:val="26"/>
                <w:rtl/>
              </w:rPr>
              <w:t xml:space="preserve"> כהגדרתו בסעיף 24 לפקודת בריאות העם, 1940</w:t>
            </w:r>
            <w:r>
              <w:rPr>
                <w:rStyle w:val="af0"/>
                <w:sz w:val="26"/>
                <w:rtl/>
              </w:rPr>
              <w:footnoteReference w:id="3"/>
            </w:r>
            <w:r>
              <w:rPr>
                <w:rFonts w:hint="cs"/>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Outdent"/>
              <w:rPr>
                <w:sz w:val="26"/>
                <w:rtl/>
              </w:rPr>
            </w:pPr>
            <w:r w:rsidRPr="00463132">
              <w:rPr>
                <w:sz w:val="26"/>
                <w:rtl/>
              </w:rPr>
              <w:t>"</w:t>
            </w:r>
            <w:r w:rsidRPr="00463132">
              <w:rPr>
                <w:rFonts w:hint="eastAsia"/>
                <w:sz w:val="26"/>
                <w:rtl/>
              </w:rPr>
              <w:t>רופא</w:t>
            </w:r>
            <w:r w:rsidRPr="00463132">
              <w:rPr>
                <w:sz w:val="26"/>
                <w:rtl/>
              </w:rPr>
              <w:t xml:space="preserve">" – </w:t>
            </w:r>
            <w:r w:rsidRPr="00463132">
              <w:rPr>
                <w:rFonts w:hint="eastAsia"/>
                <w:sz w:val="26"/>
                <w:rtl/>
              </w:rPr>
              <w:t>רופא</w:t>
            </w:r>
            <w:r w:rsidRPr="00463132">
              <w:rPr>
                <w:sz w:val="26"/>
                <w:rtl/>
              </w:rPr>
              <w:t xml:space="preserve"> </w:t>
            </w:r>
            <w:r w:rsidRPr="00463132">
              <w:rPr>
                <w:rFonts w:hint="eastAsia"/>
                <w:sz w:val="26"/>
                <w:rtl/>
              </w:rPr>
              <w:t>מורשה</w:t>
            </w:r>
            <w:r w:rsidRPr="00463132">
              <w:rPr>
                <w:sz w:val="26"/>
                <w:rtl/>
              </w:rPr>
              <w:t xml:space="preserve"> </w:t>
            </w:r>
            <w:r w:rsidRPr="00463132">
              <w:rPr>
                <w:rFonts w:hint="eastAsia"/>
                <w:sz w:val="26"/>
                <w:rtl/>
              </w:rPr>
              <w:t>כמשמעותו</w:t>
            </w:r>
            <w:r w:rsidRPr="00463132">
              <w:rPr>
                <w:sz w:val="26"/>
                <w:rtl/>
              </w:rPr>
              <w:t xml:space="preserve"> </w:t>
            </w:r>
            <w:r w:rsidRPr="00463132">
              <w:rPr>
                <w:rFonts w:hint="eastAsia"/>
                <w:sz w:val="26"/>
                <w:rtl/>
              </w:rPr>
              <w:t>בפקודת</w:t>
            </w:r>
            <w:r w:rsidRPr="00463132">
              <w:rPr>
                <w:sz w:val="26"/>
                <w:rtl/>
              </w:rPr>
              <w:t xml:space="preserve"> </w:t>
            </w:r>
            <w:r w:rsidRPr="00463132">
              <w:rPr>
                <w:rFonts w:hint="eastAsia"/>
                <w:sz w:val="26"/>
                <w:rtl/>
              </w:rPr>
              <w:t>הרופאים</w:t>
            </w:r>
            <w:r w:rsidRPr="00463132">
              <w:rPr>
                <w:sz w:val="26"/>
                <w:rtl/>
              </w:rPr>
              <w:t xml:space="preserve"> [</w:t>
            </w:r>
            <w:r w:rsidRPr="00463132">
              <w:rPr>
                <w:rFonts w:hint="eastAsia"/>
                <w:sz w:val="26"/>
                <w:rtl/>
              </w:rPr>
              <w:t>נוסח</w:t>
            </w:r>
            <w:r w:rsidRPr="00463132">
              <w:rPr>
                <w:sz w:val="26"/>
                <w:rtl/>
              </w:rPr>
              <w:t xml:space="preserve"> </w:t>
            </w:r>
            <w:r w:rsidRPr="00463132">
              <w:rPr>
                <w:rFonts w:hint="eastAsia"/>
                <w:sz w:val="26"/>
                <w:rtl/>
              </w:rPr>
              <w:t>חדש</w:t>
            </w:r>
            <w:r w:rsidRPr="00463132">
              <w:rPr>
                <w:sz w:val="26"/>
                <w:rtl/>
              </w:rPr>
              <w:t xml:space="preserve">], </w:t>
            </w:r>
            <w:proofErr w:type="spellStart"/>
            <w:r w:rsidRPr="00463132">
              <w:rPr>
                <w:rFonts w:hint="eastAsia"/>
                <w:sz w:val="26"/>
                <w:rtl/>
              </w:rPr>
              <w:t>התשל</w:t>
            </w:r>
            <w:r w:rsidRPr="00463132">
              <w:rPr>
                <w:sz w:val="26"/>
                <w:rtl/>
              </w:rPr>
              <w:t>"</w:t>
            </w:r>
            <w:r w:rsidRPr="00463132">
              <w:rPr>
                <w:rFonts w:hint="eastAsia"/>
                <w:sz w:val="26"/>
                <w:rtl/>
              </w:rPr>
              <w:t>ז</w:t>
            </w:r>
            <w:proofErr w:type="spellEnd"/>
            <w:r w:rsidRPr="00463132">
              <w:rPr>
                <w:sz w:val="26"/>
                <w:rtl/>
              </w:rPr>
              <w:t>–1976</w:t>
            </w:r>
            <w:r w:rsidRPr="00463132">
              <w:rPr>
                <w:rFonts w:hint="eastAsia"/>
                <w:sz w:val="26"/>
                <w:rtl/>
              </w:rPr>
              <w:t>‏</w:t>
            </w:r>
            <w:r w:rsidRPr="00463132">
              <w:rPr>
                <w:rStyle w:val="af0"/>
                <w:sz w:val="26"/>
                <w:rtl/>
              </w:rPr>
              <w:footnoteReference w:id="4"/>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640ABE">
            <w:pPr>
              <w:pStyle w:val="TableBlockOutdent"/>
              <w:rPr>
                <w:sz w:val="26"/>
                <w:rtl/>
              </w:rPr>
            </w:pPr>
            <w:r w:rsidRPr="00463132">
              <w:rPr>
                <w:sz w:val="26"/>
                <w:rtl/>
              </w:rPr>
              <w:t>"</w:t>
            </w:r>
            <w:r w:rsidRPr="00463132">
              <w:rPr>
                <w:rFonts w:hint="eastAsia"/>
                <w:sz w:val="26"/>
                <w:rtl/>
              </w:rPr>
              <w:t>שביתת</w:t>
            </w:r>
            <w:r w:rsidRPr="00463132">
              <w:rPr>
                <w:sz w:val="26"/>
                <w:rtl/>
              </w:rPr>
              <w:t xml:space="preserve"> </w:t>
            </w:r>
            <w:r w:rsidRPr="00463132">
              <w:rPr>
                <w:rFonts w:hint="eastAsia"/>
                <w:sz w:val="26"/>
                <w:rtl/>
              </w:rPr>
              <w:t>רעב</w:t>
            </w:r>
            <w:r w:rsidRPr="00463132">
              <w:rPr>
                <w:sz w:val="26"/>
                <w:rtl/>
              </w:rPr>
              <w:t xml:space="preserve">" – </w:t>
            </w:r>
            <w:r w:rsidRPr="00463132">
              <w:rPr>
                <w:rFonts w:hint="eastAsia"/>
                <w:sz w:val="26"/>
                <w:rtl/>
              </w:rPr>
              <w:t>הימנעות</w:t>
            </w:r>
            <w:r w:rsidRPr="00463132">
              <w:rPr>
                <w:sz w:val="26"/>
                <w:rtl/>
              </w:rPr>
              <w:t xml:space="preserve"> </w:t>
            </w:r>
            <w:r w:rsidRPr="00463132">
              <w:rPr>
                <w:rFonts w:hint="eastAsia"/>
                <w:sz w:val="26"/>
                <w:rtl/>
              </w:rPr>
              <w:t>מרצון</w:t>
            </w:r>
            <w:r w:rsidRPr="00463132">
              <w:rPr>
                <w:sz w:val="26"/>
                <w:rtl/>
              </w:rPr>
              <w:t xml:space="preserve"> </w:t>
            </w:r>
            <w:r w:rsidRPr="00463132">
              <w:rPr>
                <w:rFonts w:hint="eastAsia"/>
                <w:sz w:val="26"/>
                <w:rtl/>
              </w:rPr>
              <w:t>מאכילה</w:t>
            </w:r>
            <w:r w:rsidRPr="00463132">
              <w:rPr>
                <w:sz w:val="26"/>
                <w:rtl/>
              </w:rPr>
              <w:t xml:space="preserve"> </w:t>
            </w:r>
            <w:r w:rsidRPr="00463132">
              <w:rPr>
                <w:rFonts w:hint="eastAsia"/>
                <w:sz w:val="26"/>
                <w:rtl/>
              </w:rPr>
              <w:t>או</w:t>
            </w:r>
            <w:r w:rsidRPr="00463132">
              <w:rPr>
                <w:sz w:val="26"/>
                <w:rtl/>
              </w:rPr>
              <w:t xml:space="preserve"> </w:t>
            </w:r>
            <w:r w:rsidRPr="00463132">
              <w:rPr>
                <w:rFonts w:hint="eastAsia"/>
                <w:sz w:val="26"/>
                <w:rtl/>
              </w:rPr>
              <w:t>משתייה</w:t>
            </w:r>
            <w:r w:rsidRPr="00463132">
              <w:rPr>
                <w:sz w:val="26"/>
                <w:rtl/>
              </w:rPr>
              <w:t xml:space="preserve">, </w:t>
            </w:r>
            <w:r w:rsidRPr="00463132">
              <w:rPr>
                <w:rFonts w:hint="eastAsia"/>
                <w:sz w:val="26"/>
                <w:rtl/>
              </w:rPr>
              <w:t>לרבות</w:t>
            </w:r>
            <w:r w:rsidRPr="00463132">
              <w:rPr>
                <w:sz w:val="26"/>
                <w:rtl/>
              </w:rPr>
              <w:t xml:space="preserve"> </w:t>
            </w:r>
            <w:r w:rsidRPr="00463132">
              <w:rPr>
                <w:rFonts w:hint="eastAsia"/>
                <w:sz w:val="26"/>
                <w:rtl/>
              </w:rPr>
              <w:t>הימנעות</w:t>
            </w:r>
            <w:r w:rsidRPr="00463132">
              <w:rPr>
                <w:sz w:val="26"/>
                <w:rtl/>
              </w:rPr>
              <w:t xml:space="preserve"> </w:t>
            </w:r>
            <w:r w:rsidRPr="00463132">
              <w:rPr>
                <w:rFonts w:hint="eastAsia"/>
                <w:sz w:val="26"/>
                <w:rtl/>
              </w:rPr>
              <w:t>חלקית</w:t>
            </w:r>
            <w:r w:rsidRPr="00463132">
              <w:rPr>
                <w:sz w:val="26"/>
                <w:rtl/>
              </w:rPr>
              <w:t xml:space="preserve">, </w:t>
            </w:r>
            <w:r>
              <w:rPr>
                <w:rFonts w:hint="cs"/>
                <w:sz w:val="26"/>
                <w:rtl/>
              </w:rPr>
              <w:t xml:space="preserve">לשם מחאה או </w:t>
            </w:r>
            <w:del w:id="18" w:author="דפנה ברנאי" w:date="2015-07-20T11:19:00Z">
              <w:r w:rsidRPr="00463132" w:rsidDel="00640ABE">
                <w:rPr>
                  <w:rFonts w:hint="eastAsia"/>
                  <w:sz w:val="26"/>
                  <w:rtl/>
                </w:rPr>
                <w:delText>במטרה</w:delText>
              </w:r>
              <w:r w:rsidRPr="00463132" w:rsidDel="00640ABE">
                <w:rPr>
                  <w:sz w:val="26"/>
                  <w:rtl/>
                </w:rPr>
                <w:delText xml:space="preserve"> </w:delText>
              </w:r>
            </w:del>
            <w:ins w:id="19" w:author="דפנה ברנאי" w:date="2015-07-20T11:19:00Z">
              <w:r w:rsidR="00640ABE">
                <w:rPr>
                  <w:rFonts w:hint="cs"/>
                  <w:sz w:val="26"/>
                  <w:rtl/>
                </w:rPr>
                <w:t>כדי</w:t>
              </w:r>
              <w:r w:rsidR="00640ABE" w:rsidRPr="00463132">
                <w:rPr>
                  <w:sz w:val="26"/>
                  <w:rtl/>
                </w:rPr>
                <w:t xml:space="preserve"> </w:t>
              </w:r>
            </w:ins>
            <w:r w:rsidRPr="00463132">
              <w:rPr>
                <w:rFonts w:hint="eastAsia"/>
                <w:sz w:val="26"/>
                <w:rtl/>
              </w:rPr>
              <w:t>להשיג</w:t>
            </w:r>
            <w:r w:rsidRPr="00463132">
              <w:rPr>
                <w:sz w:val="26"/>
                <w:rtl/>
              </w:rPr>
              <w:t xml:space="preserve"> </w:t>
            </w:r>
            <w:r w:rsidRPr="00463132">
              <w:rPr>
                <w:rFonts w:hint="eastAsia"/>
                <w:sz w:val="26"/>
                <w:rtl/>
              </w:rPr>
              <w:t>מטרה</w:t>
            </w:r>
            <w:r w:rsidRPr="00463132">
              <w:rPr>
                <w:sz w:val="26"/>
                <w:rtl/>
              </w:rPr>
              <w:t xml:space="preserve"> </w:t>
            </w:r>
            <w:r w:rsidRPr="00463132">
              <w:rPr>
                <w:rFonts w:hint="eastAsia"/>
                <w:sz w:val="26"/>
                <w:rtl/>
              </w:rPr>
              <w:t>מ</w:t>
            </w:r>
            <w:r>
              <w:rPr>
                <w:rFonts w:hint="cs"/>
                <w:sz w:val="26"/>
                <w:rtl/>
              </w:rPr>
              <w:t xml:space="preserve">סוימת. </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1872" w:type="dxa"/>
            <w:gridSpan w:val="3"/>
            <w:shd w:val="clear" w:color="auto" w:fill="auto"/>
            <w:tcMar>
              <w:top w:w="91" w:type="dxa"/>
              <w:left w:w="0" w:type="dxa"/>
              <w:bottom w:w="91" w:type="dxa"/>
              <w:right w:w="0" w:type="dxa"/>
            </w:tcMar>
          </w:tcPr>
          <w:p w:rsidR="009E6F1C" w:rsidRPr="00463132" w:rsidRDefault="009E6F1C" w:rsidP="005C6043">
            <w:pPr>
              <w:pStyle w:val="TableInnerSideHeading"/>
              <w:rPr>
                <w:sz w:val="26"/>
                <w:rtl/>
              </w:rPr>
            </w:pPr>
            <w:r w:rsidRPr="00463132">
              <w:rPr>
                <w:rFonts w:hint="eastAsia"/>
                <w:sz w:val="26"/>
                <w:rtl/>
              </w:rPr>
              <w:t>בקשת</w:t>
            </w:r>
            <w:r w:rsidRPr="00463132">
              <w:rPr>
                <w:sz w:val="26"/>
                <w:rtl/>
              </w:rPr>
              <w:t xml:space="preserve"> </w:t>
            </w:r>
            <w:r w:rsidRPr="00463132">
              <w:rPr>
                <w:rFonts w:hint="eastAsia"/>
                <w:sz w:val="26"/>
                <w:rtl/>
              </w:rPr>
              <w:t>היתר</w:t>
            </w:r>
            <w:r w:rsidRPr="00463132">
              <w:rPr>
                <w:sz w:val="26"/>
                <w:rtl/>
              </w:rPr>
              <w:br/>
            </w:r>
            <w:r w:rsidRPr="00463132">
              <w:rPr>
                <w:rFonts w:hint="eastAsia"/>
                <w:sz w:val="26"/>
                <w:rtl/>
              </w:rPr>
              <w:t>למתן</w:t>
            </w:r>
            <w:r w:rsidRPr="00463132">
              <w:rPr>
                <w:sz w:val="26"/>
                <w:rtl/>
              </w:rPr>
              <w:t xml:space="preserve"> </w:t>
            </w:r>
            <w:r w:rsidRPr="00463132">
              <w:rPr>
                <w:rFonts w:hint="eastAsia"/>
                <w:sz w:val="26"/>
                <w:rtl/>
              </w:rPr>
              <w:t>טיפול</w:t>
            </w:r>
            <w:r w:rsidRPr="00463132">
              <w:rPr>
                <w:sz w:val="26"/>
                <w:rtl/>
              </w:rPr>
              <w:t xml:space="preserve"> </w:t>
            </w:r>
            <w:r w:rsidR="00ED5AE0">
              <w:rPr>
                <w:rFonts w:hint="cs"/>
                <w:sz w:val="26"/>
                <w:rtl/>
              </w:rPr>
              <w:t xml:space="preserve">רפואי </w:t>
            </w:r>
            <w:r w:rsidRPr="00463132">
              <w:rPr>
                <w:rFonts w:hint="eastAsia"/>
                <w:sz w:val="26"/>
                <w:rtl/>
              </w:rPr>
              <w:t>לאסיר</w:t>
            </w:r>
            <w:r w:rsidRPr="00463132">
              <w:rPr>
                <w:sz w:val="26"/>
                <w:rtl/>
              </w:rPr>
              <w:t xml:space="preserve"> </w:t>
            </w:r>
            <w:r w:rsidRPr="00463132">
              <w:rPr>
                <w:rFonts w:hint="eastAsia"/>
                <w:sz w:val="26"/>
                <w:rtl/>
              </w:rPr>
              <w:t>שובת</w:t>
            </w:r>
            <w:r w:rsidRPr="00463132">
              <w:rPr>
                <w:sz w:val="26"/>
                <w:rtl/>
              </w:rPr>
              <w:t xml:space="preserve"> </w:t>
            </w:r>
            <w:r w:rsidRPr="00463132">
              <w:rPr>
                <w:rFonts w:hint="eastAsia"/>
                <w:sz w:val="26"/>
                <w:rtl/>
              </w:rPr>
              <w:t>רעב</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19</w:t>
            </w:r>
            <w:r w:rsidRPr="00463132">
              <w:rPr>
                <w:rFonts w:hint="eastAsia"/>
                <w:sz w:val="26"/>
                <w:rtl/>
              </w:rPr>
              <w:t>יג</w:t>
            </w:r>
            <w:r w:rsidRPr="00463132">
              <w:rPr>
                <w:sz w:val="26"/>
                <w:rtl/>
              </w:rPr>
              <w:t>.</w:t>
            </w: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א</w:t>
            </w:r>
            <w:r w:rsidRPr="00463132">
              <w:rPr>
                <w:sz w:val="26"/>
                <w:rtl/>
              </w:rPr>
              <w:t>)</w:t>
            </w:r>
            <w:r w:rsidRPr="00463132">
              <w:rPr>
                <w:sz w:val="26"/>
                <w:rtl/>
              </w:rPr>
              <w:tab/>
              <w:t xml:space="preserve"> </w:t>
            </w:r>
            <w:r>
              <w:rPr>
                <w:rFonts w:hint="cs"/>
                <w:sz w:val="26"/>
                <w:rtl/>
              </w:rPr>
              <w:t xml:space="preserve">חיווה רופא דעתו בכתב </w:t>
            </w:r>
            <w:r w:rsidRPr="00463132">
              <w:rPr>
                <w:sz w:val="26"/>
                <w:rtl/>
              </w:rPr>
              <w:t>(</w:t>
            </w:r>
            <w:r w:rsidRPr="00463132">
              <w:rPr>
                <w:rFonts w:hint="eastAsia"/>
                <w:sz w:val="26"/>
                <w:rtl/>
              </w:rPr>
              <w:t>בסעיף</w:t>
            </w:r>
            <w:r w:rsidRPr="00463132">
              <w:rPr>
                <w:sz w:val="26"/>
                <w:rtl/>
              </w:rPr>
              <w:t xml:space="preserve"> </w:t>
            </w:r>
            <w:r w:rsidRPr="00463132">
              <w:rPr>
                <w:rFonts w:hint="eastAsia"/>
                <w:sz w:val="26"/>
                <w:rtl/>
              </w:rPr>
              <w:t>זה</w:t>
            </w:r>
            <w:r w:rsidRPr="00463132">
              <w:rPr>
                <w:sz w:val="26"/>
                <w:rtl/>
              </w:rPr>
              <w:t xml:space="preserve"> – </w:t>
            </w:r>
            <w:r w:rsidRPr="00463132">
              <w:rPr>
                <w:rFonts w:hint="eastAsia"/>
                <w:sz w:val="26"/>
                <w:rtl/>
              </w:rPr>
              <w:t>חוות</w:t>
            </w:r>
            <w:r w:rsidRPr="00463132">
              <w:rPr>
                <w:sz w:val="26"/>
                <w:rtl/>
              </w:rPr>
              <w:t xml:space="preserve"> </w:t>
            </w:r>
            <w:r w:rsidRPr="00463132">
              <w:rPr>
                <w:rFonts w:hint="eastAsia"/>
                <w:sz w:val="26"/>
                <w:rtl/>
              </w:rPr>
              <w:t>דעת</w:t>
            </w:r>
            <w:r w:rsidRPr="00463132">
              <w:rPr>
                <w:sz w:val="26"/>
                <w:rtl/>
              </w:rPr>
              <w:t xml:space="preserve"> </w:t>
            </w:r>
            <w:r w:rsidRPr="00463132">
              <w:rPr>
                <w:rFonts w:hint="eastAsia"/>
                <w:sz w:val="26"/>
                <w:rtl/>
              </w:rPr>
              <w:t>רפואית</w:t>
            </w:r>
            <w:r w:rsidRPr="00463132">
              <w:rPr>
                <w:sz w:val="26"/>
                <w:rtl/>
              </w:rPr>
              <w:t xml:space="preserve">) </w:t>
            </w:r>
            <w:r w:rsidRPr="00463132">
              <w:rPr>
                <w:rFonts w:hint="eastAsia"/>
                <w:sz w:val="26"/>
                <w:rtl/>
              </w:rPr>
              <w:t>כי</w:t>
            </w:r>
            <w:r w:rsidRPr="00463132">
              <w:rPr>
                <w:sz w:val="26"/>
                <w:rtl/>
              </w:rPr>
              <w:t xml:space="preserve"> </w:t>
            </w:r>
            <w:r w:rsidRPr="00463132">
              <w:rPr>
                <w:rFonts w:hint="eastAsia"/>
                <w:sz w:val="26"/>
                <w:rtl/>
              </w:rPr>
              <w:t>בשל</w:t>
            </w:r>
            <w:r w:rsidRPr="00463132">
              <w:rPr>
                <w:sz w:val="26"/>
                <w:rtl/>
              </w:rPr>
              <w:t xml:space="preserve"> </w:t>
            </w:r>
            <w:r w:rsidRPr="00463132">
              <w:rPr>
                <w:rFonts w:hint="eastAsia"/>
                <w:sz w:val="26"/>
                <w:rtl/>
              </w:rPr>
              <w:t>שביתת</w:t>
            </w:r>
            <w:r w:rsidRPr="00463132">
              <w:rPr>
                <w:sz w:val="26"/>
                <w:rtl/>
              </w:rPr>
              <w:t xml:space="preserve"> </w:t>
            </w:r>
            <w:r w:rsidRPr="00463132">
              <w:rPr>
                <w:rFonts w:hint="eastAsia"/>
                <w:sz w:val="26"/>
                <w:rtl/>
              </w:rPr>
              <w:t>רעב</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אסיר</w:t>
            </w:r>
            <w:r w:rsidRPr="00463132">
              <w:rPr>
                <w:sz w:val="26"/>
                <w:rtl/>
              </w:rPr>
              <w:t xml:space="preserve"> </w:t>
            </w:r>
            <w:r>
              <w:rPr>
                <w:rFonts w:hint="cs"/>
                <w:sz w:val="26"/>
                <w:rtl/>
              </w:rPr>
              <w:t>שהוא מטפל בו או טיפל בו לאחרונה</w:t>
            </w:r>
            <w:del w:id="20" w:author="דפנה ברנאי" w:date="2015-07-20T11:19:00Z">
              <w:r w:rsidDel="00640ABE">
                <w:rPr>
                  <w:rFonts w:hint="cs"/>
                  <w:sz w:val="26"/>
                  <w:rtl/>
                </w:rPr>
                <w:delText>,</w:delText>
              </w:r>
            </w:del>
            <w:r>
              <w:rPr>
                <w:rFonts w:hint="cs"/>
                <w:sz w:val="26"/>
                <w:rtl/>
              </w:rPr>
              <w:t xml:space="preserve"> יש</w:t>
            </w:r>
            <w:r w:rsidRPr="00463132">
              <w:rPr>
                <w:sz w:val="26"/>
                <w:rtl/>
              </w:rPr>
              <w:t xml:space="preserve"> </w:t>
            </w:r>
            <w:r w:rsidRPr="00463132">
              <w:rPr>
                <w:rFonts w:hint="eastAsia"/>
                <w:sz w:val="26"/>
                <w:rtl/>
              </w:rPr>
              <w:t>אפשרות</w:t>
            </w:r>
            <w:r w:rsidRPr="00463132">
              <w:rPr>
                <w:sz w:val="26"/>
                <w:rtl/>
              </w:rPr>
              <w:t xml:space="preserve"> </w:t>
            </w:r>
            <w:r w:rsidRPr="00463132">
              <w:rPr>
                <w:rFonts w:hint="eastAsia"/>
                <w:sz w:val="26"/>
                <w:rtl/>
              </w:rPr>
              <w:t>ממשית</w:t>
            </w:r>
            <w:r w:rsidRPr="00463132">
              <w:rPr>
                <w:sz w:val="26"/>
                <w:rtl/>
              </w:rPr>
              <w:t xml:space="preserve"> </w:t>
            </w:r>
            <w:r w:rsidRPr="00463132">
              <w:rPr>
                <w:rFonts w:hint="eastAsia"/>
                <w:sz w:val="26"/>
                <w:rtl/>
              </w:rPr>
              <w:t>ש</w:t>
            </w:r>
            <w:r>
              <w:rPr>
                <w:rFonts w:hint="cs"/>
                <w:sz w:val="26"/>
                <w:rtl/>
              </w:rPr>
              <w:t xml:space="preserve">בתוך זמן קצר תיגרם </w:t>
            </w:r>
            <w:r w:rsidRPr="00463132">
              <w:rPr>
                <w:rFonts w:hint="eastAsia"/>
                <w:sz w:val="26"/>
                <w:rtl/>
              </w:rPr>
              <w:t>סכנה</w:t>
            </w:r>
            <w:r w:rsidRPr="00463132">
              <w:rPr>
                <w:sz w:val="26"/>
                <w:rtl/>
              </w:rPr>
              <w:t xml:space="preserve"> </w:t>
            </w:r>
            <w:r>
              <w:rPr>
                <w:rFonts w:hint="cs"/>
                <w:sz w:val="26"/>
                <w:rtl/>
              </w:rPr>
              <w:t xml:space="preserve">לחיי האסיר או תיגרם לו נכות חמורה בלתי הפיכה, בלא קבלת טיפול רפואי מהטיפולים המפורטים בחוות הדעת הרפואית, </w:t>
            </w:r>
            <w:r w:rsidRPr="00463132">
              <w:rPr>
                <w:rFonts w:hint="eastAsia"/>
                <w:sz w:val="26"/>
                <w:rtl/>
              </w:rPr>
              <w:t>רשאי</w:t>
            </w:r>
            <w:r w:rsidRPr="00463132">
              <w:rPr>
                <w:sz w:val="26"/>
                <w:rtl/>
              </w:rPr>
              <w:t xml:space="preserve"> </w:t>
            </w:r>
            <w:r>
              <w:rPr>
                <w:rFonts w:hint="cs"/>
                <w:sz w:val="26"/>
                <w:rtl/>
              </w:rPr>
              <w:t xml:space="preserve">הנציב, בהסכמת היועץ המשפטי לממשלה או מי שהוא הסמיכו לכך, </w:t>
            </w:r>
            <w:r w:rsidRPr="00463132">
              <w:rPr>
                <w:rFonts w:hint="eastAsia"/>
                <w:sz w:val="26"/>
                <w:rtl/>
              </w:rPr>
              <w:t>לפנות</w:t>
            </w:r>
            <w:r w:rsidRPr="00463132">
              <w:rPr>
                <w:sz w:val="26"/>
                <w:rtl/>
              </w:rPr>
              <w:t xml:space="preserve"> </w:t>
            </w:r>
            <w:r w:rsidRPr="00463132">
              <w:rPr>
                <w:rFonts w:hint="eastAsia"/>
                <w:sz w:val="26"/>
                <w:rtl/>
              </w:rPr>
              <w:t>לנשיא</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משפט</w:t>
            </w:r>
            <w:r w:rsidRPr="00463132">
              <w:rPr>
                <w:sz w:val="26"/>
                <w:rtl/>
              </w:rPr>
              <w:t xml:space="preserve"> </w:t>
            </w:r>
            <w:r w:rsidRPr="00463132">
              <w:rPr>
                <w:rFonts w:hint="eastAsia"/>
                <w:sz w:val="26"/>
                <w:rtl/>
              </w:rPr>
              <w:t>מחוזי</w:t>
            </w:r>
            <w:r w:rsidRPr="00463132">
              <w:rPr>
                <w:sz w:val="26"/>
                <w:rtl/>
              </w:rPr>
              <w:t xml:space="preserve"> </w:t>
            </w:r>
            <w:r w:rsidRPr="00463132">
              <w:rPr>
                <w:rFonts w:hint="eastAsia"/>
                <w:sz w:val="26"/>
                <w:rtl/>
              </w:rPr>
              <w:t>או</w:t>
            </w:r>
            <w:r w:rsidRPr="00463132">
              <w:rPr>
                <w:sz w:val="26"/>
                <w:rtl/>
              </w:rPr>
              <w:t xml:space="preserve"> </w:t>
            </w:r>
            <w:proofErr w:type="spellStart"/>
            <w:r w:rsidRPr="00463132">
              <w:rPr>
                <w:rFonts w:hint="eastAsia"/>
                <w:sz w:val="26"/>
                <w:rtl/>
              </w:rPr>
              <w:t>לסגנו</w:t>
            </w:r>
            <w:proofErr w:type="spellEnd"/>
            <w:r w:rsidRPr="00463132">
              <w:rPr>
                <w:sz w:val="26"/>
                <w:rtl/>
              </w:rPr>
              <w:t xml:space="preserve">, </w:t>
            </w:r>
            <w:r w:rsidRPr="00463132">
              <w:rPr>
                <w:rFonts w:hint="eastAsia"/>
                <w:sz w:val="26"/>
                <w:rtl/>
              </w:rPr>
              <w:t>בבקשה</w:t>
            </w:r>
            <w:r w:rsidRPr="00463132">
              <w:rPr>
                <w:sz w:val="26"/>
                <w:rtl/>
              </w:rPr>
              <w:t xml:space="preserve"> </w:t>
            </w:r>
            <w:r w:rsidRPr="00463132">
              <w:rPr>
                <w:rFonts w:hint="eastAsia"/>
                <w:sz w:val="26"/>
                <w:rtl/>
              </w:rPr>
              <w:t>לקבל</w:t>
            </w:r>
            <w:r w:rsidRPr="00463132">
              <w:rPr>
                <w:sz w:val="26"/>
                <w:rtl/>
              </w:rPr>
              <w:t xml:space="preserve"> </w:t>
            </w:r>
            <w:r w:rsidRPr="00463132">
              <w:rPr>
                <w:rFonts w:hint="eastAsia"/>
                <w:sz w:val="26"/>
                <w:rtl/>
              </w:rPr>
              <w:t>היתר</w:t>
            </w:r>
            <w:r w:rsidRPr="00463132">
              <w:rPr>
                <w:sz w:val="26"/>
                <w:rtl/>
              </w:rPr>
              <w:t xml:space="preserve"> </w:t>
            </w:r>
            <w:r w:rsidRPr="00463132">
              <w:rPr>
                <w:rFonts w:hint="eastAsia"/>
                <w:sz w:val="26"/>
                <w:rtl/>
              </w:rPr>
              <w:t>למתן</w:t>
            </w:r>
            <w:r w:rsidRPr="00463132">
              <w:rPr>
                <w:sz w:val="26"/>
                <w:rtl/>
              </w:rPr>
              <w:t xml:space="preserve"> </w:t>
            </w:r>
            <w:r w:rsidRPr="00463132">
              <w:rPr>
                <w:rFonts w:hint="eastAsia"/>
                <w:sz w:val="26"/>
                <w:rtl/>
              </w:rPr>
              <w:t>טיפול</w:t>
            </w:r>
            <w:r w:rsidRPr="00463132">
              <w:rPr>
                <w:sz w:val="26"/>
                <w:rtl/>
              </w:rPr>
              <w:t xml:space="preserve"> </w:t>
            </w:r>
            <w:r w:rsidRPr="00463132">
              <w:rPr>
                <w:rFonts w:hint="eastAsia"/>
                <w:sz w:val="26"/>
                <w:rtl/>
              </w:rPr>
              <w:t>לאסיר</w:t>
            </w:r>
            <w:r w:rsidRPr="00463132">
              <w:rPr>
                <w:sz w:val="26"/>
                <w:rtl/>
              </w:rPr>
              <w:t xml:space="preserve"> (</w:t>
            </w:r>
            <w:r w:rsidRPr="00463132">
              <w:rPr>
                <w:rFonts w:hint="eastAsia"/>
                <w:sz w:val="26"/>
                <w:rtl/>
              </w:rPr>
              <w:t>בסימן</w:t>
            </w:r>
            <w:r w:rsidRPr="00463132">
              <w:rPr>
                <w:sz w:val="26"/>
                <w:rtl/>
              </w:rPr>
              <w:t xml:space="preserve"> </w:t>
            </w:r>
            <w:r w:rsidRPr="00463132">
              <w:rPr>
                <w:rFonts w:hint="eastAsia"/>
                <w:sz w:val="26"/>
                <w:rtl/>
              </w:rPr>
              <w:t>זה</w:t>
            </w:r>
            <w:r w:rsidRPr="00463132">
              <w:rPr>
                <w:sz w:val="26"/>
                <w:rtl/>
              </w:rPr>
              <w:t xml:space="preserve"> – </w:t>
            </w:r>
            <w:r w:rsidRPr="00463132">
              <w:rPr>
                <w:rFonts w:hint="eastAsia"/>
                <w:sz w:val="26"/>
                <w:rtl/>
              </w:rPr>
              <w:t>בקשת</w:t>
            </w:r>
            <w:r w:rsidRPr="00463132">
              <w:rPr>
                <w:sz w:val="26"/>
                <w:rtl/>
              </w:rPr>
              <w:t xml:space="preserve"> </w:t>
            </w:r>
            <w:r w:rsidRPr="00463132">
              <w:rPr>
                <w:rFonts w:hint="eastAsia"/>
                <w:sz w:val="26"/>
                <w:rtl/>
              </w:rPr>
              <w:t>היתר</w:t>
            </w:r>
            <w:r w:rsidRPr="00463132">
              <w:rPr>
                <w:sz w:val="26"/>
                <w:rtl/>
              </w:rPr>
              <w:t xml:space="preserve"> </w:t>
            </w:r>
            <w:r w:rsidRPr="00463132">
              <w:rPr>
                <w:rFonts w:hint="eastAsia"/>
                <w:sz w:val="26"/>
                <w:rtl/>
              </w:rPr>
              <w:t>לטיפול</w:t>
            </w:r>
            <w:r>
              <w:rPr>
                <w:rFonts w:hint="cs"/>
                <w:sz w:val="26"/>
                <w:rtl/>
              </w:rPr>
              <w:t xml:space="preserve"> רפואי</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ב</w:t>
            </w:r>
            <w:r w:rsidRPr="00463132">
              <w:rPr>
                <w:sz w:val="26"/>
                <w:rtl/>
              </w:rPr>
              <w:t>)</w:t>
            </w:r>
            <w:r w:rsidRPr="00463132">
              <w:rPr>
                <w:sz w:val="26"/>
                <w:rtl/>
              </w:rPr>
              <w:tab/>
            </w:r>
            <w:r>
              <w:rPr>
                <w:rFonts w:hint="cs"/>
                <w:sz w:val="26"/>
                <w:rtl/>
              </w:rPr>
              <w:t xml:space="preserve">בבקשת היתר לטיפול רפואי </w:t>
            </w:r>
            <w:r w:rsidRPr="00463132">
              <w:rPr>
                <w:rFonts w:hint="eastAsia"/>
                <w:sz w:val="26"/>
                <w:rtl/>
              </w:rPr>
              <w:t>יפורט</w:t>
            </w:r>
            <w:r w:rsidRPr="00463132">
              <w:rPr>
                <w:sz w:val="26"/>
                <w:rtl/>
              </w:rPr>
              <w:t xml:space="preserve"> </w:t>
            </w:r>
            <w:r w:rsidRPr="00463132">
              <w:rPr>
                <w:rFonts w:hint="eastAsia"/>
                <w:sz w:val="26"/>
                <w:rtl/>
              </w:rPr>
              <w:t>סוג</w:t>
            </w:r>
            <w:r w:rsidRPr="00463132">
              <w:rPr>
                <w:sz w:val="26"/>
                <w:rtl/>
              </w:rPr>
              <w:t xml:space="preserve"> </w:t>
            </w:r>
            <w:r w:rsidRPr="00463132">
              <w:rPr>
                <w:rFonts w:hint="eastAsia"/>
                <w:sz w:val="26"/>
                <w:rtl/>
              </w:rPr>
              <w:t>הטיפול</w:t>
            </w:r>
            <w:r w:rsidRPr="00463132">
              <w:rPr>
                <w:sz w:val="26"/>
                <w:rtl/>
              </w:rPr>
              <w:t xml:space="preserve"> </w:t>
            </w:r>
            <w:r w:rsidR="00640ABE">
              <w:rPr>
                <w:rFonts w:hint="cs"/>
                <w:sz w:val="26"/>
                <w:rtl/>
              </w:rPr>
              <w:t xml:space="preserve">הרפואי </w:t>
            </w:r>
            <w:r w:rsidRPr="00463132">
              <w:rPr>
                <w:rFonts w:hint="eastAsia"/>
                <w:sz w:val="26"/>
                <w:rtl/>
              </w:rPr>
              <w:t>המבוקש</w:t>
            </w:r>
            <w:r w:rsidRPr="00463132">
              <w:rPr>
                <w:sz w:val="26"/>
                <w:rtl/>
              </w:rPr>
              <w:t xml:space="preserve"> </w:t>
            </w:r>
            <w:r w:rsidRPr="00463132">
              <w:rPr>
                <w:rFonts w:hint="eastAsia"/>
                <w:sz w:val="26"/>
                <w:rtl/>
              </w:rPr>
              <w:t>לאסיר</w:t>
            </w:r>
            <w:r w:rsidRPr="00463132">
              <w:rPr>
                <w:sz w:val="26"/>
                <w:rtl/>
              </w:rPr>
              <w:t xml:space="preserve"> </w:t>
            </w:r>
            <w:r w:rsidRPr="00463132">
              <w:rPr>
                <w:rFonts w:hint="eastAsia"/>
                <w:sz w:val="26"/>
                <w:rtl/>
              </w:rPr>
              <w:t>ותצורף</w:t>
            </w:r>
            <w:r w:rsidRPr="00463132">
              <w:rPr>
                <w:sz w:val="26"/>
                <w:rtl/>
              </w:rPr>
              <w:t xml:space="preserve"> </w:t>
            </w:r>
            <w:r w:rsidRPr="00463132">
              <w:rPr>
                <w:rFonts w:hint="eastAsia"/>
                <w:sz w:val="26"/>
                <w:rtl/>
              </w:rPr>
              <w:t>לה</w:t>
            </w:r>
            <w:r w:rsidRPr="00463132">
              <w:rPr>
                <w:sz w:val="26"/>
                <w:rtl/>
              </w:rPr>
              <w:t xml:space="preserve"> </w:t>
            </w:r>
            <w:r w:rsidRPr="00463132">
              <w:rPr>
                <w:rFonts w:hint="eastAsia"/>
                <w:sz w:val="26"/>
                <w:rtl/>
              </w:rPr>
              <w:t>חוות</w:t>
            </w:r>
            <w:r w:rsidRPr="00463132">
              <w:rPr>
                <w:sz w:val="26"/>
                <w:rtl/>
              </w:rPr>
              <w:t xml:space="preserve"> </w:t>
            </w:r>
            <w:r w:rsidRPr="00463132">
              <w:rPr>
                <w:rFonts w:hint="eastAsia"/>
                <w:sz w:val="26"/>
                <w:rtl/>
              </w:rPr>
              <w:t>הדעת</w:t>
            </w:r>
            <w:r w:rsidRPr="00463132">
              <w:rPr>
                <w:sz w:val="26"/>
                <w:rtl/>
              </w:rPr>
              <w:t xml:space="preserve"> </w:t>
            </w:r>
            <w:r w:rsidRPr="00463132">
              <w:rPr>
                <w:rFonts w:hint="eastAsia"/>
                <w:sz w:val="26"/>
                <w:rtl/>
              </w:rPr>
              <w:t>הרפואית</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FA57BC">
            <w:pPr>
              <w:pStyle w:val="TableBlock"/>
              <w:rPr>
                <w:sz w:val="26"/>
                <w:rtl/>
              </w:rPr>
              <w:pPrChange w:id="21" w:author="עידו בן יצחק" w:date="2015-07-20T20:40:00Z">
                <w:pPr>
                  <w:pStyle w:val="TableBlock"/>
                </w:pPr>
              </w:pPrChange>
            </w:pPr>
            <w:r w:rsidRPr="00463132">
              <w:rPr>
                <w:sz w:val="26"/>
                <w:rtl/>
              </w:rPr>
              <w:t>(</w:t>
            </w:r>
            <w:r w:rsidRPr="00463132">
              <w:rPr>
                <w:rFonts w:hint="eastAsia"/>
                <w:sz w:val="26"/>
                <w:rtl/>
              </w:rPr>
              <w:t>ג</w:t>
            </w:r>
            <w:r w:rsidRPr="00463132">
              <w:rPr>
                <w:sz w:val="26"/>
                <w:rtl/>
              </w:rPr>
              <w:t>)</w:t>
            </w:r>
            <w:r w:rsidRPr="00463132">
              <w:rPr>
                <w:sz w:val="26"/>
                <w:rtl/>
              </w:rPr>
              <w:tab/>
            </w:r>
            <w:r w:rsidRPr="00463132">
              <w:rPr>
                <w:rFonts w:hint="eastAsia"/>
                <w:sz w:val="26"/>
                <w:rtl/>
              </w:rPr>
              <w:t>העתק</w:t>
            </w:r>
            <w:r w:rsidRPr="00463132">
              <w:rPr>
                <w:sz w:val="26"/>
                <w:rtl/>
              </w:rPr>
              <w:t xml:space="preserve"> </w:t>
            </w:r>
            <w:del w:id="22" w:author="דפנה ברנאי" w:date="2015-07-20T11:21:00Z">
              <w:r w:rsidRPr="00463132" w:rsidDel="00EE2993">
                <w:rPr>
                  <w:sz w:val="26"/>
                  <w:rtl/>
                </w:rPr>
                <w:delText xml:space="preserve"> </w:delText>
              </w:r>
            </w:del>
            <w:r>
              <w:rPr>
                <w:rFonts w:hint="cs"/>
                <w:sz w:val="26"/>
                <w:rtl/>
              </w:rPr>
              <w:t xml:space="preserve">בקשת היתר לטיפול רפואי </w:t>
            </w:r>
            <w:r w:rsidRPr="00463132">
              <w:rPr>
                <w:rFonts w:hint="eastAsia"/>
                <w:sz w:val="26"/>
                <w:rtl/>
              </w:rPr>
              <w:t>שהוגשה</w:t>
            </w:r>
            <w:r w:rsidRPr="00463132">
              <w:rPr>
                <w:sz w:val="26"/>
                <w:rtl/>
              </w:rPr>
              <w:t xml:space="preserve"> </w:t>
            </w:r>
            <w:r w:rsidRPr="00463132">
              <w:rPr>
                <w:rFonts w:hint="eastAsia"/>
                <w:sz w:val="26"/>
                <w:rtl/>
              </w:rPr>
              <w:t>יועבר</w:t>
            </w:r>
            <w:r w:rsidRPr="00463132">
              <w:rPr>
                <w:sz w:val="26"/>
                <w:rtl/>
              </w:rPr>
              <w:t xml:space="preserve"> </w:t>
            </w:r>
            <w:r w:rsidRPr="00463132">
              <w:rPr>
                <w:rFonts w:hint="eastAsia"/>
                <w:sz w:val="26"/>
                <w:rtl/>
              </w:rPr>
              <w:t>בידי</w:t>
            </w:r>
            <w:r w:rsidRPr="00463132">
              <w:rPr>
                <w:sz w:val="26"/>
                <w:rtl/>
              </w:rPr>
              <w:t xml:space="preserve"> </w:t>
            </w:r>
            <w:r w:rsidRPr="00463132">
              <w:rPr>
                <w:rFonts w:hint="eastAsia"/>
                <w:sz w:val="26"/>
                <w:rtl/>
              </w:rPr>
              <w:t>שירות</w:t>
            </w:r>
            <w:r w:rsidRPr="00463132">
              <w:rPr>
                <w:sz w:val="26"/>
                <w:rtl/>
              </w:rPr>
              <w:t xml:space="preserve"> </w:t>
            </w:r>
            <w:r w:rsidRPr="00463132">
              <w:rPr>
                <w:rFonts w:hint="eastAsia"/>
                <w:sz w:val="26"/>
                <w:rtl/>
              </w:rPr>
              <w:t>בתי</w:t>
            </w:r>
            <w:r w:rsidRPr="00463132">
              <w:rPr>
                <w:sz w:val="26"/>
                <w:rtl/>
              </w:rPr>
              <w:t xml:space="preserve"> </w:t>
            </w:r>
            <w:r w:rsidRPr="00463132">
              <w:rPr>
                <w:rFonts w:hint="eastAsia"/>
                <w:sz w:val="26"/>
                <w:rtl/>
              </w:rPr>
              <w:t>הסוהר</w:t>
            </w:r>
            <w:r w:rsidRPr="00463132">
              <w:rPr>
                <w:sz w:val="26"/>
                <w:rtl/>
              </w:rPr>
              <w:t xml:space="preserve"> </w:t>
            </w:r>
            <w:r w:rsidRPr="00463132">
              <w:rPr>
                <w:rFonts w:hint="eastAsia"/>
                <w:sz w:val="26"/>
                <w:rtl/>
              </w:rPr>
              <w:t>לוועדת</w:t>
            </w:r>
            <w:r w:rsidRPr="00463132">
              <w:rPr>
                <w:sz w:val="26"/>
                <w:rtl/>
              </w:rPr>
              <w:t xml:space="preserve"> </w:t>
            </w:r>
            <w:r w:rsidRPr="00463132">
              <w:rPr>
                <w:rFonts w:hint="eastAsia"/>
                <w:sz w:val="26"/>
                <w:rtl/>
              </w:rPr>
              <w:t>אתיקה</w:t>
            </w:r>
            <w:ins w:id="23" w:author="עידו בן יצחק" w:date="2015-07-20T20:39:00Z">
              <w:r w:rsidR="00FA57BC">
                <w:rPr>
                  <w:rFonts w:hint="cs"/>
                  <w:sz w:val="26"/>
                  <w:rtl/>
                </w:rPr>
                <w:t>;</w:t>
              </w:r>
            </w:ins>
            <w:r w:rsidRPr="00463132">
              <w:rPr>
                <w:sz w:val="26"/>
                <w:rtl/>
              </w:rPr>
              <w:t xml:space="preserve"> </w:t>
            </w:r>
            <w:del w:id="24" w:author="עידו בן יצחק" w:date="2015-07-20T20:40:00Z">
              <w:r w:rsidRPr="00463132" w:rsidDel="00FA57BC">
                <w:rPr>
                  <w:rFonts w:hint="eastAsia"/>
                  <w:sz w:val="26"/>
                  <w:rtl/>
                </w:rPr>
                <w:delText>בבית</w:delText>
              </w:r>
              <w:r w:rsidRPr="00463132" w:rsidDel="00FA57BC">
                <w:rPr>
                  <w:sz w:val="26"/>
                  <w:rtl/>
                </w:rPr>
                <w:delText xml:space="preserve"> </w:delText>
              </w:r>
              <w:r w:rsidRPr="00463132" w:rsidDel="00FA57BC">
                <w:rPr>
                  <w:rFonts w:hint="eastAsia"/>
                  <w:sz w:val="26"/>
                  <w:rtl/>
                </w:rPr>
                <w:delText>החולים</w:delText>
              </w:r>
              <w:r w:rsidRPr="00463132" w:rsidDel="00FA57BC">
                <w:rPr>
                  <w:sz w:val="26"/>
                  <w:rtl/>
                </w:rPr>
                <w:delText xml:space="preserve"> </w:delText>
              </w:r>
              <w:r w:rsidRPr="00463132" w:rsidDel="00FA57BC">
                <w:rPr>
                  <w:rFonts w:hint="eastAsia"/>
                  <w:sz w:val="26"/>
                  <w:rtl/>
                </w:rPr>
                <w:delText>שבו</w:delText>
              </w:r>
              <w:r w:rsidRPr="00463132" w:rsidDel="00FA57BC">
                <w:rPr>
                  <w:sz w:val="26"/>
                  <w:rtl/>
                </w:rPr>
                <w:delText xml:space="preserve"> </w:delText>
              </w:r>
              <w:r w:rsidRPr="00463132" w:rsidDel="00FA57BC">
                <w:rPr>
                  <w:rFonts w:hint="eastAsia"/>
                  <w:sz w:val="26"/>
                  <w:rtl/>
                </w:rPr>
                <w:delText>מאושפז</w:delText>
              </w:r>
              <w:r w:rsidRPr="00463132" w:rsidDel="00FA57BC">
                <w:rPr>
                  <w:sz w:val="26"/>
                  <w:rtl/>
                </w:rPr>
                <w:delText xml:space="preserve"> </w:delText>
              </w:r>
              <w:r w:rsidRPr="00463132" w:rsidDel="00FA57BC">
                <w:rPr>
                  <w:rFonts w:hint="eastAsia"/>
                  <w:sz w:val="26"/>
                  <w:rtl/>
                </w:rPr>
                <w:delText>האסיר</w:delText>
              </w:r>
              <w:r w:rsidRPr="00463132" w:rsidDel="00FA57BC">
                <w:rPr>
                  <w:sz w:val="26"/>
                  <w:rtl/>
                </w:rPr>
                <w:delText xml:space="preserve">, </w:delText>
              </w:r>
              <w:r w:rsidRPr="00463132" w:rsidDel="00FA57BC">
                <w:rPr>
                  <w:rFonts w:hint="eastAsia"/>
                  <w:sz w:val="26"/>
                  <w:rtl/>
                </w:rPr>
                <w:delText>ואם</w:delText>
              </w:r>
              <w:r w:rsidRPr="00463132" w:rsidDel="00FA57BC">
                <w:rPr>
                  <w:sz w:val="26"/>
                  <w:rtl/>
                </w:rPr>
                <w:delText xml:space="preserve"> </w:delText>
              </w:r>
              <w:r w:rsidRPr="00463132" w:rsidDel="00FA57BC">
                <w:rPr>
                  <w:rFonts w:hint="eastAsia"/>
                  <w:sz w:val="26"/>
                  <w:rtl/>
                </w:rPr>
                <w:delText>האסיר</w:delText>
              </w:r>
              <w:r w:rsidRPr="00463132" w:rsidDel="00FA57BC">
                <w:rPr>
                  <w:sz w:val="26"/>
                  <w:rtl/>
                </w:rPr>
                <w:delText xml:space="preserve"> </w:delText>
              </w:r>
              <w:r w:rsidRPr="00463132" w:rsidDel="00FA57BC">
                <w:rPr>
                  <w:rFonts w:hint="eastAsia"/>
                  <w:sz w:val="26"/>
                  <w:rtl/>
                </w:rPr>
                <w:delText>שוהה</w:delText>
              </w:r>
              <w:r w:rsidRPr="00463132" w:rsidDel="00FA57BC">
                <w:rPr>
                  <w:sz w:val="26"/>
                  <w:rtl/>
                </w:rPr>
                <w:delText xml:space="preserve"> </w:delText>
              </w:r>
              <w:r w:rsidRPr="00463132" w:rsidDel="00FA57BC">
                <w:rPr>
                  <w:rFonts w:hint="eastAsia"/>
                  <w:sz w:val="26"/>
                  <w:rtl/>
                </w:rPr>
                <w:delText>בבית</w:delText>
              </w:r>
              <w:r w:rsidRPr="00463132" w:rsidDel="00FA57BC">
                <w:rPr>
                  <w:sz w:val="26"/>
                  <w:rtl/>
                </w:rPr>
                <w:delText xml:space="preserve"> </w:delText>
              </w:r>
              <w:r w:rsidRPr="00463132" w:rsidDel="00FA57BC">
                <w:rPr>
                  <w:rFonts w:hint="eastAsia"/>
                  <w:sz w:val="26"/>
                  <w:rtl/>
                </w:rPr>
                <w:delText>סוהר</w:delText>
              </w:r>
              <w:r w:rsidRPr="00463132" w:rsidDel="00FA57BC">
                <w:rPr>
                  <w:sz w:val="26"/>
                  <w:rtl/>
                </w:rPr>
                <w:delText xml:space="preserve"> </w:delText>
              </w:r>
            </w:del>
            <w:ins w:id="25" w:author="דפנה ברנאי" w:date="2015-07-20T11:21:00Z">
              <w:del w:id="26" w:author="עידו בן יצחק" w:date="2015-07-20T20:40:00Z">
                <w:r w:rsidR="00EE2993" w:rsidDel="00FA57BC">
                  <w:rPr>
                    <w:rFonts w:hint="eastAsia"/>
                    <w:sz w:val="26"/>
                    <w:rtl/>
                  </w:rPr>
                  <w:delText>–</w:delText>
                </w:r>
                <w:r w:rsidR="00EE2993" w:rsidDel="00FA57BC">
                  <w:rPr>
                    <w:rFonts w:hint="cs"/>
                    <w:sz w:val="26"/>
                    <w:rtl/>
                  </w:rPr>
                  <w:delText xml:space="preserve"> </w:delText>
                </w:r>
              </w:del>
            </w:ins>
            <w:del w:id="27" w:author="עידו בן יצחק" w:date="2015-07-20T20:40:00Z">
              <w:r w:rsidRPr="00C13A88" w:rsidDel="00FA57BC">
                <w:rPr>
                  <w:rFonts w:hint="eastAsia"/>
                  <w:sz w:val="26"/>
                  <w:rtl/>
                </w:rPr>
                <w:delText>לוועדת</w:delText>
              </w:r>
              <w:r w:rsidRPr="00C13A88" w:rsidDel="00FA57BC">
                <w:rPr>
                  <w:sz w:val="26"/>
                  <w:rtl/>
                </w:rPr>
                <w:delText xml:space="preserve"> </w:delText>
              </w:r>
              <w:r w:rsidRPr="00C13A88" w:rsidDel="00FA57BC">
                <w:rPr>
                  <w:rFonts w:hint="eastAsia"/>
                  <w:sz w:val="26"/>
                  <w:rtl/>
                </w:rPr>
                <w:delText>האתיקה</w:delText>
              </w:r>
              <w:r w:rsidRPr="00C13A88" w:rsidDel="00FA57BC">
                <w:rPr>
                  <w:sz w:val="26"/>
                  <w:rtl/>
                </w:rPr>
                <w:delText xml:space="preserve"> </w:delText>
              </w:r>
              <w:r w:rsidRPr="00C13A88" w:rsidDel="00FA57BC">
                <w:rPr>
                  <w:rFonts w:hint="eastAsia"/>
                  <w:sz w:val="26"/>
                  <w:rtl/>
                </w:rPr>
                <w:delText>של</w:delText>
              </w:r>
              <w:r w:rsidRPr="00C13A88" w:rsidDel="00FA57BC">
                <w:rPr>
                  <w:sz w:val="26"/>
                  <w:rtl/>
                </w:rPr>
                <w:delText xml:space="preserve"> </w:delText>
              </w:r>
              <w:r w:rsidRPr="00C13A88" w:rsidDel="00FA57BC">
                <w:rPr>
                  <w:rFonts w:hint="eastAsia"/>
                  <w:sz w:val="26"/>
                  <w:rtl/>
                </w:rPr>
                <w:delText>שירות</w:delText>
              </w:r>
              <w:r w:rsidRPr="00C13A88" w:rsidDel="00FA57BC">
                <w:rPr>
                  <w:sz w:val="26"/>
                  <w:rtl/>
                </w:rPr>
                <w:delText xml:space="preserve"> </w:delText>
              </w:r>
              <w:r w:rsidRPr="00C13A88" w:rsidDel="00FA57BC">
                <w:rPr>
                  <w:rFonts w:hint="eastAsia"/>
                  <w:sz w:val="26"/>
                  <w:rtl/>
                </w:rPr>
                <w:delText>בתי</w:delText>
              </w:r>
              <w:r w:rsidRPr="00C13A88" w:rsidDel="00FA57BC">
                <w:rPr>
                  <w:sz w:val="26"/>
                  <w:rtl/>
                </w:rPr>
                <w:delText xml:space="preserve"> </w:delText>
              </w:r>
              <w:r w:rsidRPr="00C13A88" w:rsidDel="00FA57BC">
                <w:rPr>
                  <w:rFonts w:hint="eastAsia"/>
                  <w:sz w:val="26"/>
                  <w:rtl/>
                </w:rPr>
                <w:delText>הסוהר</w:delText>
              </w:r>
              <w:r w:rsidRPr="00C13A88" w:rsidDel="00FA57BC">
                <w:rPr>
                  <w:rFonts w:hint="cs"/>
                  <w:sz w:val="26"/>
                  <w:rtl/>
                </w:rPr>
                <w:delText>;</w:delText>
              </w:r>
              <w:r w:rsidDel="00FA57BC">
                <w:rPr>
                  <w:rFonts w:hint="cs"/>
                  <w:sz w:val="26"/>
                  <w:rtl/>
                </w:rPr>
                <w:delText xml:space="preserve"> </w:delText>
              </w:r>
            </w:del>
            <w:ins w:id="28" w:author="עידו בן יצחק" w:date="2015-07-20T20:40:00Z">
              <w:r w:rsidR="00FA57BC">
                <w:rPr>
                  <w:rFonts w:hint="cs"/>
                  <w:sz w:val="26"/>
                  <w:rtl/>
                </w:rPr>
                <w:t xml:space="preserve"> </w:t>
              </w:r>
            </w:ins>
            <w:r>
              <w:rPr>
                <w:rFonts w:hint="cs"/>
                <w:sz w:val="26"/>
                <w:rtl/>
              </w:rPr>
              <w:t xml:space="preserve">ועדת האתיקה תחווה את דעתה בעניינים הרפואיים המנויים בסעיף 19יד(ד)(1) עד (3) </w:t>
            </w:r>
            <w:del w:id="29" w:author="מירי פרנקל-שור" w:date="2015-07-16T11:28:00Z">
              <w:r w:rsidRPr="00FA57BC" w:rsidDel="002D6DB7">
                <w:rPr>
                  <w:rFonts w:hint="cs"/>
                  <w:sz w:val="26"/>
                  <w:rtl/>
                  <w:rPrChange w:id="30" w:author="עידו בן יצחק" w:date="2015-07-20T20:39:00Z">
                    <w:rPr>
                      <w:rFonts w:hint="cs"/>
                      <w:sz w:val="26"/>
                      <w:highlight w:val="yellow"/>
                      <w:rtl/>
                    </w:rPr>
                  </w:rPrChange>
                </w:rPr>
                <w:delText xml:space="preserve">ובעניין </w:delText>
              </w:r>
            </w:del>
            <w:ins w:id="31" w:author="מירי פרנקל-שור" w:date="2015-07-16T11:28:00Z">
              <w:r w:rsidRPr="00FA57BC">
                <w:rPr>
                  <w:rFonts w:hint="cs"/>
                  <w:sz w:val="26"/>
                  <w:rtl/>
                  <w:rPrChange w:id="32" w:author="עידו בן יצחק" w:date="2015-07-20T20:39:00Z">
                    <w:rPr>
                      <w:rFonts w:hint="cs"/>
                      <w:sz w:val="26"/>
                      <w:highlight w:val="yellow"/>
                      <w:rtl/>
                    </w:rPr>
                  </w:rPrChange>
                </w:rPr>
                <w:t xml:space="preserve">לאחר ששמעה את </w:t>
              </w:r>
            </w:ins>
            <w:del w:id="33" w:author="מירי פרנקל-שור" w:date="2015-07-16T11:29:00Z">
              <w:r w:rsidRPr="00FA57BC" w:rsidDel="002D6DB7">
                <w:rPr>
                  <w:rFonts w:hint="cs"/>
                  <w:sz w:val="26"/>
                  <w:rtl/>
                  <w:rPrChange w:id="34" w:author="עידו בן יצחק" w:date="2015-07-20T20:39:00Z">
                    <w:rPr>
                      <w:rFonts w:hint="cs"/>
                      <w:sz w:val="26"/>
                      <w:highlight w:val="yellow"/>
                      <w:rtl/>
                    </w:rPr>
                  </w:rPrChange>
                </w:rPr>
                <w:delText>עמדת</w:delText>
              </w:r>
              <w:r w:rsidRPr="009E6F1C" w:rsidDel="002D6DB7">
                <w:rPr>
                  <w:rFonts w:hint="cs"/>
                  <w:sz w:val="26"/>
                  <w:rtl/>
                </w:rPr>
                <w:delText xml:space="preserve"> </w:delText>
              </w:r>
            </w:del>
            <w:r w:rsidRPr="009E6F1C">
              <w:rPr>
                <w:rFonts w:hint="cs"/>
                <w:sz w:val="26"/>
                <w:rtl/>
              </w:rPr>
              <w:t>האסיר בנוגע לקבלת הטיפול הרפואי ונימוקיו לכך.</w:t>
            </w:r>
            <w:ins w:id="35" w:author="מירי פרנקל-שור" w:date="2015-07-16T11:28:00Z">
              <w:r>
                <w:rPr>
                  <w:rFonts w:hint="cs"/>
                  <w:sz w:val="26"/>
                  <w:rtl/>
                </w:rPr>
                <w:t xml:space="preserve"> </w:t>
              </w:r>
            </w:ins>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Pr>
                <w:rFonts w:hint="cs"/>
                <w:sz w:val="26"/>
                <w:rtl/>
              </w:rPr>
              <w:t>(ד)</w:t>
            </w:r>
            <w:r>
              <w:rPr>
                <w:sz w:val="26"/>
                <w:rtl/>
              </w:rPr>
              <w:tab/>
            </w:r>
            <w:r>
              <w:rPr>
                <w:rFonts w:hint="cs"/>
                <w:sz w:val="26"/>
                <w:rtl/>
              </w:rPr>
              <w:t>לא תוגש בקשת היתר לטיפול רפואי אלא לאחר שנעשה מאמץ ניכר לקבל את הסכמת האסיר לטיפול כאמור, בין היתר בשיחה של הרופא עמו, ולאחר שהוסברו לאסיר הליך הפנייה לבית המשפט והשלכותיו האפשריות.</w:t>
            </w:r>
          </w:p>
        </w:tc>
      </w:tr>
      <w:tr w:rsidR="009E6F1C" w:rsidTr="005C6043">
        <w:tblPrEx>
          <w:tblLook w:val="01E0" w:firstRow="1" w:lastRow="1" w:firstColumn="1" w:lastColumn="1" w:noHBand="0" w:noVBand="0"/>
        </w:tblPrEx>
        <w:trPr>
          <w:cantSplit/>
          <w:trHeight w:val="60"/>
        </w:trPr>
        <w:tc>
          <w:tcPr>
            <w:tcW w:w="1869" w:type="dxa"/>
          </w:tcPr>
          <w:p w:rsidR="009E6F1C" w:rsidRDefault="009E6F1C" w:rsidP="005C6043">
            <w:pPr>
              <w:pStyle w:val="TableSideHeading"/>
            </w:pPr>
          </w:p>
        </w:tc>
        <w:tc>
          <w:tcPr>
            <w:tcW w:w="624" w:type="dxa"/>
          </w:tcPr>
          <w:p w:rsidR="009E6F1C" w:rsidRDefault="009E6F1C" w:rsidP="005C6043">
            <w:pPr>
              <w:pStyle w:val="TableText"/>
            </w:pPr>
          </w:p>
        </w:tc>
        <w:tc>
          <w:tcPr>
            <w:tcW w:w="1872" w:type="dxa"/>
            <w:gridSpan w:val="3"/>
          </w:tcPr>
          <w:p w:rsidR="009E6F1C" w:rsidRDefault="009E6F1C" w:rsidP="007F5156">
            <w:pPr>
              <w:pStyle w:val="TableText"/>
            </w:pPr>
            <w:r w:rsidRPr="00463132">
              <w:rPr>
                <w:rFonts w:hint="eastAsia"/>
                <w:sz w:val="26"/>
                <w:rtl/>
              </w:rPr>
              <w:t>החלטת</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בבקש</w:t>
            </w:r>
            <w:r w:rsidR="00C914C3">
              <w:rPr>
                <w:rFonts w:hint="cs"/>
                <w:sz w:val="26"/>
                <w:rtl/>
              </w:rPr>
              <w:t>ת</w:t>
            </w:r>
            <w:r w:rsidRPr="00463132">
              <w:rPr>
                <w:sz w:val="26"/>
                <w:rtl/>
              </w:rPr>
              <w:t xml:space="preserve"> </w:t>
            </w:r>
            <w:r w:rsidRPr="00463132">
              <w:rPr>
                <w:rFonts w:hint="eastAsia"/>
                <w:sz w:val="26"/>
                <w:rtl/>
              </w:rPr>
              <w:t>היתר</w:t>
            </w:r>
            <w:r w:rsidR="00C914C3">
              <w:rPr>
                <w:rFonts w:hint="cs"/>
                <w:sz w:val="26"/>
                <w:rtl/>
              </w:rPr>
              <w:t xml:space="preserve"> לטיפול רפואי</w:t>
            </w:r>
          </w:p>
        </w:tc>
        <w:tc>
          <w:tcPr>
            <w:tcW w:w="624" w:type="dxa"/>
          </w:tcPr>
          <w:p w:rsidR="009E6F1C" w:rsidRDefault="009E6F1C" w:rsidP="005C6043">
            <w:pPr>
              <w:pStyle w:val="TableText"/>
            </w:pPr>
            <w:r w:rsidRPr="00463132">
              <w:rPr>
                <w:sz w:val="26"/>
                <w:rtl/>
              </w:rPr>
              <w:t>19</w:t>
            </w:r>
            <w:r w:rsidRPr="00463132">
              <w:rPr>
                <w:rFonts w:hint="eastAsia"/>
                <w:sz w:val="26"/>
                <w:rtl/>
              </w:rPr>
              <w:t>יד</w:t>
            </w:r>
            <w:r w:rsidRPr="00463132">
              <w:rPr>
                <w:sz w:val="26"/>
                <w:rtl/>
              </w:rPr>
              <w:t>.</w:t>
            </w:r>
          </w:p>
        </w:tc>
        <w:tc>
          <w:tcPr>
            <w:tcW w:w="624" w:type="dxa"/>
          </w:tcPr>
          <w:p w:rsidR="009E6F1C" w:rsidRDefault="009E6F1C" w:rsidP="005C6043">
            <w:pPr>
              <w:pStyle w:val="TableText"/>
            </w:pPr>
            <w:r>
              <w:rPr>
                <w:rFonts w:hint="cs"/>
                <w:rtl/>
              </w:rPr>
              <w:t>(א)</w:t>
            </w:r>
          </w:p>
        </w:tc>
        <w:tc>
          <w:tcPr>
            <w:tcW w:w="4025" w:type="dxa"/>
          </w:tcPr>
          <w:p w:rsidR="009E6F1C" w:rsidRDefault="009E6F1C" w:rsidP="005C6043">
            <w:pPr>
              <w:pStyle w:val="TableBlock"/>
            </w:pPr>
            <w:r>
              <w:rPr>
                <w:rFonts w:hint="cs"/>
                <w:rtl/>
              </w:rPr>
              <w:t>(1)</w:t>
            </w:r>
            <w:r>
              <w:rPr>
                <w:rtl/>
              </w:rPr>
              <w:tab/>
            </w:r>
            <w:r w:rsidRPr="00463132">
              <w:rPr>
                <w:rFonts w:hint="eastAsia"/>
                <w:sz w:val="26"/>
                <w:rtl/>
              </w:rPr>
              <w:t>על</w:t>
            </w:r>
            <w:r w:rsidRPr="00463132">
              <w:rPr>
                <w:sz w:val="26"/>
                <w:rtl/>
              </w:rPr>
              <w:t xml:space="preserve"> </w:t>
            </w:r>
            <w:r w:rsidRPr="00463132">
              <w:rPr>
                <w:rFonts w:hint="eastAsia"/>
                <w:sz w:val="26"/>
                <w:rtl/>
              </w:rPr>
              <w:t>אף</w:t>
            </w:r>
            <w:r w:rsidRPr="00463132">
              <w:rPr>
                <w:sz w:val="26"/>
                <w:rtl/>
              </w:rPr>
              <w:t xml:space="preserve"> </w:t>
            </w:r>
            <w:r w:rsidRPr="00463132">
              <w:rPr>
                <w:rFonts w:hint="eastAsia"/>
                <w:sz w:val="26"/>
                <w:rtl/>
              </w:rPr>
              <w:t>הוראות</w:t>
            </w:r>
            <w:r w:rsidRPr="00463132">
              <w:rPr>
                <w:sz w:val="26"/>
                <w:rtl/>
              </w:rPr>
              <w:t xml:space="preserve"> </w:t>
            </w:r>
            <w:r w:rsidRPr="00463132">
              <w:rPr>
                <w:rFonts w:hint="eastAsia"/>
                <w:sz w:val="26"/>
                <w:rtl/>
              </w:rPr>
              <w:t>סעיפים</w:t>
            </w:r>
            <w:r w:rsidRPr="00463132">
              <w:rPr>
                <w:sz w:val="26"/>
                <w:rtl/>
              </w:rPr>
              <w:t xml:space="preserve"> </w:t>
            </w:r>
            <w:r w:rsidRPr="00160AF4">
              <w:rPr>
                <w:sz w:val="26"/>
                <w:rtl/>
              </w:rPr>
              <w:t>13</w:t>
            </w:r>
            <w:r w:rsidRPr="00463132">
              <w:rPr>
                <w:sz w:val="26"/>
                <w:rtl/>
              </w:rPr>
              <w:t xml:space="preserve"> </w:t>
            </w:r>
            <w:r w:rsidRPr="00463132">
              <w:rPr>
                <w:rFonts w:hint="eastAsia"/>
                <w:sz w:val="26"/>
                <w:rtl/>
              </w:rPr>
              <w:t>ו</w:t>
            </w:r>
            <w:r w:rsidRPr="00463132">
              <w:rPr>
                <w:rFonts w:hint="cs"/>
                <w:sz w:val="26"/>
                <w:rtl/>
              </w:rPr>
              <w:t>-</w:t>
            </w:r>
            <w:r w:rsidRPr="00463132">
              <w:rPr>
                <w:sz w:val="26"/>
                <w:rtl/>
              </w:rPr>
              <w:t xml:space="preserve">15(1) </w:t>
            </w:r>
            <w:ins w:id="36" w:author="דפנה ברנאי" w:date="2015-07-20T11:23:00Z">
              <w:r w:rsidR="00C914C3">
                <w:rPr>
                  <w:sz w:val="26"/>
                  <w:rtl/>
                </w:rPr>
                <w:br/>
              </w:r>
            </w:ins>
            <w:r w:rsidRPr="00463132">
              <w:rPr>
                <w:rFonts w:hint="eastAsia"/>
                <w:sz w:val="26"/>
                <w:rtl/>
              </w:rPr>
              <w:t>ו</w:t>
            </w:r>
            <w:r w:rsidRPr="00463132">
              <w:rPr>
                <w:rFonts w:hint="cs"/>
                <w:sz w:val="26"/>
                <w:rtl/>
              </w:rPr>
              <w:t>-</w:t>
            </w:r>
            <w:r w:rsidRPr="00463132">
              <w:rPr>
                <w:sz w:val="26"/>
                <w:rtl/>
              </w:rPr>
              <w:t xml:space="preserve">(2) </w:t>
            </w:r>
            <w:r w:rsidRPr="00463132">
              <w:rPr>
                <w:rFonts w:hint="eastAsia"/>
                <w:sz w:val="26"/>
                <w:rtl/>
              </w:rPr>
              <w:t>לחוק</w:t>
            </w:r>
            <w:r w:rsidRPr="00463132">
              <w:rPr>
                <w:sz w:val="26"/>
                <w:rtl/>
              </w:rPr>
              <w:t xml:space="preserve"> </w:t>
            </w:r>
            <w:r w:rsidRPr="00463132">
              <w:rPr>
                <w:rFonts w:hint="eastAsia"/>
                <w:sz w:val="26"/>
                <w:rtl/>
              </w:rPr>
              <w:t>זכויות</w:t>
            </w:r>
            <w:r w:rsidRPr="00463132">
              <w:rPr>
                <w:sz w:val="26"/>
                <w:rtl/>
              </w:rPr>
              <w:t xml:space="preserve"> </w:t>
            </w:r>
            <w:r w:rsidRPr="00463132">
              <w:rPr>
                <w:rFonts w:hint="eastAsia"/>
                <w:sz w:val="26"/>
                <w:rtl/>
              </w:rPr>
              <w:t>החולה</w:t>
            </w:r>
            <w:r w:rsidRPr="00463132">
              <w:rPr>
                <w:sz w:val="26"/>
                <w:rtl/>
              </w:rPr>
              <w:t xml:space="preserve">, </w:t>
            </w:r>
            <w:r w:rsidRPr="00463132">
              <w:rPr>
                <w:rFonts w:hint="eastAsia"/>
                <w:sz w:val="26"/>
                <w:rtl/>
              </w:rPr>
              <w:t>נשיא</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המחוזי</w:t>
            </w:r>
            <w:r w:rsidRPr="00463132">
              <w:rPr>
                <w:sz w:val="26"/>
                <w:rtl/>
              </w:rPr>
              <w:t xml:space="preserve"> </w:t>
            </w:r>
            <w:r w:rsidRPr="00463132">
              <w:rPr>
                <w:rFonts w:hint="eastAsia"/>
                <w:sz w:val="26"/>
                <w:rtl/>
              </w:rPr>
              <w:t>או</w:t>
            </w:r>
            <w:r w:rsidRPr="00463132">
              <w:rPr>
                <w:sz w:val="26"/>
                <w:rtl/>
              </w:rPr>
              <w:t xml:space="preserve"> </w:t>
            </w:r>
            <w:proofErr w:type="spellStart"/>
            <w:r w:rsidRPr="00463132">
              <w:rPr>
                <w:rFonts w:hint="eastAsia"/>
                <w:sz w:val="26"/>
                <w:rtl/>
              </w:rPr>
              <w:t>סגנו</w:t>
            </w:r>
            <w:proofErr w:type="spellEnd"/>
            <w:r w:rsidRPr="00463132">
              <w:rPr>
                <w:sz w:val="26"/>
                <w:rtl/>
              </w:rPr>
              <w:t xml:space="preserve"> </w:t>
            </w:r>
            <w:r w:rsidRPr="00463132">
              <w:rPr>
                <w:rFonts w:hint="eastAsia"/>
                <w:sz w:val="26"/>
                <w:rtl/>
              </w:rPr>
              <w:t>שהוגשה</w:t>
            </w:r>
            <w:r w:rsidRPr="00463132">
              <w:rPr>
                <w:sz w:val="26"/>
                <w:rtl/>
              </w:rPr>
              <w:t xml:space="preserve"> </w:t>
            </w:r>
            <w:r w:rsidRPr="00463132">
              <w:rPr>
                <w:rFonts w:hint="eastAsia"/>
                <w:sz w:val="26"/>
                <w:rtl/>
              </w:rPr>
              <w:t>לו</w:t>
            </w:r>
            <w:r w:rsidRPr="00463132">
              <w:rPr>
                <w:sz w:val="26"/>
                <w:rtl/>
              </w:rPr>
              <w:t xml:space="preserve"> </w:t>
            </w:r>
            <w:r w:rsidRPr="00463132">
              <w:rPr>
                <w:rFonts w:hint="eastAsia"/>
                <w:sz w:val="26"/>
                <w:rtl/>
              </w:rPr>
              <w:t>בקשת</w:t>
            </w:r>
            <w:r w:rsidRPr="00463132">
              <w:rPr>
                <w:sz w:val="26"/>
                <w:rtl/>
              </w:rPr>
              <w:t xml:space="preserve"> </w:t>
            </w:r>
            <w:r w:rsidRPr="00463132">
              <w:rPr>
                <w:rFonts w:hint="eastAsia"/>
                <w:sz w:val="26"/>
                <w:rtl/>
              </w:rPr>
              <w:t>היתר</w:t>
            </w:r>
            <w:r w:rsidRPr="00463132">
              <w:rPr>
                <w:sz w:val="26"/>
                <w:rtl/>
              </w:rPr>
              <w:t xml:space="preserve"> </w:t>
            </w:r>
            <w:r w:rsidRPr="00463132">
              <w:rPr>
                <w:rFonts w:hint="eastAsia"/>
                <w:sz w:val="26"/>
                <w:rtl/>
              </w:rPr>
              <w:t>לטיפול</w:t>
            </w:r>
            <w:r>
              <w:rPr>
                <w:rFonts w:hint="cs"/>
                <w:sz w:val="26"/>
                <w:rtl/>
              </w:rPr>
              <w:t xml:space="preserve"> רפואי</w:t>
            </w:r>
            <w:r w:rsidRPr="00463132">
              <w:rPr>
                <w:sz w:val="26"/>
                <w:rtl/>
              </w:rPr>
              <w:t xml:space="preserve">, </w:t>
            </w:r>
            <w:r w:rsidRPr="00463132">
              <w:rPr>
                <w:rFonts w:hint="eastAsia"/>
                <w:sz w:val="26"/>
                <w:rtl/>
              </w:rPr>
              <w:t>רשאי</w:t>
            </w:r>
            <w:r w:rsidRPr="00463132">
              <w:rPr>
                <w:sz w:val="26"/>
                <w:rtl/>
              </w:rPr>
              <w:t xml:space="preserve"> </w:t>
            </w:r>
            <w:r w:rsidRPr="00463132">
              <w:rPr>
                <w:rFonts w:hint="eastAsia"/>
                <w:sz w:val="26"/>
                <w:rtl/>
              </w:rPr>
              <w:t>להתיר</w:t>
            </w:r>
            <w:r w:rsidRPr="00463132">
              <w:rPr>
                <w:sz w:val="26"/>
                <w:rtl/>
              </w:rPr>
              <w:t xml:space="preserve"> </w:t>
            </w:r>
            <w:r w:rsidRPr="00463132">
              <w:rPr>
                <w:rFonts w:hint="eastAsia"/>
                <w:sz w:val="26"/>
                <w:rtl/>
              </w:rPr>
              <w:t>מתן</w:t>
            </w:r>
            <w:r w:rsidRPr="00463132">
              <w:rPr>
                <w:sz w:val="26"/>
                <w:rtl/>
              </w:rPr>
              <w:t xml:space="preserve"> </w:t>
            </w:r>
            <w:r w:rsidRPr="00463132">
              <w:rPr>
                <w:rFonts w:hint="eastAsia"/>
                <w:sz w:val="26"/>
                <w:rtl/>
              </w:rPr>
              <w:t>טיפול</w:t>
            </w:r>
            <w:r w:rsidRPr="00463132">
              <w:rPr>
                <w:sz w:val="26"/>
                <w:rtl/>
              </w:rPr>
              <w:t xml:space="preserve"> </w:t>
            </w:r>
            <w:r>
              <w:rPr>
                <w:rFonts w:hint="cs"/>
                <w:sz w:val="26"/>
                <w:rtl/>
              </w:rPr>
              <w:t xml:space="preserve">רפואי </w:t>
            </w:r>
            <w:r w:rsidRPr="00463132">
              <w:rPr>
                <w:rFonts w:hint="eastAsia"/>
                <w:sz w:val="26"/>
                <w:rtl/>
              </w:rPr>
              <w:t>לאסיר</w:t>
            </w:r>
            <w:r w:rsidRPr="00463132">
              <w:rPr>
                <w:sz w:val="26"/>
                <w:rtl/>
              </w:rPr>
              <w:t xml:space="preserve"> </w:t>
            </w:r>
            <w:r w:rsidRPr="00463132">
              <w:rPr>
                <w:rFonts w:hint="eastAsia"/>
                <w:sz w:val="26"/>
                <w:rtl/>
              </w:rPr>
              <w:t>שובת</w:t>
            </w:r>
            <w:r w:rsidRPr="00463132">
              <w:rPr>
                <w:sz w:val="26"/>
                <w:rtl/>
              </w:rPr>
              <w:t xml:space="preserve"> </w:t>
            </w:r>
            <w:r w:rsidRPr="00463132">
              <w:rPr>
                <w:rFonts w:hint="eastAsia"/>
                <w:sz w:val="26"/>
                <w:rtl/>
              </w:rPr>
              <w:t>רעב</w:t>
            </w:r>
            <w:r w:rsidRPr="00463132">
              <w:rPr>
                <w:sz w:val="26"/>
                <w:rtl/>
              </w:rPr>
              <w:t xml:space="preserve">, </w:t>
            </w:r>
            <w:r>
              <w:rPr>
                <w:rFonts w:hint="cs"/>
                <w:sz w:val="26"/>
                <w:rtl/>
              </w:rPr>
              <w:t xml:space="preserve">חרף </w:t>
            </w:r>
            <w:r w:rsidRPr="00463132">
              <w:rPr>
                <w:rFonts w:hint="eastAsia"/>
                <w:sz w:val="26"/>
                <w:rtl/>
              </w:rPr>
              <w:t>התנגדותו</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אם</w:t>
            </w:r>
            <w:r w:rsidRPr="00463132">
              <w:rPr>
                <w:sz w:val="26"/>
                <w:rtl/>
              </w:rPr>
              <w:t xml:space="preserve"> </w:t>
            </w:r>
            <w:r w:rsidRPr="00463132">
              <w:rPr>
                <w:rFonts w:hint="eastAsia"/>
                <w:sz w:val="26"/>
                <w:rtl/>
              </w:rPr>
              <w:t>מצא</w:t>
            </w:r>
            <w:r w:rsidRPr="00463132">
              <w:rPr>
                <w:sz w:val="26"/>
                <w:rtl/>
              </w:rPr>
              <w:t xml:space="preserve"> </w:t>
            </w:r>
            <w:r w:rsidRPr="00463132">
              <w:rPr>
                <w:rFonts w:hint="eastAsia"/>
                <w:sz w:val="26"/>
                <w:rtl/>
              </w:rPr>
              <w:t>כי</w:t>
            </w:r>
            <w:r w:rsidRPr="00463132">
              <w:rPr>
                <w:sz w:val="26"/>
                <w:rtl/>
              </w:rPr>
              <w:t xml:space="preserve"> </w:t>
            </w:r>
            <w:r w:rsidRPr="00463132">
              <w:rPr>
                <w:rFonts w:hint="eastAsia"/>
                <w:sz w:val="26"/>
                <w:rtl/>
              </w:rPr>
              <w:t>בלא</w:t>
            </w:r>
            <w:r w:rsidRPr="00463132">
              <w:rPr>
                <w:sz w:val="26"/>
                <w:rtl/>
              </w:rPr>
              <w:t xml:space="preserve"> </w:t>
            </w:r>
            <w:r w:rsidRPr="00463132">
              <w:rPr>
                <w:rFonts w:hint="eastAsia"/>
                <w:sz w:val="26"/>
                <w:rtl/>
              </w:rPr>
              <w:t>קבלת</w:t>
            </w:r>
            <w:r w:rsidRPr="00463132">
              <w:rPr>
                <w:sz w:val="26"/>
                <w:rtl/>
              </w:rPr>
              <w:t xml:space="preserve"> </w:t>
            </w:r>
            <w:r w:rsidRPr="00463132">
              <w:rPr>
                <w:rFonts w:hint="eastAsia"/>
                <w:sz w:val="26"/>
                <w:rtl/>
              </w:rPr>
              <w:t>הטיפול</w:t>
            </w:r>
            <w:r w:rsidRPr="00463132">
              <w:rPr>
                <w:sz w:val="26"/>
                <w:rtl/>
              </w:rPr>
              <w:t xml:space="preserve"> </w:t>
            </w:r>
            <w:r>
              <w:rPr>
                <w:rFonts w:hint="cs"/>
                <w:sz w:val="26"/>
                <w:rtl/>
              </w:rPr>
              <w:t>יש</w:t>
            </w:r>
            <w:r w:rsidRPr="00463132">
              <w:rPr>
                <w:sz w:val="26"/>
                <w:rtl/>
              </w:rPr>
              <w:t xml:space="preserve"> </w:t>
            </w:r>
            <w:r w:rsidRPr="00463132">
              <w:rPr>
                <w:rFonts w:hint="eastAsia"/>
                <w:sz w:val="26"/>
                <w:rtl/>
              </w:rPr>
              <w:t>אפשרות</w:t>
            </w:r>
            <w:r w:rsidRPr="00463132">
              <w:rPr>
                <w:sz w:val="26"/>
                <w:rtl/>
              </w:rPr>
              <w:t xml:space="preserve"> </w:t>
            </w:r>
            <w:r w:rsidRPr="00463132">
              <w:rPr>
                <w:rFonts w:hint="eastAsia"/>
                <w:sz w:val="26"/>
                <w:rtl/>
              </w:rPr>
              <w:t>ממשית</w:t>
            </w:r>
            <w:r w:rsidRPr="00463132">
              <w:rPr>
                <w:sz w:val="26"/>
                <w:rtl/>
              </w:rPr>
              <w:t xml:space="preserve"> </w:t>
            </w:r>
            <w:r w:rsidRPr="00463132">
              <w:rPr>
                <w:rFonts w:hint="eastAsia"/>
                <w:sz w:val="26"/>
                <w:rtl/>
              </w:rPr>
              <w:t>ש</w:t>
            </w:r>
            <w:r>
              <w:rPr>
                <w:rFonts w:hint="cs"/>
                <w:sz w:val="26"/>
                <w:rtl/>
              </w:rPr>
              <w:t xml:space="preserve">בתוך זמן קצר </w:t>
            </w:r>
            <w:r w:rsidRPr="00463132">
              <w:rPr>
                <w:rFonts w:hint="eastAsia"/>
                <w:sz w:val="26"/>
                <w:rtl/>
              </w:rPr>
              <w:t>תיגרם</w:t>
            </w:r>
            <w:r>
              <w:rPr>
                <w:rFonts w:hint="cs"/>
                <w:sz w:val="26"/>
                <w:rtl/>
              </w:rPr>
              <w:t xml:space="preserve"> סכנה לחיי האסיר או תיגרם לו נכות חמורה בלתי הפיכה וכי הטיפול הרפואי צפוי להיטיב עם האסיר.</w:t>
            </w:r>
          </w:p>
        </w:tc>
      </w:tr>
      <w:tr w:rsidR="009E6F1C" w:rsidTr="005C6043">
        <w:tblPrEx>
          <w:tblLook w:val="01E0" w:firstRow="1" w:lastRow="1" w:firstColumn="1" w:lastColumn="1" w:noHBand="0" w:noVBand="0"/>
        </w:tblPrEx>
        <w:trPr>
          <w:cantSplit/>
          <w:trHeight w:val="60"/>
        </w:trPr>
        <w:tc>
          <w:tcPr>
            <w:tcW w:w="1869" w:type="dxa"/>
          </w:tcPr>
          <w:p w:rsidR="009E6F1C" w:rsidRDefault="009E6F1C" w:rsidP="005C6043">
            <w:pPr>
              <w:pStyle w:val="TableSideHeading"/>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4025" w:type="dxa"/>
          </w:tcPr>
          <w:p w:rsidR="009E6F1C" w:rsidRDefault="009E6F1C" w:rsidP="005C6043">
            <w:pPr>
              <w:pStyle w:val="TableBlock"/>
              <w:rPr>
                <w:rtl/>
              </w:rPr>
            </w:pPr>
            <w:r>
              <w:rPr>
                <w:rFonts w:hint="cs"/>
                <w:rtl/>
              </w:rPr>
              <w:t>(2)</w:t>
            </w:r>
            <w:r>
              <w:rPr>
                <w:rtl/>
              </w:rPr>
              <w:tab/>
            </w:r>
            <w:r>
              <w:rPr>
                <w:rFonts w:hint="cs"/>
                <w:rtl/>
              </w:rPr>
              <w:t>הוראות חוק זכויות החולה יחולו כל עוד לא נתן בית המשפט החלטה בבקשת היתר לטיפול רפואי.</w:t>
            </w:r>
          </w:p>
        </w:tc>
      </w:tr>
      <w:tr w:rsidR="009E6F1C" w:rsidTr="005C6043">
        <w:tblPrEx>
          <w:tblLook w:val="01E0" w:firstRow="1" w:lastRow="1" w:firstColumn="1" w:lastColumn="1" w:noHBand="0" w:noVBand="0"/>
        </w:tblPrEx>
        <w:trPr>
          <w:cantSplit/>
          <w:trHeight w:val="60"/>
        </w:trPr>
        <w:tc>
          <w:tcPr>
            <w:tcW w:w="1869" w:type="dxa"/>
          </w:tcPr>
          <w:p w:rsidR="009E6F1C" w:rsidRDefault="009E6F1C" w:rsidP="005C6043">
            <w:pPr>
              <w:pStyle w:val="TableSideHeading"/>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4025" w:type="dxa"/>
          </w:tcPr>
          <w:p w:rsidR="009E6F1C" w:rsidRDefault="009E6F1C" w:rsidP="005C6043">
            <w:pPr>
              <w:pStyle w:val="TableBlock"/>
              <w:rPr>
                <w:rtl/>
              </w:rPr>
            </w:pPr>
            <w:r>
              <w:rPr>
                <w:rFonts w:hint="cs"/>
                <w:rtl/>
              </w:rPr>
              <w:t>(3)</w:t>
            </w:r>
            <w:r>
              <w:rPr>
                <w:rtl/>
              </w:rPr>
              <w:tab/>
            </w:r>
            <w:r>
              <w:rPr>
                <w:rFonts w:hint="cs"/>
                <w:rtl/>
              </w:rPr>
              <w:t>אין בהוראות סעיף קטן זה כדי לגרוע מהוראות סעיף 15(3) לחוק זכויות החולה.</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ב</w:t>
            </w:r>
            <w:r w:rsidRPr="00463132">
              <w:rPr>
                <w:sz w:val="26"/>
                <w:rtl/>
              </w:rPr>
              <w:t>)</w:t>
            </w:r>
            <w:r w:rsidRPr="00463132">
              <w:rPr>
                <w:sz w:val="26"/>
                <w:rtl/>
              </w:rPr>
              <w:tab/>
            </w:r>
            <w:r w:rsidRPr="00463132">
              <w:rPr>
                <w:rFonts w:hint="eastAsia"/>
                <w:sz w:val="26"/>
                <w:rtl/>
              </w:rPr>
              <w:t>לא</w:t>
            </w:r>
            <w:r w:rsidRPr="00463132">
              <w:rPr>
                <w:sz w:val="26"/>
                <w:rtl/>
              </w:rPr>
              <w:t xml:space="preserve"> </w:t>
            </w:r>
            <w:r w:rsidRPr="00463132">
              <w:rPr>
                <w:rFonts w:hint="eastAsia"/>
                <w:sz w:val="26"/>
                <w:rtl/>
              </w:rPr>
              <w:t>יתיר</w:t>
            </w:r>
            <w:r w:rsidRPr="00463132">
              <w:rPr>
                <w:sz w:val="26"/>
                <w:rtl/>
              </w:rPr>
              <w:t xml:space="preserve"> </w:t>
            </w:r>
            <w:r w:rsidRPr="00463132">
              <w:rPr>
                <w:rFonts w:hint="eastAsia"/>
                <w:sz w:val="26"/>
                <w:rtl/>
              </w:rPr>
              <w:t>נשיא</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המחוזי</w:t>
            </w:r>
            <w:r w:rsidRPr="00463132">
              <w:rPr>
                <w:sz w:val="26"/>
                <w:rtl/>
              </w:rPr>
              <w:t xml:space="preserve"> </w:t>
            </w:r>
            <w:r w:rsidRPr="00463132">
              <w:rPr>
                <w:rFonts w:hint="eastAsia"/>
                <w:sz w:val="26"/>
                <w:rtl/>
              </w:rPr>
              <w:t>או</w:t>
            </w:r>
            <w:r w:rsidRPr="00463132">
              <w:rPr>
                <w:sz w:val="26"/>
                <w:rtl/>
              </w:rPr>
              <w:t xml:space="preserve"> </w:t>
            </w:r>
            <w:proofErr w:type="spellStart"/>
            <w:r w:rsidRPr="00463132">
              <w:rPr>
                <w:rFonts w:hint="eastAsia"/>
                <w:sz w:val="26"/>
                <w:rtl/>
              </w:rPr>
              <w:t>סגנו</w:t>
            </w:r>
            <w:proofErr w:type="spellEnd"/>
            <w:r w:rsidRPr="00463132">
              <w:rPr>
                <w:sz w:val="26"/>
                <w:rtl/>
              </w:rPr>
              <w:t xml:space="preserve"> </w:t>
            </w:r>
            <w:r w:rsidRPr="00463132">
              <w:rPr>
                <w:rFonts w:hint="eastAsia"/>
                <w:sz w:val="26"/>
                <w:rtl/>
              </w:rPr>
              <w:t>מתן</w:t>
            </w:r>
            <w:r w:rsidRPr="00463132">
              <w:rPr>
                <w:sz w:val="26"/>
                <w:rtl/>
              </w:rPr>
              <w:t xml:space="preserve"> </w:t>
            </w:r>
            <w:r w:rsidRPr="00463132">
              <w:rPr>
                <w:rFonts w:hint="eastAsia"/>
                <w:sz w:val="26"/>
                <w:rtl/>
              </w:rPr>
              <w:t>טיפול</w:t>
            </w:r>
            <w:r w:rsidRPr="00463132">
              <w:rPr>
                <w:sz w:val="26"/>
                <w:rtl/>
              </w:rPr>
              <w:t xml:space="preserve"> </w:t>
            </w:r>
            <w:r>
              <w:rPr>
                <w:rFonts w:hint="cs"/>
                <w:sz w:val="26"/>
                <w:rtl/>
              </w:rPr>
              <w:t xml:space="preserve">רפואי </w:t>
            </w:r>
            <w:r w:rsidRPr="00463132">
              <w:rPr>
                <w:rFonts w:hint="eastAsia"/>
                <w:sz w:val="26"/>
                <w:rtl/>
              </w:rPr>
              <w:t>כאמור</w:t>
            </w:r>
            <w:r w:rsidRPr="00463132">
              <w:rPr>
                <w:sz w:val="26"/>
                <w:rtl/>
              </w:rPr>
              <w:t xml:space="preserve"> </w:t>
            </w:r>
            <w:r w:rsidRPr="00463132">
              <w:rPr>
                <w:rFonts w:hint="eastAsia"/>
                <w:sz w:val="26"/>
                <w:rtl/>
              </w:rPr>
              <w:t>בסעיף</w:t>
            </w:r>
            <w:r w:rsidRPr="00463132">
              <w:rPr>
                <w:sz w:val="26"/>
                <w:rtl/>
              </w:rPr>
              <w:t xml:space="preserve"> </w:t>
            </w:r>
            <w:r w:rsidRPr="00463132">
              <w:rPr>
                <w:rFonts w:hint="eastAsia"/>
                <w:sz w:val="26"/>
                <w:rtl/>
              </w:rPr>
              <w:t>קטן</w:t>
            </w:r>
            <w:r w:rsidRPr="00463132">
              <w:rPr>
                <w:sz w:val="26"/>
                <w:rtl/>
              </w:rPr>
              <w:t xml:space="preserve"> (</w:t>
            </w:r>
            <w:r w:rsidRPr="00463132">
              <w:rPr>
                <w:rFonts w:hint="eastAsia"/>
                <w:sz w:val="26"/>
                <w:rtl/>
              </w:rPr>
              <w:t>א</w:t>
            </w:r>
            <w:r w:rsidRPr="00463132">
              <w:rPr>
                <w:sz w:val="26"/>
                <w:rtl/>
              </w:rPr>
              <w:t xml:space="preserve">), </w:t>
            </w:r>
            <w:r w:rsidRPr="00463132">
              <w:rPr>
                <w:rFonts w:hint="eastAsia"/>
                <w:sz w:val="26"/>
                <w:rtl/>
              </w:rPr>
              <w:t>אלא</w:t>
            </w:r>
            <w:r w:rsidRPr="00463132">
              <w:rPr>
                <w:sz w:val="26"/>
                <w:rtl/>
              </w:rPr>
              <w:t xml:space="preserve"> </w:t>
            </w:r>
            <w:r w:rsidRPr="00463132">
              <w:rPr>
                <w:rFonts w:hint="eastAsia"/>
                <w:sz w:val="26"/>
                <w:rtl/>
              </w:rPr>
              <w:t>לאחר</w:t>
            </w:r>
            <w:r w:rsidRPr="00463132">
              <w:rPr>
                <w:sz w:val="26"/>
                <w:rtl/>
              </w:rPr>
              <w:t xml:space="preserve"> </w:t>
            </w:r>
            <w:r w:rsidRPr="00463132">
              <w:rPr>
                <w:rFonts w:hint="eastAsia"/>
                <w:sz w:val="26"/>
                <w:rtl/>
              </w:rPr>
              <w:t>ששוכנע</w:t>
            </w:r>
            <w:r w:rsidRPr="00463132">
              <w:rPr>
                <w:sz w:val="26"/>
                <w:rtl/>
              </w:rPr>
              <w:t xml:space="preserve"> </w:t>
            </w:r>
            <w:r w:rsidRPr="00463132">
              <w:rPr>
                <w:rFonts w:hint="eastAsia"/>
                <w:sz w:val="26"/>
                <w:rtl/>
              </w:rPr>
              <w:t>כי</w:t>
            </w:r>
            <w:r w:rsidRPr="00463132">
              <w:rPr>
                <w:sz w:val="26"/>
                <w:rtl/>
              </w:rPr>
              <w:t xml:space="preserve"> </w:t>
            </w:r>
            <w:r w:rsidRPr="00463132">
              <w:rPr>
                <w:rFonts w:hint="eastAsia"/>
                <w:sz w:val="26"/>
                <w:rtl/>
              </w:rPr>
              <w:t>נעשה</w:t>
            </w:r>
            <w:r w:rsidRPr="00463132">
              <w:rPr>
                <w:sz w:val="26"/>
                <w:rtl/>
              </w:rPr>
              <w:t xml:space="preserve"> </w:t>
            </w:r>
            <w:r w:rsidRPr="00463132">
              <w:rPr>
                <w:rFonts w:hint="eastAsia"/>
                <w:sz w:val="26"/>
                <w:rtl/>
              </w:rPr>
              <w:t>מאמץ</w:t>
            </w:r>
            <w:r w:rsidRPr="00463132">
              <w:rPr>
                <w:sz w:val="26"/>
                <w:rtl/>
              </w:rPr>
              <w:t xml:space="preserve"> </w:t>
            </w:r>
            <w:r w:rsidRPr="00463132">
              <w:rPr>
                <w:rFonts w:hint="eastAsia"/>
                <w:sz w:val="26"/>
                <w:rtl/>
              </w:rPr>
              <w:t>ניכר</w:t>
            </w:r>
            <w:r w:rsidRPr="00463132">
              <w:rPr>
                <w:sz w:val="26"/>
                <w:rtl/>
              </w:rPr>
              <w:t xml:space="preserve"> </w:t>
            </w:r>
            <w:r w:rsidRPr="00463132">
              <w:rPr>
                <w:rFonts w:hint="eastAsia"/>
                <w:sz w:val="26"/>
                <w:rtl/>
              </w:rPr>
              <w:t>לקבל</w:t>
            </w:r>
            <w:r w:rsidRPr="00463132">
              <w:rPr>
                <w:sz w:val="26"/>
                <w:rtl/>
              </w:rPr>
              <w:t xml:space="preserve"> </w:t>
            </w:r>
            <w:r w:rsidRPr="00463132">
              <w:rPr>
                <w:rFonts w:hint="eastAsia"/>
                <w:sz w:val="26"/>
                <w:rtl/>
              </w:rPr>
              <w:t>את</w:t>
            </w:r>
            <w:r w:rsidRPr="00463132">
              <w:rPr>
                <w:sz w:val="26"/>
                <w:rtl/>
              </w:rPr>
              <w:t xml:space="preserve"> </w:t>
            </w:r>
            <w:r w:rsidRPr="00463132">
              <w:rPr>
                <w:rFonts w:hint="eastAsia"/>
                <w:sz w:val="26"/>
                <w:rtl/>
              </w:rPr>
              <w:t>הסכמתו</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לטיפול</w:t>
            </w:r>
            <w:r w:rsidRPr="00463132">
              <w:rPr>
                <w:sz w:val="26"/>
                <w:rtl/>
              </w:rPr>
              <w:t xml:space="preserve">, </w:t>
            </w:r>
            <w:r w:rsidRPr="00463132">
              <w:rPr>
                <w:rFonts w:hint="eastAsia"/>
                <w:sz w:val="26"/>
                <w:rtl/>
              </w:rPr>
              <w:t>ובכלל</w:t>
            </w:r>
            <w:r w:rsidRPr="00463132">
              <w:rPr>
                <w:sz w:val="26"/>
                <w:rtl/>
              </w:rPr>
              <w:t xml:space="preserve"> </w:t>
            </w:r>
            <w:r w:rsidRPr="00463132">
              <w:rPr>
                <w:rFonts w:hint="eastAsia"/>
                <w:sz w:val="26"/>
                <w:rtl/>
              </w:rPr>
              <w:t>זה</w:t>
            </w:r>
            <w:r w:rsidRPr="00463132">
              <w:rPr>
                <w:sz w:val="26"/>
                <w:rtl/>
              </w:rPr>
              <w:t xml:space="preserve"> </w:t>
            </w:r>
            <w:r w:rsidRPr="00463132">
              <w:rPr>
                <w:rFonts w:hint="eastAsia"/>
                <w:sz w:val="26"/>
                <w:rtl/>
              </w:rPr>
              <w:t>הוסברו</w:t>
            </w:r>
            <w:r w:rsidRPr="00463132">
              <w:rPr>
                <w:sz w:val="26"/>
                <w:rtl/>
              </w:rPr>
              <w:t xml:space="preserve"> </w:t>
            </w:r>
            <w:r w:rsidRPr="00463132">
              <w:rPr>
                <w:rFonts w:hint="eastAsia"/>
                <w:sz w:val="26"/>
                <w:rtl/>
              </w:rPr>
              <w:t>לו</w:t>
            </w:r>
            <w:r w:rsidRPr="00463132">
              <w:rPr>
                <w:sz w:val="26"/>
                <w:rtl/>
              </w:rPr>
              <w:t xml:space="preserve"> </w:t>
            </w:r>
            <w:r w:rsidRPr="00463132">
              <w:rPr>
                <w:rFonts w:hint="eastAsia"/>
                <w:sz w:val="26"/>
                <w:rtl/>
              </w:rPr>
              <w:t>בפירוט</w:t>
            </w:r>
            <w:r w:rsidRPr="00463132">
              <w:rPr>
                <w:sz w:val="26"/>
                <w:rtl/>
              </w:rPr>
              <w:t xml:space="preserve">, </w:t>
            </w:r>
            <w:r w:rsidRPr="00463132">
              <w:rPr>
                <w:rFonts w:hint="eastAsia"/>
                <w:sz w:val="26"/>
                <w:rtl/>
              </w:rPr>
              <w:t>באופן</w:t>
            </w:r>
            <w:r w:rsidRPr="00463132">
              <w:rPr>
                <w:sz w:val="26"/>
                <w:rtl/>
              </w:rPr>
              <w:t xml:space="preserve"> </w:t>
            </w:r>
            <w:r w:rsidRPr="00463132">
              <w:rPr>
                <w:rFonts w:hint="eastAsia"/>
                <w:sz w:val="26"/>
                <w:rtl/>
              </w:rPr>
              <w:t>המובן</w:t>
            </w:r>
            <w:r w:rsidRPr="00463132">
              <w:rPr>
                <w:sz w:val="26"/>
                <w:rtl/>
              </w:rPr>
              <w:t xml:space="preserve"> </w:t>
            </w:r>
            <w:r w:rsidRPr="00463132">
              <w:rPr>
                <w:rFonts w:hint="eastAsia"/>
                <w:sz w:val="26"/>
                <w:rtl/>
              </w:rPr>
              <w:t>לו</w:t>
            </w:r>
            <w:r w:rsidRPr="00463132">
              <w:rPr>
                <w:sz w:val="26"/>
                <w:rtl/>
              </w:rPr>
              <w:t xml:space="preserve"> </w:t>
            </w:r>
            <w:r w:rsidRPr="00463132">
              <w:rPr>
                <w:rFonts w:hint="eastAsia"/>
                <w:sz w:val="26"/>
                <w:rtl/>
              </w:rPr>
              <w:t>בנסיבות</w:t>
            </w:r>
            <w:r w:rsidRPr="00463132">
              <w:rPr>
                <w:sz w:val="26"/>
                <w:rtl/>
              </w:rPr>
              <w:t xml:space="preserve"> </w:t>
            </w:r>
            <w:r w:rsidRPr="00463132">
              <w:rPr>
                <w:rFonts w:hint="eastAsia"/>
                <w:sz w:val="26"/>
                <w:rtl/>
              </w:rPr>
              <w:t>העניין</w:t>
            </w:r>
            <w:r w:rsidRPr="00463132">
              <w:rPr>
                <w:sz w:val="26"/>
                <w:rtl/>
              </w:rPr>
              <w:t xml:space="preserve">, </w:t>
            </w:r>
            <w:r w:rsidRPr="00463132">
              <w:rPr>
                <w:rFonts w:hint="eastAsia"/>
                <w:sz w:val="26"/>
                <w:rtl/>
              </w:rPr>
              <w:t>מצבו</w:t>
            </w:r>
            <w:r w:rsidRPr="00463132">
              <w:rPr>
                <w:sz w:val="26"/>
                <w:rtl/>
              </w:rPr>
              <w:t xml:space="preserve"> </w:t>
            </w:r>
            <w:r w:rsidRPr="00463132">
              <w:rPr>
                <w:rFonts w:hint="eastAsia"/>
                <w:sz w:val="26"/>
                <w:rtl/>
              </w:rPr>
              <w:t>הרפואי</w:t>
            </w:r>
            <w:r w:rsidRPr="00463132">
              <w:rPr>
                <w:sz w:val="26"/>
                <w:rtl/>
              </w:rPr>
              <w:t xml:space="preserve"> </w:t>
            </w:r>
            <w:r w:rsidRPr="00463132">
              <w:rPr>
                <w:rFonts w:hint="eastAsia"/>
                <w:sz w:val="26"/>
                <w:rtl/>
              </w:rPr>
              <w:t>וההשלכות</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המשך</w:t>
            </w:r>
            <w:r w:rsidRPr="00463132">
              <w:rPr>
                <w:sz w:val="26"/>
                <w:rtl/>
              </w:rPr>
              <w:t xml:space="preserve"> </w:t>
            </w:r>
            <w:r w:rsidRPr="00463132">
              <w:rPr>
                <w:rFonts w:hint="eastAsia"/>
                <w:sz w:val="26"/>
                <w:rtl/>
              </w:rPr>
              <w:t>שביתת</w:t>
            </w:r>
            <w:r w:rsidRPr="00463132">
              <w:rPr>
                <w:sz w:val="26"/>
                <w:rtl/>
              </w:rPr>
              <w:t xml:space="preserve"> </w:t>
            </w:r>
            <w:r w:rsidRPr="00463132">
              <w:rPr>
                <w:rFonts w:hint="eastAsia"/>
                <w:sz w:val="26"/>
                <w:rtl/>
              </w:rPr>
              <w:t>הרעב</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מצבו</w:t>
            </w:r>
            <w:r w:rsidRPr="00463132">
              <w:rPr>
                <w:sz w:val="26"/>
                <w:rtl/>
              </w:rPr>
              <w:t xml:space="preserve"> </w:t>
            </w:r>
            <w:r w:rsidRPr="00463132">
              <w:rPr>
                <w:rFonts w:hint="eastAsia"/>
                <w:sz w:val="26"/>
                <w:rtl/>
              </w:rPr>
              <w:t>כאמור</w:t>
            </w:r>
            <w:r>
              <w:rPr>
                <w:rFonts w:hint="cs"/>
                <w:sz w:val="26"/>
                <w:rtl/>
              </w:rPr>
              <w:t xml:space="preserve"> וכן נמסר לו מידע רפואי כאמור בסעיף 13(ב) לחוק זכויות החולה</w:t>
            </w:r>
            <w:r w:rsidRPr="00463132">
              <w:rPr>
                <w:sz w:val="26"/>
                <w:rtl/>
              </w:rPr>
              <w:t xml:space="preserve">, </w:t>
            </w:r>
            <w:r w:rsidRPr="00463132">
              <w:rPr>
                <w:rFonts w:hint="eastAsia"/>
                <w:sz w:val="26"/>
                <w:rtl/>
              </w:rPr>
              <w:t>והאסיר</w:t>
            </w:r>
            <w:r w:rsidRPr="00463132">
              <w:rPr>
                <w:sz w:val="26"/>
                <w:rtl/>
              </w:rPr>
              <w:t xml:space="preserve"> </w:t>
            </w:r>
            <w:r w:rsidRPr="00463132">
              <w:rPr>
                <w:rFonts w:hint="eastAsia"/>
                <w:sz w:val="26"/>
                <w:rtl/>
              </w:rPr>
              <w:t>עמד</w:t>
            </w:r>
            <w:r w:rsidRPr="00463132">
              <w:rPr>
                <w:sz w:val="26"/>
                <w:rtl/>
              </w:rPr>
              <w:t xml:space="preserve"> </w:t>
            </w:r>
            <w:r w:rsidRPr="00463132">
              <w:rPr>
                <w:rFonts w:hint="eastAsia"/>
                <w:sz w:val="26"/>
                <w:rtl/>
              </w:rPr>
              <w:t>בסירובו</w:t>
            </w:r>
            <w:r w:rsidRPr="00463132">
              <w:rPr>
                <w:sz w:val="26"/>
                <w:rtl/>
              </w:rPr>
              <w:t xml:space="preserve"> </w:t>
            </w:r>
            <w:r w:rsidRPr="00463132">
              <w:rPr>
                <w:rFonts w:hint="eastAsia"/>
                <w:sz w:val="26"/>
                <w:rtl/>
              </w:rPr>
              <w:t>לקבלת</w:t>
            </w:r>
            <w:r w:rsidRPr="00463132">
              <w:rPr>
                <w:sz w:val="26"/>
                <w:rtl/>
              </w:rPr>
              <w:t xml:space="preserve"> </w:t>
            </w:r>
            <w:r w:rsidRPr="00463132">
              <w:rPr>
                <w:rFonts w:hint="eastAsia"/>
                <w:sz w:val="26"/>
                <w:rtl/>
              </w:rPr>
              <w:t>הטיפול</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881008" w:rsidRDefault="009E6F1C" w:rsidP="005C6043">
            <w:pPr>
              <w:pStyle w:val="TableSideHeading"/>
              <w:rPr>
                <w:szCs w:val="20"/>
                <w:rtl/>
                <w:rPrChange w:id="37" w:author="מירי פרנקל-שור" w:date="2015-07-15T16:14:00Z">
                  <w:rPr>
                    <w:sz w:val="26"/>
                    <w:rtl/>
                  </w:rPr>
                </w:rPrChange>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ג</w:t>
            </w:r>
            <w:r w:rsidRPr="00463132">
              <w:rPr>
                <w:sz w:val="26"/>
                <w:rtl/>
              </w:rPr>
              <w:t>)</w:t>
            </w:r>
            <w:r w:rsidRPr="00463132">
              <w:rPr>
                <w:sz w:val="26"/>
                <w:rtl/>
              </w:rPr>
              <w:tab/>
            </w:r>
            <w:r w:rsidRPr="00463132">
              <w:rPr>
                <w:rFonts w:hint="eastAsia"/>
                <w:sz w:val="26"/>
                <w:rtl/>
              </w:rPr>
              <w:t>החלטת</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בבקשת</w:t>
            </w:r>
            <w:r w:rsidRPr="00463132">
              <w:rPr>
                <w:sz w:val="26"/>
                <w:rtl/>
              </w:rPr>
              <w:t xml:space="preserve"> </w:t>
            </w:r>
            <w:r w:rsidRPr="00463132">
              <w:rPr>
                <w:rFonts w:hint="eastAsia"/>
                <w:sz w:val="26"/>
                <w:rtl/>
              </w:rPr>
              <w:t>היתר</w:t>
            </w:r>
            <w:r w:rsidRPr="00463132">
              <w:rPr>
                <w:sz w:val="26"/>
                <w:rtl/>
              </w:rPr>
              <w:t xml:space="preserve"> </w:t>
            </w:r>
            <w:r w:rsidRPr="00463132">
              <w:rPr>
                <w:rFonts w:hint="eastAsia"/>
                <w:sz w:val="26"/>
                <w:rtl/>
              </w:rPr>
              <w:t>לטיפול</w:t>
            </w:r>
            <w:r w:rsidRPr="00463132">
              <w:rPr>
                <w:sz w:val="26"/>
                <w:rtl/>
              </w:rPr>
              <w:t xml:space="preserve"> </w:t>
            </w:r>
            <w:r w:rsidR="00C914C3">
              <w:rPr>
                <w:rFonts w:hint="cs"/>
                <w:sz w:val="26"/>
                <w:rtl/>
              </w:rPr>
              <w:t xml:space="preserve">רפואי </w:t>
            </w:r>
            <w:r w:rsidRPr="00463132">
              <w:rPr>
                <w:rFonts w:hint="eastAsia"/>
                <w:sz w:val="26"/>
                <w:rtl/>
              </w:rPr>
              <w:t>תינתן</w:t>
            </w:r>
            <w:r w:rsidRPr="00463132">
              <w:rPr>
                <w:sz w:val="26"/>
                <w:rtl/>
              </w:rPr>
              <w:t xml:space="preserve"> </w:t>
            </w:r>
            <w:r w:rsidRPr="00463132">
              <w:rPr>
                <w:rFonts w:hint="eastAsia"/>
                <w:sz w:val="26"/>
                <w:rtl/>
              </w:rPr>
              <w:t>לאחר</w:t>
            </w:r>
            <w:r w:rsidRPr="00463132">
              <w:rPr>
                <w:sz w:val="26"/>
                <w:rtl/>
              </w:rPr>
              <w:t xml:space="preserve"> </w:t>
            </w:r>
            <w:r w:rsidRPr="00463132">
              <w:rPr>
                <w:rFonts w:hint="eastAsia"/>
                <w:sz w:val="26"/>
                <w:rtl/>
              </w:rPr>
              <w:t>שקיבל</w:t>
            </w:r>
            <w:r w:rsidRPr="00463132">
              <w:rPr>
                <w:sz w:val="26"/>
                <w:rtl/>
              </w:rPr>
              <w:t xml:space="preserve"> </w:t>
            </w:r>
            <w:r w:rsidRPr="00463132">
              <w:rPr>
                <w:rFonts w:hint="eastAsia"/>
                <w:sz w:val="26"/>
                <w:rtl/>
              </w:rPr>
              <w:t>את</w:t>
            </w:r>
            <w:r w:rsidRPr="00463132">
              <w:rPr>
                <w:sz w:val="26"/>
                <w:rtl/>
              </w:rPr>
              <w:t xml:space="preserve"> </w:t>
            </w:r>
            <w:r w:rsidRPr="00463132">
              <w:rPr>
                <w:rFonts w:hint="eastAsia"/>
                <w:sz w:val="26"/>
                <w:rtl/>
              </w:rPr>
              <w:t>חוות</w:t>
            </w:r>
            <w:r w:rsidRPr="00463132">
              <w:rPr>
                <w:sz w:val="26"/>
                <w:rtl/>
              </w:rPr>
              <w:t xml:space="preserve"> </w:t>
            </w:r>
            <w:r w:rsidRPr="00463132">
              <w:rPr>
                <w:rFonts w:hint="eastAsia"/>
                <w:sz w:val="26"/>
                <w:rtl/>
              </w:rPr>
              <w:t>דעתה</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ועדת</w:t>
            </w:r>
            <w:r w:rsidRPr="00463132">
              <w:rPr>
                <w:sz w:val="26"/>
                <w:rtl/>
              </w:rPr>
              <w:t xml:space="preserve"> </w:t>
            </w:r>
            <w:r w:rsidRPr="00463132">
              <w:rPr>
                <w:rFonts w:hint="eastAsia"/>
                <w:sz w:val="26"/>
                <w:rtl/>
              </w:rPr>
              <w:t>האתיקה</w:t>
            </w:r>
            <w:r w:rsidRPr="00463132">
              <w:rPr>
                <w:sz w:val="26"/>
                <w:rtl/>
              </w:rPr>
              <w:t xml:space="preserve"> </w:t>
            </w:r>
            <w:r w:rsidRPr="00463132">
              <w:rPr>
                <w:rFonts w:hint="eastAsia"/>
                <w:sz w:val="26"/>
                <w:rtl/>
              </w:rPr>
              <w:t>האמורה</w:t>
            </w:r>
            <w:r w:rsidRPr="00463132">
              <w:rPr>
                <w:sz w:val="26"/>
                <w:rtl/>
              </w:rPr>
              <w:t xml:space="preserve"> </w:t>
            </w:r>
            <w:r w:rsidRPr="00463132">
              <w:rPr>
                <w:rFonts w:hint="eastAsia"/>
                <w:sz w:val="26"/>
                <w:rtl/>
              </w:rPr>
              <w:t>בסעיף</w:t>
            </w:r>
            <w:r w:rsidRPr="00463132">
              <w:rPr>
                <w:sz w:val="26"/>
                <w:rtl/>
              </w:rPr>
              <w:t xml:space="preserve"> 19</w:t>
            </w:r>
            <w:r w:rsidRPr="00463132">
              <w:rPr>
                <w:rFonts w:hint="eastAsia"/>
                <w:sz w:val="26"/>
                <w:rtl/>
              </w:rPr>
              <w:t>יג</w:t>
            </w:r>
            <w:r w:rsidRPr="00463132">
              <w:rPr>
                <w:sz w:val="26"/>
                <w:rtl/>
              </w:rPr>
              <w:t>(</w:t>
            </w:r>
            <w:r w:rsidRPr="00463132">
              <w:rPr>
                <w:rFonts w:hint="eastAsia"/>
                <w:sz w:val="26"/>
                <w:rtl/>
              </w:rPr>
              <w:t>ג</w:t>
            </w:r>
            <w:r w:rsidRPr="00FA57BC">
              <w:rPr>
                <w:sz w:val="26"/>
                <w:rtl/>
                <w:rPrChange w:id="38" w:author="עידו בן יצחק" w:date="2015-07-20T20:40:00Z">
                  <w:rPr>
                    <w:sz w:val="26"/>
                    <w:rtl/>
                  </w:rPr>
                </w:rPrChange>
              </w:rPr>
              <w:t>)</w:t>
            </w:r>
            <w:r w:rsidRPr="00FA57BC">
              <w:rPr>
                <w:rFonts w:hint="cs"/>
                <w:sz w:val="26"/>
                <w:rtl/>
                <w:rPrChange w:id="39" w:author="עידו בן יצחק" w:date="2015-07-20T20:40:00Z">
                  <w:rPr>
                    <w:rFonts w:hint="cs"/>
                    <w:sz w:val="26"/>
                    <w:rtl/>
                  </w:rPr>
                </w:rPrChange>
              </w:rPr>
              <w:t xml:space="preserve"> </w:t>
            </w:r>
            <w:ins w:id="40" w:author="מירי פרנקל-שור" w:date="2015-07-15T15:38:00Z">
              <w:r w:rsidRPr="00FA57BC">
                <w:rPr>
                  <w:rFonts w:hint="cs"/>
                  <w:sz w:val="26"/>
                  <w:rtl/>
                  <w:rPrChange w:id="41" w:author="עידו בן יצחק" w:date="2015-07-20T20:40:00Z">
                    <w:rPr>
                      <w:rFonts w:hint="cs"/>
                      <w:sz w:val="26"/>
                      <w:highlight w:val="green"/>
                      <w:rtl/>
                    </w:rPr>
                  </w:rPrChange>
                </w:rPr>
                <w:t>ו</w:t>
              </w:r>
              <w:r w:rsidRPr="00FA57BC">
                <w:rPr>
                  <w:rFonts w:hint="eastAsia"/>
                  <w:sz w:val="26"/>
                  <w:rtl/>
                  <w:rPrChange w:id="42" w:author="עידו בן יצחק" w:date="2015-07-20T20:40:00Z">
                    <w:rPr>
                      <w:rFonts w:hint="eastAsia"/>
                      <w:sz w:val="26"/>
                      <w:highlight w:val="green"/>
                      <w:rtl/>
                    </w:rPr>
                  </w:rPrChange>
                </w:rPr>
                <w:t>שמע</w:t>
              </w:r>
              <w:r w:rsidRPr="00FA57BC">
                <w:rPr>
                  <w:sz w:val="26"/>
                  <w:rtl/>
                  <w:rPrChange w:id="43" w:author="עידו בן יצחק" w:date="2015-07-20T20:40:00Z">
                    <w:rPr>
                      <w:sz w:val="26"/>
                      <w:highlight w:val="green"/>
                      <w:rtl/>
                    </w:rPr>
                  </w:rPrChange>
                </w:rPr>
                <w:t xml:space="preserve"> </w:t>
              </w:r>
              <w:r w:rsidRPr="00FA57BC">
                <w:rPr>
                  <w:rFonts w:hint="eastAsia"/>
                  <w:sz w:val="26"/>
                  <w:rtl/>
                  <w:rPrChange w:id="44" w:author="עידו בן יצחק" w:date="2015-07-20T20:40:00Z">
                    <w:rPr>
                      <w:rFonts w:hint="eastAsia"/>
                      <w:sz w:val="26"/>
                      <w:highlight w:val="green"/>
                      <w:rtl/>
                    </w:rPr>
                  </w:rPrChange>
                </w:rPr>
                <w:t>את</w:t>
              </w:r>
              <w:r w:rsidRPr="00FA57BC">
                <w:rPr>
                  <w:sz w:val="26"/>
                  <w:rtl/>
                  <w:rPrChange w:id="45" w:author="עידו בן יצחק" w:date="2015-07-20T20:40:00Z">
                    <w:rPr>
                      <w:sz w:val="26"/>
                      <w:highlight w:val="green"/>
                      <w:rtl/>
                    </w:rPr>
                  </w:rPrChange>
                </w:rPr>
                <w:t xml:space="preserve"> </w:t>
              </w:r>
              <w:r w:rsidRPr="00FA57BC">
                <w:rPr>
                  <w:rFonts w:hint="eastAsia"/>
                  <w:sz w:val="26"/>
                  <w:rtl/>
                  <w:rPrChange w:id="46" w:author="עידו בן יצחק" w:date="2015-07-20T20:40:00Z">
                    <w:rPr>
                      <w:rFonts w:hint="eastAsia"/>
                      <w:sz w:val="26"/>
                      <w:highlight w:val="green"/>
                      <w:rtl/>
                    </w:rPr>
                  </w:rPrChange>
                </w:rPr>
                <w:t>האסיר</w:t>
              </w:r>
              <w:r w:rsidRPr="00FA57BC">
                <w:rPr>
                  <w:sz w:val="26"/>
                  <w:rtl/>
                  <w:rPrChange w:id="47" w:author="עידו בן יצחק" w:date="2015-07-20T20:40:00Z">
                    <w:rPr>
                      <w:sz w:val="26"/>
                      <w:highlight w:val="green"/>
                      <w:rtl/>
                    </w:rPr>
                  </w:rPrChange>
                </w:rPr>
                <w:t xml:space="preserve">, </w:t>
              </w:r>
              <w:r w:rsidRPr="00FA57BC">
                <w:rPr>
                  <w:rFonts w:hint="eastAsia"/>
                  <w:sz w:val="26"/>
                  <w:rtl/>
                  <w:rPrChange w:id="48" w:author="עידו בן יצחק" w:date="2015-07-20T20:40:00Z">
                    <w:rPr>
                      <w:rFonts w:hint="eastAsia"/>
                      <w:sz w:val="26"/>
                      <w:highlight w:val="green"/>
                      <w:rtl/>
                    </w:rPr>
                  </w:rPrChange>
                </w:rPr>
                <w:t>ככל</w:t>
              </w:r>
              <w:r w:rsidRPr="00FA57BC">
                <w:rPr>
                  <w:sz w:val="26"/>
                  <w:rtl/>
                  <w:rPrChange w:id="49" w:author="עידו בן יצחק" w:date="2015-07-20T20:40:00Z">
                    <w:rPr>
                      <w:sz w:val="26"/>
                      <w:highlight w:val="green"/>
                      <w:rtl/>
                    </w:rPr>
                  </w:rPrChange>
                </w:rPr>
                <w:t xml:space="preserve"> </w:t>
              </w:r>
              <w:r w:rsidRPr="00FA57BC">
                <w:rPr>
                  <w:rFonts w:hint="eastAsia"/>
                  <w:sz w:val="26"/>
                  <w:rtl/>
                  <w:rPrChange w:id="50" w:author="עידו בן יצחק" w:date="2015-07-20T20:40:00Z">
                    <w:rPr>
                      <w:rFonts w:hint="eastAsia"/>
                      <w:sz w:val="26"/>
                      <w:highlight w:val="green"/>
                      <w:rtl/>
                    </w:rPr>
                  </w:rPrChange>
                </w:rPr>
                <w:t>שהדבר</w:t>
              </w:r>
              <w:r w:rsidRPr="00FA57BC">
                <w:rPr>
                  <w:sz w:val="26"/>
                  <w:rtl/>
                  <w:rPrChange w:id="51" w:author="עידו בן יצחק" w:date="2015-07-20T20:40:00Z">
                    <w:rPr>
                      <w:sz w:val="26"/>
                      <w:highlight w:val="green"/>
                      <w:rtl/>
                    </w:rPr>
                  </w:rPrChange>
                </w:rPr>
                <w:t xml:space="preserve"> </w:t>
              </w:r>
              <w:r w:rsidRPr="00FA57BC">
                <w:rPr>
                  <w:rFonts w:hint="eastAsia"/>
                  <w:sz w:val="26"/>
                  <w:rtl/>
                  <w:rPrChange w:id="52" w:author="עידו בן יצחק" w:date="2015-07-20T20:40:00Z">
                    <w:rPr>
                      <w:rFonts w:hint="eastAsia"/>
                      <w:sz w:val="26"/>
                      <w:highlight w:val="green"/>
                      <w:rtl/>
                    </w:rPr>
                  </w:rPrChange>
                </w:rPr>
                <w:t>אפשרי</w:t>
              </w:r>
              <w:r w:rsidRPr="00FA57BC">
                <w:rPr>
                  <w:sz w:val="26"/>
                  <w:rtl/>
                  <w:rPrChange w:id="53" w:author="עידו בן יצחק" w:date="2015-07-20T20:40:00Z">
                    <w:rPr>
                      <w:sz w:val="26"/>
                      <w:highlight w:val="green"/>
                      <w:rtl/>
                    </w:rPr>
                  </w:rPrChange>
                </w:rPr>
                <w:t xml:space="preserve"> </w:t>
              </w:r>
              <w:r w:rsidRPr="00FA57BC">
                <w:rPr>
                  <w:rFonts w:hint="eastAsia"/>
                  <w:sz w:val="26"/>
                  <w:rtl/>
                  <w:rPrChange w:id="54" w:author="עידו בן יצחק" w:date="2015-07-20T20:40:00Z">
                    <w:rPr>
                      <w:rFonts w:hint="eastAsia"/>
                      <w:sz w:val="26"/>
                      <w:highlight w:val="green"/>
                      <w:rtl/>
                    </w:rPr>
                  </w:rPrChange>
                </w:rPr>
                <w:t>בהתחשב</w:t>
              </w:r>
              <w:r w:rsidRPr="00FA57BC">
                <w:rPr>
                  <w:sz w:val="26"/>
                  <w:rtl/>
                  <w:rPrChange w:id="55" w:author="עידו בן יצחק" w:date="2015-07-20T20:40:00Z">
                    <w:rPr>
                      <w:sz w:val="26"/>
                      <w:highlight w:val="green"/>
                      <w:rtl/>
                    </w:rPr>
                  </w:rPrChange>
                </w:rPr>
                <w:t xml:space="preserve"> </w:t>
              </w:r>
              <w:r w:rsidRPr="00FA57BC">
                <w:rPr>
                  <w:rFonts w:hint="eastAsia"/>
                  <w:sz w:val="26"/>
                  <w:rtl/>
                  <w:rPrChange w:id="56" w:author="עידו בן יצחק" w:date="2015-07-20T20:40:00Z">
                    <w:rPr>
                      <w:rFonts w:hint="eastAsia"/>
                      <w:sz w:val="26"/>
                      <w:highlight w:val="green"/>
                      <w:rtl/>
                    </w:rPr>
                  </w:rPrChange>
                </w:rPr>
                <w:t>במצבו</w:t>
              </w:r>
              <w:r w:rsidRPr="00FA57BC">
                <w:rPr>
                  <w:sz w:val="26"/>
                  <w:rtl/>
                  <w:rPrChange w:id="57" w:author="עידו בן יצחק" w:date="2015-07-20T20:40:00Z">
                    <w:rPr>
                      <w:sz w:val="26"/>
                      <w:highlight w:val="green"/>
                      <w:rtl/>
                    </w:rPr>
                  </w:rPrChange>
                </w:rPr>
                <w:t xml:space="preserve"> </w:t>
              </w:r>
              <w:r w:rsidRPr="00FA57BC">
                <w:rPr>
                  <w:rFonts w:hint="eastAsia"/>
                  <w:sz w:val="26"/>
                  <w:rtl/>
                  <w:rPrChange w:id="58" w:author="עידו בן יצחק" w:date="2015-07-20T20:40:00Z">
                    <w:rPr>
                      <w:rFonts w:hint="eastAsia"/>
                      <w:sz w:val="26"/>
                      <w:highlight w:val="green"/>
                      <w:rtl/>
                    </w:rPr>
                  </w:rPrChange>
                </w:rPr>
                <w:t>הרפואי</w:t>
              </w:r>
              <w:r w:rsidRPr="00FA57BC">
                <w:rPr>
                  <w:sz w:val="26"/>
                  <w:rtl/>
                  <w:rPrChange w:id="59" w:author="עידו בן יצחק" w:date="2015-07-20T20:40:00Z">
                    <w:rPr>
                      <w:sz w:val="26"/>
                      <w:highlight w:val="green"/>
                      <w:rtl/>
                    </w:rPr>
                  </w:rPrChange>
                </w:rPr>
                <w:t xml:space="preserve">, </w:t>
              </w:r>
              <w:r w:rsidRPr="00FA57BC">
                <w:rPr>
                  <w:rFonts w:hint="eastAsia"/>
                  <w:sz w:val="26"/>
                  <w:rtl/>
                  <w:rPrChange w:id="60" w:author="עידו בן יצחק" w:date="2015-07-20T20:40:00Z">
                    <w:rPr>
                      <w:rFonts w:hint="eastAsia"/>
                      <w:sz w:val="26"/>
                      <w:highlight w:val="green"/>
                      <w:rtl/>
                    </w:rPr>
                  </w:rPrChange>
                </w:rPr>
                <w:t>או</w:t>
              </w:r>
              <w:r w:rsidRPr="00FA57BC">
                <w:rPr>
                  <w:sz w:val="26"/>
                  <w:rtl/>
                  <w:rPrChange w:id="61" w:author="עידו בן יצחק" w:date="2015-07-20T20:40:00Z">
                    <w:rPr>
                      <w:sz w:val="26"/>
                      <w:highlight w:val="green"/>
                      <w:rtl/>
                    </w:rPr>
                  </w:rPrChange>
                </w:rPr>
                <w:t xml:space="preserve"> </w:t>
              </w:r>
              <w:r w:rsidRPr="00FA57BC">
                <w:rPr>
                  <w:rFonts w:hint="eastAsia"/>
                  <w:sz w:val="26"/>
                  <w:rtl/>
                  <w:rPrChange w:id="62" w:author="עידו בן יצחק" w:date="2015-07-20T20:40:00Z">
                    <w:rPr>
                      <w:rFonts w:hint="eastAsia"/>
                      <w:sz w:val="26"/>
                      <w:highlight w:val="green"/>
                      <w:rtl/>
                    </w:rPr>
                  </w:rPrChange>
                </w:rPr>
                <w:t>את</w:t>
              </w:r>
              <w:r w:rsidRPr="00FA57BC">
                <w:rPr>
                  <w:sz w:val="26"/>
                  <w:rtl/>
                  <w:rPrChange w:id="63" w:author="עידו בן יצחק" w:date="2015-07-20T20:40:00Z">
                    <w:rPr>
                      <w:sz w:val="26"/>
                      <w:highlight w:val="green"/>
                      <w:rtl/>
                    </w:rPr>
                  </w:rPrChange>
                </w:rPr>
                <w:t xml:space="preserve"> </w:t>
              </w:r>
              <w:r w:rsidRPr="00FA57BC">
                <w:rPr>
                  <w:rFonts w:hint="eastAsia"/>
                  <w:sz w:val="26"/>
                  <w:rtl/>
                  <w:rPrChange w:id="64" w:author="עידו בן יצחק" w:date="2015-07-20T20:40:00Z">
                    <w:rPr>
                      <w:rFonts w:hint="eastAsia"/>
                      <w:sz w:val="26"/>
                      <w:highlight w:val="green"/>
                      <w:rtl/>
                    </w:rPr>
                  </w:rPrChange>
                </w:rPr>
                <w:t>בא</w:t>
              </w:r>
              <w:r w:rsidRPr="00FA57BC">
                <w:rPr>
                  <w:sz w:val="26"/>
                  <w:rtl/>
                  <w:rPrChange w:id="65" w:author="עידו בן יצחק" w:date="2015-07-20T20:40:00Z">
                    <w:rPr>
                      <w:sz w:val="26"/>
                      <w:highlight w:val="green"/>
                      <w:rtl/>
                    </w:rPr>
                  </w:rPrChange>
                </w:rPr>
                <w:t xml:space="preserve"> </w:t>
              </w:r>
              <w:r w:rsidRPr="00FA57BC">
                <w:rPr>
                  <w:rFonts w:hint="eastAsia"/>
                  <w:sz w:val="26"/>
                  <w:rtl/>
                  <w:rPrChange w:id="66" w:author="עידו בן יצחק" w:date="2015-07-20T20:40:00Z">
                    <w:rPr>
                      <w:rFonts w:hint="eastAsia"/>
                      <w:sz w:val="26"/>
                      <w:highlight w:val="green"/>
                      <w:rtl/>
                    </w:rPr>
                  </w:rPrChange>
                </w:rPr>
                <w:t>כוחו</w:t>
              </w:r>
              <w:r w:rsidRPr="00FA57BC">
                <w:rPr>
                  <w:sz w:val="26"/>
                  <w:rtl/>
                  <w:rPrChange w:id="67" w:author="עידו בן יצחק" w:date="2015-07-20T20:40:00Z">
                    <w:rPr>
                      <w:sz w:val="26"/>
                      <w:highlight w:val="green"/>
                      <w:rtl/>
                    </w:rPr>
                  </w:rPrChange>
                </w:rPr>
                <w:t xml:space="preserve">, </w:t>
              </w:r>
            </w:ins>
            <w:r w:rsidRPr="00FA57BC">
              <w:rPr>
                <w:rFonts w:hint="eastAsia"/>
                <w:sz w:val="26"/>
                <w:rtl/>
                <w:rPrChange w:id="68" w:author="עידו בן יצחק" w:date="2015-07-20T20:40:00Z">
                  <w:rPr>
                    <w:rFonts w:hint="eastAsia"/>
                    <w:sz w:val="26"/>
                    <w:rtl/>
                  </w:rPr>
                </w:rPrChange>
              </w:rPr>
              <w:t>אלא</w:t>
            </w:r>
            <w:r w:rsidRPr="00FA57BC">
              <w:rPr>
                <w:sz w:val="26"/>
                <w:rtl/>
                <w:rPrChange w:id="69" w:author="עידו בן יצחק" w:date="2015-07-20T20:40:00Z">
                  <w:rPr>
                    <w:sz w:val="26"/>
                    <w:rtl/>
                  </w:rPr>
                </w:rPrChange>
              </w:rPr>
              <w:t xml:space="preserve"> </w:t>
            </w:r>
            <w:r w:rsidRPr="00FA57BC">
              <w:rPr>
                <w:rFonts w:hint="eastAsia"/>
                <w:sz w:val="26"/>
                <w:rtl/>
                <w:rPrChange w:id="70" w:author="עידו בן יצחק" w:date="2015-07-20T20:40:00Z">
                  <w:rPr>
                    <w:rFonts w:hint="eastAsia"/>
                    <w:sz w:val="26"/>
                    <w:rtl/>
                  </w:rPr>
                </w:rPrChange>
              </w:rPr>
              <w:t>אם</w:t>
            </w:r>
            <w:r w:rsidRPr="00FA57BC">
              <w:rPr>
                <w:sz w:val="26"/>
                <w:rtl/>
                <w:rPrChange w:id="71" w:author="עידו בן יצחק" w:date="2015-07-20T20:40:00Z">
                  <w:rPr>
                    <w:sz w:val="26"/>
                    <w:rtl/>
                  </w:rPr>
                </w:rPrChange>
              </w:rPr>
              <w:t xml:space="preserve"> </w:t>
            </w:r>
            <w:r w:rsidRPr="00FA57BC">
              <w:rPr>
                <w:rFonts w:hint="eastAsia"/>
                <w:sz w:val="26"/>
                <w:rtl/>
                <w:rPrChange w:id="72" w:author="עידו בן יצחק" w:date="2015-07-20T20:40:00Z">
                  <w:rPr>
                    <w:rFonts w:hint="eastAsia"/>
                    <w:sz w:val="26"/>
                    <w:rtl/>
                  </w:rPr>
                </w:rPrChange>
              </w:rPr>
              <w:t>כן</w:t>
            </w:r>
            <w:r w:rsidRPr="00FA57BC">
              <w:rPr>
                <w:sz w:val="26"/>
                <w:rtl/>
                <w:rPrChange w:id="73" w:author="עידו בן יצחק" w:date="2015-07-20T20:40:00Z">
                  <w:rPr>
                    <w:sz w:val="26"/>
                    <w:rtl/>
                  </w:rPr>
                </w:rPrChange>
              </w:rPr>
              <w:t xml:space="preserve"> </w:t>
            </w:r>
            <w:r w:rsidRPr="00FA57BC">
              <w:rPr>
                <w:rFonts w:hint="eastAsia"/>
                <w:sz w:val="26"/>
                <w:rtl/>
                <w:rPrChange w:id="74" w:author="עידו בן יצחק" w:date="2015-07-20T20:40:00Z">
                  <w:rPr>
                    <w:rFonts w:hint="eastAsia"/>
                    <w:sz w:val="26"/>
                    <w:rtl/>
                  </w:rPr>
                </w:rPrChange>
              </w:rPr>
              <w:t>סבר</w:t>
            </w:r>
            <w:r w:rsidRPr="00FA57BC">
              <w:rPr>
                <w:sz w:val="26"/>
                <w:rtl/>
                <w:rPrChange w:id="75" w:author="עידו בן יצחק" w:date="2015-07-20T20:40:00Z">
                  <w:rPr>
                    <w:sz w:val="26"/>
                    <w:rtl/>
                  </w:rPr>
                </w:rPrChange>
              </w:rPr>
              <w:t xml:space="preserve"> </w:t>
            </w:r>
            <w:r w:rsidRPr="00FA57BC">
              <w:rPr>
                <w:rFonts w:hint="eastAsia"/>
                <w:sz w:val="26"/>
                <w:rtl/>
                <w:rPrChange w:id="76" w:author="עידו בן יצחק" w:date="2015-07-20T20:40:00Z">
                  <w:rPr>
                    <w:rFonts w:hint="eastAsia"/>
                    <w:sz w:val="26"/>
                    <w:rtl/>
                  </w:rPr>
                </w:rPrChange>
              </w:rPr>
              <w:t>בית</w:t>
            </w:r>
            <w:r w:rsidRPr="00FA57BC">
              <w:rPr>
                <w:sz w:val="26"/>
                <w:rtl/>
                <w:rPrChange w:id="77" w:author="עידו בן יצחק" w:date="2015-07-20T20:40:00Z">
                  <w:rPr>
                    <w:sz w:val="26"/>
                    <w:rtl/>
                  </w:rPr>
                </w:rPrChange>
              </w:rPr>
              <w:t xml:space="preserve"> </w:t>
            </w:r>
            <w:r w:rsidRPr="00FA57BC">
              <w:rPr>
                <w:rFonts w:hint="eastAsia"/>
                <w:sz w:val="26"/>
                <w:rtl/>
                <w:rPrChange w:id="78" w:author="עידו בן יצחק" w:date="2015-07-20T20:40:00Z">
                  <w:rPr>
                    <w:rFonts w:hint="eastAsia"/>
                    <w:sz w:val="26"/>
                    <w:rtl/>
                  </w:rPr>
                </w:rPrChange>
              </w:rPr>
              <w:t>המשפט</w:t>
            </w:r>
            <w:r w:rsidRPr="00FA57BC">
              <w:rPr>
                <w:sz w:val="26"/>
                <w:rtl/>
                <w:rPrChange w:id="79" w:author="עידו בן יצחק" w:date="2015-07-20T20:40:00Z">
                  <w:rPr>
                    <w:sz w:val="26"/>
                    <w:rtl/>
                  </w:rPr>
                </w:rPrChange>
              </w:rPr>
              <w:t xml:space="preserve"> </w:t>
            </w:r>
            <w:r w:rsidRPr="00FA57BC">
              <w:rPr>
                <w:rFonts w:hint="eastAsia"/>
                <w:sz w:val="26"/>
                <w:rtl/>
                <w:rPrChange w:id="80" w:author="עידו בן יצחק" w:date="2015-07-20T20:40:00Z">
                  <w:rPr>
                    <w:rFonts w:hint="eastAsia"/>
                    <w:sz w:val="26"/>
                    <w:rtl/>
                  </w:rPr>
                </w:rPrChange>
              </w:rPr>
              <w:t>כי</w:t>
            </w:r>
            <w:r w:rsidRPr="00FA57BC">
              <w:rPr>
                <w:sz w:val="26"/>
                <w:rtl/>
                <w:rPrChange w:id="81" w:author="עידו בן יצחק" w:date="2015-07-20T20:40:00Z">
                  <w:rPr>
                    <w:sz w:val="26"/>
                    <w:rtl/>
                  </w:rPr>
                </w:rPrChange>
              </w:rPr>
              <w:t xml:space="preserve"> </w:t>
            </w:r>
            <w:r w:rsidRPr="00FA57BC">
              <w:rPr>
                <w:rFonts w:hint="cs"/>
                <w:sz w:val="26"/>
                <w:rtl/>
                <w:rPrChange w:id="82" w:author="עידו בן יצחק" w:date="2015-07-20T20:40:00Z">
                  <w:rPr>
                    <w:rFonts w:hint="cs"/>
                    <w:sz w:val="26"/>
                    <w:rtl/>
                  </w:rPr>
                </w:rPrChange>
              </w:rPr>
              <w:t>ב</w:t>
            </w:r>
            <w:r w:rsidRPr="00FA57BC">
              <w:rPr>
                <w:rFonts w:hint="eastAsia"/>
                <w:sz w:val="26"/>
                <w:rtl/>
                <w:rPrChange w:id="83" w:author="עידו בן יצחק" w:date="2015-07-20T20:40:00Z">
                  <w:rPr>
                    <w:rFonts w:hint="eastAsia"/>
                    <w:sz w:val="26"/>
                    <w:rtl/>
                  </w:rPr>
                </w:rPrChange>
              </w:rPr>
              <w:t>נסיבות</w:t>
            </w:r>
            <w:r w:rsidRPr="00FA57BC">
              <w:rPr>
                <w:sz w:val="26"/>
                <w:rtl/>
                <w:rPrChange w:id="84" w:author="עידו בן יצחק" w:date="2015-07-20T20:40:00Z">
                  <w:rPr>
                    <w:sz w:val="26"/>
                    <w:rtl/>
                  </w:rPr>
                </w:rPrChange>
              </w:rPr>
              <w:t xml:space="preserve"> </w:t>
            </w:r>
            <w:r w:rsidRPr="00FA57BC">
              <w:rPr>
                <w:rFonts w:hint="eastAsia"/>
                <w:sz w:val="26"/>
                <w:rtl/>
                <w:rPrChange w:id="85" w:author="עידו בן יצחק" w:date="2015-07-20T20:40:00Z">
                  <w:rPr>
                    <w:rFonts w:hint="eastAsia"/>
                    <w:sz w:val="26"/>
                    <w:rtl/>
                  </w:rPr>
                </w:rPrChange>
              </w:rPr>
              <w:t>העניין</w:t>
            </w:r>
            <w:r w:rsidRPr="00FA57BC">
              <w:rPr>
                <w:sz w:val="26"/>
                <w:rtl/>
                <w:rPrChange w:id="86" w:author="עידו בן יצחק" w:date="2015-07-20T20:40:00Z">
                  <w:rPr>
                    <w:sz w:val="26"/>
                    <w:rtl/>
                  </w:rPr>
                </w:rPrChange>
              </w:rPr>
              <w:t xml:space="preserve"> </w:t>
            </w:r>
            <w:r w:rsidRPr="00FA57BC">
              <w:rPr>
                <w:rFonts w:hint="eastAsia"/>
                <w:sz w:val="26"/>
                <w:rtl/>
                <w:rPrChange w:id="87" w:author="עידו בן יצחק" w:date="2015-07-20T20:40:00Z">
                  <w:rPr>
                    <w:rFonts w:hint="eastAsia"/>
                    <w:sz w:val="26"/>
                    <w:rtl/>
                  </w:rPr>
                </w:rPrChange>
              </w:rPr>
              <w:t>אין</w:t>
            </w:r>
            <w:r w:rsidRPr="00FA57BC">
              <w:rPr>
                <w:sz w:val="26"/>
                <w:rtl/>
                <w:rPrChange w:id="88" w:author="עידו בן יצחק" w:date="2015-07-20T20:40:00Z">
                  <w:rPr>
                    <w:sz w:val="26"/>
                    <w:rtl/>
                  </w:rPr>
                </w:rPrChange>
              </w:rPr>
              <w:t xml:space="preserve"> </w:t>
            </w:r>
            <w:r w:rsidRPr="00FA57BC">
              <w:rPr>
                <w:rFonts w:hint="eastAsia"/>
                <w:sz w:val="26"/>
                <w:rtl/>
                <w:rPrChange w:id="89" w:author="עידו בן יצחק" w:date="2015-07-20T20:40:00Z">
                  <w:rPr>
                    <w:rFonts w:hint="eastAsia"/>
                    <w:sz w:val="26"/>
                    <w:rtl/>
                  </w:rPr>
                </w:rPrChange>
              </w:rPr>
              <w:t>מקום</w:t>
            </w:r>
            <w:r w:rsidRPr="00FA57BC">
              <w:rPr>
                <w:sz w:val="26"/>
                <w:rtl/>
                <w:rPrChange w:id="90" w:author="עידו בן יצחק" w:date="2015-07-20T20:40:00Z">
                  <w:rPr>
                    <w:sz w:val="26"/>
                    <w:rtl/>
                  </w:rPr>
                </w:rPrChange>
              </w:rPr>
              <w:t xml:space="preserve"> </w:t>
            </w:r>
            <w:r w:rsidRPr="00FA57BC">
              <w:rPr>
                <w:rFonts w:hint="eastAsia"/>
                <w:sz w:val="26"/>
                <w:rtl/>
                <w:rPrChange w:id="91" w:author="עידו בן יצחק" w:date="2015-07-20T20:40:00Z">
                  <w:rPr>
                    <w:rFonts w:hint="eastAsia"/>
                    <w:sz w:val="26"/>
                    <w:rtl/>
                  </w:rPr>
                </w:rPrChange>
              </w:rPr>
              <w:t>להיענות</w:t>
            </w:r>
            <w:r w:rsidRPr="00FA57BC">
              <w:rPr>
                <w:sz w:val="26"/>
                <w:rtl/>
                <w:rPrChange w:id="92" w:author="עידו בן יצחק" w:date="2015-07-20T20:40:00Z">
                  <w:rPr>
                    <w:sz w:val="26"/>
                    <w:rtl/>
                  </w:rPr>
                </w:rPrChange>
              </w:rPr>
              <w:t xml:space="preserve"> </w:t>
            </w:r>
            <w:r w:rsidRPr="00FA57BC">
              <w:rPr>
                <w:rFonts w:hint="eastAsia"/>
                <w:sz w:val="26"/>
                <w:rtl/>
                <w:rPrChange w:id="93" w:author="עידו בן יצחק" w:date="2015-07-20T20:40:00Z">
                  <w:rPr>
                    <w:rFonts w:hint="eastAsia"/>
                    <w:sz w:val="26"/>
                    <w:rtl/>
                  </w:rPr>
                </w:rPrChange>
              </w:rPr>
              <w:t>לבקש</w:t>
            </w:r>
            <w:r w:rsidRPr="00FA57BC">
              <w:rPr>
                <w:rFonts w:hint="cs"/>
                <w:sz w:val="26"/>
                <w:rtl/>
                <w:rPrChange w:id="94" w:author="עידו בן יצחק" w:date="2015-07-20T20:40:00Z">
                  <w:rPr>
                    <w:rFonts w:hint="cs"/>
                    <w:sz w:val="26"/>
                    <w:rtl/>
                  </w:rPr>
                </w:rPrChange>
              </w:rPr>
              <w:t>ת ההיתר לטיפול רפואי</w:t>
            </w:r>
            <w:r w:rsidRPr="00FA57BC">
              <w:rPr>
                <w:sz w:val="26"/>
                <w:rtl/>
                <w:rPrChange w:id="95" w:author="עידו בן יצחק" w:date="2015-07-20T20:40:00Z">
                  <w:rPr>
                    <w:sz w:val="26"/>
                    <w:rtl/>
                  </w:rPr>
                </w:rPrChange>
              </w:rPr>
              <w:t xml:space="preserve">, </w:t>
            </w:r>
            <w:r w:rsidRPr="00FA57BC">
              <w:rPr>
                <w:rFonts w:hint="eastAsia"/>
                <w:sz w:val="26"/>
                <w:rtl/>
                <w:rPrChange w:id="96" w:author="עידו בן יצחק" w:date="2015-07-20T20:40:00Z">
                  <w:rPr>
                    <w:rFonts w:hint="eastAsia"/>
                    <w:sz w:val="26"/>
                    <w:rtl/>
                  </w:rPr>
                </w:rPrChange>
              </w:rPr>
              <w:t>או</w:t>
            </w:r>
            <w:r w:rsidRPr="00FA57BC">
              <w:rPr>
                <w:sz w:val="26"/>
                <w:rtl/>
                <w:rPrChange w:id="97" w:author="עידו בן יצחק" w:date="2015-07-20T20:40:00Z">
                  <w:rPr>
                    <w:sz w:val="26"/>
                    <w:rtl/>
                  </w:rPr>
                </w:rPrChange>
              </w:rPr>
              <w:t xml:space="preserve"> </w:t>
            </w:r>
            <w:r w:rsidRPr="00FA57BC">
              <w:rPr>
                <w:rFonts w:hint="eastAsia"/>
                <w:sz w:val="26"/>
                <w:rtl/>
                <w:rPrChange w:id="98" w:author="עידו בן יצחק" w:date="2015-07-20T20:40:00Z">
                  <w:rPr>
                    <w:rFonts w:hint="eastAsia"/>
                    <w:sz w:val="26"/>
                    <w:rtl/>
                  </w:rPr>
                </w:rPrChange>
              </w:rPr>
              <w:t>כי</w:t>
            </w:r>
            <w:r w:rsidRPr="00FA57BC">
              <w:rPr>
                <w:sz w:val="26"/>
                <w:rtl/>
                <w:rPrChange w:id="99" w:author="עידו בן יצחק" w:date="2015-07-20T20:40:00Z">
                  <w:rPr>
                    <w:sz w:val="26"/>
                    <w:rtl/>
                  </w:rPr>
                </w:rPrChange>
              </w:rPr>
              <w:t xml:space="preserve"> </w:t>
            </w:r>
            <w:r w:rsidRPr="00FA57BC">
              <w:rPr>
                <w:rFonts w:hint="eastAsia"/>
                <w:sz w:val="26"/>
                <w:rtl/>
                <w:rPrChange w:id="100" w:author="עידו בן יצחק" w:date="2015-07-20T20:40:00Z">
                  <w:rPr>
                    <w:rFonts w:hint="eastAsia"/>
                    <w:sz w:val="26"/>
                    <w:rtl/>
                  </w:rPr>
                </w:rPrChange>
              </w:rPr>
              <w:t>מטעמי</w:t>
            </w:r>
            <w:r w:rsidRPr="00FA57BC">
              <w:rPr>
                <w:sz w:val="26"/>
                <w:rtl/>
                <w:rPrChange w:id="101" w:author="עידו בן יצחק" w:date="2015-07-20T20:40:00Z">
                  <w:rPr>
                    <w:sz w:val="26"/>
                    <w:rtl/>
                  </w:rPr>
                </w:rPrChange>
              </w:rPr>
              <w:t xml:space="preserve"> </w:t>
            </w:r>
            <w:r w:rsidRPr="00FA57BC">
              <w:rPr>
                <w:rFonts w:hint="eastAsia"/>
                <w:sz w:val="26"/>
                <w:rtl/>
                <w:rPrChange w:id="102" w:author="עידו בן יצחק" w:date="2015-07-20T20:40:00Z">
                  <w:rPr>
                    <w:rFonts w:hint="eastAsia"/>
                    <w:sz w:val="26"/>
                    <w:rtl/>
                  </w:rPr>
                </w:rPrChange>
              </w:rPr>
              <w:t>דחיפות</w:t>
            </w:r>
            <w:r w:rsidRPr="00FA57BC">
              <w:rPr>
                <w:rFonts w:hint="cs"/>
                <w:sz w:val="26"/>
                <w:rtl/>
                <w:rPrChange w:id="103" w:author="עידו בן יצחק" w:date="2015-07-20T20:40:00Z">
                  <w:rPr>
                    <w:rFonts w:hint="cs"/>
                    <w:sz w:val="26"/>
                    <w:rtl/>
                  </w:rPr>
                </w:rPrChange>
              </w:rPr>
              <w:t xml:space="preserve"> הנובעים ממצבו הרפואי של האסיר</w:t>
            </w:r>
            <w:r w:rsidRPr="00FA57BC">
              <w:rPr>
                <w:sz w:val="26"/>
                <w:rtl/>
                <w:rPrChange w:id="104" w:author="עידו בן יצחק" w:date="2015-07-20T20:40:00Z">
                  <w:rPr>
                    <w:sz w:val="26"/>
                    <w:rtl/>
                  </w:rPr>
                </w:rPrChange>
              </w:rPr>
              <w:t xml:space="preserve"> </w:t>
            </w:r>
            <w:r w:rsidRPr="00FA57BC">
              <w:rPr>
                <w:rFonts w:hint="eastAsia"/>
                <w:sz w:val="26"/>
                <w:rtl/>
                <w:rPrChange w:id="105" w:author="עידו בן יצחק" w:date="2015-07-20T20:40:00Z">
                  <w:rPr>
                    <w:rFonts w:hint="eastAsia"/>
                    <w:sz w:val="26"/>
                    <w:rtl/>
                  </w:rPr>
                </w:rPrChange>
              </w:rPr>
              <w:t>לא</w:t>
            </w:r>
            <w:r w:rsidRPr="00FA57BC">
              <w:rPr>
                <w:sz w:val="26"/>
                <w:rtl/>
                <w:rPrChange w:id="106" w:author="עידו בן יצחק" w:date="2015-07-20T20:40:00Z">
                  <w:rPr>
                    <w:sz w:val="26"/>
                    <w:rtl/>
                  </w:rPr>
                </w:rPrChange>
              </w:rPr>
              <w:t xml:space="preserve"> </w:t>
            </w:r>
            <w:r w:rsidRPr="00FA57BC">
              <w:rPr>
                <w:rFonts w:hint="eastAsia"/>
                <w:sz w:val="26"/>
                <w:rtl/>
                <w:rPrChange w:id="107" w:author="עידו בן יצחק" w:date="2015-07-20T20:40:00Z">
                  <w:rPr>
                    <w:rFonts w:hint="eastAsia"/>
                    <w:sz w:val="26"/>
                    <w:rtl/>
                  </w:rPr>
                </w:rPrChange>
              </w:rPr>
              <w:t>ניתן</w:t>
            </w:r>
            <w:r w:rsidRPr="00FA57BC">
              <w:rPr>
                <w:sz w:val="26"/>
                <w:rtl/>
                <w:rPrChange w:id="108" w:author="עידו בן יצחק" w:date="2015-07-20T20:40:00Z">
                  <w:rPr>
                    <w:sz w:val="26"/>
                    <w:rtl/>
                  </w:rPr>
                </w:rPrChange>
              </w:rPr>
              <w:t xml:space="preserve"> </w:t>
            </w:r>
            <w:r w:rsidRPr="00FA57BC">
              <w:rPr>
                <w:rFonts w:hint="eastAsia"/>
                <w:sz w:val="26"/>
                <w:rtl/>
                <w:rPrChange w:id="109" w:author="עידו בן יצחק" w:date="2015-07-20T20:40:00Z">
                  <w:rPr>
                    <w:rFonts w:hint="eastAsia"/>
                    <w:sz w:val="26"/>
                    <w:rtl/>
                  </w:rPr>
                </w:rPrChange>
              </w:rPr>
              <w:t>להמתין</w:t>
            </w:r>
            <w:r w:rsidRPr="00FA57BC">
              <w:rPr>
                <w:sz w:val="26"/>
                <w:rtl/>
                <w:rPrChange w:id="110" w:author="עידו בן יצחק" w:date="2015-07-20T20:40:00Z">
                  <w:rPr>
                    <w:sz w:val="26"/>
                    <w:rtl/>
                  </w:rPr>
                </w:rPrChange>
              </w:rPr>
              <w:t xml:space="preserve"> </w:t>
            </w:r>
            <w:r w:rsidRPr="00FA57BC">
              <w:rPr>
                <w:rFonts w:hint="eastAsia"/>
                <w:sz w:val="26"/>
                <w:rtl/>
                <w:rPrChange w:id="111" w:author="עידו בן יצחק" w:date="2015-07-20T20:40:00Z">
                  <w:rPr>
                    <w:rFonts w:hint="eastAsia"/>
                    <w:sz w:val="26"/>
                    <w:rtl/>
                  </w:rPr>
                </w:rPrChange>
              </w:rPr>
              <w:t>לקבלת</w:t>
            </w:r>
            <w:r w:rsidRPr="00FA57BC">
              <w:rPr>
                <w:sz w:val="26"/>
                <w:rtl/>
                <w:rPrChange w:id="112" w:author="עידו בן יצחק" w:date="2015-07-20T20:40:00Z">
                  <w:rPr>
                    <w:sz w:val="26"/>
                    <w:rtl/>
                  </w:rPr>
                </w:rPrChange>
              </w:rPr>
              <w:t xml:space="preserve"> </w:t>
            </w:r>
            <w:r w:rsidRPr="00FA57BC">
              <w:rPr>
                <w:rFonts w:hint="eastAsia"/>
                <w:sz w:val="26"/>
                <w:rtl/>
                <w:rPrChange w:id="113" w:author="עידו בן יצחק" w:date="2015-07-20T20:40:00Z">
                  <w:rPr>
                    <w:rFonts w:hint="eastAsia"/>
                    <w:sz w:val="26"/>
                    <w:rtl/>
                  </w:rPr>
                </w:rPrChange>
              </w:rPr>
              <w:t>חוות</w:t>
            </w:r>
            <w:r w:rsidRPr="00FA57BC">
              <w:rPr>
                <w:sz w:val="26"/>
                <w:rtl/>
                <w:rPrChange w:id="114" w:author="עידו בן יצחק" w:date="2015-07-20T20:40:00Z">
                  <w:rPr>
                    <w:sz w:val="26"/>
                    <w:rtl/>
                  </w:rPr>
                </w:rPrChange>
              </w:rPr>
              <w:t xml:space="preserve"> </w:t>
            </w:r>
            <w:r w:rsidRPr="00FA57BC">
              <w:rPr>
                <w:rFonts w:hint="eastAsia"/>
                <w:sz w:val="26"/>
                <w:rtl/>
                <w:rPrChange w:id="115" w:author="עידו בן יצחק" w:date="2015-07-20T20:40:00Z">
                  <w:rPr>
                    <w:rFonts w:hint="eastAsia"/>
                    <w:sz w:val="26"/>
                    <w:highlight w:val="green"/>
                    <w:rtl/>
                  </w:rPr>
                </w:rPrChange>
              </w:rPr>
              <w:t>הדעת</w:t>
            </w:r>
            <w:ins w:id="116" w:author="מירי פרנקל-שור" w:date="2015-07-15T16:09:00Z">
              <w:r w:rsidRPr="00FA57BC">
                <w:rPr>
                  <w:rFonts w:hint="cs"/>
                  <w:sz w:val="26"/>
                  <w:rtl/>
                  <w:rPrChange w:id="117" w:author="עידו בן יצחק" w:date="2015-07-20T20:40:00Z">
                    <w:rPr>
                      <w:rFonts w:hint="cs"/>
                      <w:sz w:val="26"/>
                      <w:highlight w:val="green"/>
                      <w:rtl/>
                    </w:rPr>
                  </w:rPrChange>
                </w:rPr>
                <w:t xml:space="preserve"> או לשמיעת האסיר או בא כוחו</w:t>
              </w:r>
            </w:ins>
            <w:r w:rsidRPr="00FA57BC">
              <w:rPr>
                <w:rFonts w:hint="cs"/>
                <w:sz w:val="26"/>
                <w:rtl/>
                <w:rPrChange w:id="118" w:author="עידו בן יצחק" w:date="2015-07-20T20:40:00Z">
                  <w:rPr>
                    <w:rFonts w:hint="cs"/>
                    <w:sz w:val="26"/>
                    <w:rtl/>
                  </w:rPr>
                </w:rPrChange>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ד</w:t>
            </w:r>
            <w:r w:rsidRPr="00463132">
              <w:rPr>
                <w:sz w:val="26"/>
                <w:rtl/>
              </w:rPr>
              <w:t>)</w:t>
            </w:r>
            <w:r w:rsidRPr="00463132">
              <w:rPr>
                <w:sz w:val="26"/>
                <w:rtl/>
              </w:rPr>
              <w:tab/>
            </w:r>
            <w:r w:rsidRPr="00463132">
              <w:rPr>
                <w:rFonts w:hint="eastAsia"/>
                <w:sz w:val="26"/>
                <w:rtl/>
              </w:rPr>
              <w:t>בבואו</w:t>
            </w:r>
            <w:r w:rsidRPr="00463132">
              <w:rPr>
                <w:sz w:val="26"/>
                <w:rtl/>
              </w:rPr>
              <w:t xml:space="preserve"> </w:t>
            </w:r>
            <w:r w:rsidRPr="00463132">
              <w:rPr>
                <w:rFonts w:hint="eastAsia"/>
                <w:sz w:val="26"/>
                <w:rtl/>
              </w:rPr>
              <w:t>לקבל</w:t>
            </w:r>
            <w:r w:rsidRPr="00463132">
              <w:rPr>
                <w:sz w:val="26"/>
                <w:rtl/>
              </w:rPr>
              <w:t xml:space="preserve"> </w:t>
            </w:r>
            <w:r w:rsidRPr="00463132">
              <w:rPr>
                <w:rFonts w:hint="eastAsia"/>
                <w:sz w:val="26"/>
                <w:rtl/>
              </w:rPr>
              <w:t>החלטה</w:t>
            </w:r>
            <w:r w:rsidRPr="00463132">
              <w:rPr>
                <w:sz w:val="26"/>
                <w:rtl/>
              </w:rPr>
              <w:t xml:space="preserve"> </w:t>
            </w:r>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w:t>
            </w:r>
            <w:r w:rsidRPr="00463132">
              <w:rPr>
                <w:rFonts w:hint="eastAsia"/>
                <w:sz w:val="26"/>
                <w:rtl/>
              </w:rPr>
              <w:t>זה</w:t>
            </w:r>
            <w:r w:rsidRPr="00463132">
              <w:rPr>
                <w:sz w:val="26"/>
                <w:rtl/>
              </w:rPr>
              <w:t xml:space="preserve">, </w:t>
            </w:r>
            <w:r w:rsidRPr="00463132">
              <w:rPr>
                <w:rFonts w:hint="eastAsia"/>
                <w:sz w:val="26"/>
                <w:rtl/>
              </w:rPr>
              <w:t>ישקול</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Pr>
                <w:rFonts w:hint="cs"/>
                <w:sz w:val="26"/>
                <w:rtl/>
              </w:rPr>
              <w:t xml:space="preserve">בשים לב לאחריות שירות בתי הסוהר לשמירה על בריאותו ועל חייו של האסיר, </w:t>
            </w:r>
            <w:r w:rsidRPr="00463132">
              <w:rPr>
                <w:rFonts w:hint="eastAsia"/>
                <w:sz w:val="26"/>
                <w:rtl/>
              </w:rPr>
              <w:t>בין</w:t>
            </w:r>
            <w:r w:rsidRPr="00463132">
              <w:rPr>
                <w:sz w:val="26"/>
                <w:rtl/>
              </w:rPr>
              <w:t xml:space="preserve"> </w:t>
            </w:r>
            <w:r w:rsidRPr="00463132">
              <w:rPr>
                <w:rFonts w:hint="eastAsia"/>
                <w:sz w:val="26"/>
                <w:rtl/>
              </w:rPr>
              <w:t>השאר</w:t>
            </w:r>
            <w:r w:rsidRPr="00463132">
              <w:rPr>
                <w:sz w:val="26"/>
                <w:rtl/>
              </w:rPr>
              <w:t xml:space="preserve"> </w:t>
            </w:r>
            <w:r w:rsidRPr="00463132">
              <w:rPr>
                <w:rFonts w:hint="eastAsia"/>
                <w:sz w:val="26"/>
                <w:rtl/>
              </w:rPr>
              <w:t>את</w:t>
            </w:r>
            <w:r w:rsidRPr="00463132">
              <w:rPr>
                <w:sz w:val="26"/>
                <w:rtl/>
              </w:rPr>
              <w:t xml:space="preserve"> </w:t>
            </w:r>
            <w:r w:rsidRPr="00463132">
              <w:rPr>
                <w:rFonts w:hint="eastAsia"/>
                <w:sz w:val="26"/>
                <w:rtl/>
              </w:rPr>
              <w:t>אלה</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025" w:type="dxa"/>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(1)</w:t>
            </w:r>
            <w:r w:rsidRPr="00463132">
              <w:rPr>
                <w:sz w:val="26"/>
                <w:rtl/>
              </w:rPr>
              <w:tab/>
            </w:r>
            <w:r w:rsidRPr="00463132">
              <w:rPr>
                <w:rFonts w:hint="eastAsia"/>
                <w:sz w:val="26"/>
                <w:rtl/>
              </w:rPr>
              <w:t>מצבו</w:t>
            </w:r>
            <w:r w:rsidRPr="00463132">
              <w:rPr>
                <w:sz w:val="26"/>
                <w:rtl/>
              </w:rPr>
              <w:t xml:space="preserve"> </w:t>
            </w:r>
            <w:r w:rsidRPr="00463132">
              <w:rPr>
                <w:rFonts w:hint="eastAsia"/>
                <w:sz w:val="26"/>
                <w:rtl/>
              </w:rPr>
              <w:t>הרפואי</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לרבות</w:t>
            </w:r>
            <w:r w:rsidRPr="00463132">
              <w:rPr>
                <w:sz w:val="26"/>
                <w:rtl/>
              </w:rPr>
              <w:t xml:space="preserve"> </w:t>
            </w:r>
            <w:r w:rsidRPr="00463132">
              <w:rPr>
                <w:rFonts w:hint="eastAsia"/>
                <w:sz w:val="26"/>
                <w:rtl/>
              </w:rPr>
              <w:t>מצבו</w:t>
            </w:r>
            <w:r w:rsidRPr="00463132">
              <w:rPr>
                <w:sz w:val="26"/>
                <w:rtl/>
              </w:rPr>
              <w:t xml:space="preserve"> </w:t>
            </w:r>
            <w:r w:rsidRPr="00463132">
              <w:rPr>
                <w:rFonts w:hint="eastAsia"/>
                <w:sz w:val="26"/>
                <w:rtl/>
              </w:rPr>
              <w:t>הנפשי</w:t>
            </w:r>
            <w:r w:rsidRPr="00463132">
              <w:rPr>
                <w:sz w:val="26"/>
                <w:rtl/>
              </w:rPr>
              <w:t xml:space="preserve">, </w:t>
            </w:r>
            <w:r w:rsidRPr="00463132">
              <w:rPr>
                <w:rFonts w:hint="eastAsia"/>
                <w:sz w:val="26"/>
                <w:rtl/>
              </w:rPr>
              <w:t>וההשלכות</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מצבו</w:t>
            </w:r>
            <w:r w:rsidRPr="00463132">
              <w:rPr>
                <w:sz w:val="26"/>
                <w:rtl/>
              </w:rPr>
              <w:t xml:space="preserve"> </w:t>
            </w:r>
            <w:r w:rsidRPr="00463132">
              <w:rPr>
                <w:rFonts w:hint="eastAsia"/>
                <w:sz w:val="26"/>
                <w:rtl/>
              </w:rPr>
              <w:t>כאמור</w:t>
            </w:r>
            <w:r w:rsidRPr="00463132">
              <w:rPr>
                <w:sz w:val="26"/>
                <w:rtl/>
              </w:rPr>
              <w:t xml:space="preserve"> </w:t>
            </w:r>
            <w:r w:rsidRPr="00463132">
              <w:rPr>
                <w:rFonts w:hint="eastAsia"/>
                <w:sz w:val="26"/>
                <w:rtl/>
              </w:rPr>
              <w:t>אם</w:t>
            </w:r>
            <w:r w:rsidRPr="00463132">
              <w:rPr>
                <w:sz w:val="26"/>
                <w:rtl/>
              </w:rPr>
              <w:t xml:space="preserve"> </w:t>
            </w:r>
            <w:r w:rsidRPr="00463132">
              <w:rPr>
                <w:rFonts w:hint="eastAsia"/>
                <w:sz w:val="26"/>
                <w:rtl/>
              </w:rPr>
              <w:t>לא</w:t>
            </w:r>
            <w:r w:rsidRPr="00463132">
              <w:rPr>
                <w:sz w:val="26"/>
                <w:rtl/>
              </w:rPr>
              <w:t xml:space="preserve"> </w:t>
            </w:r>
            <w:r w:rsidRPr="00463132">
              <w:rPr>
                <w:rFonts w:hint="eastAsia"/>
                <w:sz w:val="26"/>
                <w:rtl/>
              </w:rPr>
              <w:t>יינתן</w:t>
            </w:r>
            <w:r w:rsidRPr="00463132">
              <w:rPr>
                <w:sz w:val="26"/>
                <w:rtl/>
              </w:rPr>
              <w:t xml:space="preserve"> </w:t>
            </w:r>
            <w:r w:rsidRPr="00463132">
              <w:rPr>
                <w:rFonts w:hint="eastAsia"/>
                <w:sz w:val="26"/>
                <w:rtl/>
              </w:rPr>
              <w:t>לו</w:t>
            </w:r>
            <w:r w:rsidRPr="00463132">
              <w:rPr>
                <w:sz w:val="26"/>
                <w:rtl/>
              </w:rPr>
              <w:t xml:space="preserve"> </w:t>
            </w:r>
            <w:r w:rsidRPr="00463132">
              <w:rPr>
                <w:rFonts w:hint="eastAsia"/>
                <w:sz w:val="26"/>
                <w:rtl/>
              </w:rPr>
              <w:t>הטיפול</w:t>
            </w:r>
            <w:r w:rsidRPr="00463132">
              <w:rPr>
                <w:sz w:val="26"/>
                <w:rtl/>
              </w:rPr>
              <w:t xml:space="preserve"> </w:t>
            </w:r>
            <w:r>
              <w:rPr>
                <w:rFonts w:hint="cs"/>
                <w:sz w:val="26"/>
                <w:rtl/>
              </w:rPr>
              <w:t xml:space="preserve">הרפואי </w:t>
            </w:r>
            <w:r w:rsidRPr="00463132">
              <w:rPr>
                <w:rFonts w:hint="eastAsia"/>
                <w:sz w:val="26"/>
                <w:rtl/>
              </w:rPr>
              <w:t>המבוקש</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025" w:type="dxa"/>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(2)</w:t>
            </w:r>
            <w:r w:rsidRPr="00463132">
              <w:rPr>
                <w:sz w:val="26"/>
                <w:rtl/>
              </w:rPr>
              <w:tab/>
            </w:r>
            <w:r w:rsidRPr="00463132">
              <w:rPr>
                <w:rFonts w:hint="eastAsia"/>
                <w:sz w:val="26"/>
                <w:rtl/>
              </w:rPr>
              <w:t>הסיכויים</w:t>
            </w:r>
            <w:r w:rsidRPr="00463132">
              <w:rPr>
                <w:sz w:val="26"/>
                <w:rtl/>
              </w:rPr>
              <w:t xml:space="preserve"> </w:t>
            </w:r>
            <w:r w:rsidRPr="00463132">
              <w:rPr>
                <w:rFonts w:hint="eastAsia"/>
                <w:sz w:val="26"/>
                <w:rtl/>
              </w:rPr>
              <w:t>והסיכונים</w:t>
            </w:r>
            <w:r>
              <w:rPr>
                <w:rFonts w:hint="cs"/>
                <w:sz w:val="26"/>
                <w:rtl/>
              </w:rPr>
              <w:t xml:space="preserve"> </w:t>
            </w:r>
            <w:r w:rsidRPr="00463132">
              <w:rPr>
                <w:rFonts w:hint="eastAsia"/>
                <w:sz w:val="26"/>
                <w:rtl/>
              </w:rPr>
              <w:t>של</w:t>
            </w:r>
            <w:r w:rsidRPr="00463132">
              <w:rPr>
                <w:sz w:val="26"/>
                <w:rtl/>
              </w:rPr>
              <w:t xml:space="preserve"> </w:t>
            </w:r>
            <w:r w:rsidRPr="00463132">
              <w:rPr>
                <w:rFonts w:hint="eastAsia"/>
                <w:sz w:val="26"/>
                <w:rtl/>
              </w:rPr>
              <w:t>הטיפול</w:t>
            </w:r>
            <w:r w:rsidRPr="00463132">
              <w:rPr>
                <w:sz w:val="26"/>
                <w:rtl/>
              </w:rPr>
              <w:t xml:space="preserve"> </w:t>
            </w:r>
            <w:r w:rsidR="00C914C3">
              <w:rPr>
                <w:rFonts w:hint="cs"/>
                <w:sz w:val="26"/>
                <w:rtl/>
              </w:rPr>
              <w:t xml:space="preserve">הרפואי </w:t>
            </w:r>
            <w:r w:rsidRPr="00463132">
              <w:rPr>
                <w:rFonts w:hint="eastAsia"/>
                <w:sz w:val="26"/>
                <w:rtl/>
              </w:rPr>
              <w:t>המבוקש</w:t>
            </w:r>
            <w:r w:rsidRPr="00463132">
              <w:rPr>
                <w:sz w:val="26"/>
                <w:rtl/>
              </w:rPr>
              <w:t xml:space="preserve"> </w:t>
            </w:r>
            <w:r>
              <w:rPr>
                <w:rFonts w:hint="cs"/>
                <w:sz w:val="26"/>
                <w:rtl/>
              </w:rPr>
              <w:t xml:space="preserve">ושל טיפולים רפואיים חלופיים </w:t>
            </w:r>
            <w:r w:rsidRPr="00463132">
              <w:rPr>
                <w:rFonts w:hint="eastAsia"/>
                <w:sz w:val="26"/>
                <w:rtl/>
              </w:rPr>
              <w:t>לאסיר</w:t>
            </w:r>
            <w:r w:rsidRPr="00463132">
              <w:rPr>
                <w:sz w:val="26"/>
                <w:rtl/>
              </w:rPr>
              <w:t xml:space="preserve">, </w:t>
            </w:r>
            <w:r w:rsidRPr="00463132">
              <w:rPr>
                <w:rFonts w:hint="eastAsia"/>
                <w:sz w:val="26"/>
                <w:rtl/>
              </w:rPr>
              <w:t>וכן</w:t>
            </w:r>
            <w:r w:rsidRPr="00463132">
              <w:rPr>
                <w:sz w:val="26"/>
                <w:rtl/>
              </w:rPr>
              <w:t xml:space="preserve"> </w:t>
            </w:r>
            <w:r w:rsidRPr="00463132">
              <w:rPr>
                <w:rFonts w:hint="eastAsia"/>
                <w:sz w:val="26"/>
                <w:rtl/>
              </w:rPr>
              <w:t>מידת</w:t>
            </w:r>
            <w:r w:rsidRPr="00463132">
              <w:rPr>
                <w:sz w:val="26"/>
                <w:rtl/>
              </w:rPr>
              <w:t xml:space="preserve"> </w:t>
            </w:r>
            <w:proofErr w:type="spellStart"/>
            <w:r w:rsidRPr="00463132">
              <w:rPr>
                <w:rFonts w:hint="eastAsia"/>
                <w:sz w:val="26"/>
                <w:rtl/>
              </w:rPr>
              <w:t>פולשנותו</w:t>
            </w:r>
            <w:proofErr w:type="spellEnd"/>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הטיפול</w:t>
            </w:r>
            <w:r w:rsidRPr="00463132">
              <w:rPr>
                <w:sz w:val="26"/>
                <w:rtl/>
              </w:rPr>
              <w:t xml:space="preserve"> </w:t>
            </w:r>
            <w:r w:rsidR="00C914C3">
              <w:rPr>
                <w:rFonts w:hint="cs"/>
                <w:sz w:val="26"/>
                <w:rtl/>
              </w:rPr>
              <w:t xml:space="preserve">הרפואי </w:t>
            </w:r>
            <w:r w:rsidRPr="00463132">
              <w:rPr>
                <w:rFonts w:hint="eastAsia"/>
                <w:sz w:val="26"/>
                <w:rtl/>
              </w:rPr>
              <w:t>המבוקש</w:t>
            </w:r>
            <w:r w:rsidRPr="00463132">
              <w:rPr>
                <w:sz w:val="26"/>
                <w:rtl/>
              </w:rPr>
              <w:t xml:space="preserve"> </w:t>
            </w:r>
            <w:r w:rsidRPr="00463132">
              <w:rPr>
                <w:rFonts w:hint="eastAsia"/>
                <w:sz w:val="26"/>
                <w:rtl/>
              </w:rPr>
              <w:t>והשפעתו</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כבוד</w:t>
            </w:r>
            <w:r w:rsidRPr="00463132">
              <w:rPr>
                <w:sz w:val="26"/>
                <w:rtl/>
              </w:rPr>
              <w:t xml:space="preserve"> </w:t>
            </w:r>
            <w:r w:rsidRPr="00463132">
              <w:rPr>
                <w:rFonts w:hint="eastAsia"/>
                <w:sz w:val="26"/>
                <w:rtl/>
              </w:rPr>
              <w:t>האסיר</w:t>
            </w:r>
            <w:r w:rsidRPr="00463132">
              <w:rPr>
                <w:sz w:val="26"/>
                <w:rtl/>
              </w:rPr>
              <w:t xml:space="preserve">; </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025" w:type="dxa"/>
            <w:shd w:val="clear" w:color="auto" w:fill="auto"/>
            <w:tcMar>
              <w:top w:w="91" w:type="dxa"/>
              <w:left w:w="0" w:type="dxa"/>
              <w:bottom w:w="91" w:type="dxa"/>
              <w:right w:w="0" w:type="dxa"/>
            </w:tcMar>
          </w:tcPr>
          <w:p w:rsidR="009E6F1C" w:rsidRPr="00463132" w:rsidRDefault="009E6F1C" w:rsidP="005C6043">
            <w:pPr>
              <w:pStyle w:val="TableBlock"/>
              <w:rPr>
                <w:sz w:val="26"/>
                <w:rtl/>
              </w:rPr>
            </w:pPr>
            <w:r>
              <w:rPr>
                <w:rFonts w:hint="cs"/>
                <w:sz w:val="26"/>
                <w:rtl/>
              </w:rPr>
              <w:t>(3)</w:t>
            </w:r>
            <w:r>
              <w:rPr>
                <w:sz w:val="26"/>
                <w:rtl/>
              </w:rPr>
              <w:tab/>
            </w:r>
            <w:del w:id="119" w:author="דפנה ברנאי" w:date="2015-07-20T11:26:00Z">
              <w:r w:rsidRPr="00463132" w:rsidDel="00565B1C">
                <w:rPr>
                  <w:rFonts w:hint="eastAsia"/>
                  <w:sz w:val="26"/>
                  <w:rtl/>
                </w:rPr>
                <w:delText>ה</w:delText>
              </w:r>
            </w:del>
            <w:r w:rsidRPr="00463132">
              <w:rPr>
                <w:rFonts w:hint="eastAsia"/>
                <w:sz w:val="26"/>
                <w:rtl/>
              </w:rPr>
              <w:t>אם</w:t>
            </w:r>
            <w:r w:rsidRPr="00463132">
              <w:rPr>
                <w:sz w:val="26"/>
                <w:rtl/>
              </w:rPr>
              <w:t xml:space="preserve"> </w:t>
            </w:r>
            <w:r w:rsidRPr="00463132">
              <w:rPr>
                <w:rFonts w:hint="eastAsia"/>
                <w:sz w:val="26"/>
                <w:rtl/>
              </w:rPr>
              <w:t>ניתן</w:t>
            </w:r>
            <w:r w:rsidRPr="00463132">
              <w:rPr>
                <w:sz w:val="26"/>
                <w:rtl/>
              </w:rPr>
              <w:t xml:space="preserve"> </w:t>
            </w:r>
            <w:r w:rsidRPr="00463132">
              <w:rPr>
                <w:rFonts w:hint="eastAsia"/>
                <w:sz w:val="26"/>
                <w:rtl/>
              </w:rPr>
              <w:t>לאסיר</w:t>
            </w:r>
            <w:r w:rsidRPr="00463132">
              <w:rPr>
                <w:sz w:val="26"/>
                <w:rtl/>
              </w:rPr>
              <w:t xml:space="preserve"> </w:t>
            </w:r>
            <w:r w:rsidRPr="00463132">
              <w:rPr>
                <w:rFonts w:hint="eastAsia"/>
                <w:sz w:val="26"/>
                <w:rtl/>
              </w:rPr>
              <w:t>טיפול</w:t>
            </w:r>
            <w:r w:rsidRPr="00463132">
              <w:rPr>
                <w:sz w:val="26"/>
                <w:rtl/>
              </w:rPr>
              <w:t xml:space="preserve"> </w:t>
            </w:r>
            <w:r w:rsidR="00565B1C">
              <w:rPr>
                <w:rFonts w:hint="cs"/>
                <w:sz w:val="26"/>
                <w:rtl/>
              </w:rPr>
              <w:t xml:space="preserve">רפואי </w:t>
            </w:r>
            <w:r w:rsidRPr="00463132">
              <w:rPr>
                <w:rFonts w:hint="eastAsia"/>
                <w:sz w:val="26"/>
                <w:rtl/>
              </w:rPr>
              <w:t>לפי</w:t>
            </w:r>
            <w:r w:rsidRPr="00463132">
              <w:rPr>
                <w:sz w:val="26"/>
                <w:rtl/>
              </w:rPr>
              <w:t xml:space="preserve"> </w:t>
            </w:r>
            <w:r w:rsidRPr="00463132">
              <w:rPr>
                <w:rFonts w:hint="eastAsia"/>
                <w:sz w:val="26"/>
                <w:rtl/>
              </w:rPr>
              <w:t>הוראות</w:t>
            </w:r>
            <w:r w:rsidRPr="00463132">
              <w:rPr>
                <w:sz w:val="26"/>
                <w:rtl/>
              </w:rPr>
              <w:t xml:space="preserve"> </w:t>
            </w:r>
            <w:r w:rsidRPr="00463132">
              <w:rPr>
                <w:rFonts w:hint="eastAsia"/>
                <w:sz w:val="26"/>
                <w:rtl/>
              </w:rPr>
              <w:t>סימן</w:t>
            </w:r>
            <w:r w:rsidRPr="00463132">
              <w:rPr>
                <w:sz w:val="26"/>
                <w:rtl/>
              </w:rPr>
              <w:t xml:space="preserve"> </w:t>
            </w:r>
            <w:r w:rsidRPr="00463132">
              <w:rPr>
                <w:rFonts w:hint="eastAsia"/>
                <w:sz w:val="26"/>
                <w:rtl/>
              </w:rPr>
              <w:t>זה</w:t>
            </w:r>
            <w:r w:rsidRPr="00463132">
              <w:rPr>
                <w:sz w:val="26"/>
                <w:rtl/>
              </w:rPr>
              <w:t xml:space="preserve"> </w:t>
            </w:r>
            <w:r w:rsidRPr="00463132">
              <w:rPr>
                <w:rFonts w:hint="eastAsia"/>
                <w:sz w:val="26"/>
                <w:rtl/>
              </w:rPr>
              <w:t>בעבר</w:t>
            </w:r>
            <w:r w:rsidRPr="00463132">
              <w:rPr>
                <w:sz w:val="26"/>
                <w:rtl/>
              </w:rPr>
              <w:t xml:space="preserve">, </w:t>
            </w:r>
            <w:r w:rsidRPr="00463132">
              <w:rPr>
                <w:rFonts w:hint="eastAsia"/>
                <w:sz w:val="26"/>
                <w:rtl/>
              </w:rPr>
              <w:t>ותוצאות</w:t>
            </w:r>
            <w:r w:rsidRPr="00463132">
              <w:rPr>
                <w:sz w:val="26"/>
                <w:rtl/>
              </w:rPr>
              <w:t xml:space="preserve"> </w:t>
            </w:r>
            <w:r w:rsidRPr="00463132">
              <w:rPr>
                <w:rFonts w:hint="eastAsia"/>
                <w:sz w:val="26"/>
                <w:rtl/>
              </w:rPr>
              <w:t>הטיפול</w:t>
            </w:r>
            <w:r w:rsidRPr="00463132">
              <w:rPr>
                <w:sz w:val="26"/>
                <w:rtl/>
              </w:rPr>
              <w:t xml:space="preserve"> </w:t>
            </w:r>
            <w:r w:rsidRPr="00463132">
              <w:rPr>
                <w:rFonts w:hint="eastAsia"/>
                <w:sz w:val="26"/>
                <w:rtl/>
              </w:rPr>
              <w:t>כאמור</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025" w:type="dxa"/>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Pr>
                <w:rFonts w:hint="cs"/>
                <w:sz w:val="26"/>
                <w:rtl/>
              </w:rPr>
              <w:t>4</w:t>
            </w:r>
            <w:r w:rsidRPr="00463132">
              <w:rPr>
                <w:sz w:val="26"/>
                <w:rtl/>
              </w:rPr>
              <w:t>)</w:t>
            </w:r>
            <w:r w:rsidRPr="00463132">
              <w:rPr>
                <w:sz w:val="26"/>
                <w:rtl/>
              </w:rPr>
              <w:tab/>
            </w:r>
            <w:r w:rsidRPr="00463132">
              <w:rPr>
                <w:rFonts w:hint="eastAsia"/>
                <w:sz w:val="26"/>
                <w:rtl/>
              </w:rPr>
              <w:t>עמדת</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אם</w:t>
            </w:r>
            <w:r w:rsidRPr="00463132">
              <w:rPr>
                <w:sz w:val="26"/>
                <w:rtl/>
              </w:rPr>
              <w:t xml:space="preserve"> </w:t>
            </w:r>
            <w:r w:rsidRPr="00463132">
              <w:rPr>
                <w:rFonts w:hint="eastAsia"/>
                <w:sz w:val="26"/>
                <w:rtl/>
              </w:rPr>
              <w:t>ניתנה</w:t>
            </w:r>
            <w:r w:rsidRPr="00463132">
              <w:rPr>
                <w:sz w:val="26"/>
                <w:rtl/>
              </w:rPr>
              <w:t xml:space="preserve">, </w:t>
            </w:r>
            <w:r w:rsidRPr="00463132">
              <w:rPr>
                <w:rFonts w:hint="eastAsia"/>
                <w:sz w:val="26"/>
                <w:rtl/>
              </w:rPr>
              <w:t>בנוגע</w:t>
            </w:r>
            <w:r w:rsidRPr="00463132">
              <w:rPr>
                <w:sz w:val="26"/>
                <w:rtl/>
              </w:rPr>
              <w:t xml:space="preserve"> </w:t>
            </w:r>
            <w:r w:rsidRPr="00463132">
              <w:rPr>
                <w:rFonts w:hint="eastAsia"/>
                <w:sz w:val="26"/>
                <w:rtl/>
              </w:rPr>
              <w:t>לקבלת</w:t>
            </w:r>
            <w:r w:rsidRPr="00463132">
              <w:rPr>
                <w:sz w:val="26"/>
                <w:rtl/>
              </w:rPr>
              <w:t xml:space="preserve"> </w:t>
            </w:r>
            <w:r w:rsidRPr="00463132">
              <w:rPr>
                <w:rFonts w:hint="eastAsia"/>
                <w:sz w:val="26"/>
                <w:rtl/>
              </w:rPr>
              <w:t>הטיפול</w:t>
            </w:r>
            <w:r>
              <w:rPr>
                <w:rFonts w:hint="cs"/>
                <w:sz w:val="26"/>
                <w:rtl/>
              </w:rPr>
              <w:t xml:space="preserve"> הרפואי</w:t>
            </w:r>
            <w:del w:id="120" w:author="דפנה ברנאי" w:date="2015-07-20T11:26:00Z">
              <w:r w:rsidRPr="00463132" w:rsidDel="00565B1C">
                <w:rPr>
                  <w:sz w:val="26"/>
                  <w:rtl/>
                </w:rPr>
                <w:delText>,</w:delText>
              </w:r>
            </w:del>
            <w:r w:rsidRPr="00463132">
              <w:rPr>
                <w:sz w:val="26"/>
                <w:rtl/>
              </w:rPr>
              <w:t xml:space="preserve"> </w:t>
            </w:r>
            <w:r w:rsidRPr="00463132">
              <w:rPr>
                <w:rFonts w:hint="eastAsia"/>
                <w:sz w:val="26"/>
                <w:rtl/>
              </w:rPr>
              <w:t>ונימוקיו</w:t>
            </w:r>
            <w:r w:rsidRPr="00463132">
              <w:rPr>
                <w:sz w:val="26"/>
                <w:rtl/>
              </w:rPr>
              <w:t xml:space="preserve"> </w:t>
            </w:r>
            <w:r w:rsidRPr="00463132">
              <w:rPr>
                <w:rFonts w:hint="eastAsia"/>
                <w:sz w:val="26"/>
                <w:rtl/>
              </w:rPr>
              <w:t>לעניין</w:t>
            </w:r>
            <w:r w:rsidRPr="00463132">
              <w:rPr>
                <w:sz w:val="26"/>
                <w:rtl/>
              </w:rPr>
              <w:t xml:space="preserve"> </w:t>
            </w:r>
            <w:r w:rsidRPr="00463132">
              <w:rPr>
                <w:rFonts w:hint="eastAsia"/>
                <w:sz w:val="26"/>
                <w:rtl/>
              </w:rPr>
              <w:t>זה</w:t>
            </w:r>
            <w:r>
              <w:rPr>
                <w:rFonts w:hint="cs"/>
                <w:sz w:val="26"/>
                <w:rtl/>
              </w:rPr>
              <w:t>, ועמדתו בנוגע למטרת שביתת הרעב.</w:t>
            </w:r>
            <w:r w:rsidRPr="00463132">
              <w:rPr>
                <w:sz w:val="26"/>
                <w:rtl/>
              </w:rPr>
              <w:t xml:space="preserve"> </w:t>
            </w:r>
          </w:p>
        </w:tc>
      </w:tr>
      <w:tr w:rsidR="009E6F1C" w:rsidRPr="00463132" w:rsidDel="00252557" w:rsidTr="005C6043">
        <w:trPr>
          <w:cantSplit/>
        </w:trPr>
        <w:tc>
          <w:tcPr>
            <w:tcW w:w="1869" w:type="dxa"/>
            <w:shd w:val="clear" w:color="auto" w:fill="auto"/>
            <w:tcMar>
              <w:top w:w="91" w:type="dxa"/>
              <w:left w:w="0" w:type="dxa"/>
              <w:bottom w:w="91" w:type="dxa"/>
              <w:right w:w="0" w:type="dxa"/>
            </w:tcMar>
          </w:tcPr>
          <w:p w:rsidR="009E6F1C" w:rsidRPr="00463132" w:rsidDel="00252557"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Del="00252557" w:rsidRDefault="009E6F1C" w:rsidP="005C6043">
            <w:pPr>
              <w:pStyle w:val="TableText"/>
              <w:rPr>
                <w:rtl/>
              </w:rPr>
            </w:pPr>
          </w:p>
        </w:tc>
        <w:tc>
          <w:tcPr>
            <w:tcW w:w="624" w:type="dxa"/>
            <w:shd w:val="clear" w:color="auto" w:fill="auto"/>
            <w:tcMar>
              <w:top w:w="91" w:type="dxa"/>
              <w:left w:w="0" w:type="dxa"/>
              <w:bottom w:w="91" w:type="dxa"/>
              <w:right w:w="0" w:type="dxa"/>
            </w:tcMar>
          </w:tcPr>
          <w:p w:rsidR="009E6F1C" w:rsidRPr="00463132" w:rsidDel="00252557"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Del="00252557"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Del="00252557"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Del="00252557"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Del="00252557" w:rsidRDefault="009E6F1C" w:rsidP="005C6043">
            <w:pPr>
              <w:pStyle w:val="TableBlock"/>
              <w:rPr>
                <w:sz w:val="26"/>
                <w:rtl/>
              </w:rPr>
            </w:pPr>
            <w:r w:rsidRPr="00160AF4">
              <w:rPr>
                <w:sz w:val="26"/>
                <w:rtl/>
              </w:rPr>
              <w:t>(ה)</w:t>
            </w:r>
            <w:r w:rsidRPr="00160AF4">
              <w:rPr>
                <w:sz w:val="26"/>
                <w:rtl/>
              </w:rPr>
              <w:tab/>
            </w:r>
            <w:r w:rsidRPr="00160AF4">
              <w:rPr>
                <w:rFonts w:hint="eastAsia"/>
                <w:sz w:val="26"/>
                <w:rtl/>
              </w:rPr>
              <w:t>בית</w:t>
            </w:r>
            <w:r w:rsidRPr="00160AF4">
              <w:rPr>
                <w:sz w:val="26"/>
                <w:rtl/>
              </w:rPr>
              <w:t xml:space="preserve"> המשפט </w:t>
            </w:r>
            <w:r w:rsidRPr="00160AF4">
              <w:rPr>
                <w:rFonts w:hint="eastAsia"/>
                <w:sz w:val="26"/>
                <w:rtl/>
              </w:rPr>
              <w:t>ישקול</w:t>
            </w:r>
            <w:r w:rsidRPr="00160AF4">
              <w:rPr>
                <w:sz w:val="26"/>
                <w:rtl/>
              </w:rPr>
              <w:t xml:space="preserve"> שיקולים של </w:t>
            </w:r>
            <w:r w:rsidRPr="00160AF4">
              <w:rPr>
                <w:rFonts w:hint="eastAsia"/>
                <w:sz w:val="26"/>
                <w:rtl/>
              </w:rPr>
              <w:t>חשש</w:t>
            </w:r>
            <w:r w:rsidRPr="00160AF4">
              <w:rPr>
                <w:sz w:val="26"/>
                <w:rtl/>
              </w:rPr>
              <w:t xml:space="preserve"> לחיי אדם או </w:t>
            </w:r>
            <w:r w:rsidRPr="00160AF4">
              <w:rPr>
                <w:rFonts w:hint="eastAsia"/>
                <w:sz w:val="26"/>
                <w:rtl/>
              </w:rPr>
              <w:t>חשש</w:t>
            </w:r>
            <w:r w:rsidRPr="00160AF4">
              <w:rPr>
                <w:sz w:val="26"/>
                <w:rtl/>
              </w:rPr>
              <w:t xml:space="preserve"> ממשי לפגיעה חמורה </w:t>
            </w:r>
            <w:r w:rsidRPr="00160AF4">
              <w:rPr>
                <w:rFonts w:hint="eastAsia"/>
                <w:sz w:val="26"/>
                <w:rtl/>
              </w:rPr>
              <w:t>בביטחון</w:t>
            </w:r>
            <w:r w:rsidRPr="00160AF4">
              <w:rPr>
                <w:sz w:val="26"/>
                <w:rtl/>
              </w:rPr>
              <w:t xml:space="preserve"> </w:t>
            </w:r>
            <w:r w:rsidRPr="00160AF4">
              <w:rPr>
                <w:rFonts w:hint="eastAsia"/>
                <w:sz w:val="26"/>
                <w:rtl/>
              </w:rPr>
              <w:t>המדינה</w:t>
            </w:r>
            <w:r w:rsidRPr="00160AF4">
              <w:rPr>
                <w:sz w:val="26"/>
                <w:rtl/>
              </w:rPr>
              <w:t xml:space="preserve">, </w:t>
            </w:r>
            <w:r w:rsidRPr="00160AF4">
              <w:rPr>
                <w:rFonts w:hint="eastAsia"/>
                <w:sz w:val="26"/>
                <w:rtl/>
              </w:rPr>
              <w:t>ככל</w:t>
            </w:r>
            <w:r w:rsidRPr="00160AF4">
              <w:rPr>
                <w:sz w:val="26"/>
                <w:rtl/>
              </w:rPr>
              <w:t xml:space="preserve"> </w:t>
            </w:r>
            <w:r w:rsidRPr="00160AF4">
              <w:rPr>
                <w:rFonts w:hint="eastAsia"/>
                <w:sz w:val="26"/>
                <w:rtl/>
              </w:rPr>
              <w:t>שהובאו</w:t>
            </w:r>
            <w:r w:rsidRPr="00160AF4">
              <w:rPr>
                <w:sz w:val="26"/>
                <w:rtl/>
              </w:rPr>
              <w:t xml:space="preserve"> </w:t>
            </w:r>
            <w:r w:rsidRPr="00160AF4">
              <w:rPr>
                <w:rFonts w:hint="eastAsia"/>
                <w:sz w:val="26"/>
                <w:rtl/>
              </w:rPr>
              <w:t>בפניו</w:t>
            </w:r>
            <w:r w:rsidRPr="00160AF4">
              <w:rPr>
                <w:sz w:val="26"/>
                <w:rtl/>
              </w:rPr>
              <w:t xml:space="preserve"> </w:t>
            </w:r>
            <w:r w:rsidRPr="00160AF4">
              <w:rPr>
                <w:rFonts w:hint="eastAsia"/>
                <w:sz w:val="26"/>
                <w:rtl/>
              </w:rPr>
              <w:t>ראיות</w:t>
            </w:r>
            <w:r w:rsidRPr="00160AF4">
              <w:rPr>
                <w:sz w:val="26"/>
                <w:rtl/>
              </w:rPr>
              <w:t xml:space="preserve"> </w:t>
            </w:r>
            <w:r w:rsidRPr="00160AF4">
              <w:rPr>
                <w:rFonts w:hint="eastAsia"/>
                <w:sz w:val="26"/>
                <w:rtl/>
              </w:rPr>
              <w:t>לעניין</w:t>
            </w:r>
            <w:r w:rsidRPr="00160AF4">
              <w:rPr>
                <w:sz w:val="26"/>
                <w:rtl/>
              </w:rPr>
              <w:t xml:space="preserve"> </w:t>
            </w:r>
            <w:r w:rsidRPr="00160AF4">
              <w:rPr>
                <w:rFonts w:hint="eastAsia"/>
                <w:sz w:val="26"/>
                <w:rtl/>
              </w:rPr>
              <w:t>זה</w:t>
            </w:r>
            <w:r w:rsidRPr="00160AF4">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Pr>
                <w:rFonts w:hint="cs"/>
                <w:sz w:val="26"/>
                <w:rtl/>
              </w:rPr>
              <w:t>ו</w:t>
            </w:r>
            <w:r w:rsidRPr="00463132">
              <w:rPr>
                <w:sz w:val="26"/>
                <w:rtl/>
              </w:rPr>
              <w:t>)</w:t>
            </w:r>
            <w:r w:rsidRPr="00463132">
              <w:rPr>
                <w:sz w:val="26"/>
                <w:rtl/>
              </w:rPr>
              <w:tab/>
            </w:r>
            <w:r>
              <w:rPr>
                <w:rFonts w:hint="cs"/>
                <w:sz w:val="26"/>
                <w:rtl/>
              </w:rPr>
              <w:t xml:space="preserve">התיר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מתן</w:t>
            </w:r>
            <w:r w:rsidRPr="00463132">
              <w:rPr>
                <w:sz w:val="26"/>
                <w:rtl/>
              </w:rPr>
              <w:t xml:space="preserve"> </w:t>
            </w:r>
            <w:r w:rsidRPr="00463132">
              <w:rPr>
                <w:rFonts w:hint="eastAsia"/>
                <w:sz w:val="26"/>
                <w:rtl/>
              </w:rPr>
              <w:t>טיפול</w:t>
            </w:r>
            <w:r w:rsidRPr="00463132">
              <w:rPr>
                <w:sz w:val="26"/>
                <w:rtl/>
              </w:rPr>
              <w:t xml:space="preserve"> </w:t>
            </w:r>
            <w:r w:rsidR="00565B1C">
              <w:rPr>
                <w:rFonts w:hint="cs"/>
                <w:sz w:val="26"/>
                <w:rtl/>
              </w:rPr>
              <w:t xml:space="preserve">רפואי </w:t>
            </w:r>
            <w:r w:rsidRPr="00463132">
              <w:rPr>
                <w:rFonts w:hint="eastAsia"/>
                <w:sz w:val="26"/>
                <w:rtl/>
              </w:rPr>
              <w:t>לאסיר</w:t>
            </w:r>
            <w:r w:rsidRPr="00463132">
              <w:rPr>
                <w:sz w:val="26"/>
                <w:rtl/>
              </w:rPr>
              <w:t xml:space="preserve"> </w:t>
            </w:r>
            <w:r w:rsidRPr="00463132">
              <w:rPr>
                <w:rFonts w:hint="eastAsia"/>
                <w:sz w:val="26"/>
                <w:rtl/>
              </w:rPr>
              <w:t>שובת</w:t>
            </w:r>
            <w:r w:rsidRPr="00463132">
              <w:rPr>
                <w:sz w:val="26"/>
                <w:rtl/>
              </w:rPr>
              <w:t xml:space="preserve"> </w:t>
            </w:r>
            <w:r w:rsidRPr="00463132">
              <w:rPr>
                <w:rFonts w:hint="eastAsia"/>
                <w:sz w:val="26"/>
                <w:rtl/>
              </w:rPr>
              <w:t>רעב</w:t>
            </w:r>
            <w:r w:rsidRPr="00463132">
              <w:rPr>
                <w:sz w:val="26"/>
                <w:rtl/>
              </w:rPr>
              <w:t xml:space="preserve">, </w:t>
            </w:r>
            <w:r w:rsidRPr="00463132">
              <w:rPr>
                <w:rFonts w:hint="eastAsia"/>
                <w:sz w:val="26"/>
                <w:rtl/>
              </w:rPr>
              <w:t>רשאי</w:t>
            </w:r>
            <w:r w:rsidRPr="00463132">
              <w:rPr>
                <w:sz w:val="26"/>
                <w:rtl/>
              </w:rPr>
              <w:t xml:space="preserve"> </w:t>
            </w:r>
            <w:r w:rsidRPr="00463132">
              <w:rPr>
                <w:rFonts w:hint="eastAsia"/>
                <w:sz w:val="26"/>
                <w:rtl/>
              </w:rPr>
              <w:t>הוא</w:t>
            </w:r>
            <w:r w:rsidRPr="00463132">
              <w:rPr>
                <w:sz w:val="26"/>
                <w:rtl/>
              </w:rPr>
              <w:t xml:space="preserve"> </w:t>
            </w:r>
            <w:r w:rsidRPr="00463132">
              <w:rPr>
                <w:rFonts w:hint="eastAsia"/>
                <w:sz w:val="26"/>
                <w:rtl/>
              </w:rPr>
              <w:t>לפרט</w:t>
            </w:r>
            <w:r w:rsidRPr="00463132">
              <w:rPr>
                <w:sz w:val="26"/>
                <w:rtl/>
              </w:rPr>
              <w:t xml:space="preserve"> </w:t>
            </w:r>
            <w:r w:rsidRPr="00463132">
              <w:rPr>
                <w:rFonts w:hint="eastAsia"/>
                <w:sz w:val="26"/>
                <w:rtl/>
              </w:rPr>
              <w:t>בהחלטתו</w:t>
            </w:r>
            <w:r w:rsidRPr="00463132">
              <w:rPr>
                <w:sz w:val="26"/>
                <w:rtl/>
              </w:rPr>
              <w:t xml:space="preserve"> </w:t>
            </w:r>
            <w:r w:rsidRPr="00463132">
              <w:rPr>
                <w:rFonts w:hint="eastAsia"/>
                <w:sz w:val="26"/>
                <w:rtl/>
              </w:rPr>
              <w:t>את</w:t>
            </w:r>
            <w:r w:rsidRPr="00463132">
              <w:rPr>
                <w:sz w:val="26"/>
                <w:rtl/>
              </w:rPr>
              <w:t xml:space="preserve"> </w:t>
            </w:r>
            <w:r w:rsidRPr="00463132">
              <w:rPr>
                <w:rFonts w:hint="eastAsia"/>
                <w:sz w:val="26"/>
                <w:rtl/>
              </w:rPr>
              <w:t>סוג</w:t>
            </w:r>
            <w:r w:rsidRPr="00463132">
              <w:rPr>
                <w:sz w:val="26"/>
                <w:rtl/>
              </w:rPr>
              <w:t xml:space="preserve"> </w:t>
            </w:r>
            <w:r w:rsidRPr="00463132">
              <w:rPr>
                <w:rFonts w:hint="eastAsia"/>
                <w:sz w:val="26"/>
                <w:rtl/>
              </w:rPr>
              <w:t>הטיפול</w:t>
            </w:r>
            <w:r w:rsidRPr="00463132">
              <w:rPr>
                <w:sz w:val="26"/>
                <w:rtl/>
              </w:rPr>
              <w:t xml:space="preserve"> </w:t>
            </w:r>
            <w:r w:rsidRPr="00463132">
              <w:rPr>
                <w:rFonts w:hint="eastAsia"/>
                <w:sz w:val="26"/>
                <w:rtl/>
              </w:rPr>
              <w:t>שהוא</w:t>
            </w:r>
            <w:r w:rsidRPr="00463132">
              <w:rPr>
                <w:sz w:val="26"/>
                <w:rtl/>
              </w:rPr>
              <w:t xml:space="preserve"> </w:t>
            </w:r>
            <w:r w:rsidRPr="00463132">
              <w:rPr>
                <w:rFonts w:hint="eastAsia"/>
                <w:sz w:val="26"/>
                <w:rtl/>
              </w:rPr>
              <w:t>מתיר</w:t>
            </w:r>
            <w:r w:rsidRPr="00463132">
              <w:rPr>
                <w:sz w:val="26"/>
                <w:rtl/>
              </w:rPr>
              <w:t xml:space="preserve"> </w:t>
            </w:r>
            <w:r>
              <w:rPr>
                <w:rFonts w:hint="cs"/>
                <w:sz w:val="26"/>
                <w:rtl/>
              </w:rPr>
              <w:t>ו</w:t>
            </w:r>
            <w:r w:rsidRPr="00463132">
              <w:rPr>
                <w:rFonts w:hint="eastAsia"/>
                <w:sz w:val="26"/>
                <w:rtl/>
              </w:rPr>
              <w:t>את</w:t>
            </w:r>
            <w:r w:rsidRPr="00463132">
              <w:rPr>
                <w:sz w:val="26"/>
                <w:rtl/>
              </w:rPr>
              <w:t xml:space="preserve"> </w:t>
            </w:r>
            <w:r w:rsidRPr="00463132">
              <w:rPr>
                <w:rFonts w:hint="eastAsia"/>
                <w:sz w:val="26"/>
                <w:rtl/>
              </w:rPr>
              <w:t>משך</w:t>
            </w:r>
            <w:r w:rsidRPr="00463132">
              <w:rPr>
                <w:sz w:val="26"/>
                <w:rtl/>
              </w:rPr>
              <w:t xml:space="preserve"> </w:t>
            </w:r>
            <w:r w:rsidRPr="00463132">
              <w:rPr>
                <w:rFonts w:hint="eastAsia"/>
                <w:sz w:val="26"/>
                <w:rtl/>
              </w:rPr>
              <w:t>הטיפול</w:t>
            </w:r>
            <w:r w:rsidRPr="00463132">
              <w:rPr>
                <w:sz w:val="26"/>
                <w:rtl/>
              </w:rPr>
              <w:t xml:space="preserve">, </w:t>
            </w:r>
            <w:r w:rsidRPr="00463132">
              <w:rPr>
                <w:rFonts w:hint="eastAsia"/>
                <w:sz w:val="26"/>
                <w:rtl/>
              </w:rPr>
              <w:t>בשים</w:t>
            </w:r>
            <w:r w:rsidRPr="00463132">
              <w:rPr>
                <w:sz w:val="26"/>
                <w:rtl/>
              </w:rPr>
              <w:t xml:space="preserve"> </w:t>
            </w:r>
            <w:r w:rsidRPr="00463132">
              <w:rPr>
                <w:rFonts w:hint="eastAsia"/>
                <w:sz w:val="26"/>
                <w:rtl/>
              </w:rPr>
              <w:t>לב</w:t>
            </w:r>
            <w:r w:rsidRPr="00463132">
              <w:rPr>
                <w:sz w:val="26"/>
                <w:rtl/>
              </w:rPr>
              <w:t xml:space="preserve"> </w:t>
            </w:r>
            <w:r>
              <w:rPr>
                <w:rFonts w:hint="cs"/>
                <w:sz w:val="26"/>
                <w:rtl/>
              </w:rPr>
              <w:t>לאמור בחוות הדעת שהוגשו לו ו</w:t>
            </w:r>
            <w:r w:rsidRPr="00463132">
              <w:rPr>
                <w:rFonts w:hint="eastAsia"/>
                <w:sz w:val="26"/>
                <w:rtl/>
              </w:rPr>
              <w:t>לשיקולים</w:t>
            </w:r>
            <w:r w:rsidRPr="00463132">
              <w:rPr>
                <w:sz w:val="26"/>
                <w:rtl/>
              </w:rPr>
              <w:t xml:space="preserve"> </w:t>
            </w:r>
            <w:r w:rsidRPr="00463132">
              <w:rPr>
                <w:rFonts w:hint="eastAsia"/>
                <w:sz w:val="26"/>
                <w:rtl/>
              </w:rPr>
              <w:t>האמורים</w:t>
            </w:r>
            <w:r w:rsidRPr="00463132">
              <w:rPr>
                <w:sz w:val="26"/>
                <w:rtl/>
              </w:rPr>
              <w:t xml:space="preserve"> </w:t>
            </w:r>
            <w:r w:rsidRPr="00463132">
              <w:rPr>
                <w:rFonts w:hint="eastAsia"/>
                <w:sz w:val="26"/>
                <w:rtl/>
              </w:rPr>
              <w:t>בסעיף</w:t>
            </w:r>
            <w:r w:rsidRPr="00463132">
              <w:rPr>
                <w:sz w:val="26"/>
                <w:rtl/>
              </w:rPr>
              <w:t xml:space="preserve"> </w:t>
            </w:r>
            <w:r w:rsidRPr="00463132">
              <w:rPr>
                <w:rFonts w:hint="eastAsia"/>
                <w:sz w:val="26"/>
                <w:rtl/>
              </w:rPr>
              <w:t>קטן</w:t>
            </w:r>
            <w:r w:rsidRPr="00463132">
              <w:rPr>
                <w:sz w:val="26"/>
                <w:rtl/>
              </w:rPr>
              <w:t xml:space="preserve"> (</w:t>
            </w:r>
            <w:r w:rsidRPr="00463132">
              <w:rPr>
                <w:rFonts w:hint="eastAsia"/>
                <w:sz w:val="26"/>
                <w:rtl/>
              </w:rPr>
              <w:t>ד</w:t>
            </w:r>
            <w:r w:rsidRPr="00463132">
              <w:rPr>
                <w:sz w:val="26"/>
                <w:rtl/>
              </w:rPr>
              <w:t>)(2).</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1872" w:type="dxa"/>
            <w:gridSpan w:val="3"/>
            <w:shd w:val="clear" w:color="auto" w:fill="auto"/>
            <w:tcMar>
              <w:top w:w="91" w:type="dxa"/>
              <w:left w:w="0" w:type="dxa"/>
              <w:bottom w:w="91" w:type="dxa"/>
              <w:right w:w="0" w:type="dxa"/>
            </w:tcMar>
          </w:tcPr>
          <w:p w:rsidR="009E6F1C" w:rsidRPr="00463132" w:rsidRDefault="009E6F1C" w:rsidP="005C6043">
            <w:pPr>
              <w:pStyle w:val="TableInnerSideHeading"/>
              <w:rPr>
                <w:sz w:val="26"/>
                <w:rtl/>
              </w:rPr>
            </w:pPr>
            <w:r w:rsidRPr="00463132">
              <w:rPr>
                <w:rFonts w:hint="eastAsia"/>
                <w:sz w:val="26"/>
                <w:rtl/>
              </w:rPr>
              <w:t>סדרי</w:t>
            </w:r>
            <w:r w:rsidRPr="00463132">
              <w:rPr>
                <w:sz w:val="26"/>
                <w:rtl/>
              </w:rPr>
              <w:t xml:space="preserve"> </w:t>
            </w:r>
            <w:r w:rsidRPr="00463132">
              <w:rPr>
                <w:rFonts w:hint="eastAsia"/>
                <w:sz w:val="26"/>
                <w:rtl/>
              </w:rPr>
              <w:t>דין</w:t>
            </w:r>
            <w:r w:rsidRPr="00463132">
              <w:rPr>
                <w:sz w:val="26"/>
                <w:rtl/>
              </w:rPr>
              <w:t xml:space="preserve"> </w:t>
            </w:r>
            <w:r w:rsidRPr="00463132">
              <w:rPr>
                <w:rFonts w:hint="eastAsia"/>
                <w:sz w:val="26"/>
                <w:rtl/>
              </w:rPr>
              <w:t>וראיות</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19</w:t>
            </w:r>
            <w:r w:rsidRPr="00463132">
              <w:rPr>
                <w:rFonts w:hint="eastAsia"/>
                <w:sz w:val="26"/>
                <w:rtl/>
              </w:rPr>
              <w:t>טו</w:t>
            </w:r>
            <w:r w:rsidRPr="00463132">
              <w:rPr>
                <w:sz w:val="26"/>
                <w:rtl/>
              </w:rPr>
              <w:t>.</w:t>
            </w: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א</w:t>
            </w:r>
            <w:r w:rsidRPr="00463132">
              <w:rPr>
                <w:sz w:val="26"/>
                <w:rtl/>
              </w:rPr>
              <w:t>)</w:t>
            </w:r>
            <w:r w:rsidRPr="00463132">
              <w:rPr>
                <w:sz w:val="26"/>
                <w:rtl/>
              </w:rPr>
              <w:tab/>
            </w:r>
            <w:r w:rsidRPr="00463132">
              <w:rPr>
                <w:rFonts w:hint="eastAsia"/>
                <w:sz w:val="26"/>
                <w:rtl/>
              </w:rPr>
              <w:t>בדיון</w:t>
            </w:r>
            <w:r w:rsidRPr="00463132">
              <w:rPr>
                <w:sz w:val="26"/>
                <w:rtl/>
              </w:rPr>
              <w:t xml:space="preserve"> </w:t>
            </w:r>
            <w:r w:rsidRPr="00463132">
              <w:rPr>
                <w:rFonts w:hint="eastAsia"/>
                <w:sz w:val="26"/>
                <w:rtl/>
              </w:rPr>
              <w:t>בבקשת</w:t>
            </w:r>
            <w:r w:rsidRPr="00463132">
              <w:rPr>
                <w:sz w:val="26"/>
                <w:rtl/>
              </w:rPr>
              <w:t xml:space="preserve"> </w:t>
            </w:r>
            <w:r w:rsidRPr="00463132">
              <w:rPr>
                <w:rFonts w:hint="eastAsia"/>
                <w:sz w:val="26"/>
                <w:rtl/>
              </w:rPr>
              <w:t>היתר</w:t>
            </w:r>
            <w:r w:rsidRPr="00463132">
              <w:rPr>
                <w:sz w:val="26"/>
                <w:rtl/>
              </w:rPr>
              <w:t xml:space="preserve"> </w:t>
            </w:r>
            <w:r w:rsidRPr="00463132">
              <w:rPr>
                <w:rFonts w:hint="eastAsia"/>
                <w:sz w:val="26"/>
                <w:rtl/>
              </w:rPr>
              <w:t>לטיפול</w:t>
            </w:r>
            <w:r w:rsidRPr="00463132">
              <w:rPr>
                <w:sz w:val="26"/>
                <w:rtl/>
              </w:rPr>
              <w:t xml:space="preserve"> </w:t>
            </w:r>
            <w:r>
              <w:rPr>
                <w:rFonts w:hint="cs"/>
                <w:sz w:val="26"/>
                <w:rtl/>
              </w:rPr>
              <w:t xml:space="preserve">רפואי </w:t>
            </w:r>
            <w:r w:rsidRPr="00463132">
              <w:rPr>
                <w:rFonts w:hint="eastAsia"/>
                <w:sz w:val="26"/>
                <w:rtl/>
              </w:rPr>
              <w:t>יהיה</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מיוצג</w:t>
            </w:r>
            <w:r w:rsidRPr="00463132">
              <w:rPr>
                <w:sz w:val="26"/>
                <w:rtl/>
              </w:rPr>
              <w:t xml:space="preserve"> </w:t>
            </w:r>
            <w:r w:rsidRPr="00463132">
              <w:rPr>
                <w:rFonts w:hint="eastAsia"/>
                <w:sz w:val="26"/>
                <w:rtl/>
              </w:rPr>
              <w:t>בידי</w:t>
            </w:r>
            <w:r w:rsidRPr="00463132">
              <w:rPr>
                <w:sz w:val="26"/>
                <w:rtl/>
              </w:rPr>
              <w:t xml:space="preserve"> </w:t>
            </w:r>
            <w:r w:rsidRPr="00463132">
              <w:rPr>
                <w:rFonts w:hint="eastAsia"/>
                <w:sz w:val="26"/>
                <w:rtl/>
              </w:rPr>
              <w:t>עורך</w:t>
            </w:r>
            <w:r w:rsidRPr="00463132">
              <w:rPr>
                <w:sz w:val="26"/>
                <w:rtl/>
              </w:rPr>
              <w:t xml:space="preserve"> </w:t>
            </w:r>
            <w:r w:rsidRPr="00463132">
              <w:rPr>
                <w:rFonts w:hint="eastAsia"/>
                <w:sz w:val="26"/>
                <w:rtl/>
              </w:rPr>
              <w:t>דין</w:t>
            </w:r>
            <w:r w:rsidRPr="00463132">
              <w:rPr>
                <w:sz w:val="26"/>
                <w:rtl/>
              </w:rPr>
              <w:t xml:space="preserve">; </w:t>
            </w:r>
            <w:r w:rsidRPr="00463132">
              <w:rPr>
                <w:rFonts w:hint="eastAsia"/>
                <w:sz w:val="26"/>
                <w:rtl/>
              </w:rPr>
              <w:t>לא</w:t>
            </w:r>
            <w:r w:rsidRPr="00463132">
              <w:rPr>
                <w:sz w:val="26"/>
                <w:rtl/>
              </w:rPr>
              <w:t xml:space="preserve"> </w:t>
            </w:r>
            <w:r w:rsidRPr="00463132">
              <w:rPr>
                <w:rFonts w:hint="eastAsia"/>
                <w:sz w:val="26"/>
                <w:rtl/>
              </w:rPr>
              <w:t>היה</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מיוצג</w:t>
            </w:r>
            <w:r w:rsidRPr="00463132">
              <w:rPr>
                <w:sz w:val="26"/>
                <w:rtl/>
              </w:rPr>
              <w:t xml:space="preserve">, </w:t>
            </w:r>
            <w:r w:rsidRPr="00463132">
              <w:rPr>
                <w:rFonts w:hint="eastAsia"/>
                <w:sz w:val="26"/>
                <w:rtl/>
              </w:rPr>
              <w:t>ימ</w:t>
            </w:r>
            <w:ins w:id="121" w:author="עידו בן יצחק" w:date="2015-07-21T16:16:00Z">
              <w:r w:rsidR="00642205">
                <w:rPr>
                  <w:rFonts w:hint="cs"/>
                  <w:sz w:val="26"/>
                  <w:rtl/>
                </w:rPr>
                <w:t>ו</w:t>
              </w:r>
            </w:ins>
            <w:r w:rsidRPr="00463132">
              <w:rPr>
                <w:rFonts w:hint="eastAsia"/>
                <w:sz w:val="26"/>
                <w:rtl/>
              </w:rPr>
              <w:t>נה</w:t>
            </w:r>
            <w:r w:rsidRPr="00463132">
              <w:rPr>
                <w:sz w:val="26"/>
                <w:rtl/>
              </w:rPr>
              <w:t xml:space="preserve"> </w:t>
            </w:r>
            <w:r w:rsidRPr="00463132">
              <w:rPr>
                <w:rFonts w:hint="eastAsia"/>
                <w:sz w:val="26"/>
                <w:rtl/>
              </w:rPr>
              <w:t>לו</w:t>
            </w:r>
            <w:r w:rsidRPr="00463132">
              <w:rPr>
                <w:sz w:val="26"/>
                <w:rtl/>
              </w:rPr>
              <w:t xml:space="preserve"> </w:t>
            </w:r>
            <w:r w:rsidRPr="00463132">
              <w:rPr>
                <w:rFonts w:hint="eastAsia"/>
                <w:sz w:val="26"/>
                <w:rtl/>
              </w:rPr>
              <w:t>סניגור</w:t>
            </w:r>
            <w:r>
              <w:rPr>
                <w:rFonts w:hint="cs"/>
                <w:sz w:val="26"/>
                <w:rtl/>
              </w:rPr>
              <w:t xml:space="preserve"> ציבורי לפי הוראות חוק הסנגוריה הציבורית, </w:t>
            </w:r>
            <w:proofErr w:type="spellStart"/>
            <w:r>
              <w:rPr>
                <w:rFonts w:hint="cs"/>
                <w:sz w:val="26"/>
                <w:rtl/>
              </w:rPr>
              <w:t>התשנ"ו</w:t>
            </w:r>
            <w:proofErr w:type="spellEnd"/>
            <w:r>
              <w:rPr>
                <w:sz w:val="26"/>
                <w:rtl/>
              </w:rPr>
              <w:t>–</w:t>
            </w:r>
            <w:r>
              <w:rPr>
                <w:rFonts w:hint="cs"/>
                <w:sz w:val="26"/>
                <w:rtl/>
              </w:rPr>
              <w:t>1995, ויחולו לעניין זה הוראות החוק האמור</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ב</w:t>
            </w:r>
            <w:r w:rsidRPr="00463132">
              <w:rPr>
                <w:sz w:val="26"/>
                <w:rtl/>
              </w:rPr>
              <w:t>)</w:t>
            </w:r>
            <w:r w:rsidRPr="00463132">
              <w:rPr>
                <w:sz w:val="26"/>
                <w:rtl/>
              </w:rPr>
              <w:tab/>
            </w:r>
            <w:r w:rsidRPr="00463132">
              <w:rPr>
                <w:rFonts w:hint="eastAsia"/>
                <w:sz w:val="26"/>
                <w:rtl/>
              </w:rPr>
              <w:t>בכל</w:t>
            </w:r>
            <w:r w:rsidRPr="00463132">
              <w:rPr>
                <w:sz w:val="26"/>
                <w:rtl/>
              </w:rPr>
              <w:t xml:space="preserve"> </w:t>
            </w:r>
            <w:r w:rsidRPr="00463132">
              <w:rPr>
                <w:rFonts w:hint="eastAsia"/>
                <w:sz w:val="26"/>
                <w:rtl/>
              </w:rPr>
              <w:t>עניין</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סדר</w:t>
            </w:r>
            <w:r w:rsidRPr="00463132">
              <w:rPr>
                <w:sz w:val="26"/>
                <w:rtl/>
              </w:rPr>
              <w:t xml:space="preserve"> </w:t>
            </w:r>
            <w:r w:rsidRPr="00463132">
              <w:rPr>
                <w:rFonts w:hint="eastAsia"/>
                <w:sz w:val="26"/>
                <w:rtl/>
              </w:rPr>
              <w:t>דין</w:t>
            </w:r>
            <w:r w:rsidRPr="00463132">
              <w:rPr>
                <w:sz w:val="26"/>
                <w:rtl/>
              </w:rPr>
              <w:t xml:space="preserve"> </w:t>
            </w:r>
            <w:r w:rsidRPr="00463132">
              <w:rPr>
                <w:rFonts w:hint="eastAsia"/>
                <w:sz w:val="26"/>
                <w:rtl/>
              </w:rPr>
              <w:t>בדיון</w:t>
            </w:r>
            <w:r w:rsidRPr="00463132">
              <w:rPr>
                <w:sz w:val="26"/>
                <w:rtl/>
              </w:rPr>
              <w:t xml:space="preserve"> </w:t>
            </w:r>
            <w:r w:rsidRPr="00463132">
              <w:rPr>
                <w:rFonts w:hint="eastAsia"/>
                <w:sz w:val="26"/>
                <w:rtl/>
              </w:rPr>
              <w:t>בבקשת</w:t>
            </w:r>
            <w:r w:rsidRPr="00463132">
              <w:rPr>
                <w:sz w:val="26"/>
                <w:rtl/>
              </w:rPr>
              <w:t xml:space="preserve"> </w:t>
            </w:r>
            <w:r w:rsidRPr="00463132">
              <w:rPr>
                <w:rFonts w:hint="eastAsia"/>
                <w:sz w:val="26"/>
                <w:rtl/>
              </w:rPr>
              <w:t>היתר</w:t>
            </w:r>
            <w:r w:rsidRPr="00463132">
              <w:rPr>
                <w:sz w:val="26"/>
                <w:rtl/>
              </w:rPr>
              <w:t xml:space="preserve"> </w:t>
            </w:r>
            <w:r w:rsidRPr="00463132">
              <w:rPr>
                <w:rFonts w:hint="eastAsia"/>
                <w:sz w:val="26"/>
                <w:rtl/>
              </w:rPr>
              <w:t>לטיפול</w:t>
            </w:r>
            <w:r>
              <w:rPr>
                <w:rFonts w:hint="cs"/>
                <w:sz w:val="26"/>
                <w:rtl/>
              </w:rPr>
              <w:t xml:space="preserve"> רפואי</w:t>
            </w:r>
            <w:r w:rsidRPr="00463132">
              <w:rPr>
                <w:sz w:val="26"/>
                <w:rtl/>
              </w:rPr>
              <w:t xml:space="preserve">, </w:t>
            </w:r>
            <w:r w:rsidRPr="00463132">
              <w:rPr>
                <w:rFonts w:hint="eastAsia"/>
                <w:sz w:val="26"/>
                <w:rtl/>
              </w:rPr>
              <w:t>יפעל</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בדרך</w:t>
            </w:r>
            <w:r w:rsidRPr="00463132">
              <w:rPr>
                <w:sz w:val="26"/>
                <w:rtl/>
              </w:rPr>
              <w:t xml:space="preserve"> </w:t>
            </w:r>
            <w:r w:rsidRPr="00463132">
              <w:rPr>
                <w:rFonts w:hint="eastAsia"/>
                <w:sz w:val="26"/>
                <w:rtl/>
              </w:rPr>
              <w:t>הנראית</w:t>
            </w:r>
            <w:r w:rsidRPr="00463132">
              <w:rPr>
                <w:sz w:val="26"/>
                <w:rtl/>
              </w:rPr>
              <w:t xml:space="preserve"> </w:t>
            </w:r>
            <w:r w:rsidRPr="00463132">
              <w:rPr>
                <w:rFonts w:hint="eastAsia"/>
                <w:sz w:val="26"/>
                <w:rtl/>
              </w:rPr>
              <w:t>לו</w:t>
            </w:r>
            <w:r w:rsidRPr="00463132">
              <w:rPr>
                <w:sz w:val="26"/>
                <w:rtl/>
              </w:rPr>
              <w:t xml:space="preserve"> </w:t>
            </w:r>
            <w:r w:rsidRPr="00463132">
              <w:rPr>
                <w:rFonts w:hint="eastAsia"/>
                <w:sz w:val="26"/>
                <w:rtl/>
              </w:rPr>
              <w:t>מועילה</w:t>
            </w:r>
            <w:r w:rsidRPr="00463132">
              <w:rPr>
                <w:sz w:val="26"/>
                <w:rtl/>
              </w:rPr>
              <w:t xml:space="preserve"> </w:t>
            </w:r>
            <w:r w:rsidRPr="00463132">
              <w:rPr>
                <w:rFonts w:hint="eastAsia"/>
                <w:sz w:val="26"/>
                <w:rtl/>
              </w:rPr>
              <w:t>ביותר</w:t>
            </w:r>
            <w:r w:rsidRPr="00463132">
              <w:rPr>
                <w:sz w:val="26"/>
                <w:rtl/>
              </w:rPr>
              <w:t xml:space="preserve"> </w:t>
            </w:r>
            <w:r w:rsidRPr="00463132">
              <w:rPr>
                <w:rFonts w:hint="eastAsia"/>
                <w:sz w:val="26"/>
                <w:rtl/>
              </w:rPr>
              <w:t>להכרעה</w:t>
            </w:r>
            <w:r w:rsidRPr="00463132">
              <w:rPr>
                <w:sz w:val="26"/>
                <w:rtl/>
              </w:rPr>
              <w:t xml:space="preserve"> </w:t>
            </w:r>
            <w:r w:rsidRPr="00463132">
              <w:rPr>
                <w:rFonts w:hint="eastAsia"/>
                <w:sz w:val="26"/>
                <w:rtl/>
              </w:rPr>
              <w:t>צודקת</w:t>
            </w:r>
            <w:r w:rsidRPr="00463132">
              <w:rPr>
                <w:sz w:val="26"/>
                <w:rtl/>
              </w:rPr>
              <w:t xml:space="preserve"> </w:t>
            </w:r>
            <w:r w:rsidRPr="00463132">
              <w:rPr>
                <w:rFonts w:hint="eastAsia"/>
                <w:sz w:val="26"/>
                <w:rtl/>
              </w:rPr>
              <w:t>ומהירה</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ג</w:t>
            </w:r>
            <w:r w:rsidRPr="00463132">
              <w:rPr>
                <w:sz w:val="26"/>
                <w:rtl/>
              </w:rPr>
              <w:t>)</w:t>
            </w:r>
            <w:r w:rsidRPr="00463132">
              <w:rPr>
                <w:sz w:val="26"/>
                <w:rtl/>
              </w:rPr>
              <w:tab/>
            </w:r>
            <w:r w:rsidRPr="00463132">
              <w:rPr>
                <w:rFonts w:hint="eastAsia"/>
                <w:sz w:val="26"/>
                <w:rtl/>
              </w:rPr>
              <w:t>ראה</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כי</w:t>
            </w:r>
            <w:r w:rsidRPr="00463132">
              <w:rPr>
                <w:sz w:val="26"/>
                <w:rtl/>
              </w:rPr>
              <w:t xml:space="preserve"> </w:t>
            </w:r>
            <w:r w:rsidRPr="00463132">
              <w:rPr>
                <w:rFonts w:hint="eastAsia"/>
                <w:sz w:val="26"/>
                <w:rtl/>
              </w:rPr>
              <w:t>הדבר</w:t>
            </w:r>
            <w:r w:rsidRPr="00463132">
              <w:rPr>
                <w:sz w:val="26"/>
                <w:rtl/>
              </w:rPr>
              <w:t xml:space="preserve"> </w:t>
            </w:r>
            <w:r w:rsidRPr="00463132">
              <w:rPr>
                <w:rFonts w:hint="eastAsia"/>
                <w:sz w:val="26"/>
                <w:rtl/>
              </w:rPr>
              <w:t>נדרש</w:t>
            </w:r>
            <w:r w:rsidRPr="00463132">
              <w:rPr>
                <w:sz w:val="26"/>
                <w:rtl/>
              </w:rPr>
              <w:t xml:space="preserve">, </w:t>
            </w:r>
            <w:r w:rsidRPr="00463132">
              <w:rPr>
                <w:rFonts w:hint="eastAsia"/>
                <w:sz w:val="26"/>
                <w:rtl/>
              </w:rPr>
              <w:t>בשל</w:t>
            </w:r>
            <w:r w:rsidRPr="00463132">
              <w:rPr>
                <w:sz w:val="26"/>
                <w:rtl/>
              </w:rPr>
              <w:t xml:space="preserve"> </w:t>
            </w:r>
            <w:r w:rsidRPr="00463132">
              <w:rPr>
                <w:rFonts w:hint="eastAsia"/>
                <w:sz w:val="26"/>
                <w:rtl/>
              </w:rPr>
              <w:t>מצבו</w:t>
            </w:r>
            <w:r w:rsidRPr="00463132">
              <w:rPr>
                <w:sz w:val="26"/>
                <w:rtl/>
              </w:rPr>
              <w:t xml:space="preserve"> </w:t>
            </w:r>
            <w:r w:rsidRPr="00463132">
              <w:rPr>
                <w:rFonts w:hint="eastAsia"/>
                <w:sz w:val="26"/>
                <w:rtl/>
              </w:rPr>
              <w:t>הרפואי</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רשאי</w:t>
            </w:r>
            <w:r w:rsidRPr="00463132">
              <w:rPr>
                <w:sz w:val="26"/>
                <w:rtl/>
              </w:rPr>
              <w:t xml:space="preserve"> </w:t>
            </w:r>
            <w:r w:rsidRPr="00463132">
              <w:rPr>
                <w:rFonts w:hint="eastAsia"/>
                <w:sz w:val="26"/>
                <w:rtl/>
              </w:rPr>
              <w:t>הוא</w:t>
            </w:r>
            <w:r w:rsidRPr="00463132">
              <w:rPr>
                <w:sz w:val="26"/>
                <w:rtl/>
              </w:rPr>
              <w:t xml:space="preserve"> </w:t>
            </w:r>
            <w:r w:rsidRPr="00463132">
              <w:rPr>
                <w:rFonts w:hint="eastAsia"/>
                <w:sz w:val="26"/>
                <w:rtl/>
              </w:rPr>
              <w:t>להורות</w:t>
            </w:r>
            <w:r w:rsidRPr="00463132">
              <w:rPr>
                <w:sz w:val="26"/>
                <w:rtl/>
              </w:rPr>
              <w:t xml:space="preserve"> </w:t>
            </w:r>
            <w:r w:rsidRPr="00463132">
              <w:rPr>
                <w:rFonts w:hint="eastAsia"/>
                <w:sz w:val="26"/>
                <w:rtl/>
              </w:rPr>
              <w:t>כי</w:t>
            </w:r>
            <w:r w:rsidRPr="00463132">
              <w:rPr>
                <w:sz w:val="26"/>
                <w:rtl/>
              </w:rPr>
              <w:t xml:space="preserve"> </w:t>
            </w:r>
            <w:r w:rsidRPr="00463132">
              <w:rPr>
                <w:rFonts w:hint="eastAsia"/>
                <w:sz w:val="26"/>
                <w:rtl/>
              </w:rPr>
              <w:t>דיון</w:t>
            </w:r>
            <w:r w:rsidRPr="00463132">
              <w:rPr>
                <w:sz w:val="26"/>
                <w:rtl/>
              </w:rPr>
              <w:t xml:space="preserve"> </w:t>
            </w:r>
            <w:r w:rsidRPr="00463132">
              <w:rPr>
                <w:rFonts w:hint="eastAsia"/>
                <w:sz w:val="26"/>
                <w:rtl/>
              </w:rPr>
              <w:t>בבקשת</w:t>
            </w:r>
            <w:r w:rsidRPr="00463132">
              <w:rPr>
                <w:sz w:val="26"/>
                <w:rtl/>
              </w:rPr>
              <w:t xml:space="preserve"> </w:t>
            </w:r>
            <w:r w:rsidRPr="00463132">
              <w:rPr>
                <w:rFonts w:hint="eastAsia"/>
                <w:sz w:val="26"/>
                <w:rtl/>
              </w:rPr>
              <w:t>היתר</w:t>
            </w:r>
            <w:r w:rsidRPr="00463132">
              <w:rPr>
                <w:sz w:val="26"/>
                <w:rtl/>
              </w:rPr>
              <w:t xml:space="preserve"> </w:t>
            </w:r>
            <w:r w:rsidRPr="00463132">
              <w:rPr>
                <w:rFonts w:hint="eastAsia"/>
                <w:sz w:val="26"/>
                <w:rtl/>
              </w:rPr>
              <w:t>לטיפול</w:t>
            </w:r>
            <w:r w:rsidRPr="00463132">
              <w:rPr>
                <w:sz w:val="26"/>
                <w:rtl/>
              </w:rPr>
              <w:t xml:space="preserve"> </w:t>
            </w:r>
            <w:r>
              <w:rPr>
                <w:rFonts w:hint="cs"/>
                <w:sz w:val="26"/>
                <w:rtl/>
              </w:rPr>
              <w:t xml:space="preserve">רפואי </w:t>
            </w:r>
            <w:r w:rsidRPr="00463132">
              <w:rPr>
                <w:rFonts w:hint="eastAsia"/>
                <w:sz w:val="26"/>
                <w:rtl/>
              </w:rPr>
              <w:t>יתקיים</w:t>
            </w:r>
            <w:r w:rsidRPr="00463132">
              <w:rPr>
                <w:sz w:val="26"/>
                <w:rtl/>
              </w:rPr>
              <w:t xml:space="preserve"> </w:t>
            </w:r>
            <w:r w:rsidRPr="00463132">
              <w:rPr>
                <w:rFonts w:hint="eastAsia"/>
                <w:sz w:val="26"/>
                <w:rtl/>
              </w:rPr>
              <w:t>בבית</w:t>
            </w:r>
            <w:r w:rsidRPr="00463132">
              <w:rPr>
                <w:sz w:val="26"/>
                <w:rtl/>
              </w:rPr>
              <w:t xml:space="preserve"> </w:t>
            </w:r>
            <w:r w:rsidRPr="00463132">
              <w:rPr>
                <w:rFonts w:hint="eastAsia"/>
                <w:sz w:val="26"/>
                <w:rtl/>
              </w:rPr>
              <w:t>החולים</w:t>
            </w:r>
            <w:r w:rsidRPr="00463132">
              <w:rPr>
                <w:sz w:val="26"/>
                <w:rtl/>
              </w:rPr>
              <w:t xml:space="preserve"> </w:t>
            </w:r>
            <w:r w:rsidRPr="00463132">
              <w:rPr>
                <w:rFonts w:hint="eastAsia"/>
                <w:sz w:val="26"/>
                <w:rtl/>
              </w:rPr>
              <w:t>שבו</w:t>
            </w:r>
            <w:r w:rsidRPr="00463132">
              <w:rPr>
                <w:sz w:val="26"/>
                <w:rtl/>
              </w:rPr>
              <w:t xml:space="preserve"> </w:t>
            </w:r>
            <w:r w:rsidRPr="00463132">
              <w:rPr>
                <w:rFonts w:hint="eastAsia"/>
                <w:sz w:val="26"/>
                <w:rtl/>
              </w:rPr>
              <w:t>מאושפז</w:t>
            </w:r>
            <w:r w:rsidRPr="00463132">
              <w:rPr>
                <w:sz w:val="26"/>
                <w:rtl/>
              </w:rPr>
              <w:t xml:space="preserve"> </w:t>
            </w:r>
            <w:r w:rsidRPr="00463132">
              <w:rPr>
                <w:rFonts w:hint="eastAsia"/>
                <w:sz w:val="26"/>
                <w:rtl/>
              </w:rPr>
              <w:t>האסיר</w:t>
            </w:r>
            <w:r>
              <w:rPr>
                <w:rFonts w:hint="cs"/>
                <w:sz w:val="26"/>
                <w:rtl/>
              </w:rPr>
              <w:t>, בין השאר לשם שמיעת האסיר</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Pr>
                <w:rFonts w:hint="cs"/>
                <w:sz w:val="26"/>
                <w:rtl/>
              </w:rPr>
              <w:t>(ד)</w:t>
            </w:r>
            <w:r>
              <w:rPr>
                <w:sz w:val="26"/>
                <w:rtl/>
              </w:rPr>
              <w:tab/>
            </w:r>
            <w:r>
              <w:rPr>
                <w:rFonts w:hint="cs"/>
                <w:sz w:val="26"/>
                <w:rtl/>
              </w:rPr>
              <w:t xml:space="preserve">בית משפט רשאי לדון בבקשת היתר לטיפול רפואי בדלתיים סגורות, אם ראה כי הדיון הפומבי עלול להרתיע את האסיר מלהביע את עמדתו באופן חופשי או </w:t>
            </w:r>
            <w:proofErr w:type="spellStart"/>
            <w:r>
              <w:rPr>
                <w:rFonts w:hint="cs"/>
                <w:sz w:val="26"/>
                <w:rtl/>
              </w:rPr>
              <w:t>מלהביעה</w:t>
            </w:r>
            <w:proofErr w:type="spellEnd"/>
            <w:r>
              <w:rPr>
                <w:rFonts w:hint="cs"/>
                <w:sz w:val="26"/>
                <w:rtl/>
              </w:rPr>
              <w:t xml:space="preserve"> בכלל, או מנימוקים של הגנה על פרטיות האסיר.</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w:t>
            </w:r>
            <w:r>
              <w:rPr>
                <w:rFonts w:hint="cs"/>
                <w:sz w:val="26"/>
                <w:rtl/>
              </w:rPr>
              <w:t>ה</w:t>
            </w:r>
            <w:r w:rsidRPr="00463132">
              <w:rPr>
                <w:sz w:val="26"/>
                <w:rtl/>
              </w:rPr>
              <w:t>)</w:t>
            </w:r>
          </w:p>
        </w:tc>
        <w:tc>
          <w:tcPr>
            <w:tcW w:w="4025" w:type="dxa"/>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(1)</w:t>
            </w:r>
            <w:r w:rsidRPr="00463132">
              <w:rPr>
                <w:sz w:val="26"/>
                <w:rtl/>
              </w:rPr>
              <w:tab/>
            </w:r>
            <w:r w:rsidRPr="00463132">
              <w:rPr>
                <w:rFonts w:hint="eastAsia"/>
                <w:sz w:val="26"/>
                <w:rtl/>
              </w:rPr>
              <w:t>בהליכים</w:t>
            </w:r>
            <w:r w:rsidRPr="00463132">
              <w:rPr>
                <w:sz w:val="26"/>
                <w:rtl/>
              </w:rPr>
              <w:t xml:space="preserve"> </w:t>
            </w:r>
            <w:r w:rsidRPr="00463132">
              <w:rPr>
                <w:rFonts w:hint="eastAsia"/>
                <w:sz w:val="26"/>
                <w:rtl/>
              </w:rPr>
              <w:t>לפי</w:t>
            </w:r>
            <w:r w:rsidRPr="00463132">
              <w:rPr>
                <w:sz w:val="26"/>
                <w:rtl/>
              </w:rPr>
              <w:t xml:space="preserve"> </w:t>
            </w:r>
            <w:r w:rsidRPr="00463132">
              <w:rPr>
                <w:rFonts w:hint="eastAsia"/>
                <w:sz w:val="26"/>
                <w:rtl/>
              </w:rPr>
              <w:t>סימן</w:t>
            </w:r>
            <w:r w:rsidRPr="00463132">
              <w:rPr>
                <w:sz w:val="26"/>
                <w:rtl/>
              </w:rPr>
              <w:t xml:space="preserve"> </w:t>
            </w:r>
            <w:r w:rsidRPr="00463132">
              <w:rPr>
                <w:rFonts w:hint="eastAsia"/>
                <w:sz w:val="26"/>
                <w:rtl/>
              </w:rPr>
              <w:t>זה</w:t>
            </w:r>
            <w:r w:rsidRPr="00463132">
              <w:rPr>
                <w:sz w:val="26"/>
                <w:rtl/>
              </w:rPr>
              <w:t xml:space="preserve"> </w:t>
            </w:r>
            <w:r w:rsidRPr="00463132">
              <w:rPr>
                <w:rFonts w:hint="eastAsia"/>
                <w:sz w:val="26"/>
                <w:rtl/>
              </w:rPr>
              <w:t>רשאי</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מטעמים</w:t>
            </w:r>
            <w:r w:rsidRPr="00463132">
              <w:rPr>
                <w:sz w:val="26"/>
                <w:rtl/>
              </w:rPr>
              <w:t xml:space="preserve"> </w:t>
            </w:r>
            <w:r w:rsidRPr="00463132">
              <w:rPr>
                <w:rFonts w:hint="eastAsia"/>
                <w:sz w:val="26"/>
                <w:rtl/>
              </w:rPr>
              <w:t>שיירשמו</w:t>
            </w:r>
            <w:r w:rsidRPr="00463132">
              <w:rPr>
                <w:sz w:val="26"/>
                <w:rtl/>
              </w:rPr>
              <w:t xml:space="preserve">, </w:t>
            </w:r>
            <w:r w:rsidRPr="00463132">
              <w:rPr>
                <w:rFonts w:hint="eastAsia"/>
                <w:sz w:val="26"/>
                <w:rtl/>
              </w:rPr>
              <w:t>לסטות</w:t>
            </w:r>
            <w:r w:rsidRPr="00463132">
              <w:rPr>
                <w:sz w:val="26"/>
                <w:rtl/>
              </w:rPr>
              <w:t xml:space="preserve"> </w:t>
            </w:r>
            <w:r w:rsidRPr="00463132">
              <w:rPr>
                <w:rFonts w:hint="eastAsia"/>
                <w:sz w:val="26"/>
                <w:rtl/>
              </w:rPr>
              <w:t>מדיני</w:t>
            </w:r>
            <w:r w:rsidRPr="00463132">
              <w:rPr>
                <w:sz w:val="26"/>
                <w:rtl/>
              </w:rPr>
              <w:t xml:space="preserve"> </w:t>
            </w:r>
            <w:r w:rsidRPr="00463132">
              <w:rPr>
                <w:rFonts w:hint="eastAsia"/>
                <w:sz w:val="26"/>
                <w:rtl/>
              </w:rPr>
              <w:t>הראיות</w:t>
            </w:r>
            <w:r w:rsidRPr="00463132">
              <w:rPr>
                <w:sz w:val="26"/>
                <w:rtl/>
              </w:rPr>
              <w:t xml:space="preserve">, </w:t>
            </w:r>
            <w:r w:rsidRPr="00463132">
              <w:rPr>
                <w:rFonts w:hint="eastAsia"/>
                <w:sz w:val="26"/>
                <w:rtl/>
              </w:rPr>
              <w:t>וכן</w:t>
            </w:r>
            <w:r w:rsidRPr="00463132">
              <w:rPr>
                <w:sz w:val="26"/>
                <w:rtl/>
              </w:rPr>
              <w:t xml:space="preserve"> </w:t>
            </w:r>
            <w:r w:rsidRPr="00463132">
              <w:rPr>
                <w:rFonts w:hint="eastAsia"/>
                <w:sz w:val="26"/>
                <w:rtl/>
              </w:rPr>
              <w:t>לקבל</w:t>
            </w:r>
            <w:r w:rsidRPr="00463132">
              <w:rPr>
                <w:sz w:val="26"/>
                <w:rtl/>
              </w:rPr>
              <w:t xml:space="preserve"> </w:t>
            </w:r>
            <w:r w:rsidRPr="00463132">
              <w:rPr>
                <w:rFonts w:hint="eastAsia"/>
                <w:sz w:val="26"/>
                <w:rtl/>
              </w:rPr>
              <w:t>ראיה</w:t>
            </w:r>
            <w:r w:rsidRPr="00463132">
              <w:rPr>
                <w:sz w:val="26"/>
                <w:rtl/>
              </w:rPr>
              <w:t xml:space="preserve"> </w:t>
            </w:r>
            <w:r w:rsidRPr="00463132">
              <w:rPr>
                <w:rFonts w:hint="eastAsia"/>
                <w:sz w:val="26"/>
                <w:rtl/>
              </w:rPr>
              <w:t>שלא</w:t>
            </w:r>
            <w:r w:rsidRPr="00463132">
              <w:rPr>
                <w:sz w:val="26"/>
                <w:rtl/>
              </w:rPr>
              <w:t xml:space="preserve"> </w:t>
            </w:r>
            <w:r w:rsidRPr="00463132">
              <w:rPr>
                <w:rFonts w:hint="eastAsia"/>
                <w:sz w:val="26"/>
                <w:rtl/>
              </w:rPr>
              <w:t>בנוכחות</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או</w:t>
            </w:r>
            <w:r w:rsidRPr="00463132">
              <w:rPr>
                <w:sz w:val="26"/>
                <w:rtl/>
              </w:rPr>
              <w:t xml:space="preserve"> </w:t>
            </w:r>
            <w:r w:rsidRPr="00463132">
              <w:rPr>
                <w:rFonts w:hint="eastAsia"/>
                <w:sz w:val="26"/>
                <w:rtl/>
              </w:rPr>
              <w:t>בא</w:t>
            </w:r>
            <w:r w:rsidRPr="00463132">
              <w:rPr>
                <w:sz w:val="26"/>
                <w:rtl/>
              </w:rPr>
              <w:t xml:space="preserve"> </w:t>
            </w:r>
            <w:r w:rsidRPr="00463132">
              <w:rPr>
                <w:rFonts w:hint="eastAsia"/>
                <w:sz w:val="26"/>
                <w:rtl/>
              </w:rPr>
              <w:t>כוחו</w:t>
            </w:r>
            <w:r w:rsidRPr="00463132">
              <w:rPr>
                <w:sz w:val="26"/>
                <w:rtl/>
              </w:rPr>
              <w:t xml:space="preserve"> </w:t>
            </w:r>
            <w:r w:rsidRPr="00463132">
              <w:rPr>
                <w:rFonts w:hint="eastAsia"/>
                <w:sz w:val="26"/>
                <w:rtl/>
              </w:rPr>
              <w:t>או</w:t>
            </w:r>
            <w:r w:rsidRPr="00463132">
              <w:rPr>
                <w:sz w:val="26"/>
                <w:rtl/>
              </w:rPr>
              <w:t xml:space="preserve"> </w:t>
            </w:r>
            <w:r w:rsidRPr="00463132">
              <w:rPr>
                <w:rFonts w:hint="eastAsia"/>
                <w:sz w:val="26"/>
                <w:rtl/>
              </w:rPr>
              <w:t>בלי</w:t>
            </w:r>
            <w:r w:rsidRPr="00463132">
              <w:rPr>
                <w:sz w:val="26"/>
                <w:rtl/>
              </w:rPr>
              <w:t xml:space="preserve"> </w:t>
            </w:r>
            <w:r w:rsidRPr="00463132">
              <w:rPr>
                <w:rFonts w:hint="eastAsia"/>
                <w:sz w:val="26"/>
                <w:rtl/>
              </w:rPr>
              <w:t>לגלותה</w:t>
            </w:r>
            <w:r w:rsidRPr="00463132">
              <w:rPr>
                <w:sz w:val="26"/>
                <w:rtl/>
              </w:rPr>
              <w:t xml:space="preserve"> </w:t>
            </w:r>
            <w:r w:rsidRPr="00463132">
              <w:rPr>
                <w:rFonts w:hint="eastAsia"/>
                <w:sz w:val="26"/>
                <w:rtl/>
              </w:rPr>
              <w:t>להם</w:t>
            </w:r>
            <w:r w:rsidRPr="00463132">
              <w:rPr>
                <w:sz w:val="26"/>
                <w:rtl/>
              </w:rPr>
              <w:t xml:space="preserve">, </w:t>
            </w:r>
            <w:r w:rsidRPr="00463132">
              <w:rPr>
                <w:rFonts w:hint="eastAsia"/>
                <w:sz w:val="26"/>
                <w:rtl/>
              </w:rPr>
              <w:t>אם</w:t>
            </w:r>
            <w:r w:rsidRPr="00463132">
              <w:rPr>
                <w:sz w:val="26"/>
                <w:rtl/>
              </w:rPr>
              <w:t xml:space="preserve"> </w:t>
            </w:r>
            <w:r w:rsidRPr="00463132">
              <w:rPr>
                <w:rFonts w:hint="eastAsia"/>
                <w:sz w:val="26"/>
                <w:rtl/>
              </w:rPr>
              <w:t>אחרי</w:t>
            </w:r>
            <w:r w:rsidRPr="00463132">
              <w:rPr>
                <w:sz w:val="26"/>
                <w:rtl/>
              </w:rPr>
              <w:t xml:space="preserve"> </w:t>
            </w:r>
            <w:r w:rsidRPr="00463132">
              <w:rPr>
                <w:rFonts w:hint="eastAsia"/>
                <w:sz w:val="26"/>
                <w:rtl/>
              </w:rPr>
              <w:t>שעיין</w:t>
            </w:r>
            <w:r w:rsidRPr="00463132">
              <w:rPr>
                <w:sz w:val="26"/>
                <w:rtl/>
              </w:rPr>
              <w:t xml:space="preserve"> </w:t>
            </w:r>
            <w:r w:rsidRPr="00463132">
              <w:rPr>
                <w:rFonts w:hint="eastAsia"/>
                <w:sz w:val="26"/>
                <w:rtl/>
              </w:rPr>
              <w:t>בראיה</w:t>
            </w:r>
            <w:r w:rsidRPr="00463132">
              <w:rPr>
                <w:sz w:val="26"/>
                <w:rtl/>
              </w:rPr>
              <w:t xml:space="preserve"> </w:t>
            </w:r>
            <w:r w:rsidRPr="00463132">
              <w:rPr>
                <w:rFonts w:hint="eastAsia"/>
                <w:sz w:val="26"/>
                <w:rtl/>
              </w:rPr>
              <w:t>או</w:t>
            </w:r>
            <w:r w:rsidRPr="00463132">
              <w:rPr>
                <w:sz w:val="26"/>
                <w:rtl/>
              </w:rPr>
              <w:t xml:space="preserve"> </w:t>
            </w:r>
            <w:r w:rsidRPr="00463132">
              <w:rPr>
                <w:rFonts w:hint="eastAsia"/>
                <w:sz w:val="26"/>
                <w:rtl/>
              </w:rPr>
              <w:t>שמע</w:t>
            </w:r>
            <w:r w:rsidRPr="00463132">
              <w:rPr>
                <w:sz w:val="26"/>
                <w:rtl/>
              </w:rPr>
              <w:t xml:space="preserve"> </w:t>
            </w:r>
            <w:r w:rsidRPr="00463132">
              <w:rPr>
                <w:rFonts w:hint="eastAsia"/>
                <w:sz w:val="26"/>
                <w:rtl/>
              </w:rPr>
              <w:t>טענות</w:t>
            </w:r>
            <w:r w:rsidRPr="00463132">
              <w:rPr>
                <w:sz w:val="26"/>
                <w:rtl/>
              </w:rPr>
              <w:t xml:space="preserve"> </w:t>
            </w:r>
            <w:r w:rsidRPr="00463132">
              <w:rPr>
                <w:rFonts w:hint="eastAsia"/>
                <w:sz w:val="26"/>
                <w:rtl/>
              </w:rPr>
              <w:t>שוכנע</w:t>
            </w:r>
            <w:r w:rsidRPr="00463132">
              <w:rPr>
                <w:sz w:val="26"/>
                <w:rtl/>
              </w:rPr>
              <w:t xml:space="preserve"> </w:t>
            </w:r>
            <w:r w:rsidRPr="00463132">
              <w:rPr>
                <w:rFonts w:hint="eastAsia"/>
                <w:sz w:val="26"/>
                <w:rtl/>
              </w:rPr>
              <w:t>כי</w:t>
            </w:r>
            <w:r w:rsidRPr="00463132">
              <w:rPr>
                <w:sz w:val="26"/>
                <w:rtl/>
              </w:rPr>
              <w:t xml:space="preserve"> </w:t>
            </w:r>
            <w:r w:rsidRPr="00463132">
              <w:rPr>
                <w:rFonts w:hint="eastAsia"/>
                <w:sz w:val="26"/>
                <w:rtl/>
              </w:rPr>
              <w:t>גילוי</w:t>
            </w:r>
            <w:r w:rsidRPr="00463132">
              <w:rPr>
                <w:sz w:val="26"/>
                <w:rtl/>
              </w:rPr>
              <w:t xml:space="preserve"> </w:t>
            </w:r>
            <w:r w:rsidRPr="00463132">
              <w:rPr>
                <w:rFonts w:hint="eastAsia"/>
                <w:sz w:val="26"/>
                <w:rtl/>
              </w:rPr>
              <w:t>הראיה</w:t>
            </w:r>
            <w:r w:rsidRPr="00463132">
              <w:rPr>
                <w:sz w:val="26"/>
                <w:rtl/>
              </w:rPr>
              <w:t xml:space="preserve"> </w:t>
            </w:r>
            <w:r w:rsidRPr="00463132">
              <w:rPr>
                <w:rFonts w:hint="eastAsia"/>
                <w:sz w:val="26"/>
                <w:rtl/>
              </w:rPr>
              <w:t>עלול</w:t>
            </w:r>
            <w:r w:rsidRPr="00463132">
              <w:rPr>
                <w:sz w:val="26"/>
                <w:rtl/>
              </w:rPr>
              <w:t xml:space="preserve"> </w:t>
            </w:r>
            <w:r w:rsidRPr="00463132">
              <w:rPr>
                <w:rFonts w:hint="eastAsia"/>
                <w:sz w:val="26"/>
                <w:rtl/>
              </w:rPr>
              <w:t>לפגוע</w:t>
            </w:r>
            <w:r w:rsidRPr="00463132">
              <w:rPr>
                <w:sz w:val="26"/>
                <w:rtl/>
              </w:rPr>
              <w:t xml:space="preserve"> </w:t>
            </w:r>
            <w:r w:rsidRPr="00463132">
              <w:rPr>
                <w:rFonts w:hint="eastAsia"/>
                <w:sz w:val="26"/>
                <w:rtl/>
              </w:rPr>
              <w:t>בביטחון</w:t>
            </w:r>
            <w:r w:rsidRPr="00463132">
              <w:rPr>
                <w:sz w:val="26"/>
                <w:rtl/>
              </w:rPr>
              <w:t xml:space="preserve"> </w:t>
            </w:r>
            <w:r w:rsidRPr="00463132">
              <w:rPr>
                <w:rFonts w:hint="eastAsia"/>
                <w:sz w:val="26"/>
                <w:rtl/>
              </w:rPr>
              <w:t>המדינה</w:t>
            </w:r>
            <w:r>
              <w:rPr>
                <w:rFonts w:hint="cs"/>
                <w:sz w:val="26"/>
                <w:rtl/>
              </w:rPr>
              <w:t xml:space="preserve"> וכי אי-גילוייה עדיף על פני גילויה לשם עשיית צדק</w:t>
            </w:r>
            <w:r w:rsidRPr="00463132">
              <w:rPr>
                <w:sz w:val="26"/>
                <w:rtl/>
              </w:rPr>
              <w:t xml:space="preserve"> (</w:t>
            </w:r>
            <w:r w:rsidRPr="00463132">
              <w:rPr>
                <w:rFonts w:hint="eastAsia"/>
                <w:sz w:val="26"/>
                <w:rtl/>
              </w:rPr>
              <w:t>בסעיף</w:t>
            </w:r>
            <w:r w:rsidRPr="00463132">
              <w:rPr>
                <w:sz w:val="26"/>
                <w:rtl/>
              </w:rPr>
              <w:t xml:space="preserve"> </w:t>
            </w:r>
            <w:r w:rsidRPr="00463132">
              <w:rPr>
                <w:rFonts w:hint="eastAsia"/>
                <w:sz w:val="26"/>
                <w:rtl/>
              </w:rPr>
              <w:t>קטן</w:t>
            </w:r>
            <w:r w:rsidRPr="00463132">
              <w:rPr>
                <w:sz w:val="26"/>
                <w:rtl/>
              </w:rPr>
              <w:t xml:space="preserve"> </w:t>
            </w:r>
            <w:r w:rsidRPr="00463132">
              <w:rPr>
                <w:rFonts w:hint="eastAsia"/>
                <w:sz w:val="26"/>
                <w:rtl/>
              </w:rPr>
              <w:t>זה</w:t>
            </w:r>
            <w:r w:rsidRPr="00463132">
              <w:rPr>
                <w:sz w:val="26"/>
                <w:rtl/>
              </w:rPr>
              <w:t xml:space="preserve"> – </w:t>
            </w:r>
            <w:r w:rsidRPr="00463132">
              <w:rPr>
                <w:rFonts w:hint="eastAsia"/>
                <w:sz w:val="26"/>
                <w:rtl/>
              </w:rPr>
              <w:t>ראיות</w:t>
            </w:r>
            <w:r w:rsidRPr="00463132">
              <w:rPr>
                <w:sz w:val="26"/>
                <w:rtl/>
              </w:rPr>
              <w:t xml:space="preserve"> </w:t>
            </w:r>
            <w:r w:rsidRPr="00463132">
              <w:rPr>
                <w:rFonts w:hint="eastAsia"/>
                <w:sz w:val="26"/>
                <w:rtl/>
              </w:rPr>
              <w:t>חסויות</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רשאי</w:t>
            </w:r>
            <w:r w:rsidRPr="00463132">
              <w:rPr>
                <w:sz w:val="26"/>
                <w:rtl/>
              </w:rPr>
              <w:t xml:space="preserve">, </w:t>
            </w:r>
            <w:r w:rsidRPr="00463132">
              <w:rPr>
                <w:rFonts w:hint="eastAsia"/>
                <w:sz w:val="26"/>
                <w:rtl/>
              </w:rPr>
              <w:t>בטרם</w:t>
            </w:r>
            <w:r w:rsidRPr="00463132">
              <w:rPr>
                <w:sz w:val="26"/>
                <w:rtl/>
              </w:rPr>
              <w:t xml:space="preserve"> </w:t>
            </w:r>
            <w:r w:rsidRPr="00463132">
              <w:rPr>
                <w:rFonts w:hint="eastAsia"/>
                <w:sz w:val="26"/>
                <w:rtl/>
              </w:rPr>
              <w:t>יקבל</w:t>
            </w:r>
            <w:r w:rsidRPr="00463132">
              <w:rPr>
                <w:sz w:val="26"/>
                <w:rtl/>
              </w:rPr>
              <w:t xml:space="preserve"> </w:t>
            </w:r>
            <w:r w:rsidRPr="00463132">
              <w:rPr>
                <w:rFonts w:hint="eastAsia"/>
                <w:sz w:val="26"/>
                <w:rtl/>
              </w:rPr>
              <w:t>החלטה</w:t>
            </w:r>
            <w:r w:rsidRPr="00463132">
              <w:rPr>
                <w:sz w:val="26"/>
                <w:rtl/>
              </w:rPr>
              <w:t xml:space="preserve"> </w:t>
            </w:r>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w:t>
            </w:r>
            <w:r w:rsidRPr="00463132">
              <w:rPr>
                <w:rFonts w:hint="eastAsia"/>
                <w:sz w:val="26"/>
                <w:rtl/>
              </w:rPr>
              <w:t>קטן</w:t>
            </w:r>
            <w:r w:rsidRPr="00463132">
              <w:rPr>
                <w:sz w:val="26"/>
                <w:rtl/>
              </w:rPr>
              <w:t xml:space="preserve"> </w:t>
            </w:r>
            <w:r w:rsidRPr="00463132">
              <w:rPr>
                <w:rFonts w:hint="eastAsia"/>
                <w:sz w:val="26"/>
                <w:rtl/>
              </w:rPr>
              <w:t>זה</w:t>
            </w:r>
            <w:r w:rsidRPr="00463132">
              <w:rPr>
                <w:sz w:val="26"/>
                <w:rtl/>
              </w:rPr>
              <w:t xml:space="preserve">, </w:t>
            </w:r>
            <w:r w:rsidRPr="00463132">
              <w:rPr>
                <w:rFonts w:hint="eastAsia"/>
                <w:sz w:val="26"/>
                <w:rtl/>
              </w:rPr>
              <w:t>לעיין</w:t>
            </w:r>
            <w:r w:rsidRPr="00463132">
              <w:rPr>
                <w:sz w:val="26"/>
                <w:rtl/>
              </w:rPr>
              <w:t xml:space="preserve"> </w:t>
            </w:r>
            <w:r w:rsidRPr="00463132">
              <w:rPr>
                <w:rFonts w:hint="eastAsia"/>
                <w:sz w:val="26"/>
                <w:rtl/>
              </w:rPr>
              <w:t>בראיה</w:t>
            </w:r>
            <w:r w:rsidRPr="00463132">
              <w:rPr>
                <w:sz w:val="26"/>
                <w:rtl/>
              </w:rPr>
              <w:t xml:space="preserve"> </w:t>
            </w:r>
            <w:r w:rsidRPr="00463132">
              <w:rPr>
                <w:rFonts w:hint="eastAsia"/>
                <w:sz w:val="26"/>
                <w:rtl/>
              </w:rPr>
              <w:t>או</w:t>
            </w:r>
            <w:r w:rsidRPr="00463132">
              <w:rPr>
                <w:sz w:val="26"/>
                <w:rtl/>
              </w:rPr>
              <w:t xml:space="preserve"> </w:t>
            </w:r>
            <w:r w:rsidRPr="00463132">
              <w:rPr>
                <w:rFonts w:hint="eastAsia"/>
                <w:sz w:val="26"/>
                <w:rtl/>
              </w:rPr>
              <w:t>לשמוע</w:t>
            </w:r>
            <w:r w:rsidRPr="00463132">
              <w:rPr>
                <w:sz w:val="26"/>
                <w:rtl/>
              </w:rPr>
              <w:t xml:space="preserve"> </w:t>
            </w:r>
            <w:r w:rsidRPr="00463132">
              <w:rPr>
                <w:rFonts w:hint="eastAsia"/>
                <w:sz w:val="26"/>
                <w:rtl/>
              </w:rPr>
              <w:t>הסברים</w:t>
            </w:r>
            <w:r w:rsidRPr="00463132">
              <w:rPr>
                <w:sz w:val="26"/>
                <w:rtl/>
              </w:rPr>
              <w:t xml:space="preserve"> </w:t>
            </w:r>
            <w:r w:rsidRPr="00463132">
              <w:rPr>
                <w:rFonts w:hint="eastAsia"/>
                <w:sz w:val="26"/>
                <w:rtl/>
              </w:rPr>
              <w:t>שלא</w:t>
            </w:r>
            <w:r w:rsidRPr="00463132">
              <w:rPr>
                <w:sz w:val="26"/>
                <w:rtl/>
              </w:rPr>
              <w:t xml:space="preserve"> </w:t>
            </w:r>
            <w:r w:rsidRPr="00463132">
              <w:rPr>
                <w:rFonts w:hint="eastAsia"/>
                <w:sz w:val="26"/>
                <w:rtl/>
              </w:rPr>
              <w:t>בנוכחות</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ובא</w:t>
            </w:r>
            <w:r w:rsidRPr="00463132">
              <w:rPr>
                <w:sz w:val="26"/>
                <w:rtl/>
              </w:rPr>
              <w:t xml:space="preserve"> </w:t>
            </w:r>
            <w:r w:rsidRPr="00463132">
              <w:rPr>
                <w:rFonts w:hint="eastAsia"/>
                <w:sz w:val="26"/>
                <w:rtl/>
              </w:rPr>
              <w:t>כוחו</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025" w:type="dxa"/>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(2)</w:t>
            </w:r>
            <w:r w:rsidRPr="00463132">
              <w:rPr>
                <w:sz w:val="26"/>
                <w:rtl/>
              </w:rPr>
              <w:tab/>
            </w:r>
            <w:r w:rsidRPr="00463132">
              <w:rPr>
                <w:rFonts w:hint="eastAsia"/>
                <w:sz w:val="26"/>
                <w:rtl/>
              </w:rPr>
              <w:t>החליט</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לקבל</w:t>
            </w:r>
            <w:r w:rsidRPr="00463132">
              <w:rPr>
                <w:sz w:val="26"/>
                <w:rtl/>
              </w:rPr>
              <w:t xml:space="preserve"> </w:t>
            </w:r>
            <w:r w:rsidRPr="00463132">
              <w:rPr>
                <w:rFonts w:hint="eastAsia"/>
                <w:sz w:val="26"/>
                <w:rtl/>
              </w:rPr>
              <w:t>ראיות</w:t>
            </w:r>
            <w:r w:rsidRPr="00463132">
              <w:rPr>
                <w:sz w:val="26"/>
                <w:rtl/>
              </w:rPr>
              <w:t xml:space="preserve"> </w:t>
            </w:r>
            <w:r w:rsidRPr="00463132">
              <w:rPr>
                <w:rFonts w:hint="eastAsia"/>
                <w:sz w:val="26"/>
                <w:rtl/>
              </w:rPr>
              <w:t>חסויות</w:t>
            </w:r>
            <w:r w:rsidRPr="00463132">
              <w:rPr>
                <w:sz w:val="26"/>
                <w:rtl/>
              </w:rPr>
              <w:t xml:space="preserve">, </w:t>
            </w:r>
            <w:r w:rsidRPr="00463132">
              <w:rPr>
                <w:rFonts w:hint="eastAsia"/>
                <w:sz w:val="26"/>
                <w:rtl/>
              </w:rPr>
              <w:t>יורה</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העברת</w:t>
            </w:r>
            <w:r w:rsidRPr="00463132">
              <w:rPr>
                <w:sz w:val="26"/>
                <w:rtl/>
              </w:rPr>
              <w:t xml:space="preserve"> </w:t>
            </w:r>
            <w:r w:rsidRPr="00463132">
              <w:rPr>
                <w:rFonts w:hint="eastAsia"/>
                <w:sz w:val="26"/>
                <w:rtl/>
              </w:rPr>
              <w:t>תמצית</w:t>
            </w:r>
            <w:r w:rsidRPr="00463132">
              <w:rPr>
                <w:sz w:val="26"/>
                <w:rtl/>
              </w:rPr>
              <w:t xml:space="preserve"> </w:t>
            </w:r>
            <w:r w:rsidRPr="00463132">
              <w:rPr>
                <w:rFonts w:hint="eastAsia"/>
                <w:sz w:val="26"/>
                <w:rtl/>
              </w:rPr>
              <w:t>הראיות</w:t>
            </w:r>
            <w:r w:rsidRPr="00463132">
              <w:rPr>
                <w:sz w:val="26"/>
                <w:rtl/>
              </w:rPr>
              <w:t xml:space="preserve"> </w:t>
            </w:r>
            <w:r w:rsidRPr="00463132">
              <w:rPr>
                <w:rFonts w:hint="eastAsia"/>
                <w:sz w:val="26"/>
                <w:rtl/>
              </w:rPr>
              <w:t>החסויות</w:t>
            </w:r>
            <w:r w:rsidRPr="00463132">
              <w:rPr>
                <w:sz w:val="26"/>
                <w:rtl/>
              </w:rPr>
              <w:t xml:space="preserve"> </w:t>
            </w:r>
            <w:r w:rsidRPr="00463132">
              <w:rPr>
                <w:rFonts w:hint="eastAsia"/>
                <w:sz w:val="26"/>
                <w:rtl/>
              </w:rPr>
              <w:t>לאסיר</w:t>
            </w:r>
            <w:r w:rsidRPr="00463132">
              <w:rPr>
                <w:sz w:val="26"/>
                <w:rtl/>
              </w:rPr>
              <w:t xml:space="preserve"> </w:t>
            </w:r>
            <w:r w:rsidRPr="00463132">
              <w:rPr>
                <w:rFonts w:hint="eastAsia"/>
                <w:sz w:val="26"/>
                <w:rtl/>
              </w:rPr>
              <w:t>או</w:t>
            </w:r>
            <w:r w:rsidRPr="00463132">
              <w:rPr>
                <w:sz w:val="26"/>
                <w:rtl/>
              </w:rPr>
              <w:t xml:space="preserve"> </w:t>
            </w:r>
            <w:r w:rsidRPr="00463132">
              <w:rPr>
                <w:rFonts w:hint="eastAsia"/>
                <w:sz w:val="26"/>
                <w:rtl/>
              </w:rPr>
              <w:t>לבא</w:t>
            </w:r>
            <w:r w:rsidRPr="00463132">
              <w:rPr>
                <w:sz w:val="26"/>
                <w:rtl/>
              </w:rPr>
              <w:t xml:space="preserve"> </w:t>
            </w:r>
            <w:r w:rsidRPr="00463132">
              <w:rPr>
                <w:rFonts w:hint="eastAsia"/>
                <w:sz w:val="26"/>
                <w:rtl/>
              </w:rPr>
              <w:t>כוחו</w:t>
            </w:r>
            <w:r w:rsidRPr="00463132">
              <w:rPr>
                <w:sz w:val="26"/>
                <w:rtl/>
              </w:rPr>
              <w:t xml:space="preserve">, </w:t>
            </w:r>
            <w:r w:rsidRPr="00463132">
              <w:rPr>
                <w:rFonts w:hint="eastAsia"/>
                <w:sz w:val="26"/>
                <w:rtl/>
              </w:rPr>
              <w:t>ככל</w:t>
            </w:r>
            <w:r w:rsidRPr="00463132">
              <w:rPr>
                <w:sz w:val="26"/>
                <w:rtl/>
              </w:rPr>
              <w:t xml:space="preserve"> </w:t>
            </w:r>
            <w:r w:rsidRPr="00463132">
              <w:rPr>
                <w:rFonts w:hint="eastAsia"/>
                <w:sz w:val="26"/>
                <w:rtl/>
              </w:rPr>
              <w:t>שניתן</w:t>
            </w:r>
            <w:r w:rsidRPr="00463132">
              <w:rPr>
                <w:sz w:val="26"/>
                <w:rtl/>
              </w:rPr>
              <w:t xml:space="preserve"> </w:t>
            </w:r>
            <w:r w:rsidRPr="00463132">
              <w:rPr>
                <w:rFonts w:hint="eastAsia"/>
                <w:sz w:val="26"/>
                <w:rtl/>
              </w:rPr>
              <w:t>לעשות</w:t>
            </w:r>
            <w:r w:rsidRPr="00463132">
              <w:rPr>
                <w:sz w:val="26"/>
                <w:rtl/>
              </w:rPr>
              <w:t xml:space="preserve"> </w:t>
            </w:r>
            <w:r w:rsidRPr="00463132">
              <w:rPr>
                <w:rFonts w:hint="eastAsia"/>
                <w:sz w:val="26"/>
                <w:rtl/>
              </w:rPr>
              <w:t>כן</w:t>
            </w:r>
            <w:r w:rsidRPr="00463132">
              <w:rPr>
                <w:sz w:val="26"/>
                <w:rtl/>
              </w:rPr>
              <w:t xml:space="preserve"> </w:t>
            </w:r>
            <w:r w:rsidRPr="00463132">
              <w:rPr>
                <w:rFonts w:hint="eastAsia"/>
                <w:sz w:val="26"/>
                <w:rtl/>
              </w:rPr>
              <w:t>בלי</w:t>
            </w:r>
            <w:r w:rsidRPr="00463132">
              <w:rPr>
                <w:sz w:val="26"/>
                <w:rtl/>
              </w:rPr>
              <w:t xml:space="preserve"> </w:t>
            </w:r>
            <w:r w:rsidRPr="00463132">
              <w:rPr>
                <w:rFonts w:hint="eastAsia"/>
                <w:sz w:val="26"/>
                <w:rtl/>
              </w:rPr>
              <w:t>לפגוע</w:t>
            </w:r>
            <w:r w:rsidRPr="00463132">
              <w:rPr>
                <w:sz w:val="26"/>
                <w:rtl/>
              </w:rPr>
              <w:t xml:space="preserve"> </w:t>
            </w:r>
            <w:r w:rsidRPr="00463132">
              <w:rPr>
                <w:rFonts w:hint="eastAsia"/>
                <w:sz w:val="26"/>
                <w:rtl/>
              </w:rPr>
              <w:t>בביטחון</w:t>
            </w:r>
            <w:r w:rsidRPr="00463132">
              <w:rPr>
                <w:sz w:val="26"/>
                <w:rtl/>
              </w:rPr>
              <w:t xml:space="preserve"> </w:t>
            </w:r>
            <w:r w:rsidRPr="00463132">
              <w:rPr>
                <w:rFonts w:hint="eastAsia"/>
                <w:sz w:val="26"/>
                <w:rtl/>
              </w:rPr>
              <w:t>המדינה</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025" w:type="dxa"/>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(3)</w:t>
            </w:r>
            <w:r w:rsidRPr="00463132">
              <w:rPr>
                <w:sz w:val="26"/>
                <w:rtl/>
              </w:rPr>
              <w:tab/>
            </w:r>
            <w:r w:rsidRPr="00463132">
              <w:rPr>
                <w:rFonts w:hint="eastAsia"/>
                <w:sz w:val="26"/>
                <w:rtl/>
              </w:rPr>
              <w:t>דיון</w:t>
            </w:r>
            <w:r w:rsidRPr="00463132">
              <w:rPr>
                <w:sz w:val="26"/>
                <w:rtl/>
              </w:rPr>
              <w:t xml:space="preserve"> </w:t>
            </w:r>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w:t>
            </w:r>
            <w:r w:rsidRPr="00463132">
              <w:rPr>
                <w:rFonts w:hint="eastAsia"/>
                <w:sz w:val="26"/>
                <w:rtl/>
              </w:rPr>
              <w:t>קטן</w:t>
            </w:r>
            <w:r w:rsidRPr="00463132">
              <w:rPr>
                <w:sz w:val="26"/>
                <w:rtl/>
              </w:rPr>
              <w:t xml:space="preserve"> </w:t>
            </w:r>
            <w:r w:rsidRPr="00463132">
              <w:rPr>
                <w:rFonts w:hint="eastAsia"/>
                <w:sz w:val="26"/>
                <w:rtl/>
              </w:rPr>
              <w:t>זה</w:t>
            </w:r>
            <w:r w:rsidRPr="00463132">
              <w:rPr>
                <w:sz w:val="26"/>
                <w:rtl/>
              </w:rPr>
              <w:t xml:space="preserve"> </w:t>
            </w:r>
            <w:r w:rsidRPr="00463132">
              <w:rPr>
                <w:rFonts w:hint="eastAsia"/>
                <w:sz w:val="26"/>
                <w:rtl/>
              </w:rPr>
              <w:t>יתקיים</w:t>
            </w:r>
            <w:r w:rsidRPr="00463132">
              <w:rPr>
                <w:sz w:val="26"/>
                <w:rtl/>
              </w:rPr>
              <w:t xml:space="preserve"> </w:t>
            </w:r>
            <w:r w:rsidRPr="00463132">
              <w:rPr>
                <w:rFonts w:hint="eastAsia"/>
                <w:sz w:val="26"/>
                <w:rtl/>
              </w:rPr>
              <w:t>בדלתיים</w:t>
            </w:r>
            <w:r w:rsidRPr="00463132">
              <w:rPr>
                <w:sz w:val="26"/>
                <w:rtl/>
              </w:rPr>
              <w:t xml:space="preserve"> </w:t>
            </w:r>
            <w:r w:rsidRPr="00463132">
              <w:rPr>
                <w:rFonts w:hint="eastAsia"/>
                <w:sz w:val="26"/>
                <w:rtl/>
              </w:rPr>
              <w:t>סגורות</w:t>
            </w:r>
            <w:r w:rsidRPr="00463132">
              <w:rPr>
                <w:sz w:val="26"/>
                <w:rtl/>
              </w:rPr>
              <w:t xml:space="preserve">, </w:t>
            </w:r>
            <w:r w:rsidRPr="00463132">
              <w:rPr>
                <w:rFonts w:hint="eastAsia"/>
                <w:sz w:val="26"/>
                <w:rtl/>
              </w:rPr>
              <w:t>אלא</w:t>
            </w:r>
            <w:r w:rsidRPr="00463132">
              <w:rPr>
                <w:sz w:val="26"/>
                <w:rtl/>
              </w:rPr>
              <w:t xml:space="preserve"> </w:t>
            </w:r>
            <w:r w:rsidRPr="00463132">
              <w:rPr>
                <w:rFonts w:hint="eastAsia"/>
                <w:sz w:val="26"/>
                <w:rtl/>
              </w:rPr>
              <w:t>אם</w:t>
            </w:r>
            <w:r w:rsidRPr="00463132">
              <w:rPr>
                <w:sz w:val="26"/>
                <w:rtl/>
              </w:rPr>
              <w:t xml:space="preserve"> </w:t>
            </w:r>
            <w:r w:rsidRPr="00463132">
              <w:rPr>
                <w:rFonts w:hint="eastAsia"/>
                <w:sz w:val="26"/>
                <w:rtl/>
              </w:rPr>
              <w:t>כן</w:t>
            </w:r>
            <w:r w:rsidRPr="00463132">
              <w:rPr>
                <w:sz w:val="26"/>
                <w:rtl/>
              </w:rPr>
              <w:t xml:space="preserve"> </w:t>
            </w:r>
            <w:r w:rsidRPr="00463132">
              <w:rPr>
                <w:rFonts w:hint="eastAsia"/>
                <w:sz w:val="26"/>
                <w:rtl/>
              </w:rPr>
              <w:t>קבע</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הוראה</w:t>
            </w:r>
            <w:r w:rsidRPr="00463132">
              <w:rPr>
                <w:sz w:val="26"/>
                <w:rtl/>
              </w:rPr>
              <w:t xml:space="preserve"> </w:t>
            </w:r>
            <w:r w:rsidRPr="00463132">
              <w:rPr>
                <w:rFonts w:hint="eastAsia"/>
                <w:sz w:val="26"/>
                <w:rtl/>
              </w:rPr>
              <w:t>אחרת</w:t>
            </w:r>
            <w:r w:rsidRPr="00463132">
              <w:rPr>
                <w:sz w:val="26"/>
                <w:rtl/>
              </w:rPr>
              <w:t xml:space="preserve"> </w:t>
            </w:r>
            <w:r w:rsidRPr="00463132">
              <w:rPr>
                <w:rFonts w:hint="eastAsia"/>
                <w:sz w:val="26"/>
                <w:rtl/>
              </w:rPr>
              <w:t>לעניין</w:t>
            </w:r>
            <w:r w:rsidRPr="00463132">
              <w:rPr>
                <w:sz w:val="26"/>
                <w:rtl/>
              </w:rPr>
              <w:t xml:space="preserve"> </w:t>
            </w:r>
            <w:r w:rsidRPr="00463132">
              <w:rPr>
                <w:rFonts w:hint="eastAsia"/>
                <w:sz w:val="26"/>
                <w:rtl/>
              </w:rPr>
              <w:t>זה</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1872" w:type="dxa"/>
            <w:gridSpan w:val="3"/>
            <w:shd w:val="clear" w:color="auto" w:fill="auto"/>
            <w:tcMar>
              <w:top w:w="91" w:type="dxa"/>
              <w:left w:w="0" w:type="dxa"/>
              <w:bottom w:w="91" w:type="dxa"/>
              <w:right w:w="0" w:type="dxa"/>
            </w:tcMar>
          </w:tcPr>
          <w:p w:rsidR="009E6F1C" w:rsidRPr="00463132" w:rsidRDefault="009E6F1C" w:rsidP="005C6043">
            <w:pPr>
              <w:pStyle w:val="TableInnerSideHeading"/>
              <w:rPr>
                <w:sz w:val="26"/>
                <w:rtl/>
              </w:rPr>
            </w:pPr>
            <w:r w:rsidRPr="00463132">
              <w:rPr>
                <w:rFonts w:hint="eastAsia"/>
                <w:sz w:val="26"/>
                <w:rtl/>
              </w:rPr>
              <w:t>מתן</w:t>
            </w:r>
            <w:r w:rsidRPr="00463132">
              <w:rPr>
                <w:sz w:val="26"/>
                <w:rtl/>
              </w:rPr>
              <w:t xml:space="preserve"> </w:t>
            </w:r>
            <w:r w:rsidRPr="00463132">
              <w:rPr>
                <w:rFonts w:hint="eastAsia"/>
                <w:sz w:val="26"/>
                <w:rtl/>
              </w:rPr>
              <w:t>טיפול</w:t>
            </w:r>
            <w:r w:rsidRPr="00463132">
              <w:rPr>
                <w:sz w:val="26"/>
                <w:rtl/>
              </w:rPr>
              <w:t xml:space="preserve"> </w:t>
            </w:r>
            <w:r w:rsidR="00565B1C">
              <w:rPr>
                <w:rFonts w:hint="cs"/>
                <w:sz w:val="26"/>
                <w:rtl/>
              </w:rPr>
              <w:t xml:space="preserve">רפואי </w:t>
            </w:r>
            <w:r w:rsidRPr="00463132">
              <w:rPr>
                <w:rFonts w:hint="eastAsia"/>
                <w:sz w:val="26"/>
                <w:rtl/>
              </w:rPr>
              <w:t>לאסיר</w:t>
            </w:r>
            <w:r w:rsidRPr="00463132">
              <w:rPr>
                <w:sz w:val="26"/>
                <w:rtl/>
              </w:rPr>
              <w:t xml:space="preserve"> </w:t>
            </w:r>
            <w:r w:rsidRPr="00463132">
              <w:rPr>
                <w:rFonts w:hint="eastAsia"/>
                <w:sz w:val="26"/>
                <w:rtl/>
              </w:rPr>
              <w:t>שובת</w:t>
            </w:r>
            <w:r w:rsidRPr="00463132">
              <w:rPr>
                <w:sz w:val="26"/>
                <w:rtl/>
              </w:rPr>
              <w:t xml:space="preserve"> </w:t>
            </w:r>
            <w:r w:rsidRPr="00463132">
              <w:rPr>
                <w:rFonts w:hint="eastAsia"/>
                <w:sz w:val="26"/>
                <w:rtl/>
              </w:rPr>
              <w:t>רעב</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19</w:t>
            </w:r>
            <w:r w:rsidRPr="00463132">
              <w:rPr>
                <w:rFonts w:hint="eastAsia"/>
                <w:sz w:val="26"/>
                <w:rtl/>
              </w:rPr>
              <w:t>טז</w:t>
            </w:r>
            <w:r w:rsidRPr="00463132">
              <w:rPr>
                <w:sz w:val="26"/>
                <w:rtl/>
              </w:rPr>
              <w:t>.</w:t>
            </w:r>
          </w:p>
        </w:tc>
        <w:tc>
          <w:tcPr>
            <w:tcW w:w="4649" w:type="dxa"/>
            <w:gridSpan w:val="2"/>
            <w:shd w:val="clear" w:color="auto" w:fill="auto"/>
            <w:tcMar>
              <w:top w:w="91" w:type="dxa"/>
              <w:left w:w="0" w:type="dxa"/>
              <w:bottom w:w="91" w:type="dxa"/>
              <w:right w:w="0" w:type="dxa"/>
            </w:tcMar>
          </w:tcPr>
          <w:p w:rsidR="009E6F1C" w:rsidRPr="00463132" w:rsidRDefault="009E6F1C" w:rsidP="007F5156">
            <w:pPr>
              <w:pStyle w:val="TableBlock"/>
              <w:rPr>
                <w:sz w:val="26"/>
                <w:rtl/>
              </w:rPr>
              <w:pPrChange w:id="122" w:author="דפנה ברנאי" w:date="2015-07-20T11:30:00Z">
                <w:pPr>
                  <w:pStyle w:val="TableBlock"/>
                </w:pPr>
              </w:pPrChange>
            </w:pPr>
            <w:r w:rsidRPr="00463132">
              <w:rPr>
                <w:sz w:val="26"/>
                <w:rtl/>
              </w:rPr>
              <w:t>(</w:t>
            </w:r>
            <w:r w:rsidRPr="00463132">
              <w:rPr>
                <w:rFonts w:hint="eastAsia"/>
                <w:sz w:val="26"/>
                <w:rtl/>
              </w:rPr>
              <w:t>א</w:t>
            </w:r>
            <w:r w:rsidRPr="00463132">
              <w:rPr>
                <w:sz w:val="26"/>
                <w:rtl/>
              </w:rPr>
              <w:t>)</w:t>
            </w:r>
            <w:r w:rsidRPr="00463132">
              <w:rPr>
                <w:sz w:val="26"/>
                <w:rtl/>
              </w:rPr>
              <w:tab/>
            </w:r>
            <w:r w:rsidRPr="00463132">
              <w:rPr>
                <w:rFonts w:hint="eastAsia"/>
                <w:sz w:val="26"/>
                <w:rtl/>
              </w:rPr>
              <w:t>החליט</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19</w:t>
            </w:r>
            <w:r w:rsidRPr="00463132">
              <w:rPr>
                <w:rFonts w:hint="eastAsia"/>
                <w:sz w:val="26"/>
                <w:rtl/>
              </w:rPr>
              <w:t>יד</w:t>
            </w:r>
            <w:r w:rsidRPr="00463132">
              <w:rPr>
                <w:sz w:val="26"/>
                <w:rtl/>
              </w:rPr>
              <w:t xml:space="preserve"> </w:t>
            </w:r>
            <w:r w:rsidRPr="00463132">
              <w:rPr>
                <w:rFonts w:hint="eastAsia"/>
                <w:sz w:val="26"/>
                <w:rtl/>
              </w:rPr>
              <w:t>להתיר</w:t>
            </w:r>
            <w:r w:rsidRPr="00463132">
              <w:rPr>
                <w:sz w:val="26"/>
                <w:rtl/>
              </w:rPr>
              <w:t xml:space="preserve"> </w:t>
            </w:r>
            <w:r w:rsidRPr="00463132">
              <w:rPr>
                <w:rFonts w:hint="eastAsia"/>
                <w:sz w:val="26"/>
                <w:rtl/>
              </w:rPr>
              <w:t>מתן</w:t>
            </w:r>
            <w:r w:rsidRPr="00463132">
              <w:rPr>
                <w:sz w:val="26"/>
                <w:rtl/>
              </w:rPr>
              <w:t xml:space="preserve"> </w:t>
            </w:r>
            <w:r w:rsidRPr="00463132">
              <w:rPr>
                <w:rFonts w:hint="eastAsia"/>
                <w:sz w:val="26"/>
                <w:rtl/>
              </w:rPr>
              <w:t>טיפול</w:t>
            </w:r>
            <w:r w:rsidRPr="00463132">
              <w:rPr>
                <w:sz w:val="26"/>
                <w:rtl/>
              </w:rPr>
              <w:t xml:space="preserve"> </w:t>
            </w:r>
            <w:r>
              <w:rPr>
                <w:rFonts w:hint="cs"/>
                <w:sz w:val="26"/>
                <w:rtl/>
              </w:rPr>
              <w:t xml:space="preserve">רפואי </w:t>
            </w:r>
            <w:r w:rsidRPr="00463132">
              <w:rPr>
                <w:rFonts w:hint="eastAsia"/>
                <w:sz w:val="26"/>
                <w:rtl/>
              </w:rPr>
              <w:t>לאסיר</w:t>
            </w:r>
            <w:r w:rsidRPr="00463132">
              <w:rPr>
                <w:sz w:val="26"/>
                <w:rtl/>
              </w:rPr>
              <w:t xml:space="preserve"> </w:t>
            </w:r>
            <w:r w:rsidRPr="00463132">
              <w:rPr>
                <w:rFonts w:hint="eastAsia"/>
                <w:sz w:val="26"/>
                <w:rtl/>
              </w:rPr>
              <w:t>שובת</w:t>
            </w:r>
            <w:r w:rsidRPr="00463132">
              <w:rPr>
                <w:sz w:val="26"/>
                <w:rtl/>
              </w:rPr>
              <w:t xml:space="preserve"> </w:t>
            </w:r>
            <w:r w:rsidRPr="00463132">
              <w:rPr>
                <w:rFonts w:hint="eastAsia"/>
                <w:sz w:val="26"/>
                <w:rtl/>
              </w:rPr>
              <w:t>רעב</w:t>
            </w:r>
            <w:r w:rsidRPr="00463132">
              <w:rPr>
                <w:sz w:val="26"/>
                <w:rtl/>
              </w:rPr>
              <w:t xml:space="preserve">, </w:t>
            </w:r>
            <w:r w:rsidRPr="00463132">
              <w:rPr>
                <w:rFonts w:hint="eastAsia"/>
                <w:sz w:val="26"/>
                <w:rtl/>
              </w:rPr>
              <w:t>רשאי</w:t>
            </w:r>
            <w:r w:rsidRPr="00463132">
              <w:rPr>
                <w:sz w:val="26"/>
                <w:rtl/>
              </w:rPr>
              <w:t xml:space="preserve"> </w:t>
            </w:r>
            <w:r w:rsidRPr="00463132">
              <w:rPr>
                <w:rFonts w:hint="eastAsia"/>
                <w:sz w:val="26"/>
                <w:rtl/>
              </w:rPr>
              <w:t>מטפל</w:t>
            </w:r>
            <w:r w:rsidRPr="00463132">
              <w:rPr>
                <w:sz w:val="26"/>
                <w:rtl/>
              </w:rPr>
              <w:t xml:space="preserve"> </w:t>
            </w:r>
            <w:r w:rsidRPr="00463132">
              <w:rPr>
                <w:rFonts w:hint="eastAsia"/>
                <w:sz w:val="26"/>
                <w:rtl/>
              </w:rPr>
              <w:t>לתת</w:t>
            </w:r>
            <w:r w:rsidRPr="00463132">
              <w:rPr>
                <w:sz w:val="26"/>
                <w:rtl/>
              </w:rPr>
              <w:t xml:space="preserve"> </w:t>
            </w:r>
            <w:r w:rsidRPr="00463132">
              <w:rPr>
                <w:rFonts w:hint="eastAsia"/>
                <w:sz w:val="26"/>
                <w:rtl/>
              </w:rPr>
              <w:t>לאסיר</w:t>
            </w:r>
            <w:r w:rsidRPr="00463132">
              <w:rPr>
                <w:sz w:val="26"/>
                <w:rtl/>
              </w:rPr>
              <w:t xml:space="preserve"> </w:t>
            </w:r>
            <w:r w:rsidRPr="00463132">
              <w:rPr>
                <w:rFonts w:hint="eastAsia"/>
                <w:sz w:val="26"/>
                <w:rtl/>
              </w:rPr>
              <w:t>טיפול</w:t>
            </w:r>
            <w:r w:rsidRPr="00463132">
              <w:rPr>
                <w:sz w:val="26"/>
                <w:rtl/>
              </w:rPr>
              <w:t xml:space="preserve"> </w:t>
            </w:r>
            <w:r w:rsidRPr="00463132">
              <w:rPr>
                <w:rFonts w:hint="eastAsia"/>
                <w:sz w:val="26"/>
                <w:rtl/>
              </w:rPr>
              <w:t>כאמור</w:t>
            </w:r>
            <w:r>
              <w:rPr>
                <w:rFonts w:hint="cs"/>
                <w:sz w:val="26"/>
                <w:rtl/>
              </w:rPr>
              <w:t xml:space="preserve">, בתחום עיסוקו, </w:t>
            </w:r>
            <w:ins w:id="123" w:author="עידו בן יצחק" w:date="2015-07-21T16:17:00Z">
              <w:r w:rsidR="00642205">
                <w:rPr>
                  <w:rFonts w:hint="cs"/>
                  <w:sz w:val="26"/>
                  <w:rtl/>
                </w:rPr>
                <w:t xml:space="preserve">בנוכחות רופא, </w:t>
              </w:r>
            </w:ins>
            <w:r>
              <w:rPr>
                <w:rFonts w:hint="cs"/>
                <w:sz w:val="26"/>
                <w:rtl/>
              </w:rPr>
              <w:t>במוסד רפואי שאינו באחריות שירות בתי הסוהר</w:t>
            </w:r>
            <w:r w:rsidRPr="00463132">
              <w:rPr>
                <w:sz w:val="26"/>
                <w:rtl/>
              </w:rPr>
              <w:t xml:space="preserve"> </w:t>
            </w:r>
            <w:r w:rsidRPr="00463132">
              <w:rPr>
                <w:rFonts w:hint="eastAsia"/>
                <w:sz w:val="26"/>
                <w:rtl/>
              </w:rPr>
              <w:t>ולנקוט</w:t>
            </w:r>
            <w:r w:rsidRPr="00463132">
              <w:rPr>
                <w:sz w:val="26"/>
                <w:rtl/>
              </w:rPr>
              <w:t xml:space="preserve"> </w:t>
            </w:r>
            <w:r w:rsidRPr="00463132">
              <w:rPr>
                <w:rFonts w:hint="eastAsia"/>
                <w:sz w:val="26"/>
                <w:rtl/>
              </w:rPr>
              <w:t>את</w:t>
            </w:r>
            <w:r w:rsidRPr="00463132">
              <w:rPr>
                <w:sz w:val="26"/>
                <w:rtl/>
              </w:rPr>
              <w:t xml:space="preserve"> </w:t>
            </w:r>
            <w:r w:rsidRPr="00463132">
              <w:rPr>
                <w:rFonts w:hint="eastAsia"/>
                <w:sz w:val="26"/>
                <w:rtl/>
              </w:rPr>
              <w:t>האמצעים</w:t>
            </w:r>
            <w:r w:rsidRPr="00463132">
              <w:rPr>
                <w:sz w:val="26"/>
                <w:rtl/>
              </w:rPr>
              <w:t xml:space="preserve"> </w:t>
            </w:r>
            <w:r w:rsidRPr="00463132">
              <w:rPr>
                <w:rFonts w:hint="eastAsia"/>
                <w:sz w:val="26"/>
                <w:rtl/>
              </w:rPr>
              <w:t>הדרושים</w:t>
            </w:r>
            <w:r w:rsidRPr="00463132">
              <w:rPr>
                <w:sz w:val="26"/>
                <w:rtl/>
              </w:rPr>
              <w:t xml:space="preserve"> </w:t>
            </w:r>
            <w:r w:rsidRPr="00463132">
              <w:rPr>
                <w:rFonts w:hint="eastAsia"/>
                <w:sz w:val="26"/>
                <w:rtl/>
              </w:rPr>
              <w:t>לשם</w:t>
            </w:r>
            <w:r w:rsidRPr="00463132">
              <w:rPr>
                <w:sz w:val="26"/>
                <w:rtl/>
              </w:rPr>
              <w:t xml:space="preserve"> </w:t>
            </w:r>
            <w:r w:rsidRPr="00463132">
              <w:rPr>
                <w:rFonts w:hint="eastAsia"/>
                <w:sz w:val="26"/>
                <w:rtl/>
              </w:rPr>
              <w:t>מתן</w:t>
            </w:r>
            <w:r w:rsidRPr="00463132">
              <w:rPr>
                <w:sz w:val="26"/>
                <w:rtl/>
              </w:rPr>
              <w:t xml:space="preserve"> </w:t>
            </w:r>
            <w:r w:rsidRPr="00463132">
              <w:rPr>
                <w:rFonts w:hint="eastAsia"/>
                <w:sz w:val="26"/>
                <w:rtl/>
              </w:rPr>
              <w:t>הטיפול</w:t>
            </w:r>
            <w:r w:rsidRPr="00463132">
              <w:rPr>
                <w:sz w:val="26"/>
                <w:rtl/>
              </w:rPr>
              <w:t xml:space="preserve">, </w:t>
            </w:r>
            <w:ins w:id="124" w:author="דפנה ברנאי" w:date="2015-07-20T11:30:00Z">
              <w:r w:rsidR="00565B1C">
                <w:rPr>
                  <w:rFonts w:hint="cs"/>
                  <w:sz w:val="26"/>
                  <w:rtl/>
                </w:rPr>
                <w:t>ו</w:t>
              </w:r>
            </w:ins>
            <w:r w:rsidRPr="00463132">
              <w:rPr>
                <w:rFonts w:hint="eastAsia"/>
                <w:sz w:val="26"/>
                <w:rtl/>
              </w:rPr>
              <w:t>הכול</w:t>
            </w:r>
            <w:r w:rsidRPr="00463132">
              <w:rPr>
                <w:sz w:val="26"/>
                <w:rtl/>
              </w:rPr>
              <w:t xml:space="preserve"> </w:t>
            </w:r>
            <w:r w:rsidRPr="00463132">
              <w:rPr>
                <w:rFonts w:hint="eastAsia"/>
                <w:sz w:val="26"/>
                <w:rtl/>
              </w:rPr>
              <w:t>בהתאם</w:t>
            </w:r>
            <w:r w:rsidRPr="00463132">
              <w:rPr>
                <w:sz w:val="26"/>
                <w:rtl/>
              </w:rPr>
              <w:t xml:space="preserve"> </w:t>
            </w:r>
            <w:r w:rsidRPr="00463132">
              <w:rPr>
                <w:rFonts w:hint="eastAsia"/>
                <w:sz w:val="26"/>
                <w:rtl/>
              </w:rPr>
              <w:t>למצבו</w:t>
            </w:r>
            <w:r w:rsidRPr="00463132">
              <w:rPr>
                <w:sz w:val="26"/>
                <w:rtl/>
              </w:rPr>
              <w:t xml:space="preserve"> </w:t>
            </w:r>
            <w:r w:rsidRPr="00463132">
              <w:rPr>
                <w:rFonts w:hint="eastAsia"/>
                <w:sz w:val="26"/>
                <w:rtl/>
              </w:rPr>
              <w:t>הרפואי</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ולשיקול</w:t>
            </w:r>
            <w:r w:rsidRPr="00463132">
              <w:rPr>
                <w:sz w:val="26"/>
                <w:rtl/>
              </w:rPr>
              <w:t xml:space="preserve"> </w:t>
            </w:r>
            <w:r w:rsidRPr="00463132">
              <w:rPr>
                <w:rFonts w:hint="eastAsia"/>
                <w:sz w:val="26"/>
                <w:rtl/>
              </w:rPr>
              <w:t>דעתו</w:t>
            </w:r>
            <w:r w:rsidRPr="00463132">
              <w:rPr>
                <w:sz w:val="26"/>
                <w:rtl/>
              </w:rPr>
              <w:t xml:space="preserve"> </w:t>
            </w:r>
            <w:r w:rsidRPr="00463132">
              <w:rPr>
                <w:rFonts w:hint="eastAsia"/>
                <w:sz w:val="26"/>
                <w:rtl/>
              </w:rPr>
              <w:t>המקצועי</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המטפל</w:t>
            </w:r>
            <w:r w:rsidRPr="00463132">
              <w:rPr>
                <w:sz w:val="26"/>
                <w:rtl/>
              </w:rPr>
              <w:t xml:space="preserve"> </w:t>
            </w:r>
            <w:r w:rsidRPr="00463132">
              <w:rPr>
                <w:rFonts w:hint="eastAsia"/>
                <w:sz w:val="26"/>
                <w:rtl/>
              </w:rPr>
              <w:t>ובכפוף</w:t>
            </w:r>
            <w:r w:rsidRPr="00463132">
              <w:rPr>
                <w:sz w:val="26"/>
                <w:rtl/>
              </w:rPr>
              <w:t xml:space="preserve"> </w:t>
            </w:r>
            <w:r w:rsidRPr="00463132">
              <w:rPr>
                <w:rFonts w:hint="eastAsia"/>
                <w:sz w:val="26"/>
                <w:rtl/>
              </w:rPr>
              <w:t>להחלטת</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ins w:id="125" w:author="דפנה ברנאי" w:date="2015-07-20T11:30:00Z">
              <w:r w:rsidR="00565B1C" w:rsidRPr="00FA57BC">
                <w:rPr>
                  <w:rFonts w:hint="cs"/>
                  <w:sz w:val="26"/>
                  <w:rtl/>
                  <w:rPrChange w:id="126" w:author="עידו בן יצחק" w:date="2015-07-20T20:40:00Z">
                    <w:rPr>
                      <w:rFonts w:hint="cs"/>
                      <w:sz w:val="26"/>
                      <w:rtl/>
                    </w:rPr>
                  </w:rPrChange>
                </w:rPr>
                <w:t>,</w:t>
              </w:r>
            </w:ins>
            <w:ins w:id="127" w:author="עידו בן יצחק" w:date="2015-07-15T14:31:00Z">
              <w:r w:rsidRPr="00FA57BC">
                <w:rPr>
                  <w:rFonts w:hint="cs"/>
                  <w:sz w:val="26"/>
                  <w:rtl/>
                  <w:rPrChange w:id="128" w:author="עידו בן יצחק" w:date="2015-07-20T20:40:00Z">
                    <w:rPr>
                      <w:rFonts w:hint="cs"/>
                      <w:sz w:val="26"/>
                      <w:rtl/>
                    </w:rPr>
                  </w:rPrChange>
                </w:rPr>
                <w:t xml:space="preserve"> </w:t>
              </w:r>
              <w:r w:rsidRPr="00FA57BC">
                <w:rPr>
                  <w:rFonts w:hint="eastAsia"/>
                  <w:sz w:val="26"/>
                  <w:rtl/>
                  <w:rPrChange w:id="129" w:author="עידו בן יצחק" w:date="2015-07-20T20:40:00Z">
                    <w:rPr>
                      <w:rFonts w:hint="eastAsia"/>
                      <w:sz w:val="26"/>
                      <w:rtl/>
                    </w:rPr>
                  </w:rPrChange>
                </w:rPr>
                <w:t>ובלבד</w:t>
              </w:r>
              <w:r w:rsidRPr="00FA57BC">
                <w:rPr>
                  <w:sz w:val="26"/>
                  <w:rtl/>
                  <w:rPrChange w:id="130" w:author="עידו בן יצחק" w:date="2015-07-20T20:40:00Z">
                    <w:rPr>
                      <w:sz w:val="26"/>
                      <w:rtl/>
                    </w:rPr>
                  </w:rPrChange>
                </w:rPr>
                <w:t xml:space="preserve"> </w:t>
              </w:r>
              <w:r w:rsidRPr="00FA57BC">
                <w:rPr>
                  <w:rFonts w:hint="eastAsia"/>
                  <w:sz w:val="26"/>
                  <w:rtl/>
                  <w:rPrChange w:id="131" w:author="עידו בן יצחק" w:date="2015-07-20T20:40:00Z">
                    <w:rPr>
                      <w:rFonts w:hint="eastAsia"/>
                      <w:sz w:val="26"/>
                      <w:rtl/>
                    </w:rPr>
                  </w:rPrChange>
                </w:rPr>
                <w:t>שהטיפול</w:t>
              </w:r>
              <w:r w:rsidRPr="00FA57BC">
                <w:rPr>
                  <w:sz w:val="26"/>
                  <w:rtl/>
                  <w:rPrChange w:id="132" w:author="עידו בן יצחק" w:date="2015-07-20T20:40:00Z">
                    <w:rPr>
                      <w:sz w:val="26"/>
                      <w:rtl/>
                    </w:rPr>
                  </w:rPrChange>
                </w:rPr>
                <w:t xml:space="preserve"> </w:t>
              </w:r>
            </w:ins>
            <w:ins w:id="133" w:author="דפנה ברנאי" w:date="2015-07-20T11:30:00Z">
              <w:r w:rsidR="00565B1C" w:rsidRPr="00FA57BC">
                <w:rPr>
                  <w:rFonts w:hint="cs"/>
                  <w:sz w:val="26"/>
                  <w:rtl/>
                  <w:rPrChange w:id="134" w:author="עידו בן יצחק" w:date="2015-07-20T20:40:00Z">
                    <w:rPr>
                      <w:rFonts w:hint="cs"/>
                      <w:sz w:val="26"/>
                      <w:highlight w:val="green"/>
                      <w:rtl/>
                    </w:rPr>
                  </w:rPrChange>
                </w:rPr>
                <w:t xml:space="preserve">הרפואי </w:t>
              </w:r>
            </w:ins>
            <w:ins w:id="135" w:author="עידו בן יצחק" w:date="2015-07-15T14:31:00Z">
              <w:r w:rsidRPr="00FA57BC">
                <w:rPr>
                  <w:rFonts w:hint="eastAsia"/>
                  <w:sz w:val="26"/>
                  <w:rtl/>
                  <w:rPrChange w:id="136" w:author="עידו בן יצחק" w:date="2015-07-20T20:40:00Z">
                    <w:rPr>
                      <w:rFonts w:hint="eastAsia"/>
                      <w:sz w:val="26"/>
                      <w:rtl/>
                    </w:rPr>
                  </w:rPrChange>
                </w:rPr>
                <w:t>שיינתן</w:t>
              </w:r>
              <w:r w:rsidRPr="00FA57BC">
                <w:rPr>
                  <w:sz w:val="26"/>
                  <w:rtl/>
                  <w:rPrChange w:id="137" w:author="עידו בן יצחק" w:date="2015-07-20T20:40:00Z">
                    <w:rPr>
                      <w:sz w:val="26"/>
                      <w:rtl/>
                    </w:rPr>
                  </w:rPrChange>
                </w:rPr>
                <w:t xml:space="preserve"> </w:t>
              </w:r>
              <w:r w:rsidRPr="00FA57BC">
                <w:rPr>
                  <w:rFonts w:hint="eastAsia"/>
                  <w:sz w:val="26"/>
                  <w:rtl/>
                  <w:rPrChange w:id="138" w:author="עידו בן יצחק" w:date="2015-07-20T20:40:00Z">
                    <w:rPr>
                      <w:rFonts w:hint="eastAsia"/>
                      <w:sz w:val="26"/>
                      <w:rtl/>
                    </w:rPr>
                  </w:rPrChange>
                </w:rPr>
                <w:t>לאסיר</w:t>
              </w:r>
              <w:r w:rsidRPr="00FA57BC">
                <w:rPr>
                  <w:sz w:val="26"/>
                  <w:rtl/>
                  <w:rPrChange w:id="139" w:author="עידו בן יצחק" w:date="2015-07-20T20:40:00Z">
                    <w:rPr>
                      <w:sz w:val="26"/>
                      <w:rtl/>
                    </w:rPr>
                  </w:rPrChange>
                </w:rPr>
                <w:t xml:space="preserve"> </w:t>
              </w:r>
              <w:r w:rsidRPr="00FA57BC">
                <w:rPr>
                  <w:rFonts w:hint="eastAsia"/>
                  <w:sz w:val="26"/>
                  <w:rtl/>
                  <w:rPrChange w:id="140" w:author="עידו בן יצחק" w:date="2015-07-20T20:40:00Z">
                    <w:rPr>
                      <w:rFonts w:hint="eastAsia"/>
                      <w:sz w:val="26"/>
                      <w:rtl/>
                    </w:rPr>
                  </w:rPrChange>
                </w:rPr>
                <w:t>ללא</w:t>
              </w:r>
              <w:r w:rsidRPr="00FA57BC">
                <w:rPr>
                  <w:sz w:val="26"/>
                  <w:rtl/>
                  <w:rPrChange w:id="141" w:author="עידו בן יצחק" w:date="2015-07-20T20:40:00Z">
                    <w:rPr>
                      <w:sz w:val="26"/>
                      <w:rtl/>
                    </w:rPr>
                  </w:rPrChange>
                </w:rPr>
                <w:t xml:space="preserve"> </w:t>
              </w:r>
              <w:r w:rsidRPr="00FA57BC">
                <w:rPr>
                  <w:rFonts w:hint="eastAsia"/>
                  <w:sz w:val="26"/>
                  <w:rtl/>
                  <w:rPrChange w:id="142" w:author="עידו בן יצחק" w:date="2015-07-20T20:40:00Z">
                    <w:rPr>
                      <w:rFonts w:hint="eastAsia"/>
                      <w:sz w:val="26"/>
                      <w:rtl/>
                    </w:rPr>
                  </w:rPrChange>
                </w:rPr>
                <w:t>הסכמתו</w:t>
              </w:r>
              <w:r w:rsidRPr="00FA57BC">
                <w:rPr>
                  <w:sz w:val="26"/>
                  <w:rtl/>
                  <w:rPrChange w:id="143" w:author="עידו בן יצחק" w:date="2015-07-20T20:40:00Z">
                    <w:rPr>
                      <w:sz w:val="26"/>
                      <w:rtl/>
                    </w:rPr>
                  </w:rPrChange>
                </w:rPr>
                <w:t xml:space="preserve"> </w:t>
              </w:r>
              <w:r w:rsidRPr="00FA57BC">
                <w:rPr>
                  <w:rFonts w:hint="eastAsia"/>
                  <w:sz w:val="26"/>
                  <w:rtl/>
                  <w:rPrChange w:id="144" w:author="עידו בן יצחק" w:date="2015-07-20T20:40:00Z">
                    <w:rPr>
                      <w:rFonts w:hint="eastAsia"/>
                      <w:sz w:val="26"/>
                      <w:rtl/>
                    </w:rPr>
                  </w:rPrChange>
                </w:rPr>
                <w:t>יהיה</w:t>
              </w:r>
              <w:r w:rsidRPr="00FA57BC">
                <w:rPr>
                  <w:sz w:val="26"/>
                  <w:rtl/>
                  <w:rPrChange w:id="145" w:author="עידו בן יצחק" w:date="2015-07-20T20:40:00Z">
                    <w:rPr>
                      <w:sz w:val="26"/>
                      <w:rtl/>
                    </w:rPr>
                  </w:rPrChange>
                </w:rPr>
                <w:t xml:space="preserve"> </w:t>
              </w:r>
              <w:r w:rsidRPr="00FA57BC">
                <w:rPr>
                  <w:rFonts w:hint="eastAsia"/>
                  <w:sz w:val="26"/>
                  <w:rtl/>
                  <w:rPrChange w:id="146" w:author="עידו בן יצחק" w:date="2015-07-20T20:40:00Z">
                    <w:rPr>
                      <w:rFonts w:hint="eastAsia"/>
                      <w:sz w:val="26"/>
                      <w:rtl/>
                    </w:rPr>
                  </w:rPrChange>
                </w:rPr>
                <w:t>הטיפול</w:t>
              </w:r>
              <w:r w:rsidRPr="00FA57BC">
                <w:rPr>
                  <w:sz w:val="26"/>
                  <w:rtl/>
                  <w:rPrChange w:id="147" w:author="עידו בן יצחק" w:date="2015-07-20T20:40:00Z">
                    <w:rPr>
                      <w:sz w:val="26"/>
                      <w:rtl/>
                    </w:rPr>
                  </w:rPrChange>
                </w:rPr>
                <w:t xml:space="preserve"> </w:t>
              </w:r>
            </w:ins>
            <w:ins w:id="148" w:author="מירי פרנקל-שור" w:date="2015-07-16T11:34:00Z">
              <w:r w:rsidRPr="00FA57BC">
                <w:rPr>
                  <w:rFonts w:hint="cs"/>
                  <w:sz w:val="26"/>
                  <w:rtl/>
                  <w:rPrChange w:id="149" w:author="עידו בן יצחק" w:date="2015-07-20T20:40:00Z">
                    <w:rPr>
                      <w:rFonts w:hint="cs"/>
                      <w:sz w:val="26"/>
                      <w:highlight w:val="green"/>
                      <w:rtl/>
                    </w:rPr>
                  </w:rPrChange>
                </w:rPr>
                <w:t xml:space="preserve">הרפואי </w:t>
              </w:r>
            </w:ins>
            <w:ins w:id="150" w:author="עידו בן יצחק" w:date="2015-07-15T14:31:00Z">
              <w:r w:rsidRPr="00FA57BC">
                <w:rPr>
                  <w:rFonts w:hint="eastAsia"/>
                  <w:sz w:val="26"/>
                  <w:rtl/>
                  <w:rPrChange w:id="151" w:author="עידו בן יצחק" w:date="2015-07-20T20:40:00Z">
                    <w:rPr>
                      <w:rFonts w:hint="eastAsia"/>
                      <w:sz w:val="26"/>
                      <w:rtl/>
                    </w:rPr>
                  </w:rPrChange>
                </w:rPr>
                <w:t>המינימלי</w:t>
              </w:r>
              <w:r w:rsidRPr="00FA57BC">
                <w:rPr>
                  <w:sz w:val="26"/>
                  <w:rtl/>
                  <w:rPrChange w:id="152" w:author="עידו בן יצחק" w:date="2015-07-20T20:40:00Z">
                    <w:rPr>
                      <w:sz w:val="26"/>
                      <w:rtl/>
                    </w:rPr>
                  </w:rPrChange>
                </w:rPr>
                <w:t xml:space="preserve"> </w:t>
              </w:r>
              <w:r w:rsidRPr="00FA57BC">
                <w:rPr>
                  <w:rFonts w:hint="eastAsia"/>
                  <w:sz w:val="26"/>
                  <w:rtl/>
                  <w:rPrChange w:id="153" w:author="עידו בן יצחק" w:date="2015-07-20T20:40:00Z">
                    <w:rPr>
                      <w:rFonts w:hint="eastAsia"/>
                      <w:sz w:val="26"/>
                      <w:rtl/>
                    </w:rPr>
                  </w:rPrChange>
                </w:rPr>
                <w:t>ההכרחי</w:t>
              </w:r>
              <w:r w:rsidRPr="00FA57BC">
                <w:rPr>
                  <w:sz w:val="26"/>
                  <w:rtl/>
                  <w:rPrChange w:id="154" w:author="עידו בן יצחק" w:date="2015-07-20T20:40:00Z">
                    <w:rPr>
                      <w:sz w:val="26"/>
                      <w:rtl/>
                    </w:rPr>
                  </w:rPrChange>
                </w:rPr>
                <w:t xml:space="preserve">, </w:t>
              </w:r>
              <w:r w:rsidRPr="00FA57BC">
                <w:rPr>
                  <w:rFonts w:hint="eastAsia"/>
                  <w:sz w:val="26"/>
                  <w:rtl/>
                  <w:rPrChange w:id="155" w:author="עידו בן יצחק" w:date="2015-07-20T20:40:00Z">
                    <w:rPr>
                      <w:rFonts w:hint="eastAsia"/>
                      <w:sz w:val="26"/>
                      <w:rtl/>
                    </w:rPr>
                  </w:rPrChange>
                </w:rPr>
                <w:t>לפי</w:t>
              </w:r>
              <w:r w:rsidRPr="00FA57BC">
                <w:rPr>
                  <w:sz w:val="26"/>
                  <w:rtl/>
                  <w:rPrChange w:id="156" w:author="עידו בן יצחק" w:date="2015-07-20T20:40:00Z">
                    <w:rPr>
                      <w:sz w:val="26"/>
                      <w:rtl/>
                    </w:rPr>
                  </w:rPrChange>
                </w:rPr>
                <w:t xml:space="preserve"> </w:t>
              </w:r>
              <w:r w:rsidRPr="00FA57BC">
                <w:rPr>
                  <w:rFonts w:hint="eastAsia"/>
                  <w:sz w:val="26"/>
                  <w:rtl/>
                  <w:rPrChange w:id="157" w:author="עידו בן יצחק" w:date="2015-07-20T20:40:00Z">
                    <w:rPr>
                      <w:rFonts w:hint="eastAsia"/>
                      <w:sz w:val="26"/>
                      <w:rtl/>
                    </w:rPr>
                  </w:rPrChange>
                </w:rPr>
                <w:t>שיקול</w:t>
              </w:r>
              <w:r w:rsidRPr="00FA57BC">
                <w:rPr>
                  <w:sz w:val="26"/>
                  <w:rtl/>
                  <w:rPrChange w:id="158" w:author="עידו בן יצחק" w:date="2015-07-20T20:40:00Z">
                    <w:rPr>
                      <w:sz w:val="26"/>
                      <w:rtl/>
                    </w:rPr>
                  </w:rPrChange>
                </w:rPr>
                <w:t xml:space="preserve"> </w:t>
              </w:r>
              <w:r w:rsidRPr="00FA57BC">
                <w:rPr>
                  <w:rFonts w:hint="eastAsia"/>
                  <w:sz w:val="26"/>
                  <w:rtl/>
                  <w:rPrChange w:id="159" w:author="עידו בן יצחק" w:date="2015-07-20T20:40:00Z">
                    <w:rPr>
                      <w:rFonts w:hint="eastAsia"/>
                      <w:sz w:val="26"/>
                      <w:rtl/>
                    </w:rPr>
                  </w:rPrChange>
                </w:rPr>
                <w:t>דעתו</w:t>
              </w:r>
              <w:r w:rsidRPr="00FA57BC">
                <w:rPr>
                  <w:sz w:val="26"/>
                  <w:rtl/>
                  <w:rPrChange w:id="160" w:author="עידו בן יצחק" w:date="2015-07-20T20:40:00Z">
                    <w:rPr>
                      <w:sz w:val="26"/>
                      <w:rtl/>
                    </w:rPr>
                  </w:rPrChange>
                </w:rPr>
                <w:t xml:space="preserve"> </w:t>
              </w:r>
              <w:r w:rsidRPr="00FA57BC">
                <w:rPr>
                  <w:rFonts w:hint="eastAsia"/>
                  <w:sz w:val="26"/>
                  <w:rtl/>
                  <w:rPrChange w:id="161" w:author="עידו בן יצחק" w:date="2015-07-20T20:40:00Z">
                    <w:rPr>
                      <w:rFonts w:hint="eastAsia"/>
                      <w:sz w:val="26"/>
                      <w:rtl/>
                    </w:rPr>
                  </w:rPrChange>
                </w:rPr>
                <w:t>המקצועי</w:t>
              </w:r>
              <w:r w:rsidRPr="00FA57BC">
                <w:rPr>
                  <w:sz w:val="26"/>
                  <w:rtl/>
                  <w:rPrChange w:id="162" w:author="עידו בן יצחק" w:date="2015-07-20T20:40:00Z">
                    <w:rPr>
                      <w:sz w:val="26"/>
                      <w:rtl/>
                    </w:rPr>
                  </w:rPrChange>
                </w:rPr>
                <w:t xml:space="preserve"> </w:t>
              </w:r>
              <w:r w:rsidRPr="00FA57BC">
                <w:rPr>
                  <w:rFonts w:hint="eastAsia"/>
                  <w:sz w:val="26"/>
                  <w:rtl/>
                  <w:rPrChange w:id="163" w:author="עידו בן יצחק" w:date="2015-07-20T20:40:00Z">
                    <w:rPr>
                      <w:rFonts w:hint="eastAsia"/>
                      <w:sz w:val="26"/>
                      <w:rtl/>
                    </w:rPr>
                  </w:rPrChange>
                </w:rPr>
                <w:t>של</w:t>
              </w:r>
              <w:r w:rsidRPr="00FA57BC">
                <w:rPr>
                  <w:sz w:val="26"/>
                  <w:rtl/>
                  <w:rPrChange w:id="164" w:author="עידו בן יצחק" w:date="2015-07-20T20:40:00Z">
                    <w:rPr>
                      <w:sz w:val="26"/>
                      <w:rtl/>
                    </w:rPr>
                  </w:rPrChange>
                </w:rPr>
                <w:t xml:space="preserve"> </w:t>
              </w:r>
              <w:r w:rsidRPr="00FA57BC">
                <w:rPr>
                  <w:rFonts w:hint="eastAsia"/>
                  <w:sz w:val="26"/>
                  <w:rtl/>
                  <w:rPrChange w:id="165" w:author="עידו בן יצחק" w:date="2015-07-20T20:40:00Z">
                    <w:rPr>
                      <w:rFonts w:hint="eastAsia"/>
                      <w:sz w:val="26"/>
                      <w:rtl/>
                    </w:rPr>
                  </w:rPrChange>
                </w:rPr>
                <w:t>המטפל</w:t>
              </w:r>
              <w:r w:rsidRPr="00FA57BC">
                <w:rPr>
                  <w:sz w:val="26"/>
                  <w:rtl/>
                  <w:rPrChange w:id="166" w:author="עידו בן יצחק" w:date="2015-07-20T20:40:00Z">
                    <w:rPr>
                      <w:sz w:val="26"/>
                      <w:rtl/>
                    </w:rPr>
                  </w:rPrChange>
                </w:rPr>
                <w:t xml:space="preserve">, </w:t>
              </w:r>
              <w:r w:rsidRPr="00FA57BC">
                <w:rPr>
                  <w:rFonts w:hint="eastAsia"/>
                  <w:sz w:val="26"/>
                  <w:rtl/>
                  <w:rPrChange w:id="167" w:author="עידו בן יצחק" w:date="2015-07-20T20:40:00Z">
                    <w:rPr>
                      <w:rFonts w:hint="eastAsia"/>
                      <w:sz w:val="26"/>
                      <w:rtl/>
                    </w:rPr>
                  </w:rPrChange>
                </w:rPr>
                <w:t>לשמירה</w:t>
              </w:r>
              <w:r w:rsidRPr="00FA57BC">
                <w:rPr>
                  <w:sz w:val="26"/>
                  <w:rtl/>
                  <w:rPrChange w:id="168" w:author="עידו בן יצחק" w:date="2015-07-20T20:40:00Z">
                    <w:rPr>
                      <w:sz w:val="26"/>
                      <w:rtl/>
                    </w:rPr>
                  </w:rPrChange>
                </w:rPr>
                <w:t xml:space="preserve"> </w:t>
              </w:r>
              <w:r w:rsidRPr="00FA57BC">
                <w:rPr>
                  <w:rFonts w:hint="eastAsia"/>
                  <w:sz w:val="26"/>
                  <w:rtl/>
                  <w:rPrChange w:id="169" w:author="עידו בן יצחק" w:date="2015-07-20T20:40:00Z">
                    <w:rPr>
                      <w:rFonts w:hint="eastAsia"/>
                      <w:sz w:val="26"/>
                      <w:rtl/>
                    </w:rPr>
                  </w:rPrChange>
                </w:rPr>
                <w:t>על</w:t>
              </w:r>
              <w:r w:rsidRPr="00FA57BC">
                <w:rPr>
                  <w:sz w:val="26"/>
                  <w:rtl/>
                  <w:rPrChange w:id="170" w:author="עידו בן יצחק" w:date="2015-07-20T20:40:00Z">
                    <w:rPr>
                      <w:sz w:val="26"/>
                      <w:rtl/>
                    </w:rPr>
                  </w:rPrChange>
                </w:rPr>
                <w:t xml:space="preserve"> </w:t>
              </w:r>
              <w:r w:rsidRPr="00FA57BC">
                <w:rPr>
                  <w:rFonts w:hint="eastAsia"/>
                  <w:sz w:val="26"/>
                  <w:rtl/>
                  <w:rPrChange w:id="171" w:author="עידו בן יצחק" w:date="2015-07-20T20:40:00Z">
                    <w:rPr>
                      <w:rFonts w:hint="eastAsia"/>
                      <w:sz w:val="26"/>
                      <w:rtl/>
                    </w:rPr>
                  </w:rPrChange>
                </w:rPr>
                <w:t>חייו</w:t>
              </w:r>
              <w:r w:rsidRPr="00FA57BC">
                <w:rPr>
                  <w:sz w:val="26"/>
                  <w:rtl/>
                  <w:rPrChange w:id="172" w:author="עידו בן יצחק" w:date="2015-07-20T20:40:00Z">
                    <w:rPr>
                      <w:sz w:val="26"/>
                      <w:rtl/>
                    </w:rPr>
                  </w:rPrChange>
                </w:rPr>
                <w:t xml:space="preserve"> </w:t>
              </w:r>
              <w:r w:rsidRPr="00FA57BC">
                <w:rPr>
                  <w:rFonts w:hint="eastAsia"/>
                  <w:sz w:val="26"/>
                  <w:rtl/>
                  <w:rPrChange w:id="173" w:author="עידו בן יצחק" w:date="2015-07-20T20:40:00Z">
                    <w:rPr>
                      <w:rFonts w:hint="eastAsia"/>
                      <w:sz w:val="26"/>
                      <w:rtl/>
                    </w:rPr>
                  </w:rPrChange>
                </w:rPr>
                <w:t>של</w:t>
              </w:r>
              <w:r w:rsidRPr="00FA57BC">
                <w:rPr>
                  <w:sz w:val="26"/>
                  <w:rtl/>
                  <w:rPrChange w:id="174" w:author="עידו בן יצחק" w:date="2015-07-20T20:40:00Z">
                    <w:rPr>
                      <w:sz w:val="26"/>
                      <w:rtl/>
                    </w:rPr>
                  </w:rPrChange>
                </w:rPr>
                <w:t xml:space="preserve"> </w:t>
              </w:r>
              <w:r w:rsidRPr="00FA57BC">
                <w:rPr>
                  <w:rFonts w:hint="eastAsia"/>
                  <w:sz w:val="26"/>
                  <w:rtl/>
                  <w:rPrChange w:id="175" w:author="עידו בן יצחק" w:date="2015-07-20T20:40:00Z">
                    <w:rPr>
                      <w:rFonts w:hint="eastAsia"/>
                      <w:sz w:val="26"/>
                      <w:rtl/>
                    </w:rPr>
                  </w:rPrChange>
                </w:rPr>
                <w:t>האסיר</w:t>
              </w:r>
              <w:r w:rsidRPr="00FA57BC">
                <w:rPr>
                  <w:sz w:val="26"/>
                  <w:rtl/>
                  <w:rPrChange w:id="176" w:author="עידו בן יצחק" w:date="2015-07-20T20:40:00Z">
                    <w:rPr>
                      <w:sz w:val="26"/>
                      <w:rtl/>
                    </w:rPr>
                  </w:rPrChange>
                </w:rPr>
                <w:t xml:space="preserve"> </w:t>
              </w:r>
              <w:r w:rsidRPr="00FA57BC">
                <w:rPr>
                  <w:rFonts w:hint="eastAsia"/>
                  <w:sz w:val="26"/>
                  <w:rtl/>
                  <w:rPrChange w:id="177" w:author="עידו בן יצחק" w:date="2015-07-20T20:40:00Z">
                    <w:rPr>
                      <w:rFonts w:hint="eastAsia"/>
                      <w:sz w:val="26"/>
                      <w:rtl/>
                    </w:rPr>
                  </w:rPrChange>
                </w:rPr>
                <w:t>או</w:t>
              </w:r>
              <w:r w:rsidRPr="00FA57BC">
                <w:rPr>
                  <w:sz w:val="26"/>
                  <w:rtl/>
                  <w:rPrChange w:id="178" w:author="עידו בן יצחק" w:date="2015-07-20T20:40:00Z">
                    <w:rPr>
                      <w:sz w:val="26"/>
                      <w:rtl/>
                    </w:rPr>
                  </w:rPrChange>
                </w:rPr>
                <w:t xml:space="preserve"> </w:t>
              </w:r>
              <w:r w:rsidRPr="00FA57BC">
                <w:rPr>
                  <w:rFonts w:hint="eastAsia"/>
                  <w:sz w:val="26"/>
                  <w:rtl/>
                  <w:rPrChange w:id="179" w:author="עידו בן יצחק" w:date="2015-07-20T20:40:00Z">
                    <w:rPr>
                      <w:rFonts w:hint="eastAsia"/>
                      <w:sz w:val="26"/>
                      <w:rtl/>
                    </w:rPr>
                  </w:rPrChange>
                </w:rPr>
                <w:t>למניעת</w:t>
              </w:r>
              <w:r w:rsidRPr="00FA57BC">
                <w:rPr>
                  <w:sz w:val="26"/>
                  <w:rtl/>
                  <w:rPrChange w:id="180" w:author="עידו בן יצחק" w:date="2015-07-20T20:40:00Z">
                    <w:rPr>
                      <w:sz w:val="26"/>
                      <w:rtl/>
                    </w:rPr>
                  </w:rPrChange>
                </w:rPr>
                <w:t xml:space="preserve"> </w:t>
              </w:r>
              <w:r w:rsidRPr="00FA57BC">
                <w:rPr>
                  <w:rFonts w:hint="eastAsia"/>
                  <w:sz w:val="26"/>
                  <w:rtl/>
                  <w:rPrChange w:id="181" w:author="עידו בן יצחק" w:date="2015-07-20T20:40:00Z">
                    <w:rPr>
                      <w:rFonts w:hint="eastAsia"/>
                      <w:sz w:val="26"/>
                      <w:rtl/>
                    </w:rPr>
                  </w:rPrChange>
                </w:rPr>
                <w:t>נכות</w:t>
              </w:r>
              <w:r w:rsidRPr="00FA57BC">
                <w:rPr>
                  <w:sz w:val="26"/>
                  <w:rtl/>
                  <w:rPrChange w:id="182" w:author="עידו בן יצחק" w:date="2015-07-20T20:40:00Z">
                    <w:rPr>
                      <w:sz w:val="26"/>
                      <w:rtl/>
                    </w:rPr>
                  </w:rPrChange>
                </w:rPr>
                <w:t xml:space="preserve"> </w:t>
              </w:r>
              <w:r w:rsidRPr="00FA57BC">
                <w:rPr>
                  <w:rFonts w:hint="eastAsia"/>
                  <w:sz w:val="26"/>
                  <w:rtl/>
                  <w:rPrChange w:id="183" w:author="עידו בן יצחק" w:date="2015-07-20T20:40:00Z">
                    <w:rPr>
                      <w:rFonts w:hint="eastAsia"/>
                      <w:sz w:val="26"/>
                      <w:rtl/>
                    </w:rPr>
                  </w:rPrChange>
                </w:rPr>
                <w:t>חמורה</w:t>
              </w:r>
              <w:r w:rsidRPr="00FA57BC">
                <w:rPr>
                  <w:sz w:val="26"/>
                  <w:rtl/>
                  <w:rPrChange w:id="184" w:author="עידו בן יצחק" w:date="2015-07-20T20:40:00Z">
                    <w:rPr>
                      <w:sz w:val="26"/>
                      <w:rtl/>
                    </w:rPr>
                  </w:rPrChange>
                </w:rPr>
                <w:t xml:space="preserve"> </w:t>
              </w:r>
              <w:r w:rsidRPr="00FA57BC">
                <w:rPr>
                  <w:rFonts w:hint="eastAsia"/>
                  <w:sz w:val="26"/>
                  <w:rtl/>
                  <w:rPrChange w:id="185" w:author="עידו בן יצחק" w:date="2015-07-20T20:40:00Z">
                    <w:rPr>
                      <w:rFonts w:hint="eastAsia"/>
                      <w:sz w:val="26"/>
                      <w:rtl/>
                    </w:rPr>
                  </w:rPrChange>
                </w:rPr>
                <w:t>בלתי</w:t>
              </w:r>
              <w:r w:rsidRPr="00FA57BC">
                <w:rPr>
                  <w:sz w:val="26"/>
                  <w:rtl/>
                  <w:rPrChange w:id="186" w:author="עידו בן יצחק" w:date="2015-07-20T20:40:00Z">
                    <w:rPr>
                      <w:sz w:val="26"/>
                      <w:rtl/>
                    </w:rPr>
                  </w:rPrChange>
                </w:rPr>
                <w:t xml:space="preserve"> </w:t>
              </w:r>
              <w:r w:rsidRPr="00FA57BC">
                <w:rPr>
                  <w:rFonts w:hint="eastAsia"/>
                  <w:sz w:val="26"/>
                  <w:rtl/>
                  <w:rPrChange w:id="187" w:author="עידו בן יצחק" w:date="2015-07-20T20:40:00Z">
                    <w:rPr>
                      <w:rFonts w:hint="eastAsia"/>
                      <w:sz w:val="26"/>
                      <w:rtl/>
                    </w:rPr>
                  </w:rPrChange>
                </w:rPr>
                <w:t>הפיכה</w:t>
              </w:r>
            </w:ins>
            <w:r w:rsidRPr="00FA57BC">
              <w:rPr>
                <w:sz w:val="26"/>
                <w:rtl/>
                <w:rPrChange w:id="188" w:author="עידו בן יצחק" w:date="2015-07-20T20:40:00Z">
                  <w:rPr>
                    <w:sz w:val="26"/>
                    <w:rtl/>
                  </w:rPr>
                </w:rPrChange>
              </w:rPr>
              <w:t>.</w:t>
            </w:r>
            <w:ins w:id="189" w:author="מירי פרנקל-שור" w:date="2015-07-19T16:12:00Z">
              <w:r>
                <w:rPr>
                  <w:rFonts w:hint="cs"/>
                  <w:sz w:val="26"/>
                  <w:rtl/>
                </w:rPr>
                <w:t xml:space="preserve"> </w:t>
              </w:r>
            </w:ins>
          </w:p>
        </w:tc>
      </w:tr>
      <w:tr w:rsidR="009E6F1C" w:rsidTr="005C6043">
        <w:tblPrEx>
          <w:tblLook w:val="01E0" w:firstRow="1" w:lastRow="1" w:firstColumn="1" w:lastColumn="1" w:noHBand="0" w:noVBand="0"/>
        </w:tblPrEx>
        <w:trPr>
          <w:cantSplit/>
        </w:trPr>
        <w:tc>
          <w:tcPr>
            <w:tcW w:w="1869" w:type="dxa"/>
          </w:tcPr>
          <w:p w:rsidR="009E6F1C" w:rsidRDefault="009E6F1C" w:rsidP="005C6043">
            <w:pPr>
              <w:pStyle w:val="TableSideHeading"/>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4649" w:type="dxa"/>
            <w:gridSpan w:val="2"/>
          </w:tcPr>
          <w:p w:rsidR="009E6F1C" w:rsidRDefault="009E6F1C" w:rsidP="005C6043">
            <w:pPr>
              <w:pStyle w:val="TableBlock"/>
            </w:pPr>
            <w:r>
              <w:rPr>
                <w:rFonts w:hint="cs"/>
                <w:rtl/>
              </w:rPr>
              <w:t>(ב)</w:t>
            </w:r>
            <w:r>
              <w:rPr>
                <w:rtl/>
              </w:rPr>
              <w:tab/>
            </w:r>
            <w:r>
              <w:rPr>
                <w:rFonts w:hint="cs"/>
                <w:rtl/>
              </w:rPr>
              <w:t>לפני מתן הטיפול הרפואי יעשה המטפל מאמץ, ככל האפשר, לקבל את הסכמתו של האסיר לטיפול הרפואי, לאחר שהסביר לו בפירוט באופן המובן לו בנסיבות העניין, את מצבו הרפואי וההשלכות של המשך שביתת הרעב על מצבו כאמור ואת משמעות החלטת בית המשפט.</w:t>
            </w:r>
          </w:p>
        </w:tc>
      </w:tr>
      <w:tr w:rsidR="009E6F1C" w:rsidTr="005C6043">
        <w:tblPrEx>
          <w:tblLook w:val="01E0" w:firstRow="1" w:lastRow="1" w:firstColumn="1" w:lastColumn="1" w:noHBand="0" w:noVBand="0"/>
        </w:tblPrEx>
        <w:trPr>
          <w:cantSplit/>
        </w:trPr>
        <w:tc>
          <w:tcPr>
            <w:tcW w:w="1869" w:type="dxa"/>
          </w:tcPr>
          <w:p w:rsidR="009E6F1C" w:rsidRDefault="009E6F1C" w:rsidP="005C6043">
            <w:pPr>
              <w:pStyle w:val="TableSideHeading"/>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624" w:type="dxa"/>
          </w:tcPr>
          <w:p w:rsidR="009E6F1C" w:rsidRDefault="009E6F1C" w:rsidP="005C6043">
            <w:pPr>
              <w:pStyle w:val="TableText"/>
            </w:pPr>
          </w:p>
        </w:tc>
        <w:tc>
          <w:tcPr>
            <w:tcW w:w="4649" w:type="dxa"/>
            <w:gridSpan w:val="2"/>
          </w:tcPr>
          <w:p w:rsidR="009E6F1C" w:rsidRDefault="009E6F1C" w:rsidP="005C6043">
            <w:pPr>
              <w:pStyle w:val="TableBlock"/>
              <w:rPr>
                <w:rtl/>
              </w:rPr>
            </w:pPr>
            <w:r>
              <w:rPr>
                <w:rFonts w:hint="cs"/>
                <w:rtl/>
              </w:rPr>
              <w:t>(ג)</w:t>
            </w:r>
            <w:r>
              <w:rPr>
                <w:rtl/>
              </w:rPr>
              <w:tab/>
            </w:r>
            <w:r w:rsidRPr="00463132">
              <w:rPr>
                <w:rFonts w:hint="eastAsia"/>
                <w:sz w:val="26"/>
                <w:rtl/>
              </w:rPr>
              <w:t>מתן</w:t>
            </w:r>
            <w:r w:rsidRPr="00463132">
              <w:rPr>
                <w:sz w:val="26"/>
                <w:rtl/>
              </w:rPr>
              <w:t xml:space="preserve"> </w:t>
            </w:r>
            <w:r w:rsidRPr="00463132">
              <w:rPr>
                <w:rFonts w:hint="eastAsia"/>
                <w:sz w:val="26"/>
                <w:rtl/>
              </w:rPr>
              <w:t>טיפול</w:t>
            </w:r>
            <w:r w:rsidRPr="00463132">
              <w:rPr>
                <w:sz w:val="26"/>
                <w:rtl/>
              </w:rPr>
              <w:t xml:space="preserve"> </w:t>
            </w:r>
            <w:r>
              <w:rPr>
                <w:rFonts w:hint="cs"/>
                <w:sz w:val="26"/>
                <w:rtl/>
              </w:rPr>
              <w:t xml:space="preserve">רפואי </w:t>
            </w:r>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w:t>
            </w:r>
            <w:r w:rsidRPr="00463132">
              <w:rPr>
                <w:rFonts w:hint="eastAsia"/>
                <w:sz w:val="26"/>
                <w:rtl/>
              </w:rPr>
              <w:t>זה</w:t>
            </w:r>
            <w:r w:rsidRPr="00463132">
              <w:rPr>
                <w:sz w:val="26"/>
                <w:rtl/>
              </w:rPr>
              <w:t xml:space="preserve"> </w:t>
            </w:r>
            <w:r w:rsidRPr="00463132">
              <w:rPr>
                <w:rFonts w:hint="eastAsia"/>
                <w:sz w:val="26"/>
                <w:rtl/>
              </w:rPr>
              <w:t>ייעשה</w:t>
            </w:r>
            <w:r w:rsidRPr="00463132">
              <w:rPr>
                <w:sz w:val="26"/>
                <w:rtl/>
              </w:rPr>
              <w:t xml:space="preserve"> </w:t>
            </w:r>
            <w:r w:rsidRPr="00463132">
              <w:rPr>
                <w:rFonts w:hint="eastAsia"/>
                <w:sz w:val="26"/>
                <w:rtl/>
              </w:rPr>
              <w:t>בדרך</w:t>
            </w:r>
            <w:r w:rsidRPr="00463132">
              <w:rPr>
                <w:sz w:val="26"/>
                <w:rtl/>
              </w:rPr>
              <w:t xml:space="preserve"> </w:t>
            </w:r>
            <w:r w:rsidRPr="00463132">
              <w:rPr>
                <w:rFonts w:hint="eastAsia"/>
                <w:sz w:val="26"/>
                <w:rtl/>
              </w:rPr>
              <w:t>ובמקום</w:t>
            </w:r>
            <w:r w:rsidRPr="00463132">
              <w:rPr>
                <w:sz w:val="26"/>
                <w:rtl/>
              </w:rPr>
              <w:t xml:space="preserve"> </w:t>
            </w:r>
            <w:r w:rsidRPr="00463132">
              <w:rPr>
                <w:rFonts w:hint="eastAsia"/>
                <w:sz w:val="26"/>
                <w:rtl/>
              </w:rPr>
              <w:t>שיבטיחו</w:t>
            </w:r>
            <w:r w:rsidRPr="00463132">
              <w:rPr>
                <w:sz w:val="26"/>
                <w:rtl/>
              </w:rPr>
              <w:t xml:space="preserve"> </w:t>
            </w:r>
            <w:r w:rsidRPr="00463132">
              <w:rPr>
                <w:rFonts w:hint="eastAsia"/>
                <w:sz w:val="26"/>
                <w:rtl/>
              </w:rPr>
              <w:t>שמירה</w:t>
            </w:r>
            <w:r w:rsidRPr="00463132">
              <w:rPr>
                <w:sz w:val="26"/>
                <w:rtl/>
              </w:rPr>
              <w:t xml:space="preserve"> </w:t>
            </w:r>
            <w:r w:rsidRPr="00463132">
              <w:rPr>
                <w:rFonts w:hint="eastAsia"/>
                <w:sz w:val="26"/>
                <w:rtl/>
              </w:rPr>
              <w:t>מרבית</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כבודו</w:t>
            </w:r>
            <w:r w:rsidRPr="00463132">
              <w:rPr>
                <w:sz w:val="26"/>
                <w:rtl/>
              </w:rPr>
              <w:t xml:space="preserve"> </w:t>
            </w:r>
            <w:r w:rsidRPr="00463132">
              <w:rPr>
                <w:rFonts w:hint="eastAsia"/>
                <w:sz w:val="26"/>
                <w:rtl/>
              </w:rPr>
              <w:t>של</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תוך</w:t>
            </w:r>
            <w:r w:rsidRPr="00463132">
              <w:rPr>
                <w:sz w:val="26"/>
                <w:rtl/>
              </w:rPr>
              <w:t xml:space="preserve"> </w:t>
            </w:r>
            <w:r w:rsidRPr="00463132">
              <w:rPr>
                <w:rFonts w:hint="eastAsia"/>
                <w:sz w:val="26"/>
                <w:rtl/>
              </w:rPr>
              <w:t>הימנעות</w:t>
            </w:r>
            <w:r w:rsidRPr="00463132">
              <w:rPr>
                <w:sz w:val="26"/>
                <w:rtl/>
              </w:rPr>
              <w:t xml:space="preserve">, </w:t>
            </w:r>
            <w:r w:rsidRPr="00463132">
              <w:rPr>
                <w:rFonts w:hint="eastAsia"/>
                <w:sz w:val="26"/>
                <w:rtl/>
              </w:rPr>
              <w:t>ככל</w:t>
            </w:r>
            <w:r w:rsidRPr="00463132">
              <w:rPr>
                <w:sz w:val="26"/>
                <w:rtl/>
              </w:rPr>
              <w:t xml:space="preserve"> </w:t>
            </w:r>
            <w:r w:rsidRPr="00463132">
              <w:rPr>
                <w:rFonts w:hint="eastAsia"/>
                <w:sz w:val="26"/>
                <w:rtl/>
              </w:rPr>
              <w:t>האפשר</w:t>
            </w:r>
            <w:r w:rsidRPr="00463132">
              <w:rPr>
                <w:sz w:val="26"/>
                <w:rtl/>
              </w:rPr>
              <w:t xml:space="preserve">, </w:t>
            </w:r>
            <w:r w:rsidRPr="00463132">
              <w:rPr>
                <w:rFonts w:hint="eastAsia"/>
                <w:sz w:val="26"/>
                <w:rtl/>
              </w:rPr>
              <w:t>מגרימת</w:t>
            </w:r>
            <w:r w:rsidRPr="00463132">
              <w:rPr>
                <w:sz w:val="26"/>
                <w:rtl/>
              </w:rPr>
              <w:t xml:space="preserve"> </w:t>
            </w:r>
            <w:r w:rsidRPr="00463132">
              <w:rPr>
                <w:rFonts w:hint="eastAsia"/>
                <w:sz w:val="26"/>
                <w:rtl/>
              </w:rPr>
              <w:t>כאב</w:t>
            </w:r>
            <w:r w:rsidRPr="00463132">
              <w:rPr>
                <w:sz w:val="26"/>
                <w:rtl/>
              </w:rPr>
              <w:t xml:space="preserve"> </w:t>
            </w:r>
            <w:r w:rsidRPr="00463132">
              <w:rPr>
                <w:rFonts w:hint="eastAsia"/>
                <w:sz w:val="26"/>
                <w:rtl/>
              </w:rPr>
              <w:t>או</w:t>
            </w:r>
            <w:r w:rsidRPr="00463132">
              <w:rPr>
                <w:sz w:val="26"/>
                <w:rtl/>
              </w:rPr>
              <w:t xml:space="preserve"> </w:t>
            </w:r>
            <w:r w:rsidRPr="00463132">
              <w:rPr>
                <w:rFonts w:hint="eastAsia"/>
                <w:sz w:val="26"/>
                <w:rtl/>
              </w:rPr>
              <w:t>סבל</w:t>
            </w:r>
            <w:r w:rsidRPr="00463132">
              <w:rPr>
                <w:sz w:val="26"/>
                <w:rtl/>
              </w:rPr>
              <w:t xml:space="preserve"> </w:t>
            </w:r>
            <w:r w:rsidRPr="00463132">
              <w:rPr>
                <w:rFonts w:hint="eastAsia"/>
                <w:sz w:val="26"/>
                <w:rtl/>
              </w:rPr>
              <w:t>לאסיר</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9210DE" w:rsidRDefault="009E6F1C" w:rsidP="005C6043">
            <w:pPr>
              <w:pStyle w:val="TableSideHeading"/>
              <w:rPr>
                <w:szCs w:val="20"/>
                <w:rtl/>
                <w:rPrChange w:id="190" w:author="מירי פרנקל-שור" w:date="2015-07-15T16:05:00Z">
                  <w:rPr>
                    <w:sz w:val="26"/>
                    <w:rtl/>
                  </w:rPr>
                </w:rPrChange>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9E6F1C"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9E6F1C" w:rsidRDefault="009E6F1C" w:rsidP="009E6F1C">
            <w:pPr>
              <w:pStyle w:val="TableBlock"/>
              <w:rPr>
                <w:sz w:val="26"/>
                <w:rtl/>
              </w:rPr>
            </w:pPr>
            <w:r w:rsidRPr="009E6F1C">
              <w:rPr>
                <w:sz w:val="26"/>
                <w:rtl/>
              </w:rPr>
              <w:t>(</w:t>
            </w:r>
            <w:r w:rsidRPr="009E6F1C">
              <w:rPr>
                <w:rFonts w:hint="eastAsia"/>
                <w:sz w:val="26"/>
                <w:rtl/>
              </w:rPr>
              <w:t>ד</w:t>
            </w:r>
            <w:r w:rsidRPr="009E6F1C">
              <w:rPr>
                <w:sz w:val="26"/>
                <w:rtl/>
              </w:rPr>
              <w:t>)</w:t>
            </w:r>
            <w:r w:rsidRPr="009E6F1C">
              <w:rPr>
                <w:sz w:val="26"/>
                <w:rtl/>
              </w:rPr>
              <w:tab/>
            </w:r>
            <w:r w:rsidRPr="009E6F1C">
              <w:rPr>
                <w:rFonts w:hint="eastAsia"/>
                <w:sz w:val="26"/>
                <w:rtl/>
              </w:rPr>
              <w:t>סירב</w:t>
            </w:r>
            <w:r w:rsidRPr="009E6F1C">
              <w:rPr>
                <w:sz w:val="26"/>
                <w:rtl/>
              </w:rPr>
              <w:t xml:space="preserve"> </w:t>
            </w:r>
            <w:r w:rsidRPr="009E6F1C">
              <w:rPr>
                <w:rFonts w:hint="eastAsia"/>
                <w:sz w:val="26"/>
                <w:rtl/>
              </w:rPr>
              <w:t>האסיר</w:t>
            </w:r>
            <w:r w:rsidRPr="009E6F1C">
              <w:rPr>
                <w:sz w:val="26"/>
                <w:rtl/>
              </w:rPr>
              <w:t xml:space="preserve"> </w:t>
            </w:r>
            <w:r w:rsidRPr="009E6F1C">
              <w:rPr>
                <w:rFonts w:hint="eastAsia"/>
                <w:sz w:val="26"/>
                <w:rtl/>
              </w:rPr>
              <w:t>לקבל</w:t>
            </w:r>
            <w:r w:rsidRPr="009E6F1C">
              <w:rPr>
                <w:sz w:val="26"/>
                <w:rtl/>
              </w:rPr>
              <w:t xml:space="preserve"> </w:t>
            </w:r>
            <w:r w:rsidRPr="009E6F1C">
              <w:rPr>
                <w:rFonts w:hint="eastAsia"/>
                <w:sz w:val="26"/>
                <w:rtl/>
              </w:rPr>
              <w:t>את</w:t>
            </w:r>
            <w:r w:rsidRPr="009E6F1C">
              <w:rPr>
                <w:sz w:val="26"/>
                <w:rtl/>
              </w:rPr>
              <w:t xml:space="preserve"> </w:t>
            </w:r>
            <w:r w:rsidRPr="009E6F1C">
              <w:rPr>
                <w:rFonts w:hint="eastAsia"/>
                <w:sz w:val="26"/>
                <w:rtl/>
              </w:rPr>
              <w:t>הטיפול</w:t>
            </w:r>
            <w:r w:rsidRPr="009E6F1C">
              <w:rPr>
                <w:sz w:val="26"/>
                <w:rtl/>
              </w:rPr>
              <w:t xml:space="preserve"> </w:t>
            </w:r>
            <w:r w:rsidR="00565B1C">
              <w:rPr>
                <w:rFonts w:hint="cs"/>
                <w:sz w:val="26"/>
                <w:rtl/>
              </w:rPr>
              <w:t xml:space="preserve">הרפואי </w:t>
            </w:r>
            <w:r w:rsidRPr="009E6F1C">
              <w:rPr>
                <w:rFonts w:hint="eastAsia"/>
                <w:sz w:val="26"/>
                <w:rtl/>
              </w:rPr>
              <w:t>הדרוש</w:t>
            </w:r>
            <w:r w:rsidRPr="009E6F1C">
              <w:rPr>
                <w:sz w:val="26"/>
                <w:rtl/>
              </w:rPr>
              <w:t xml:space="preserve">, </w:t>
            </w:r>
            <w:r w:rsidRPr="009E6F1C">
              <w:rPr>
                <w:rFonts w:hint="eastAsia"/>
                <w:sz w:val="26"/>
                <w:rtl/>
              </w:rPr>
              <w:t>רשאי</w:t>
            </w:r>
            <w:r w:rsidRPr="009E6F1C">
              <w:rPr>
                <w:sz w:val="26"/>
                <w:rtl/>
              </w:rPr>
              <w:t xml:space="preserve"> </w:t>
            </w:r>
            <w:r w:rsidRPr="009E6F1C">
              <w:rPr>
                <w:rFonts w:hint="eastAsia"/>
                <w:sz w:val="26"/>
                <w:rtl/>
              </w:rPr>
              <w:t>סוהר</w:t>
            </w:r>
            <w:r w:rsidRPr="009E6F1C">
              <w:rPr>
                <w:sz w:val="26"/>
                <w:rtl/>
              </w:rPr>
              <w:t xml:space="preserve">, </w:t>
            </w:r>
            <w:r w:rsidRPr="009E6F1C">
              <w:rPr>
                <w:rFonts w:hint="eastAsia"/>
                <w:sz w:val="26"/>
                <w:rtl/>
              </w:rPr>
              <w:t>לבקשת</w:t>
            </w:r>
            <w:r w:rsidRPr="009E6F1C">
              <w:rPr>
                <w:sz w:val="26"/>
                <w:rtl/>
              </w:rPr>
              <w:t xml:space="preserve"> </w:t>
            </w:r>
            <w:r w:rsidRPr="009E6F1C">
              <w:rPr>
                <w:rFonts w:hint="eastAsia"/>
                <w:sz w:val="26"/>
                <w:rtl/>
              </w:rPr>
              <w:t>מטפל</w:t>
            </w:r>
            <w:r w:rsidRPr="009E6F1C">
              <w:rPr>
                <w:sz w:val="26"/>
                <w:rtl/>
              </w:rPr>
              <w:t xml:space="preserve">, </w:t>
            </w:r>
            <w:r w:rsidRPr="009E6F1C">
              <w:rPr>
                <w:rFonts w:hint="eastAsia"/>
                <w:sz w:val="26"/>
                <w:rtl/>
              </w:rPr>
              <w:t>להשתמש</w:t>
            </w:r>
            <w:r w:rsidRPr="009E6F1C">
              <w:rPr>
                <w:sz w:val="26"/>
                <w:rtl/>
              </w:rPr>
              <w:t xml:space="preserve"> </w:t>
            </w:r>
            <w:r w:rsidRPr="009E6F1C">
              <w:rPr>
                <w:rFonts w:hint="eastAsia"/>
                <w:sz w:val="26"/>
                <w:rtl/>
              </w:rPr>
              <w:t>בכוח</w:t>
            </w:r>
            <w:r w:rsidRPr="009E6F1C">
              <w:rPr>
                <w:sz w:val="26"/>
                <w:rtl/>
              </w:rPr>
              <w:t xml:space="preserve"> </w:t>
            </w:r>
            <w:r w:rsidRPr="009E6F1C">
              <w:rPr>
                <w:rFonts w:hint="eastAsia"/>
                <w:sz w:val="26"/>
                <w:rtl/>
              </w:rPr>
              <w:t>סביר</w:t>
            </w:r>
            <w:r w:rsidRPr="009E6F1C">
              <w:rPr>
                <w:sz w:val="26"/>
                <w:rtl/>
              </w:rPr>
              <w:t xml:space="preserve"> </w:t>
            </w:r>
            <w:r w:rsidRPr="009E6F1C">
              <w:rPr>
                <w:rFonts w:hint="eastAsia"/>
                <w:sz w:val="26"/>
                <w:rtl/>
              </w:rPr>
              <w:t>כדי</w:t>
            </w:r>
            <w:r w:rsidRPr="009E6F1C">
              <w:rPr>
                <w:sz w:val="26"/>
                <w:rtl/>
              </w:rPr>
              <w:t xml:space="preserve"> </w:t>
            </w:r>
            <w:r w:rsidRPr="009E6F1C">
              <w:rPr>
                <w:rFonts w:hint="eastAsia"/>
                <w:sz w:val="26"/>
                <w:rtl/>
              </w:rPr>
              <w:t>לאפשר</w:t>
            </w:r>
            <w:r w:rsidRPr="009E6F1C">
              <w:rPr>
                <w:sz w:val="26"/>
                <w:rtl/>
              </w:rPr>
              <w:t xml:space="preserve"> </w:t>
            </w:r>
            <w:r w:rsidRPr="009E6F1C">
              <w:rPr>
                <w:rFonts w:hint="eastAsia"/>
                <w:sz w:val="26"/>
                <w:rtl/>
              </w:rPr>
              <w:t>את</w:t>
            </w:r>
            <w:r w:rsidRPr="009E6F1C">
              <w:rPr>
                <w:sz w:val="26"/>
                <w:rtl/>
              </w:rPr>
              <w:t xml:space="preserve"> </w:t>
            </w:r>
            <w:r w:rsidRPr="009E6F1C">
              <w:rPr>
                <w:rFonts w:hint="eastAsia"/>
                <w:sz w:val="26"/>
                <w:rtl/>
              </w:rPr>
              <w:t>מתן</w:t>
            </w:r>
            <w:r w:rsidRPr="009E6F1C">
              <w:rPr>
                <w:sz w:val="26"/>
                <w:rtl/>
              </w:rPr>
              <w:t xml:space="preserve"> </w:t>
            </w:r>
            <w:r w:rsidRPr="009E6F1C">
              <w:rPr>
                <w:rFonts w:hint="eastAsia"/>
                <w:sz w:val="26"/>
                <w:rtl/>
              </w:rPr>
              <w:t>הטיפול</w:t>
            </w:r>
            <w:r w:rsidRPr="009E6F1C">
              <w:rPr>
                <w:sz w:val="26"/>
                <w:rtl/>
              </w:rPr>
              <w:t xml:space="preserve"> </w:t>
            </w:r>
            <w:r w:rsidRPr="009E6F1C">
              <w:rPr>
                <w:rFonts w:hint="eastAsia"/>
                <w:sz w:val="26"/>
                <w:rtl/>
              </w:rPr>
              <w:t>בידי</w:t>
            </w:r>
            <w:r w:rsidRPr="009E6F1C">
              <w:rPr>
                <w:sz w:val="26"/>
                <w:rtl/>
              </w:rPr>
              <w:t xml:space="preserve"> </w:t>
            </w:r>
            <w:r w:rsidRPr="009E6F1C">
              <w:rPr>
                <w:rFonts w:hint="eastAsia"/>
                <w:sz w:val="26"/>
                <w:rtl/>
              </w:rPr>
              <w:t>המטפל</w:t>
            </w:r>
            <w:r w:rsidRPr="009E6F1C">
              <w:rPr>
                <w:sz w:val="26"/>
                <w:rtl/>
              </w:rPr>
              <w:t xml:space="preserve">, </w:t>
            </w:r>
            <w:r w:rsidRPr="009E6F1C">
              <w:rPr>
                <w:rFonts w:hint="eastAsia"/>
                <w:sz w:val="26"/>
                <w:rtl/>
              </w:rPr>
              <w:t>ובלבד</w:t>
            </w:r>
            <w:r w:rsidRPr="009E6F1C">
              <w:rPr>
                <w:sz w:val="26"/>
                <w:rtl/>
              </w:rPr>
              <w:t xml:space="preserve"> </w:t>
            </w:r>
            <w:r w:rsidRPr="009E6F1C">
              <w:rPr>
                <w:rFonts w:hint="eastAsia"/>
                <w:sz w:val="26"/>
                <w:rtl/>
              </w:rPr>
              <w:t>שהשימוש</w:t>
            </w:r>
            <w:r w:rsidRPr="009E6F1C">
              <w:rPr>
                <w:sz w:val="26"/>
                <w:rtl/>
              </w:rPr>
              <w:t xml:space="preserve"> </w:t>
            </w:r>
            <w:r w:rsidRPr="009E6F1C">
              <w:rPr>
                <w:rFonts w:hint="eastAsia"/>
                <w:sz w:val="26"/>
                <w:rtl/>
              </w:rPr>
              <w:t>בכוח</w:t>
            </w:r>
            <w:r w:rsidRPr="009E6F1C">
              <w:rPr>
                <w:sz w:val="26"/>
                <w:rtl/>
              </w:rPr>
              <w:t xml:space="preserve"> </w:t>
            </w:r>
            <w:r w:rsidRPr="009E6F1C">
              <w:rPr>
                <w:rFonts w:hint="eastAsia"/>
                <w:sz w:val="26"/>
                <w:rtl/>
              </w:rPr>
              <w:t>יהיה</w:t>
            </w:r>
            <w:r w:rsidRPr="009E6F1C">
              <w:rPr>
                <w:sz w:val="26"/>
                <w:rtl/>
              </w:rPr>
              <w:t xml:space="preserve"> </w:t>
            </w:r>
            <w:r w:rsidRPr="009E6F1C">
              <w:rPr>
                <w:rFonts w:hint="eastAsia"/>
                <w:sz w:val="26"/>
                <w:rtl/>
              </w:rPr>
              <w:t>רק</w:t>
            </w:r>
            <w:r w:rsidRPr="009E6F1C">
              <w:rPr>
                <w:sz w:val="26"/>
                <w:rtl/>
              </w:rPr>
              <w:t xml:space="preserve"> </w:t>
            </w:r>
            <w:r w:rsidRPr="009E6F1C">
              <w:rPr>
                <w:rFonts w:hint="eastAsia"/>
                <w:sz w:val="26"/>
                <w:rtl/>
              </w:rPr>
              <w:t>במידה</w:t>
            </w:r>
            <w:r w:rsidRPr="009E6F1C">
              <w:rPr>
                <w:sz w:val="26"/>
                <w:rtl/>
              </w:rPr>
              <w:t xml:space="preserve"> </w:t>
            </w:r>
            <w:r w:rsidRPr="009E6F1C">
              <w:rPr>
                <w:rFonts w:hint="eastAsia"/>
                <w:sz w:val="26"/>
                <w:rtl/>
              </w:rPr>
              <w:t>הדרושה</w:t>
            </w:r>
            <w:r w:rsidRPr="009E6F1C">
              <w:rPr>
                <w:sz w:val="26"/>
                <w:rtl/>
              </w:rPr>
              <w:t xml:space="preserve"> </w:t>
            </w:r>
            <w:r w:rsidRPr="009E6F1C">
              <w:rPr>
                <w:rFonts w:hint="eastAsia"/>
                <w:sz w:val="26"/>
                <w:rtl/>
              </w:rPr>
              <w:t>לצורך</w:t>
            </w:r>
            <w:r w:rsidRPr="009E6F1C">
              <w:rPr>
                <w:sz w:val="26"/>
                <w:rtl/>
              </w:rPr>
              <w:t xml:space="preserve"> </w:t>
            </w:r>
            <w:r w:rsidRPr="009E6F1C">
              <w:rPr>
                <w:rFonts w:hint="eastAsia"/>
                <w:sz w:val="26"/>
                <w:rtl/>
              </w:rPr>
              <w:t>מתן</w:t>
            </w:r>
            <w:r w:rsidRPr="009E6F1C">
              <w:rPr>
                <w:sz w:val="26"/>
                <w:rtl/>
              </w:rPr>
              <w:t xml:space="preserve"> </w:t>
            </w:r>
            <w:r w:rsidRPr="009E6F1C">
              <w:rPr>
                <w:rFonts w:hint="eastAsia"/>
                <w:sz w:val="26"/>
                <w:rtl/>
              </w:rPr>
              <w:t>הטיפול</w:t>
            </w:r>
            <w:r w:rsidRPr="009E6F1C">
              <w:rPr>
                <w:sz w:val="26"/>
                <w:rtl/>
              </w:rPr>
              <w:t>.</w:t>
            </w:r>
          </w:p>
        </w:tc>
      </w:tr>
      <w:tr w:rsidR="009E6F1C" w:rsidRPr="00463132" w:rsidTr="005C6043">
        <w:trPr>
          <w:cantSplit/>
          <w:ins w:id="191" w:author="הדר בר שלום" w:date="2015-07-09T15:41:00Z"/>
        </w:trPr>
        <w:tc>
          <w:tcPr>
            <w:tcW w:w="1869" w:type="dxa"/>
            <w:shd w:val="clear" w:color="auto" w:fill="auto"/>
            <w:tcMar>
              <w:top w:w="91" w:type="dxa"/>
              <w:left w:w="0" w:type="dxa"/>
              <w:bottom w:w="91" w:type="dxa"/>
              <w:right w:w="0" w:type="dxa"/>
            </w:tcMar>
          </w:tcPr>
          <w:p w:rsidR="009E6F1C" w:rsidRPr="00E47EFC" w:rsidRDefault="009E6F1C" w:rsidP="005C6043">
            <w:pPr>
              <w:pStyle w:val="TableSideHeading"/>
              <w:rPr>
                <w:ins w:id="192" w:author="הדר בר שלום" w:date="2015-07-09T15:41:00Z"/>
                <w:szCs w:val="20"/>
                <w:rtl/>
                <w:rPrChange w:id="193" w:author="מירי פרנקל-שור" w:date="2015-07-15T16:00:00Z">
                  <w:rPr>
                    <w:ins w:id="194" w:author="הדר בר שלום" w:date="2015-07-09T15:41:00Z"/>
                    <w:sz w:val="26"/>
                    <w:rtl/>
                  </w:rPr>
                </w:rPrChange>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ins w:id="195" w:author="הדר בר שלום" w:date="2015-07-09T15:41:00Z"/>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ins w:id="196" w:author="הדר בר שלום" w:date="2015-07-09T15:41:00Z"/>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ins w:id="197" w:author="הדר בר שלום" w:date="2015-07-09T15:41:00Z"/>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ins w:id="198" w:author="הדר בר שלום" w:date="2015-07-09T15:41:00Z"/>
                <w:sz w:val="26"/>
                <w:rtl/>
              </w:rPr>
            </w:pPr>
          </w:p>
        </w:tc>
        <w:tc>
          <w:tcPr>
            <w:tcW w:w="624" w:type="dxa"/>
            <w:shd w:val="clear" w:color="auto" w:fill="auto"/>
            <w:tcMar>
              <w:top w:w="91" w:type="dxa"/>
              <w:left w:w="0" w:type="dxa"/>
              <w:bottom w:w="91" w:type="dxa"/>
              <w:right w:w="0" w:type="dxa"/>
            </w:tcMar>
          </w:tcPr>
          <w:p w:rsidR="009E6F1C" w:rsidRPr="00FA57BC" w:rsidRDefault="009E6F1C" w:rsidP="005C6043">
            <w:pPr>
              <w:pStyle w:val="TableText"/>
              <w:rPr>
                <w:ins w:id="199" w:author="הדר בר שלום" w:date="2015-07-09T15:41:00Z"/>
                <w:sz w:val="26"/>
                <w:rtl/>
                <w:rPrChange w:id="200" w:author="עידו בן יצחק" w:date="2015-07-20T20:41:00Z">
                  <w:rPr>
                    <w:ins w:id="201" w:author="הדר בר שלום" w:date="2015-07-09T15:41:00Z"/>
                    <w:sz w:val="26"/>
                    <w:rtl/>
                  </w:rPr>
                </w:rPrChange>
              </w:rPr>
            </w:pPr>
          </w:p>
        </w:tc>
        <w:tc>
          <w:tcPr>
            <w:tcW w:w="4649" w:type="dxa"/>
            <w:gridSpan w:val="2"/>
            <w:shd w:val="clear" w:color="auto" w:fill="auto"/>
            <w:tcMar>
              <w:top w:w="91" w:type="dxa"/>
              <w:left w:w="0" w:type="dxa"/>
              <w:bottom w:w="91" w:type="dxa"/>
              <w:right w:w="0" w:type="dxa"/>
            </w:tcMar>
          </w:tcPr>
          <w:p w:rsidR="009E6F1C" w:rsidRPr="00FA57BC" w:rsidRDefault="009E6F1C" w:rsidP="005C6043">
            <w:pPr>
              <w:pStyle w:val="TableBlock"/>
              <w:rPr>
                <w:ins w:id="202" w:author="הדר בר שלום" w:date="2015-07-09T15:41:00Z"/>
                <w:sz w:val="26"/>
                <w:rtl/>
                <w:rPrChange w:id="203" w:author="עידו בן יצחק" w:date="2015-07-20T20:41:00Z">
                  <w:rPr>
                    <w:ins w:id="204" w:author="הדר בר שלום" w:date="2015-07-09T15:41:00Z"/>
                    <w:sz w:val="26"/>
                    <w:rtl/>
                  </w:rPr>
                </w:rPrChange>
              </w:rPr>
            </w:pPr>
            <w:ins w:id="205" w:author="הדר בר שלום" w:date="2015-07-09T15:41:00Z">
              <w:r w:rsidRPr="00FA57BC">
                <w:rPr>
                  <w:sz w:val="26"/>
                  <w:rtl/>
                  <w:rPrChange w:id="206" w:author="עידו בן יצחק" w:date="2015-07-20T20:41:00Z">
                    <w:rPr>
                      <w:sz w:val="26"/>
                      <w:rtl/>
                    </w:rPr>
                  </w:rPrChange>
                </w:rPr>
                <w:t>(ה)</w:t>
              </w:r>
              <w:r w:rsidRPr="00FA57BC">
                <w:rPr>
                  <w:sz w:val="26"/>
                  <w:rtl/>
                  <w:rPrChange w:id="207" w:author="עידו בן יצחק" w:date="2015-07-20T20:41:00Z">
                    <w:rPr>
                      <w:sz w:val="26"/>
                      <w:rtl/>
                    </w:rPr>
                  </w:rPrChange>
                </w:rPr>
                <w:tab/>
              </w:r>
            </w:ins>
            <w:del w:id="208" w:author="מירי פרנקל-שור" w:date="2015-07-16T12:05:00Z">
              <w:r w:rsidRPr="00FA57BC" w:rsidDel="00A758E1">
                <w:rPr>
                  <w:rFonts w:hint="eastAsia"/>
                  <w:sz w:val="26"/>
                  <w:rtl/>
                  <w:rPrChange w:id="209" w:author="עידו בן יצחק" w:date="2015-07-20T20:41:00Z">
                    <w:rPr>
                      <w:rFonts w:hint="eastAsia"/>
                      <w:sz w:val="26"/>
                      <w:rtl/>
                    </w:rPr>
                  </w:rPrChange>
                </w:rPr>
                <w:delText>מטפל</w:delText>
              </w:r>
              <w:r w:rsidRPr="00FA57BC" w:rsidDel="00A758E1">
                <w:rPr>
                  <w:sz w:val="26"/>
                  <w:rtl/>
                  <w:rPrChange w:id="210" w:author="עידו בן יצחק" w:date="2015-07-20T20:41:00Z">
                    <w:rPr>
                      <w:sz w:val="26"/>
                      <w:rtl/>
                    </w:rPr>
                  </w:rPrChange>
                </w:rPr>
                <w:delText xml:space="preserve"> </w:delText>
              </w:r>
              <w:r w:rsidRPr="00FA57BC" w:rsidDel="00A758E1">
                <w:rPr>
                  <w:rFonts w:hint="eastAsia"/>
                  <w:sz w:val="26"/>
                  <w:rtl/>
                  <w:rPrChange w:id="211" w:author="עידו בן יצחק" w:date="2015-07-20T20:41:00Z">
                    <w:rPr>
                      <w:rFonts w:hint="eastAsia"/>
                      <w:sz w:val="26"/>
                      <w:rtl/>
                    </w:rPr>
                  </w:rPrChange>
                </w:rPr>
                <w:delText>אינו</w:delText>
              </w:r>
              <w:r w:rsidRPr="00FA57BC" w:rsidDel="00A758E1">
                <w:rPr>
                  <w:sz w:val="26"/>
                  <w:rtl/>
                  <w:rPrChange w:id="212" w:author="עידו בן יצחק" w:date="2015-07-20T20:41:00Z">
                    <w:rPr>
                      <w:sz w:val="26"/>
                      <w:rtl/>
                    </w:rPr>
                  </w:rPrChange>
                </w:rPr>
                <w:delText xml:space="preserve"> </w:delText>
              </w:r>
              <w:r w:rsidRPr="00FA57BC" w:rsidDel="00A758E1">
                <w:rPr>
                  <w:rFonts w:hint="eastAsia"/>
                  <w:sz w:val="26"/>
                  <w:rtl/>
                  <w:rPrChange w:id="213" w:author="עידו בן יצחק" w:date="2015-07-20T20:41:00Z">
                    <w:rPr>
                      <w:rFonts w:hint="eastAsia"/>
                      <w:sz w:val="26"/>
                      <w:rtl/>
                    </w:rPr>
                  </w:rPrChange>
                </w:rPr>
                <w:delText>חייב</w:delText>
              </w:r>
              <w:r w:rsidRPr="00FA57BC" w:rsidDel="00A758E1">
                <w:rPr>
                  <w:sz w:val="26"/>
                  <w:rtl/>
                  <w:rPrChange w:id="214" w:author="עידו בן יצחק" w:date="2015-07-20T20:41:00Z">
                    <w:rPr>
                      <w:sz w:val="26"/>
                      <w:rtl/>
                    </w:rPr>
                  </w:rPrChange>
                </w:rPr>
                <w:delText xml:space="preserve"> </w:delText>
              </w:r>
            </w:del>
            <w:ins w:id="215" w:author="מירי פרנקל-שור" w:date="2015-07-16T12:01:00Z">
              <w:r w:rsidRPr="00FA57BC">
                <w:rPr>
                  <w:rFonts w:hint="eastAsia"/>
                  <w:sz w:val="26"/>
                  <w:rtl/>
                  <w:rPrChange w:id="216" w:author="עידו בן יצחק" w:date="2015-07-20T20:41:00Z">
                    <w:rPr>
                      <w:rFonts w:hint="eastAsia"/>
                      <w:sz w:val="26"/>
                      <w:highlight w:val="green"/>
                      <w:rtl/>
                    </w:rPr>
                  </w:rPrChange>
                </w:rPr>
                <w:t>אין</w:t>
              </w:r>
              <w:r w:rsidRPr="00FA57BC">
                <w:rPr>
                  <w:sz w:val="26"/>
                  <w:rtl/>
                  <w:rPrChange w:id="217" w:author="עידו בן יצחק" w:date="2015-07-20T20:41:00Z">
                    <w:rPr>
                      <w:sz w:val="26"/>
                      <w:highlight w:val="green"/>
                      <w:rtl/>
                    </w:rPr>
                  </w:rPrChange>
                </w:rPr>
                <w:t xml:space="preserve"> בהוראות סימן זה כדי לחייב מטפל</w:t>
              </w:r>
            </w:ins>
            <w:r w:rsidRPr="00FA57BC">
              <w:rPr>
                <w:rFonts w:hint="cs"/>
                <w:sz w:val="26"/>
                <w:rtl/>
                <w:rPrChange w:id="218" w:author="עידו בן יצחק" w:date="2015-07-20T20:41:00Z">
                  <w:rPr>
                    <w:rFonts w:hint="cs"/>
                    <w:sz w:val="26"/>
                    <w:highlight w:val="green"/>
                    <w:rtl/>
                  </w:rPr>
                </w:rPrChange>
              </w:rPr>
              <w:t xml:space="preserve"> לתת לאסיר שובת רעב ט</w:t>
            </w:r>
            <w:ins w:id="219" w:author="דפנה ברנאי" w:date="2015-07-20T11:33:00Z">
              <w:r w:rsidR="00565B1C" w:rsidRPr="00FA57BC">
                <w:rPr>
                  <w:rFonts w:hint="cs"/>
                  <w:sz w:val="26"/>
                  <w:rtl/>
                  <w:rPrChange w:id="220" w:author="עידו בן יצחק" w:date="2015-07-20T20:41:00Z">
                    <w:rPr>
                      <w:rFonts w:hint="cs"/>
                      <w:sz w:val="26"/>
                      <w:highlight w:val="green"/>
                      <w:rtl/>
                    </w:rPr>
                  </w:rPrChange>
                </w:rPr>
                <w:t>י</w:t>
              </w:r>
            </w:ins>
            <w:r w:rsidRPr="00FA57BC">
              <w:rPr>
                <w:rFonts w:hint="cs"/>
                <w:sz w:val="26"/>
                <w:rtl/>
                <w:rPrChange w:id="221" w:author="עידו בן יצחק" w:date="2015-07-20T20:41:00Z">
                  <w:rPr>
                    <w:rFonts w:hint="cs"/>
                    <w:sz w:val="26"/>
                    <w:highlight w:val="green"/>
                    <w:rtl/>
                  </w:rPr>
                </w:rPrChange>
              </w:rPr>
              <w:t xml:space="preserve">פול רפואי לפי סעיף זה. </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1872" w:type="dxa"/>
            <w:gridSpan w:val="3"/>
            <w:shd w:val="clear" w:color="auto" w:fill="auto"/>
            <w:tcMar>
              <w:top w:w="91" w:type="dxa"/>
              <w:left w:w="0" w:type="dxa"/>
              <w:bottom w:w="91" w:type="dxa"/>
              <w:right w:w="0" w:type="dxa"/>
            </w:tcMar>
          </w:tcPr>
          <w:p w:rsidR="009E6F1C" w:rsidRPr="00463132" w:rsidRDefault="009E6F1C" w:rsidP="005C6043">
            <w:pPr>
              <w:pStyle w:val="TableInnerSideHeading"/>
              <w:rPr>
                <w:sz w:val="26"/>
                <w:rtl/>
              </w:rPr>
            </w:pPr>
            <w:r w:rsidRPr="00463132">
              <w:rPr>
                <w:rFonts w:hint="eastAsia"/>
                <w:sz w:val="26"/>
                <w:rtl/>
              </w:rPr>
              <w:t>סייג</w:t>
            </w:r>
            <w:r w:rsidRPr="00463132">
              <w:rPr>
                <w:sz w:val="26"/>
                <w:rtl/>
              </w:rPr>
              <w:t xml:space="preserve"> </w:t>
            </w:r>
            <w:r w:rsidRPr="00463132">
              <w:rPr>
                <w:rFonts w:hint="eastAsia"/>
                <w:sz w:val="26"/>
                <w:rtl/>
              </w:rPr>
              <w:t>לאחריות</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19</w:t>
            </w:r>
            <w:r w:rsidRPr="00463132">
              <w:rPr>
                <w:rFonts w:hint="eastAsia"/>
                <w:sz w:val="26"/>
                <w:rtl/>
              </w:rPr>
              <w:t>יז</w:t>
            </w:r>
            <w:r w:rsidRPr="00463132">
              <w:rPr>
                <w:sz w:val="26"/>
                <w:rtl/>
              </w:rPr>
              <w:t>.</w:t>
            </w: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א</w:t>
            </w:r>
            <w:r w:rsidRPr="00463132">
              <w:rPr>
                <w:sz w:val="26"/>
                <w:rtl/>
              </w:rPr>
              <w:t>)</w:t>
            </w:r>
            <w:r w:rsidRPr="00463132">
              <w:rPr>
                <w:sz w:val="26"/>
                <w:rtl/>
              </w:rPr>
              <w:tab/>
            </w:r>
            <w:r w:rsidRPr="00463132">
              <w:rPr>
                <w:rFonts w:hint="eastAsia"/>
                <w:sz w:val="26"/>
                <w:rtl/>
              </w:rPr>
              <w:t>לא</w:t>
            </w:r>
            <w:r w:rsidRPr="00463132">
              <w:rPr>
                <w:sz w:val="26"/>
                <w:rtl/>
              </w:rPr>
              <w:t xml:space="preserve"> </w:t>
            </w:r>
            <w:r w:rsidRPr="00463132">
              <w:rPr>
                <w:rFonts w:hint="eastAsia"/>
                <w:sz w:val="26"/>
                <w:rtl/>
              </w:rPr>
              <w:t>תוגש</w:t>
            </w:r>
            <w:r w:rsidRPr="00463132">
              <w:rPr>
                <w:sz w:val="26"/>
                <w:rtl/>
              </w:rPr>
              <w:t xml:space="preserve"> </w:t>
            </w:r>
            <w:r w:rsidRPr="00463132">
              <w:rPr>
                <w:rFonts w:hint="eastAsia"/>
                <w:sz w:val="26"/>
                <w:rtl/>
              </w:rPr>
              <w:t>תובענה</w:t>
            </w:r>
            <w:r w:rsidRPr="00463132">
              <w:rPr>
                <w:sz w:val="26"/>
                <w:rtl/>
              </w:rPr>
              <w:t xml:space="preserve"> </w:t>
            </w:r>
            <w:r w:rsidRPr="00463132">
              <w:rPr>
                <w:rFonts w:hint="eastAsia"/>
                <w:sz w:val="26"/>
                <w:rtl/>
              </w:rPr>
              <w:t>נגד</w:t>
            </w:r>
            <w:r w:rsidRPr="00463132">
              <w:rPr>
                <w:sz w:val="26"/>
                <w:rtl/>
              </w:rPr>
              <w:t xml:space="preserve"> </w:t>
            </w:r>
            <w:r w:rsidRPr="00463132">
              <w:rPr>
                <w:rFonts w:hint="eastAsia"/>
                <w:sz w:val="26"/>
                <w:rtl/>
              </w:rPr>
              <w:t>אדם</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מעשה</w:t>
            </w:r>
            <w:r w:rsidRPr="00463132">
              <w:rPr>
                <w:sz w:val="26"/>
                <w:rtl/>
              </w:rPr>
              <w:t xml:space="preserve"> </w:t>
            </w:r>
            <w:r w:rsidRPr="00463132">
              <w:rPr>
                <w:rFonts w:hint="eastAsia"/>
                <w:sz w:val="26"/>
                <w:rtl/>
              </w:rPr>
              <w:t>שעשה</w:t>
            </w:r>
            <w:r w:rsidRPr="00463132">
              <w:rPr>
                <w:sz w:val="26"/>
                <w:rtl/>
              </w:rPr>
              <w:t xml:space="preserve"> </w:t>
            </w:r>
            <w:r w:rsidRPr="00463132">
              <w:rPr>
                <w:rFonts w:hint="eastAsia"/>
                <w:sz w:val="26"/>
                <w:rtl/>
              </w:rPr>
              <w:t>בהתאם</w:t>
            </w:r>
            <w:r w:rsidRPr="00463132">
              <w:rPr>
                <w:sz w:val="26"/>
                <w:rtl/>
              </w:rPr>
              <w:t xml:space="preserve"> </w:t>
            </w:r>
            <w:r w:rsidRPr="00463132">
              <w:rPr>
                <w:rFonts w:hint="eastAsia"/>
                <w:sz w:val="26"/>
                <w:rtl/>
              </w:rPr>
              <w:t>להחלטת</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19</w:t>
            </w:r>
            <w:r w:rsidRPr="00463132">
              <w:rPr>
                <w:rFonts w:hint="eastAsia"/>
                <w:sz w:val="26"/>
                <w:rtl/>
              </w:rPr>
              <w:t>יד</w:t>
            </w:r>
            <w:r w:rsidRPr="00463132">
              <w:rPr>
                <w:sz w:val="26"/>
                <w:rtl/>
              </w:rPr>
              <w:t xml:space="preserve">, </w:t>
            </w:r>
            <w:r w:rsidRPr="00463132">
              <w:rPr>
                <w:rFonts w:hint="eastAsia"/>
                <w:sz w:val="26"/>
                <w:rtl/>
              </w:rPr>
              <w:t>המקים</w:t>
            </w:r>
            <w:r w:rsidRPr="00463132">
              <w:rPr>
                <w:sz w:val="26"/>
                <w:rtl/>
              </w:rPr>
              <w:t xml:space="preserve"> </w:t>
            </w:r>
            <w:r w:rsidRPr="00463132">
              <w:rPr>
                <w:rFonts w:hint="eastAsia"/>
                <w:sz w:val="26"/>
                <w:rtl/>
              </w:rPr>
              <w:t>אחריות</w:t>
            </w:r>
            <w:r w:rsidRPr="00463132">
              <w:rPr>
                <w:sz w:val="26"/>
                <w:rtl/>
              </w:rPr>
              <w:t xml:space="preserve"> </w:t>
            </w:r>
            <w:proofErr w:type="spellStart"/>
            <w:r w:rsidRPr="00463132">
              <w:rPr>
                <w:rFonts w:hint="eastAsia"/>
                <w:sz w:val="26"/>
                <w:rtl/>
              </w:rPr>
              <w:t>בנזיקין</w:t>
            </w:r>
            <w:proofErr w:type="spellEnd"/>
            <w:r w:rsidRPr="00463132">
              <w:rPr>
                <w:sz w:val="26"/>
                <w:rtl/>
              </w:rPr>
              <w:t xml:space="preserve">; </w:t>
            </w:r>
            <w:r w:rsidRPr="00463132">
              <w:rPr>
                <w:rFonts w:hint="eastAsia"/>
                <w:sz w:val="26"/>
                <w:rtl/>
              </w:rPr>
              <w:t>הוראה</w:t>
            </w:r>
            <w:r w:rsidRPr="00463132">
              <w:rPr>
                <w:sz w:val="26"/>
                <w:rtl/>
              </w:rPr>
              <w:t xml:space="preserve"> </w:t>
            </w:r>
            <w:r w:rsidRPr="00463132">
              <w:rPr>
                <w:rFonts w:hint="eastAsia"/>
                <w:sz w:val="26"/>
                <w:rtl/>
              </w:rPr>
              <w:t>זו</w:t>
            </w:r>
            <w:r w:rsidRPr="00463132">
              <w:rPr>
                <w:sz w:val="26"/>
                <w:rtl/>
              </w:rPr>
              <w:t xml:space="preserve"> </w:t>
            </w:r>
            <w:r w:rsidRPr="00463132">
              <w:rPr>
                <w:rFonts w:hint="eastAsia"/>
                <w:sz w:val="26"/>
                <w:rtl/>
              </w:rPr>
              <w:t>לא</w:t>
            </w:r>
            <w:r w:rsidRPr="00463132">
              <w:rPr>
                <w:sz w:val="26"/>
                <w:rtl/>
              </w:rPr>
              <w:t xml:space="preserve"> </w:t>
            </w:r>
            <w:r w:rsidRPr="00463132">
              <w:rPr>
                <w:rFonts w:hint="eastAsia"/>
                <w:sz w:val="26"/>
                <w:rtl/>
              </w:rPr>
              <w:t>תחול</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מעשה</w:t>
            </w:r>
            <w:r w:rsidRPr="00463132">
              <w:rPr>
                <w:sz w:val="26"/>
                <w:rtl/>
              </w:rPr>
              <w:t xml:space="preserve"> </w:t>
            </w:r>
            <w:r w:rsidRPr="00463132">
              <w:rPr>
                <w:rFonts w:hint="eastAsia"/>
                <w:sz w:val="26"/>
                <w:rtl/>
              </w:rPr>
              <w:t>כאמור</w:t>
            </w:r>
            <w:r w:rsidRPr="00463132">
              <w:rPr>
                <w:sz w:val="26"/>
                <w:rtl/>
              </w:rPr>
              <w:t xml:space="preserve"> </w:t>
            </w:r>
            <w:r w:rsidRPr="00463132">
              <w:rPr>
                <w:rFonts w:hint="eastAsia"/>
                <w:sz w:val="26"/>
                <w:rtl/>
              </w:rPr>
              <w:t>שנעשה</w:t>
            </w:r>
            <w:r w:rsidRPr="00463132">
              <w:rPr>
                <w:sz w:val="26"/>
                <w:rtl/>
              </w:rPr>
              <w:t xml:space="preserve"> </w:t>
            </w:r>
            <w:r w:rsidRPr="00463132">
              <w:rPr>
                <w:rFonts w:hint="eastAsia"/>
                <w:sz w:val="26"/>
                <w:rtl/>
              </w:rPr>
              <w:t>ביודעין</w:t>
            </w:r>
            <w:r w:rsidRPr="00463132">
              <w:rPr>
                <w:sz w:val="26"/>
                <w:rtl/>
              </w:rPr>
              <w:t xml:space="preserve"> </w:t>
            </w:r>
            <w:r w:rsidRPr="00463132">
              <w:rPr>
                <w:rFonts w:hint="eastAsia"/>
                <w:sz w:val="26"/>
                <w:rtl/>
              </w:rPr>
              <w:t>מתוך</w:t>
            </w:r>
            <w:r w:rsidRPr="00463132">
              <w:rPr>
                <w:sz w:val="26"/>
                <w:rtl/>
              </w:rPr>
              <w:t xml:space="preserve"> </w:t>
            </w:r>
            <w:r w:rsidRPr="00463132">
              <w:rPr>
                <w:rFonts w:hint="eastAsia"/>
                <w:sz w:val="26"/>
                <w:rtl/>
              </w:rPr>
              <w:t>כוונה</w:t>
            </w:r>
            <w:r w:rsidRPr="00463132">
              <w:rPr>
                <w:sz w:val="26"/>
                <w:rtl/>
              </w:rPr>
              <w:t xml:space="preserve"> </w:t>
            </w:r>
            <w:r w:rsidRPr="00463132">
              <w:rPr>
                <w:rFonts w:hint="eastAsia"/>
                <w:sz w:val="26"/>
                <w:rtl/>
              </w:rPr>
              <w:t>לגרום</w:t>
            </w:r>
            <w:r w:rsidRPr="00463132">
              <w:rPr>
                <w:sz w:val="26"/>
                <w:rtl/>
              </w:rPr>
              <w:t xml:space="preserve"> </w:t>
            </w:r>
            <w:r w:rsidRPr="00463132">
              <w:rPr>
                <w:rFonts w:hint="eastAsia"/>
                <w:sz w:val="26"/>
                <w:rtl/>
              </w:rPr>
              <w:t>נזק</w:t>
            </w:r>
            <w:r w:rsidRPr="00463132">
              <w:rPr>
                <w:sz w:val="26"/>
                <w:rtl/>
              </w:rPr>
              <w:t xml:space="preserve"> </w:t>
            </w:r>
            <w:r w:rsidRPr="00463132">
              <w:rPr>
                <w:rFonts w:hint="eastAsia"/>
                <w:sz w:val="26"/>
                <w:rtl/>
              </w:rPr>
              <w:t>או</w:t>
            </w:r>
            <w:r w:rsidRPr="00463132">
              <w:rPr>
                <w:sz w:val="26"/>
                <w:rtl/>
              </w:rPr>
              <w:t xml:space="preserve"> </w:t>
            </w:r>
            <w:r w:rsidRPr="00463132">
              <w:rPr>
                <w:rFonts w:hint="eastAsia"/>
                <w:sz w:val="26"/>
                <w:rtl/>
              </w:rPr>
              <w:t>בשוויון</w:t>
            </w:r>
            <w:r w:rsidRPr="00463132">
              <w:rPr>
                <w:sz w:val="26"/>
                <w:rtl/>
              </w:rPr>
              <w:t xml:space="preserve"> </w:t>
            </w:r>
            <w:r w:rsidRPr="00463132">
              <w:rPr>
                <w:rFonts w:hint="eastAsia"/>
                <w:sz w:val="26"/>
                <w:rtl/>
              </w:rPr>
              <w:t>נפש</w:t>
            </w:r>
            <w:r w:rsidRPr="00463132">
              <w:rPr>
                <w:sz w:val="26"/>
                <w:rtl/>
              </w:rPr>
              <w:t xml:space="preserve"> </w:t>
            </w:r>
            <w:r w:rsidRPr="00463132">
              <w:rPr>
                <w:rFonts w:hint="eastAsia"/>
                <w:sz w:val="26"/>
                <w:rtl/>
              </w:rPr>
              <w:t>לאפשרות</w:t>
            </w:r>
            <w:r w:rsidRPr="00463132">
              <w:rPr>
                <w:sz w:val="26"/>
                <w:rtl/>
              </w:rPr>
              <w:t xml:space="preserve"> </w:t>
            </w:r>
            <w:r w:rsidRPr="00463132">
              <w:rPr>
                <w:rFonts w:hint="eastAsia"/>
                <w:sz w:val="26"/>
                <w:rtl/>
              </w:rPr>
              <w:t>גרימתו</w:t>
            </w:r>
            <w:r w:rsidRPr="00463132">
              <w:rPr>
                <w:sz w:val="26"/>
                <w:rtl/>
              </w:rPr>
              <w:t xml:space="preserve"> </w:t>
            </w:r>
            <w:r w:rsidRPr="00463132">
              <w:rPr>
                <w:rFonts w:hint="eastAsia"/>
                <w:sz w:val="26"/>
                <w:rtl/>
              </w:rPr>
              <w:t>במעשה</w:t>
            </w:r>
            <w:r w:rsidRPr="00463132">
              <w:rPr>
                <w:sz w:val="26"/>
                <w:rtl/>
              </w:rPr>
              <w:t xml:space="preserve"> </w:t>
            </w:r>
            <w:r w:rsidRPr="00463132">
              <w:rPr>
                <w:rFonts w:hint="eastAsia"/>
                <w:sz w:val="26"/>
                <w:rtl/>
              </w:rPr>
              <w:t>כאמור</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ב</w:t>
            </w:r>
            <w:r w:rsidRPr="00463132">
              <w:rPr>
                <w:sz w:val="26"/>
                <w:rtl/>
              </w:rPr>
              <w:t>)</w:t>
            </w:r>
            <w:r w:rsidRPr="00463132">
              <w:rPr>
                <w:sz w:val="26"/>
                <w:rtl/>
              </w:rPr>
              <w:tab/>
            </w:r>
            <w:r w:rsidRPr="00463132">
              <w:rPr>
                <w:rFonts w:hint="eastAsia"/>
                <w:sz w:val="26"/>
                <w:rtl/>
              </w:rPr>
              <w:t>לא</w:t>
            </w:r>
            <w:r w:rsidRPr="00463132">
              <w:rPr>
                <w:sz w:val="26"/>
                <w:rtl/>
              </w:rPr>
              <w:t xml:space="preserve"> </w:t>
            </w:r>
            <w:r w:rsidRPr="00463132">
              <w:rPr>
                <w:rFonts w:hint="eastAsia"/>
                <w:sz w:val="26"/>
                <w:rtl/>
              </w:rPr>
              <w:t>יישא</w:t>
            </w:r>
            <w:r w:rsidRPr="00463132">
              <w:rPr>
                <w:sz w:val="26"/>
                <w:rtl/>
              </w:rPr>
              <w:t xml:space="preserve"> </w:t>
            </w:r>
            <w:r w:rsidRPr="00463132">
              <w:rPr>
                <w:rFonts w:hint="eastAsia"/>
                <w:sz w:val="26"/>
                <w:rtl/>
              </w:rPr>
              <w:t>מוסד</w:t>
            </w:r>
            <w:r w:rsidRPr="00463132">
              <w:rPr>
                <w:sz w:val="26"/>
                <w:rtl/>
              </w:rPr>
              <w:t xml:space="preserve"> </w:t>
            </w:r>
            <w:r w:rsidRPr="00463132">
              <w:rPr>
                <w:rFonts w:hint="eastAsia"/>
                <w:sz w:val="26"/>
                <w:rtl/>
              </w:rPr>
              <w:t>רפואי</w:t>
            </w:r>
            <w:r w:rsidRPr="00463132">
              <w:rPr>
                <w:sz w:val="26"/>
                <w:rtl/>
              </w:rPr>
              <w:t xml:space="preserve"> </w:t>
            </w:r>
            <w:r w:rsidRPr="00463132">
              <w:rPr>
                <w:rFonts w:hint="eastAsia"/>
                <w:sz w:val="26"/>
                <w:rtl/>
              </w:rPr>
              <w:t>באחריות</w:t>
            </w:r>
            <w:r w:rsidRPr="00463132">
              <w:rPr>
                <w:sz w:val="26"/>
                <w:rtl/>
              </w:rPr>
              <w:t xml:space="preserve"> </w:t>
            </w:r>
            <w:proofErr w:type="spellStart"/>
            <w:r w:rsidRPr="00463132">
              <w:rPr>
                <w:rFonts w:hint="eastAsia"/>
                <w:sz w:val="26"/>
                <w:rtl/>
              </w:rPr>
              <w:t>בנזיקין</w:t>
            </w:r>
            <w:proofErr w:type="spellEnd"/>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פעולה</w:t>
            </w:r>
            <w:r w:rsidRPr="00463132">
              <w:rPr>
                <w:sz w:val="26"/>
                <w:rtl/>
              </w:rPr>
              <w:t xml:space="preserve"> </w:t>
            </w:r>
            <w:r w:rsidRPr="00463132">
              <w:rPr>
                <w:rFonts w:hint="eastAsia"/>
                <w:sz w:val="26"/>
                <w:rtl/>
              </w:rPr>
              <w:t>שעשה</w:t>
            </w:r>
            <w:r w:rsidRPr="00463132">
              <w:rPr>
                <w:sz w:val="26"/>
                <w:rtl/>
              </w:rPr>
              <w:t xml:space="preserve"> </w:t>
            </w:r>
            <w:r w:rsidRPr="00463132">
              <w:rPr>
                <w:rFonts w:hint="eastAsia"/>
                <w:sz w:val="26"/>
                <w:rtl/>
              </w:rPr>
              <w:t>עובד</w:t>
            </w:r>
            <w:r w:rsidRPr="00463132">
              <w:rPr>
                <w:sz w:val="26"/>
                <w:rtl/>
              </w:rPr>
              <w:t xml:space="preserve"> </w:t>
            </w:r>
            <w:r w:rsidRPr="00463132">
              <w:rPr>
                <w:rFonts w:hint="eastAsia"/>
                <w:sz w:val="26"/>
                <w:rtl/>
              </w:rPr>
              <w:t>המוסד</w:t>
            </w:r>
            <w:r w:rsidRPr="00463132">
              <w:rPr>
                <w:sz w:val="26"/>
                <w:rtl/>
              </w:rPr>
              <w:t xml:space="preserve">, </w:t>
            </w:r>
            <w:r w:rsidRPr="00463132">
              <w:rPr>
                <w:rFonts w:hint="eastAsia"/>
                <w:sz w:val="26"/>
                <w:rtl/>
              </w:rPr>
              <w:t>בתום</w:t>
            </w:r>
            <w:r w:rsidRPr="00463132">
              <w:rPr>
                <w:sz w:val="26"/>
                <w:rtl/>
              </w:rPr>
              <w:t xml:space="preserve"> </w:t>
            </w:r>
            <w:r w:rsidRPr="00463132">
              <w:rPr>
                <w:rFonts w:hint="eastAsia"/>
                <w:sz w:val="26"/>
                <w:rtl/>
              </w:rPr>
              <w:t>לב</w:t>
            </w:r>
            <w:r w:rsidRPr="00463132">
              <w:rPr>
                <w:sz w:val="26"/>
                <w:rtl/>
              </w:rPr>
              <w:t xml:space="preserve"> </w:t>
            </w:r>
            <w:r w:rsidRPr="00463132">
              <w:rPr>
                <w:rFonts w:hint="eastAsia"/>
                <w:sz w:val="26"/>
                <w:rtl/>
              </w:rPr>
              <w:t>ובאופן</w:t>
            </w:r>
            <w:r w:rsidRPr="00463132">
              <w:rPr>
                <w:sz w:val="26"/>
                <w:rtl/>
              </w:rPr>
              <w:t xml:space="preserve"> </w:t>
            </w:r>
            <w:r w:rsidRPr="00463132">
              <w:rPr>
                <w:rFonts w:hint="eastAsia"/>
                <w:sz w:val="26"/>
                <w:rtl/>
              </w:rPr>
              <w:t>סביר</w:t>
            </w:r>
            <w:r w:rsidRPr="00463132">
              <w:rPr>
                <w:sz w:val="26"/>
                <w:rtl/>
              </w:rPr>
              <w:t xml:space="preserve">, </w:t>
            </w:r>
            <w:r w:rsidRPr="00463132">
              <w:rPr>
                <w:rFonts w:hint="eastAsia"/>
                <w:sz w:val="26"/>
                <w:rtl/>
              </w:rPr>
              <w:t>בהתאם</w:t>
            </w:r>
            <w:r w:rsidRPr="00463132">
              <w:rPr>
                <w:sz w:val="26"/>
                <w:rtl/>
              </w:rPr>
              <w:t xml:space="preserve"> </w:t>
            </w:r>
            <w:r w:rsidRPr="00463132">
              <w:rPr>
                <w:rFonts w:hint="eastAsia"/>
                <w:sz w:val="26"/>
                <w:rtl/>
              </w:rPr>
              <w:t>להחלטת</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19</w:t>
            </w:r>
            <w:r w:rsidRPr="00463132">
              <w:rPr>
                <w:rFonts w:hint="eastAsia"/>
                <w:sz w:val="26"/>
                <w:rtl/>
              </w:rPr>
              <w:t>יד</w:t>
            </w:r>
            <w:r>
              <w:rPr>
                <w:rFonts w:hint="cs"/>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ג</w:t>
            </w:r>
            <w:r w:rsidRPr="00463132">
              <w:rPr>
                <w:sz w:val="26"/>
                <w:rtl/>
              </w:rPr>
              <w:t>)</w:t>
            </w:r>
            <w:r w:rsidRPr="00463132">
              <w:rPr>
                <w:sz w:val="26"/>
                <w:rtl/>
              </w:rPr>
              <w:tab/>
            </w:r>
            <w:r w:rsidRPr="00463132">
              <w:rPr>
                <w:rFonts w:hint="eastAsia"/>
                <w:sz w:val="26"/>
                <w:rtl/>
              </w:rPr>
              <w:t>הוראות</w:t>
            </w:r>
            <w:r w:rsidRPr="00463132">
              <w:rPr>
                <w:sz w:val="26"/>
                <w:rtl/>
              </w:rPr>
              <w:t xml:space="preserve"> </w:t>
            </w:r>
            <w:r w:rsidRPr="00463132">
              <w:rPr>
                <w:rFonts w:hint="eastAsia"/>
                <w:sz w:val="26"/>
                <w:rtl/>
              </w:rPr>
              <w:t>סעיף</w:t>
            </w:r>
            <w:r w:rsidRPr="00463132">
              <w:rPr>
                <w:sz w:val="26"/>
                <w:rtl/>
              </w:rPr>
              <w:t xml:space="preserve"> </w:t>
            </w:r>
            <w:r w:rsidRPr="00463132">
              <w:rPr>
                <w:rFonts w:hint="eastAsia"/>
                <w:sz w:val="26"/>
                <w:rtl/>
              </w:rPr>
              <w:t>זה</w:t>
            </w:r>
            <w:r w:rsidRPr="00463132">
              <w:rPr>
                <w:sz w:val="26"/>
                <w:rtl/>
              </w:rPr>
              <w:t xml:space="preserve"> </w:t>
            </w:r>
            <w:r w:rsidRPr="00463132">
              <w:rPr>
                <w:rFonts w:hint="eastAsia"/>
                <w:sz w:val="26"/>
                <w:rtl/>
              </w:rPr>
              <w:t>לא</w:t>
            </w:r>
            <w:r w:rsidRPr="00463132">
              <w:rPr>
                <w:sz w:val="26"/>
                <w:rtl/>
              </w:rPr>
              <w:t xml:space="preserve"> </w:t>
            </w:r>
            <w:r w:rsidRPr="00463132">
              <w:rPr>
                <w:rFonts w:hint="eastAsia"/>
                <w:sz w:val="26"/>
                <w:rtl/>
              </w:rPr>
              <w:t>יחולו</w:t>
            </w:r>
            <w:r w:rsidRPr="00463132">
              <w:rPr>
                <w:sz w:val="26"/>
                <w:rtl/>
              </w:rPr>
              <w:t xml:space="preserve"> </w:t>
            </w:r>
            <w:r w:rsidRPr="00463132">
              <w:rPr>
                <w:rFonts w:hint="eastAsia"/>
                <w:sz w:val="26"/>
                <w:rtl/>
              </w:rPr>
              <w:t>לגבי</w:t>
            </w:r>
            <w:r w:rsidRPr="00463132">
              <w:rPr>
                <w:sz w:val="26"/>
                <w:rtl/>
              </w:rPr>
              <w:t xml:space="preserve"> </w:t>
            </w:r>
            <w:r w:rsidRPr="00463132">
              <w:rPr>
                <w:rFonts w:hint="eastAsia"/>
                <w:sz w:val="26"/>
                <w:rtl/>
              </w:rPr>
              <w:t>מי</w:t>
            </w:r>
            <w:r w:rsidRPr="00463132">
              <w:rPr>
                <w:sz w:val="26"/>
                <w:rtl/>
              </w:rPr>
              <w:t xml:space="preserve"> </w:t>
            </w:r>
            <w:r>
              <w:rPr>
                <w:rFonts w:hint="cs"/>
                <w:sz w:val="26"/>
                <w:rtl/>
              </w:rPr>
              <w:t>ש</w:t>
            </w:r>
            <w:r w:rsidRPr="00463132">
              <w:rPr>
                <w:rFonts w:hint="eastAsia"/>
                <w:sz w:val="26"/>
                <w:rtl/>
              </w:rPr>
              <w:t>הוראות</w:t>
            </w:r>
            <w:r w:rsidRPr="00463132">
              <w:rPr>
                <w:sz w:val="26"/>
                <w:rtl/>
              </w:rPr>
              <w:t xml:space="preserve"> </w:t>
            </w:r>
            <w:r w:rsidRPr="00463132">
              <w:rPr>
                <w:rFonts w:hint="eastAsia"/>
                <w:sz w:val="26"/>
                <w:rtl/>
              </w:rPr>
              <w:t>סעיף</w:t>
            </w:r>
            <w:r w:rsidRPr="00463132">
              <w:rPr>
                <w:sz w:val="26"/>
                <w:rtl/>
              </w:rPr>
              <w:t xml:space="preserve"> 7</w:t>
            </w:r>
            <w:r w:rsidRPr="00463132">
              <w:rPr>
                <w:rFonts w:hint="eastAsia"/>
                <w:sz w:val="26"/>
                <w:rtl/>
              </w:rPr>
              <w:t>א</w:t>
            </w:r>
            <w:r w:rsidRPr="00463132">
              <w:rPr>
                <w:sz w:val="26"/>
                <w:rtl/>
              </w:rPr>
              <w:t xml:space="preserve"> </w:t>
            </w:r>
            <w:r w:rsidRPr="00463132">
              <w:rPr>
                <w:rFonts w:hint="eastAsia"/>
                <w:sz w:val="26"/>
                <w:rtl/>
              </w:rPr>
              <w:t>לפקודת</w:t>
            </w:r>
            <w:r w:rsidRPr="00463132">
              <w:rPr>
                <w:sz w:val="26"/>
                <w:rtl/>
              </w:rPr>
              <w:t xml:space="preserve"> </w:t>
            </w:r>
            <w:proofErr w:type="spellStart"/>
            <w:r w:rsidRPr="00463132">
              <w:rPr>
                <w:rFonts w:hint="eastAsia"/>
                <w:sz w:val="26"/>
                <w:rtl/>
              </w:rPr>
              <w:t>הנזיקין</w:t>
            </w:r>
            <w:proofErr w:type="spellEnd"/>
            <w:r w:rsidRPr="00463132">
              <w:rPr>
                <w:sz w:val="26"/>
                <w:rtl/>
              </w:rPr>
              <w:t xml:space="preserve"> [</w:t>
            </w:r>
            <w:r w:rsidRPr="00463132">
              <w:rPr>
                <w:rFonts w:hint="eastAsia"/>
                <w:sz w:val="26"/>
                <w:rtl/>
              </w:rPr>
              <w:t>נוסח</w:t>
            </w:r>
            <w:r w:rsidRPr="00463132">
              <w:rPr>
                <w:sz w:val="26"/>
                <w:rtl/>
              </w:rPr>
              <w:t xml:space="preserve"> </w:t>
            </w:r>
            <w:r w:rsidRPr="00463132">
              <w:rPr>
                <w:rFonts w:hint="eastAsia"/>
                <w:sz w:val="26"/>
                <w:rtl/>
              </w:rPr>
              <w:t>חדש</w:t>
            </w:r>
            <w:r w:rsidRPr="00463132">
              <w:rPr>
                <w:sz w:val="26"/>
                <w:rtl/>
              </w:rPr>
              <w:t>]</w:t>
            </w:r>
            <w:r w:rsidRPr="00463132">
              <w:rPr>
                <w:rFonts w:hint="eastAsia"/>
                <w:sz w:val="26"/>
                <w:rtl/>
              </w:rPr>
              <w:t>‏</w:t>
            </w:r>
            <w:r w:rsidRPr="00463132">
              <w:rPr>
                <w:rStyle w:val="af0"/>
                <w:sz w:val="26"/>
                <w:rtl/>
              </w:rPr>
              <w:footnoteReference w:id="5"/>
            </w:r>
            <w:r>
              <w:rPr>
                <w:rFonts w:hint="cs"/>
                <w:sz w:val="26"/>
                <w:rtl/>
              </w:rPr>
              <w:t>, חלות עליו.</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1872" w:type="dxa"/>
            <w:gridSpan w:val="3"/>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360081">
              <w:rPr>
                <w:rFonts w:hint="cs"/>
                <w:rtl/>
              </w:rPr>
              <w:t>עיון חוזר</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Pr>
                <w:rFonts w:hint="cs"/>
                <w:sz w:val="26"/>
                <w:rtl/>
              </w:rPr>
              <w:t>19יח.</w:t>
            </w: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360081">
              <w:rPr>
                <w:rFonts w:hint="eastAsia"/>
                <w:rtl/>
              </w:rPr>
              <w:t>הנציב</w:t>
            </w:r>
            <w:r w:rsidRPr="00360081">
              <w:rPr>
                <w:rtl/>
              </w:rPr>
              <w:t xml:space="preserve"> או האסיר רשאים </w:t>
            </w:r>
            <w:r w:rsidRPr="00360081">
              <w:rPr>
                <w:rFonts w:hint="eastAsia"/>
                <w:rtl/>
              </w:rPr>
              <w:t>לפנות</w:t>
            </w:r>
            <w:r w:rsidRPr="00360081">
              <w:rPr>
                <w:rtl/>
              </w:rPr>
              <w:t xml:space="preserve"> </w:t>
            </w:r>
            <w:r w:rsidRPr="00360081">
              <w:rPr>
                <w:rFonts w:hint="eastAsia"/>
                <w:rtl/>
              </w:rPr>
              <w:t>לבית</w:t>
            </w:r>
            <w:r w:rsidRPr="00360081">
              <w:rPr>
                <w:rtl/>
              </w:rPr>
              <w:t xml:space="preserve"> </w:t>
            </w:r>
            <w:r w:rsidRPr="00360081">
              <w:rPr>
                <w:rFonts w:hint="eastAsia"/>
                <w:rtl/>
              </w:rPr>
              <w:t>המשפט</w:t>
            </w:r>
            <w:r w:rsidRPr="00360081">
              <w:rPr>
                <w:rtl/>
              </w:rPr>
              <w:t xml:space="preserve"> </w:t>
            </w:r>
            <w:r w:rsidRPr="00360081">
              <w:rPr>
                <w:rFonts w:hint="eastAsia"/>
                <w:rtl/>
              </w:rPr>
              <w:t>בבקשה</w:t>
            </w:r>
            <w:r w:rsidRPr="00360081">
              <w:rPr>
                <w:rtl/>
              </w:rPr>
              <w:t xml:space="preserve"> </w:t>
            </w:r>
            <w:r w:rsidRPr="00360081">
              <w:rPr>
                <w:rFonts w:hint="eastAsia"/>
                <w:rtl/>
              </w:rPr>
              <w:t>לעיון</w:t>
            </w:r>
            <w:r w:rsidRPr="00360081">
              <w:rPr>
                <w:rtl/>
              </w:rPr>
              <w:t xml:space="preserve"> </w:t>
            </w:r>
            <w:r w:rsidRPr="00360081">
              <w:rPr>
                <w:rFonts w:hint="eastAsia"/>
                <w:rtl/>
              </w:rPr>
              <w:t>חוזר</w:t>
            </w:r>
            <w:r w:rsidRPr="00360081">
              <w:rPr>
                <w:rtl/>
              </w:rPr>
              <w:t xml:space="preserve"> </w:t>
            </w:r>
            <w:r w:rsidRPr="00360081">
              <w:rPr>
                <w:rFonts w:hint="eastAsia"/>
                <w:rtl/>
              </w:rPr>
              <w:t>בהחלטה</w:t>
            </w:r>
            <w:r w:rsidRPr="00360081">
              <w:rPr>
                <w:rtl/>
              </w:rPr>
              <w:t xml:space="preserve"> </w:t>
            </w:r>
            <w:r w:rsidRPr="00360081">
              <w:rPr>
                <w:rFonts w:hint="eastAsia"/>
                <w:rtl/>
              </w:rPr>
              <w:t>שנתן</w:t>
            </w:r>
            <w:r w:rsidRPr="00360081">
              <w:rPr>
                <w:rFonts w:hint="cs"/>
                <w:rtl/>
              </w:rPr>
              <w:t xml:space="preserve"> לפי סעיף 19יד</w:t>
            </w:r>
            <w:r w:rsidRPr="00360081">
              <w:rPr>
                <w:rtl/>
              </w:rPr>
              <w:t xml:space="preserve"> אם נתגלו עובדות חדשות או </w:t>
            </w:r>
            <w:proofErr w:type="spellStart"/>
            <w:r w:rsidRPr="00360081">
              <w:rPr>
                <w:rFonts w:hint="eastAsia"/>
                <w:rtl/>
              </w:rPr>
              <w:t>נשתנו</w:t>
            </w:r>
            <w:proofErr w:type="spellEnd"/>
            <w:r w:rsidRPr="00360081">
              <w:rPr>
                <w:rtl/>
              </w:rPr>
              <w:t xml:space="preserve"> נסיב</w:t>
            </w:r>
            <w:r w:rsidRPr="00360081">
              <w:rPr>
                <w:rFonts w:hint="eastAsia"/>
                <w:rtl/>
              </w:rPr>
              <w:t>ות</w:t>
            </w:r>
            <w:r w:rsidRPr="00360081">
              <w:rPr>
                <w:rtl/>
              </w:rPr>
              <w:t xml:space="preserve"> </w:t>
            </w:r>
            <w:r w:rsidRPr="00360081">
              <w:rPr>
                <w:rFonts w:hint="cs"/>
                <w:rtl/>
              </w:rPr>
              <w:t xml:space="preserve">באופן שיש בו כדי להשפיע על </w:t>
            </w:r>
            <w:r w:rsidRPr="00360081">
              <w:rPr>
                <w:rtl/>
              </w:rPr>
              <w:t xml:space="preserve"> </w:t>
            </w:r>
            <w:r w:rsidRPr="00360081">
              <w:rPr>
                <w:rFonts w:hint="eastAsia"/>
                <w:rtl/>
              </w:rPr>
              <w:t>ה</w:t>
            </w:r>
            <w:r w:rsidRPr="00360081">
              <w:rPr>
                <w:rFonts w:hint="cs"/>
                <w:rtl/>
              </w:rPr>
              <w:t>חלטתו.</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1872" w:type="dxa"/>
            <w:gridSpan w:val="3"/>
            <w:shd w:val="clear" w:color="auto" w:fill="auto"/>
            <w:tcMar>
              <w:top w:w="91" w:type="dxa"/>
              <w:left w:w="0" w:type="dxa"/>
              <w:bottom w:w="91" w:type="dxa"/>
              <w:right w:w="0" w:type="dxa"/>
            </w:tcMar>
          </w:tcPr>
          <w:p w:rsidR="009E6F1C" w:rsidRPr="00463132" w:rsidRDefault="009E6F1C" w:rsidP="005C6043">
            <w:pPr>
              <w:pStyle w:val="TableInnerSideHeading"/>
              <w:rPr>
                <w:sz w:val="26"/>
                <w:rtl/>
              </w:rPr>
            </w:pPr>
            <w:r w:rsidRPr="00463132">
              <w:rPr>
                <w:rFonts w:hint="eastAsia"/>
                <w:sz w:val="26"/>
                <w:rtl/>
              </w:rPr>
              <w:t>ערעור</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19</w:t>
            </w:r>
            <w:r w:rsidRPr="00463132">
              <w:rPr>
                <w:rFonts w:hint="eastAsia"/>
                <w:sz w:val="26"/>
                <w:rtl/>
              </w:rPr>
              <w:t>י</w:t>
            </w:r>
            <w:r>
              <w:rPr>
                <w:rFonts w:hint="cs"/>
                <w:sz w:val="26"/>
                <w:rtl/>
              </w:rPr>
              <w:t>ט</w:t>
            </w:r>
            <w:r w:rsidRPr="00463132">
              <w:rPr>
                <w:sz w:val="26"/>
                <w:rtl/>
              </w:rPr>
              <w:t>.</w:t>
            </w: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א</w:t>
            </w:r>
            <w:r w:rsidRPr="00463132">
              <w:rPr>
                <w:sz w:val="26"/>
                <w:rtl/>
              </w:rPr>
              <w:t>)</w:t>
            </w:r>
            <w:r w:rsidRPr="00463132">
              <w:rPr>
                <w:sz w:val="26"/>
                <w:rtl/>
              </w:rPr>
              <w:tab/>
            </w:r>
            <w:r w:rsidRPr="00463132">
              <w:rPr>
                <w:rFonts w:hint="eastAsia"/>
                <w:sz w:val="26"/>
                <w:rtl/>
              </w:rPr>
              <w:t>החלטת</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19</w:t>
            </w:r>
            <w:r w:rsidRPr="00463132">
              <w:rPr>
                <w:rFonts w:hint="eastAsia"/>
                <w:sz w:val="26"/>
                <w:rtl/>
              </w:rPr>
              <w:t>יד</w:t>
            </w:r>
            <w:r w:rsidRPr="00463132">
              <w:rPr>
                <w:sz w:val="26"/>
                <w:rtl/>
              </w:rPr>
              <w:t xml:space="preserve"> </w:t>
            </w:r>
            <w:r w:rsidRPr="00463132">
              <w:rPr>
                <w:rFonts w:hint="eastAsia"/>
                <w:sz w:val="26"/>
                <w:rtl/>
              </w:rPr>
              <w:t>ניתנת</w:t>
            </w:r>
            <w:r w:rsidRPr="00463132">
              <w:rPr>
                <w:sz w:val="26"/>
                <w:rtl/>
              </w:rPr>
              <w:t xml:space="preserve"> </w:t>
            </w:r>
            <w:r w:rsidRPr="00463132">
              <w:rPr>
                <w:rFonts w:hint="eastAsia"/>
                <w:sz w:val="26"/>
                <w:rtl/>
              </w:rPr>
              <w:t>לערעור</w:t>
            </w:r>
            <w:r w:rsidRPr="00463132">
              <w:rPr>
                <w:sz w:val="26"/>
                <w:rtl/>
              </w:rPr>
              <w:t xml:space="preserve"> </w:t>
            </w:r>
            <w:r w:rsidRPr="00463132">
              <w:rPr>
                <w:rFonts w:hint="eastAsia"/>
                <w:sz w:val="26"/>
                <w:rtl/>
              </w:rPr>
              <w:t>לפני</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העליון</w:t>
            </w:r>
            <w:r w:rsidRPr="00463132">
              <w:rPr>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4649" w:type="dxa"/>
            <w:gridSpan w:val="2"/>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sz w:val="26"/>
                <w:rtl/>
              </w:rPr>
              <w:t>(</w:t>
            </w:r>
            <w:r w:rsidRPr="00463132">
              <w:rPr>
                <w:rFonts w:hint="eastAsia"/>
                <w:sz w:val="26"/>
                <w:rtl/>
              </w:rPr>
              <w:t>ב</w:t>
            </w:r>
            <w:r w:rsidRPr="00463132">
              <w:rPr>
                <w:sz w:val="26"/>
                <w:rtl/>
              </w:rPr>
              <w:t>)</w:t>
            </w:r>
            <w:r w:rsidRPr="00463132">
              <w:rPr>
                <w:sz w:val="26"/>
                <w:rtl/>
              </w:rPr>
              <w:tab/>
            </w:r>
            <w:r w:rsidRPr="00463132">
              <w:rPr>
                <w:rFonts w:hint="eastAsia"/>
                <w:sz w:val="26"/>
                <w:rtl/>
              </w:rPr>
              <w:t>הודיע</w:t>
            </w:r>
            <w:r w:rsidRPr="00463132">
              <w:rPr>
                <w:sz w:val="26"/>
                <w:rtl/>
              </w:rPr>
              <w:t xml:space="preserve"> </w:t>
            </w:r>
            <w:r w:rsidRPr="00463132">
              <w:rPr>
                <w:rFonts w:hint="eastAsia"/>
                <w:sz w:val="26"/>
                <w:rtl/>
              </w:rPr>
              <w:t>בא</w:t>
            </w:r>
            <w:r w:rsidRPr="00463132">
              <w:rPr>
                <w:sz w:val="26"/>
                <w:rtl/>
              </w:rPr>
              <w:t xml:space="preserve"> </w:t>
            </w:r>
            <w:r w:rsidRPr="00463132">
              <w:rPr>
                <w:rFonts w:hint="eastAsia"/>
                <w:sz w:val="26"/>
                <w:rtl/>
              </w:rPr>
              <w:t>כוח</w:t>
            </w:r>
            <w:r w:rsidRPr="00463132">
              <w:rPr>
                <w:sz w:val="26"/>
                <w:rtl/>
              </w:rPr>
              <w:t xml:space="preserve"> </w:t>
            </w:r>
            <w:r w:rsidRPr="00463132">
              <w:rPr>
                <w:rFonts w:hint="eastAsia"/>
                <w:sz w:val="26"/>
                <w:rtl/>
              </w:rPr>
              <w:t>האסיר</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כוונתו</w:t>
            </w:r>
            <w:r w:rsidRPr="00463132">
              <w:rPr>
                <w:sz w:val="26"/>
                <w:rtl/>
              </w:rPr>
              <w:t xml:space="preserve"> </w:t>
            </w:r>
            <w:r w:rsidRPr="00463132">
              <w:rPr>
                <w:rFonts w:hint="eastAsia"/>
                <w:sz w:val="26"/>
                <w:rtl/>
              </w:rPr>
              <w:t>לערער</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החלטת</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המתירה</w:t>
            </w:r>
            <w:r w:rsidRPr="00463132">
              <w:rPr>
                <w:sz w:val="26"/>
                <w:rtl/>
              </w:rPr>
              <w:t xml:space="preserve"> </w:t>
            </w:r>
            <w:r w:rsidRPr="00463132">
              <w:rPr>
                <w:rFonts w:hint="eastAsia"/>
                <w:sz w:val="26"/>
                <w:rtl/>
              </w:rPr>
              <w:t>לתת</w:t>
            </w:r>
            <w:r w:rsidRPr="00463132">
              <w:rPr>
                <w:sz w:val="26"/>
                <w:rtl/>
              </w:rPr>
              <w:t xml:space="preserve"> </w:t>
            </w:r>
            <w:r w:rsidRPr="00463132">
              <w:rPr>
                <w:rFonts w:hint="eastAsia"/>
                <w:sz w:val="26"/>
                <w:rtl/>
              </w:rPr>
              <w:t>טיפול</w:t>
            </w:r>
            <w:r w:rsidRPr="00463132">
              <w:rPr>
                <w:sz w:val="26"/>
                <w:rtl/>
              </w:rPr>
              <w:t xml:space="preserve"> </w:t>
            </w:r>
            <w:r>
              <w:rPr>
                <w:rFonts w:hint="cs"/>
                <w:sz w:val="26"/>
                <w:rtl/>
              </w:rPr>
              <w:t xml:space="preserve">רפואי </w:t>
            </w:r>
            <w:r w:rsidRPr="00463132">
              <w:rPr>
                <w:rFonts w:hint="eastAsia"/>
                <w:sz w:val="26"/>
                <w:rtl/>
              </w:rPr>
              <w:t>לאסיר</w:t>
            </w:r>
            <w:r w:rsidRPr="00463132">
              <w:rPr>
                <w:sz w:val="26"/>
                <w:rtl/>
              </w:rPr>
              <w:t xml:space="preserve">, </w:t>
            </w:r>
            <w:r w:rsidRPr="00463132">
              <w:rPr>
                <w:rFonts w:hint="eastAsia"/>
                <w:sz w:val="26"/>
                <w:rtl/>
              </w:rPr>
              <w:t>רשאי</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להורות</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עיכוב</w:t>
            </w:r>
            <w:r w:rsidRPr="00463132">
              <w:rPr>
                <w:sz w:val="26"/>
                <w:rtl/>
              </w:rPr>
              <w:t xml:space="preserve"> </w:t>
            </w:r>
            <w:r w:rsidRPr="00463132">
              <w:rPr>
                <w:rFonts w:hint="eastAsia"/>
                <w:sz w:val="26"/>
                <w:rtl/>
              </w:rPr>
              <w:t>ביצוע</w:t>
            </w:r>
            <w:r w:rsidRPr="00463132">
              <w:rPr>
                <w:sz w:val="26"/>
                <w:rtl/>
              </w:rPr>
              <w:t xml:space="preserve"> </w:t>
            </w:r>
            <w:r w:rsidRPr="00463132">
              <w:rPr>
                <w:rFonts w:hint="eastAsia"/>
                <w:sz w:val="26"/>
                <w:rtl/>
              </w:rPr>
              <w:t>ההחלטה</w:t>
            </w:r>
            <w:r w:rsidRPr="00463132">
              <w:rPr>
                <w:sz w:val="26"/>
                <w:rtl/>
              </w:rPr>
              <w:t xml:space="preserve"> </w:t>
            </w:r>
            <w:r w:rsidRPr="00463132">
              <w:rPr>
                <w:rFonts w:hint="eastAsia"/>
                <w:sz w:val="26"/>
                <w:rtl/>
              </w:rPr>
              <w:t>עד</w:t>
            </w:r>
            <w:r w:rsidRPr="00463132">
              <w:rPr>
                <w:sz w:val="26"/>
                <w:rtl/>
              </w:rPr>
              <w:t xml:space="preserve"> </w:t>
            </w:r>
            <w:r w:rsidRPr="00463132">
              <w:rPr>
                <w:rFonts w:hint="eastAsia"/>
                <w:sz w:val="26"/>
                <w:rtl/>
              </w:rPr>
              <w:t>להגשת</w:t>
            </w:r>
            <w:r w:rsidRPr="00463132">
              <w:rPr>
                <w:sz w:val="26"/>
                <w:rtl/>
              </w:rPr>
              <w:t xml:space="preserve"> </w:t>
            </w:r>
            <w:r w:rsidRPr="00463132">
              <w:rPr>
                <w:rFonts w:hint="eastAsia"/>
                <w:sz w:val="26"/>
                <w:rtl/>
              </w:rPr>
              <w:t>הערעור</w:t>
            </w:r>
            <w:r w:rsidRPr="00463132">
              <w:rPr>
                <w:sz w:val="26"/>
                <w:rtl/>
              </w:rPr>
              <w:t xml:space="preserve">, </w:t>
            </w:r>
            <w:r w:rsidRPr="00463132">
              <w:rPr>
                <w:rFonts w:hint="eastAsia"/>
                <w:sz w:val="26"/>
                <w:rtl/>
              </w:rPr>
              <w:t>ובלבד</w:t>
            </w:r>
            <w:r w:rsidRPr="00463132">
              <w:rPr>
                <w:sz w:val="26"/>
                <w:rtl/>
              </w:rPr>
              <w:t xml:space="preserve"> </w:t>
            </w:r>
            <w:r w:rsidRPr="00463132">
              <w:rPr>
                <w:rFonts w:hint="eastAsia"/>
                <w:sz w:val="26"/>
                <w:rtl/>
              </w:rPr>
              <w:t>שהערעור</w:t>
            </w:r>
            <w:r w:rsidRPr="00463132">
              <w:rPr>
                <w:sz w:val="26"/>
                <w:rtl/>
              </w:rPr>
              <w:t xml:space="preserve"> </w:t>
            </w:r>
            <w:r w:rsidRPr="00463132">
              <w:rPr>
                <w:rFonts w:hint="eastAsia"/>
                <w:sz w:val="26"/>
                <w:rtl/>
              </w:rPr>
              <w:t>יוגש</w:t>
            </w:r>
            <w:r w:rsidRPr="00463132">
              <w:rPr>
                <w:sz w:val="26"/>
                <w:rtl/>
              </w:rPr>
              <w:t xml:space="preserve"> </w:t>
            </w:r>
            <w:r w:rsidRPr="00463132">
              <w:rPr>
                <w:rFonts w:hint="eastAsia"/>
                <w:sz w:val="26"/>
                <w:rtl/>
              </w:rPr>
              <w:t>בתוך</w:t>
            </w:r>
            <w:r w:rsidRPr="00463132">
              <w:rPr>
                <w:sz w:val="26"/>
                <w:rtl/>
              </w:rPr>
              <w:t xml:space="preserve"> 24 </w:t>
            </w:r>
            <w:r w:rsidRPr="00463132">
              <w:rPr>
                <w:rFonts w:hint="eastAsia"/>
                <w:sz w:val="26"/>
                <w:rtl/>
              </w:rPr>
              <w:t>שעות</w:t>
            </w:r>
            <w:r w:rsidRPr="00463132">
              <w:rPr>
                <w:sz w:val="26"/>
                <w:rtl/>
              </w:rPr>
              <w:t xml:space="preserve"> </w:t>
            </w:r>
            <w:r w:rsidRPr="00463132">
              <w:rPr>
                <w:rFonts w:hint="eastAsia"/>
                <w:sz w:val="26"/>
                <w:rtl/>
              </w:rPr>
              <w:t>ממועד</w:t>
            </w:r>
            <w:r w:rsidRPr="00463132">
              <w:rPr>
                <w:sz w:val="26"/>
                <w:rtl/>
              </w:rPr>
              <w:t xml:space="preserve"> </w:t>
            </w:r>
            <w:r w:rsidRPr="00463132">
              <w:rPr>
                <w:rFonts w:hint="eastAsia"/>
                <w:sz w:val="26"/>
                <w:rtl/>
              </w:rPr>
              <w:t>מתן</w:t>
            </w:r>
            <w:r w:rsidRPr="00463132">
              <w:rPr>
                <w:sz w:val="26"/>
                <w:rtl/>
              </w:rPr>
              <w:t xml:space="preserve"> </w:t>
            </w:r>
            <w:r w:rsidRPr="00463132">
              <w:rPr>
                <w:rFonts w:hint="eastAsia"/>
                <w:sz w:val="26"/>
                <w:rtl/>
              </w:rPr>
              <w:t>ההחלטה</w:t>
            </w:r>
            <w:r w:rsidRPr="00463132">
              <w:rPr>
                <w:sz w:val="26"/>
                <w:rtl/>
              </w:rPr>
              <w:t xml:space="preserve"> </w:t>
            </w:r>
            <w:r w:rsidRPr="00463132">
              <w:rPr>
                <w:rFonts w:hint="eastAsia"/>
                <w:sz w:val="26"/>
                <w:rtl/>
              </w:rPr>
              <w:t>על</w:t>
            </w:r>
            <w:r w:rsidRPr="00463132">
              <w:rPr>
                <w:sz w:val="26"/>
                <w:rtl/>
              </w:rPr>
              <w:t xml:space="preserve"> </w:t>
            </w:r>
            <w:r w:rsidRPr="00463132">
              <w:rPr>
                <w:rFonts w:hint="eastAsia"/>
                <w:sz w:val="26"/>
                <w:rtl/>
              </w:rPr>
              <w:t>העיכוב</w:t>
            </w:r>
            <w:r w:rsidRPr="00463132">
              <w:rPr>
                <w:sz w:val="26"/>
                <w:rtl/>
              </w:rPr>
              <w:t xml:space="preserve">; </w:t>
            </w:r>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r w:rsidRPr="00463132">
              <w:rPr>
                <w:rFonts w:hint="eastAsia"/>
                <w:sz w:val="26"/>
                <w:rtl/>
              </w:rPr>
              <w:t>העליון</w:t>
            </w:r>
            <w:r w:rsidRPr="00463132">
              <w:rPr>
                <w:sz w:val="26"/>
                <w:rtl/>
              </w:rPr>
              <w:t xml:space="preserve"> </w:t>
            </w:r>
            <w:r w:rsidRPr="00463132">
              <w:rPr>
                <w:rFonts w:hint="eastAsia"/>
                <w:sz w:val="26"/>
                <w:rtl/>
              </w:rPr>
              <w:t>יקיים</w:t>
            </w:r>
            <w:r w:rsidRPr="00463132">
              <w:rPr>
                <w:sz w:val="26"/>
                <w:rtl/>
              </w:rPr>
              <w:t xml:space="preserve"> </w:t>
            </w:r>
            <w:r w:rsidRPr="00463132">
              <w:rPr>
                <w:rFonts w:hint="eastAsia"/>
                <w:sz w:val="26"/>
                <w:rtl/>
              </w:rPr>
              <w:t>את</w:t>
            </w:r>
            <w:r w:rsidRPr="00463132">
              <w:rPr>
                <w:sz w:val="26"/>
                <w:rtl/>
              </w:rPr>
              <w:t xml:space="preserve"> </w:t>
            </w:r>
            <w:r w:rsidRPr="00463132">
              <w:rPr>
                <w:rFonts w:hint="eastAsia"/>
                <w:sz w:val="26"/>
                <w:rtl/>
              </w:rPr>
              <w:t>הדיון</w:t>
            </w:r>
            <w:r w:rsidRPr="00463132">
              <w:rPr>
                <w:sz w:val="26"/>
                <w:rtl/>
              </w:rPr>
              <w:t xml:space="preserve"> </w:t>
            </w:r>
            <w:r w:rsidRPr="00463132">
              <w:rPr>
                <w:rFonts w:hint="eastAsia"/>
                <w:sz w:val="26"/>
                <w:rtl/>
              </w:rPr>
              <w:t>בערעור</w:t>
            </w:r>
            <w:r w:rsidRPr="00463132">
              <w:rPr>
                <w:sz w:val="26"/>
                <w:rtl/>
              </w:rPr>
              <w:t xml:space="preserve"> </w:t>
            </w:r>
            <w:r w:rsidRPr="00463132">
              <w:rPr>
                <w:rFonts w:hint="eastAsia"/>
                <w:sz w:val="26"/>
                <w:rtl/>
              </w:rPr>
              <w:t>בתוך</w:t>
            </w:r>
            <w:r w:rsidRPr="00463132">
              <w:rPr>
                <w:sz w:val="26"/>
                <w:rtl/>
              </w:rPr>
              <w:t xml:space="preserve"> 48 </w:t>
            </w:r>
            <w:r w:rsidRPr="00463132">
              <w:rPr>
                <w:rFonts w:hint="eastAsia"/>
                <w:sz w:val="26"/>
                <w:rtl/>
              </w:rPr>
              <w:t>שעות</w:t>
            </w:r>
            <w:r w:rsidRPr="00463132">
              <w:rPr>
                <w:sz w:val="26"/>
                <w:rtl/>
              </w:rPr>
              <w:t xml:space="preserve"> </w:t>
            </w:r>
            <w:r w:rsidRPr="00463132">
              <w:rPr>
                <w:rFonts w:hint="eastAsia"/>
                <w:sz w:val="26"/>
                <w:rtl/>
              </w:rPr>
              <w:t>ממועד</w:t>
            </w:r>
            <w:r w:rsidRPr="00463132">
              <w:rPr>
                <w:sz w:val="26"/>
                <w:rtl/>
              </w:rPr>
              <w:t xml:space="preserve"> </w:t>
            </w:r>
            <w:r w:rsidRPr="00463132">
              <w:rPr>
                <w:rFonts w:hint="eastAsia"/>
                <w:sz w:val="26"/>
                <w:rtl/>
              </w:rPr>
              <w:t>הגשתו</w:t>
            </w:r>
            <w:r w:rsidRPr="00463132">
              <w:rPr>
                <w:sz w:val="26"/>
                <w:rtl/>
              </w:rPr>
              <w:t>.</w:t>
            </w:r>
            <w:r>
              <w:rPr>
                <w:rFonts w:hint="cs"/>
                <w:sz w:val="26"/>
                <w:rtl/>
              </w:rPr>
              <w:t>"</w:t>
            </w:r>
          </w:p>
        </w:tc>
      </w:tr>
      <w:tr w:rsidR="009E6F1C" w:rsidRPr="00463132" w:rsidTr="005C6043">
        <w:trPr>
          <w:cantSplit/>
        </w:trPr>
        <w:tc>
          <w:tcPr>
            <w:tcW w:w="1869" w:type="dxa"/>
            <w:shd w:val="clear" w:color="auto" w:fill="auto"/>
            <w:tcMar>
              <w:top w:w="91" w:type="dxa"/>
              <w:left w:w="0" w:type="dxa"/>
              <w:bottom w:w="91" w:type="dxa"/>
              <w:right w:w="0" w:type="dxa"/>
            </w:tcMar>
          </w:tcPr>
          <w:p w:rsidR="009E6F1C" w:rsidRPr="00463132" w:rsidRDefault="009E6F1C" w:rsidP="005C6043">
            <w:pPr>
              <w:pStyle w:val="TableSideHeading"/>
              <w:rPr>
                <w:sz w:val="26"/>
                <w:rtl/>
              </w:rPr>
            </w:pPr>
            <w:r w:rsidRPr="00463132">
              <w:rPr>
                <w:rFonts w:hint="eastAsia"/>
                <w:sz w:val="26"/>
                <w:rtl/>
              </w:rPr>
              <w:t>תיקון</w:t>
            </w:r>
            <w:r w:rsidRPr="00463132">
              <w:rPr>
                <w:sz w:val="26"/>
                <w:rtl/>
              </w:rPr>
              <w:t xml:space="preserve"> </w:t>
            </w:r>
            <w:r w:rsidRPr="00463132">
              <w:rPr>
                <w:rFonts w:hint="eastAsia"/>
                <w:sz w:val="26"/>
                <w:rtl/>
              </w:rPr>
              <w:t>חוק</w:t>
            </w:r>
            <w:r w:rsidRPr="00463132">
              <w:rPr>
                <w:sz w:val="26"/>
                <w:rtl/>
              </w:rPr>
              <w:t xml:space="preserve"> </w:t>
            </w:r>
            <w:r w:rsidRPr="00463132">
              <w:rPr>
                <w:rFonts w:hint="eastAsia"/>
                <w:sz w:val="26"/>
                <w:rtl/>
              </w:rPr>
              <w:t>הסניגוריה</w:t>
            </w:r>
            <w:r w:rsidRPr="00463132">
              <w:rPr>
                <w:sz w:val="26"/>
                <w:rtl/>
              </w:rPr>
              <w:br/>
            </w:r>
            <w:r w:rsidRPr="00463132">
              <w:rPr>
                <w:rFonts w:hint="eastAsia"/>
                <w:sz w:val="26"/>
                <w:rtl/>
              </w:rPr>
              <w:t>הציבורית</w:t>
            </w: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r w:rsidRPr="00463132">
              <w:rPr>
                <w:sz w:val="26"/>
                <w:rtl/>
              </w:rPr>
              <w:t>6.</w:t>
            </w:r>
            <w:r w:rsidRPr="00463132">
              <w:rPr>
                <w:sz w:val="26"/>
                <w:rtl/>
              </w:rPr>
              <w:tab/>
            </w:r>
          </w:p>
        </w:tc>
        <w:tc>
          <w:tcPr>
            <w:tcW w:w="7145" w:type="dxa"/>
            <w:gridSpan w:val="6"/>
            <w:shd w:val="clear" w:color="auto" w:fill="auto"/>
            <w:tcMar>
              <w:top w:w="91" w:type="dxa"/>
              <w:left w:w="0" w:type="dxa"/>
              <w:bottom w:w="91" w:type="dxa"/>
              <w:right w:w="0" w:type="dxa"/>
            </w:tcMar>
          </w:tcPr>
          <w:p w:rsidR="009E6F1C" w:rsidRPr="00463132" w:rsidRDefault="009E6F1C" w:rsidP="005C6043">
            <w:pPr>
              <w:pStyle w:val="TableBlock"/>
              <w:rPr>
                <w:sz w:val="26"/>
                <w:rtl/>
              </w:rPr>
            </w:pPr>
            <w:r w:rsidRPr="00463132">
              <w:rPr>
                <w:rFonts w:hint="eastAsia"/>
                <w:sz w:val="26"/>
                <w:rtl/>
              </w:rPr>
              <w:t>בחוק</w:t>
            </w:r>
            <w:r w:rsidRPr="00463132">
              <w:rPr>
                <w:sz w:val="26"/>
                <w:rtl/>
              </w:rPr>
              <w:t xml:space="preserve"> </w:t>
            </w:r>
            <w:r w:rsidRPr="00463132">
              <w:rPr>
                <w:rFonts w:hint="eastAsia"/>
                <w:sz w:val="26"/>
                <w:rtl/>
              </w:rPr>
              <w:t>הסניגוריה</w:t>
            </w:r>
            <w:r w:rsidRPr="00463132">
              <w:rPr>
                <w:sz w:val="26"/>
                <w:rtl/>
              </w:rPr>
              <w:t xml:space="preserve"> </w:t>
            </w:r>
            <w:r w:rsidRPr="00463132">
              <w:rPr>
                <w:rFonts w:hint="eastAsia"/>
                <w:sz w:val="26"/>
                <w:rtl/>
              </w:rPr>
              <w:t>הציבורית</w:t>
            </w:r>
            <w:r w:rsidRPr="00463132">
              <w:rPr>
                <w:sz w:val="26"/>
                <w:rtl/>
              </w:rPr>
              <w:t xml:space="preserve">, </w:t>
            </w:r>
            <w:proofErr w:type="spellStart"/>
            <w:r w:rsidRPr="00463132">
              <w:rPr>
                <w:rFonts w:hint="eastAsia"/>
                <w:sz w:val="26"/>
                <w:rtl/>
              </w:rPr>
              <w:t>התשנ</w:t>
            </w:r>
            <w:r w:rsidRPr="00463132">
              <w:rPr>
                <w:sz w:val="26"/>
                <w:rtl/>
              </w:rPr>
              <w:t>"</w:t>
            </w:r>
            <w:r w:rsidRPr="00463132">
              <w:rPr>
                <w:rFonts w:hint="eastAsia"/>
                <w:sz w:val="26"/>
                <w:rtl/>
              </w:rPr>
              <w:t>ו</w:t>
            </w:r>
            <w:proofErr w:type="spellEnd"/>
            <w:r w:rsidRPr="00463132">
              <w:rPr>
                <w:sz w:val="26"/>
                <w:rtl/>
              </w:rPr>
              <w:t>–1995</w:t>
            </w:r>
            <w:r w:rsidRPr="00463132">
              <w:rPr>
                <w:rFonts w:hint="eastAsia"/>
                <w:sz w:val="26"/>
                <w:rtl/>
              </w:rPr>
              <w:t>‏</w:t>
            </w:r>
            <w:r w:rsidRPr="00463132">
              <w:rPr>
                <w:rStyle w:val="af0"/>
                <w:sz w:val="26"/>
                <w:rtl/>
              </w:rPr>
              <w:footnoteReference w:id="6"/>
            </w:r>
            <w:r w:rsidRPr="00463132">
              <w:rPr>
                <w:sz w:val="26"/>
                <w:rtl/>
              </w:rPr>
              <w:t xml:space="preserve">, </w:t>
            </w:r>
            <w:r w:rsidRPr="00463132">
              <w:rPr>
                <w:rFonts w:hint="eastAsia"/>
                <w:sz w:val="26"/>
                <w:rtl/>
              </w:rPr>
              <w:t>בסעיף</w:t>
            </w:r>
            <w:r w:rsidRPr="00463132">
              <w:rPr>
                <w:sz w:val="26"/>
                <w:rtl/>
              </w:rPr>
              <w:t xml:space="preserve"> 18(</w:t>
            </w:r>
            <w:r w:rsidRPr="00463132">
              <w:rPr>
                <w:rFonts w:hint="eastAsia"/>
                <w:sz w:val="26"/>
                <w:rtl/>
              </w:rPr>
              <w:t>א</w:t>
            </w:r>
            <w:r w:rsidRPr="00463132">
              <w:rPr>
                <w:sz w:val="26"/>
                <w:rtl/>
              </w:rPr>
              <w:t xml:space="preserve">), </w:t>
            </w:r>
            <w:r>
              <w:rPr>
                <w:rFonts w:hint="cs"/>
                <w:sz w:val="26"/>
                <w:rtl/>
              </w:rPr>
              <w:t>אחרי פסקה (17) יבוא:</w:t>
            </w:r>
          </w:p>
        </w:tc>
      </w:tr>
      <w:tr w:rsidR="009E6F1C" w:rsidRPr="00463132" w:rsidTr="005C6043">
        <w:trPr>
          <w:cantSplit/>
        </w:trPr>
        <w:tc>
          <w:tcPr>
            <w:tcW w:w="1869" w:type="dxa"/>
            <w:shd w:val="clear" w:color="auto" w:fill="auto"/>
          </w:tcPr>
          <w:p w:rsidR="009E6F1C" w:rsidRPr="00463132" w:rsidRDefault="009E6F1C" w:rsidP="005C6043">
            <w:pPr>
              <w:pStyle w:val="TableSideHeading"/>
              <w:ind w:right="0"/>
              <w:rPr>
                <w:sz w:val="26"/>
                <w:rtl/>
              </w:rPr>
            </w:pPr>
          </w:p>
        </w:tc>
        <w:tc>
          <w:tcPr>
            <w:tcW w:w="624" w:type="dxa"/>
            <w:shd w:val="clear" w:color="auto" w:fill="auto"/>
            <w:tcMar>
              <w:top w:w="91" w:type="dxa"/>
              <w:left w:w="0" w:type="dxa"/>
              <w:bottom w:w="91" w:type="dxa"/>
              <w:right w:w="0" w:type="dxa"/>
            </w:tcMar>
          </w:tcPr>
          <w:p w:rsidR="009E6F1C" w:rsidRPr="00463132" w:rsidRDefault="009E6F1C" w:rsidP="005C6043">
            <w:pPr>
              <w:pStyle w:val="TableText"/>
              <w:rPr>
                <w:sz w:val="26"/>
                <w:rtl/>
              </w:rPr>
            </w:pPr>
          </w:p>
        </w:tc>
        <w:tc>
          <w:tcPr>
            <w:tcW w:w="7145" w:type="dxa"/>
            <w:gridSpan w:val="6"/>
            <w:shd w:val="clear" w:color="auto" w:fill="auto"/>
            <w:tcMar>
              <w:top w:w="91" w:type="dxa"/>
              <w:left w:w="0" w:type="dxa"/>
              <w:bottom w:w="91" w:type="dxa"/>
              <w:right w:w="0" w:type="dxa"/>
            </w:tcMar>
          </w:tcPr>
          <w:p w:rsidR="009E6F1C" w:rsidRPr="00463132" w:rsidRDefault="009E6F1C">
            <w:pPr>
              <w:pStyle w:val="TableBlock"/>
              <w:rPr>
                <w:sz w:val="26"/>
                <w:rtl/>
              </w:rPr>
              <w:pPrChange w:id="222" w:author="דפנה ברנאי" w:date="2015-07-20T11:35:00Z">
                <w:pPr>
                  <w:pStyle w:val="TableBlock"/>
                </w:pPr>
              </w:pPrChange>
            </w:pPr>
            <w:r w:rsidRPr="00463132">
              <w:rPr>
                <w:sz w:val="26"/>
                <w:rtl/>
              </w:rPr>
              <w:t>"(18)</w:t>
            </w:r>
            <w:r w:rsidRPr="00463132">
              <w:rPr>
                <w:rFonts w:hint="cs"/>
                <w:sz w:val="26"/>
                <w:rtl/>
              </w:rPr>
              <w:t> </w:t>
            </w:r>
            <w:r w:rsidRPr="00463132">
              <w:rPr>
                <w:rFonts w:hint="eastAsia"/>
                <w:sz w:val="26"/>
                <w:rtl/>
              </w:rPr>
              <w:t>אסיר</w:t>
            </w:r>
            <w:r w:rsidRPr="00463132">
              <w:rPr>
                <w:sz w:val="26"/>
                <w:rtl/>
              </w:rPr>
              <w:t xml:space="preserve"> </w:t>
            </w:r>
            <w:ins w:id="223" w:author="דפנה ברנאי" w:date="2015-07-20T11:35:00Z">
              <w:r w:rsidR="00FF7BF0">
                <w:rPr>
                  <w:rFonts w:hint="cs"/>
                  <w:sz w:val="26"/>
                  <w:rtl/>
                </w:rPr>
                <w:t>שהוגשה בעניינו ל</w:t>
              </w:r>
            </w:ins>
            <w:del w:id="224" w:author="דפנה ברנאי" w:date="2015-07-20T11:35:00Z">
              <w:r w:rsidRPr="00463132" w:rsidDel="00FF7BF0">
                <w:rPr>
                  <w:rFonts w:hint="eastAsia"/>
                  <w:sz w:val="26"/>
                  <w:rtl/>
                </w:rPr>
                <w:delText>ש</w:delText>
              </w:r>
            </w:del>
            <w:r w:rsidRPr="00463132">
              <w:rPr>
                <w:rFonts w:hint="eastAsia"/>
                <w:sz w:val="26"/>
                <w:rtl/>
              </w:rPr>
              <w:t>בית</w:t>
            </w:r>
            <w:r w:rsidRPr="00463132">
              <w:rPr>
                <w:sz w:val="26"/>
                <w:rtl/>
              </w:rPr>
              <w:t xml:space="preserve"> </w:t>
            </w:r>
            <w:r w:rsidRPr="00463132">
              <w:rPr>
                <w:rFonts w:hint="eastAsia"/>
                <w:sz w:val="26"/>
                <w:rtl/>
              </w:rPr>
              <w:t>המשפט</w:t>
            </w:r>
            <w:r w:rsidRPr="00463132">
              <w:rPr>
                <w:sz w:val="26"/>
                <w:rtl/>
              </w:rPr>
              <w:t xml:space="preserve"> </w:t>
            </w:r>
            <w:del w:id="225" w:author="דפנה ברנאי" w:date="2015-07-20T11:35:00Z">
              <w:r w:rsidRPr="00463132" w:rsidDel="00FF7BF0">
                <w:rPr>
                  <w:rFonts w:hint="eastAsia"/>
                  <w:sz w:val="26"/>
                  <w:rtl/>
                </w:rPr>
                <w:delText>החליט</w:delText>
              </w:r>
              <w:r w:rsidRPr="00463132" w:rsidDel="00FF7BF0">
                <w:rPr>
                  <w:sz w:val="26"/>
                  <w:rtl/>
                </w:rPr>
                <w:delText xml:space="preserve"> </w:delText>
              </w:r>
              <w:r w:rsidRPr="00463132" w:rsidDel="00FF7BF0">
                <w:rPr>
                  <w:rFonts w:hint="eastAsia"/>
                  <w:sz w:val="26"/>
                  <w:rtl/>
                </w:rPr>
                <w:delText>למנות</w:delText>
              </w:r>
              <w:r w:rsidRPr="00463132" w:rsidDel="00FF7BF0">
                <w:rPr>
                  <w:sz w:val="26"/>
                  <w:rtl/>
                </w:rPr>
                <w:delText xml:space="preserve"> </w:delText>
              </w:r>
              <w:r w:rsidRPr="00463132" w:rsidDel="00FF7BF0">
                <w:rPr>
                  <w:rFonts w:hint="eastAsia"/>
                  <w:sz w:val="26"/>
                  <w:rtl/>
                </w:rPr>
                <w:delText>לו</w:delText>
              </w:r>
              <w:r w:rsidRPr="00463132" w:rsidDel="00FF7BF0">
                <w:rPr>
                  <w:sz w:val="26"/>
                  <w:rtl/>
                </w:rPr>
                <w:delText xml:space="preserve"> </w:delText>
              </w:r>
              <w:r w:rsidRPr="00463132" w:rsidDel="00FF7BF0">
                <w:rPr>
                  <w:rFonts w:hint="eastAsia"/>
                  <w:sz w:val="26"/>
                  <w:rtl/>
                </w:rPr>
                <w:delText>סניגור</w:delText>
              </w:r>
              <w:r w:rsidRPr="00463132" w:rsidDel="00FF7BF0">
                <w:rPr>
                  <w:sz w:val="26"/>
                  <w:rtl/>
                </w:rPr>
                <w:delText xml:space="preserve"> </w:delText>
              </w:r>
            </w:del>
            <w:ins w:id="226" w:author="דפנה ברנאי" w:date="2015-07-20T11:35:00Z">
              <w:r w:rsidR="00FF7BF0">
                <w:rPr>
                  <w:rFonts w:hint="cs"/>
                  <w:sz w:val="26"/>
                  <w:rtl/>
                </w:rPr>
                <w:t xml:space="preserve">בקשת היתר לטיפול רפואי </w:t>
              </w:r>
            </w:ins>
            <w:r w:rsidRPr="00463132">
              <w:rPr>
                <w:rFonts w:hint="eastAsia"/>
                <w:sz w:val="26"/>
                <w:rtl/>
              </w:rPr>
              <w:t>לפי</w:t>
            </w:r>
            <w:r w:rsidRPr="00463132">
              <w:rPr>
                <w:sz w:val="26"/>
                <w:rtl/>
              </w:rPr>
              <w:t xml:space="preserve"> </w:t>
            </w:r>
            <w:r w:rsidRPr="00463132">
              <w:rPr>
                <w:rFonts w:hint="eastAsia"/>
                <w:sz w:val="26"/>
                <w:rtl/>
              </w:rPr>
              <w:t>סעיף</w:t>
            </w:r>
            <w:r w:rsidRPr="00463132">
              <w:rPr>
                <w:sz w:val="26"/>
                <w:rtl/>
              </w:rPr>
              <w:t xml:space="preserve"> 19</w:t>
            </w:r>
            <w:r>
              <w:rPr>
                <w:rFonts w:hint="cs"/>
                <w:sz w:val="26"/>
                <w:rtl/>
              </w:rPr>
              <w:t>יג</w:t>
            </w:r>
            <w:r w:rsidRPr="00463132">
              <w:rPr>
                <w:sz w:val="26"/>
                <w:rtl/>
              </w:rPr>
              <w:t xml:space="preserve"> </w:t>
            </w:r>
            <w:r w:rsidRPr="00463132">
              <w:rPr>
                <w:rFonts w:hint="eastAsia"/>
                <w:sz w:val="26"/>
                <w:rtl/>
              </w:rPr>
              <w:t>לפקודת</w:t>
            </w:r>
            <w:r w:rsidRPr="00463132">
              <w:rPr>
                <w:sz w:val="26"/>
                <w:rtl/>
              </w:rPr>
              <w:t xml:space="preserve"> </w:t>
            </w:r>
            <w:r w:rsidRPr="00463132">
              <w:rPr>
                <w:rFonts w:hint="eastAsia"/>
                <w:sz w:val="26"/>
                <w:rtl/>
              </w:rPr>
              <w:t>בתי</w:t>
            </w:r>
            <w:r w:rsidRPr="00463132">
              <w:rPr>
                <w:sz w:val="26"/>
                <w:rtl/>
              </w:rPr>
              <w:t xml:space="preserve"> </w:t>
            </w:r>
            <w:r w:rsidRPr="00463132">
              <w:rPr>
                <w:rFonts w:hint="eastAsia"/>
                <w:sz w:val="26"/>
                <w:rtl/>
              </w:rPr>
              <w:t>הסוהר</w:t>
            </w:r>
            <w:r w:rsidRPr="00463132">
              <w:rPr>
                <w:sz w:val="26"/>
                <w:rtl/>
              </w:rPr>
              <w:t xml:space="preserve"> [</w:t>
            </w:r>
            <w:r w:rsidRPr="00463132">
              <w:rPr>
                <w:rFonts w:hint="eastAsia"/>
                <w:sz w:val="26"/>
                <w:rtl/>
              </w:rPr>
              <w:t>נוסח</w:t>
            </w:r>
            <w:r w:rsidRPr="00463132">
              <w:rPr>
                <w:sz w:val="26"/>
                <w:rtl/>
              </w:rPr>
              <w:t xml:space="preserve"> </w:t>
            </w:r>
            <w:r w:rsidRPr="00463132">
              <w:rPr>
                <w:rFonts w:hint="eastAsia"/>
                <w:sz w:val="26"/>
                <w:rtl/>
              </w:rPr>
              <w:t>חדש</w:t>
            </w:r>
            <w:r w:rsidRPr="00463132">
              <w:rPr>
                <w:sz w:val="26"/>
                <w:rtl/>
              </w:rPr>
              <w:t xml:space="preserve">], </w:t>
            </w:r>
            <w:proofErr w:type="spellStart"/>
            <w:r w:rsidRPr="00463132">
              <w:rPr>
                <w:rFonts w:hint="eastAsia"/>
                <w:sz w:val="26"/>
                <w:rtl/>
              </w:rPr>
              <w:t>התשל</w:t>
            </w:r>
            <w:r w:rsidRPr="00463132">
              <w:rPr>
                <w:sz w:val="26"/>
                <w:rtl/>
              </w:rPr>
              <w:t>"</w:t>
            </w:r>
            <w:r w:rsidRPr="00463132">
              <w:rPr>
                <w:rFonts w:hint="eastAsia"/>
                <w:sz w:val="26"/>
                <w:rtl/>
              </w:rPr>
              <w:t>ב</w:t>
            </w:r>
            <w:proofErr w:type="spellEnd"/>
            <w:r w:rsidRPr="00463132">
              <w:rPr>
                <w:sz w:val="26"/>
                <w:rtl/>
              </w:rPr>
              <w:t>–1971."</w:t>
            </w:r>
          </w:p>
        </w:tc>
      </w:tr>
    </w:tbl>
    <w:p w:rsidR="00D90EA3" w:rsidRPr="009E6F1C"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105744" w:rsidRPr="00360081" w:rsidRDefault="00105744" w:rsidP="00105744">
      <w:pPr>
        <w:spacing w:before="0" w:line="240" w:lineRule="auto"/>
        <w:jc w:val="right"/>
        <w:rPr>
          <w:rFonts w:cs="David"/>
          <w:b/>
          <w:bCs/>
          <w:sz w:val="28"/>
          <w:szCs w:val="28"/>
          <w:rtl/>
        </w:rPr>
      </w:pPr>
      <w:bookmarkStart w:id="227" w:name="LGSPrivateNum1"/>
      <w:r w:rsidRPr="00360081">
        <w:rPr>
          <w:rFonts w:cs="David" w:hint="cs"/>
          <w:b/>
          <w:bCs/>
          <w:sz w:val="28"/>
          <w:szCs w:val="28"/>
          <w:rtl/>
        </w:rPr>
        <w:t>נספח מס' מ-870/</w:t>
      </w:r>
      <w:r>
        <w:rPr>
          <w:rFonts w:cs="David" w:hint="cs"/>
          <w:b/>
          <w:bCs/>
          <w:sz w:val="28"/>
          <w:szCs w:val="28"/>
          <w:rtl/>
        </w:rPr>
        <w:t>ב</w:t>
      </w:r>
      <w:r w:rsidRPr="00360081">
        <w:rPr>
          <w:rFonts w:cs="David" w:hint="cs"/>
          <w:b/>
          <w:bCs/>
          <w:sz w:val="28"/>
          <w:szCs w:val="28"/>
          <w:rtl/>
        </w:rPr>
        <w:t>'</w:t>
      </w:r>
    </w:p>
    <w:p w:rsidR="00D90EA3" w:rsidRDefault="00B344AA" w:rsidP="00D90EA3">
      <w:pPr>
        <w:spacing w:before="0" w:line="240" w:lineRule="auto"/>
        <w:jc w:val="right"/>
        <w:rPr>
          <w:rFonts w:cs="David"/>
          <w:b/>
          <w:bCs/>
          <w:sz w:val="28"/>
          <w:szCs w:val="28"/>
          <w:rtl/>
        </w:rPr>
      </w:pPr>
      <w:r>
        <w:rPr>
          <w:rFonts w:cs="David" w:hint="cs"/>
          <w:b/>
          <w:bCs/>
          <w:sz w:val="28"/>
          <w:szCs w:val="28"/>
          <w:rtl/>
        </w:rPr>
        <w:t xml:space="preserve"> </w:t>
      </w:r>
      <w:bookmarkEnd w:id="227"/>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D90EA3" w:rsidRDefault="00D90EA3" w:rsidP="00196919">
      <w:pPr>
        <w:pStyle w:val="Noparagraphstyle"/>
        <w:spacing w:line="240" w:lineRule="auto"/>
        <w:ind w:right="-28"/>
        <w:jc w:val="center"/>
        <w:rPr>
          <w:b/>
          <w:bCs/>
          <w:rtl/>
        </w:rPr>
      </w:pPr>
      <w:r w:rsidRPr="00B344AA">
        <w:rPr>
          <w:rFonts w:hint="cs"/>
          <w:b/>
          <w:bCs/>
          <w:rtl/>
        </w:rPr>
        <w:t>ל</w:t>
      </w:r>
      <w:bookmarkStart w:id="228" w:name="LGSName1"/>
      <w:r>
        <w:rPr>
          <w:rFonts w:hint="cs"/>
          <w:b/>
          <w:bCs/>
          <w:rtl/>
        </w:rPr>
        <w:t>הצעת חוק לתיקון פקודת בתי הסוהר (מס' 48), התשע"</w:t>
      </w:r>
      <w:r w:rsidR="00196919">
        <w:rPr>
          <w:rFonts w:hint="cs"/>
          <w:b/>
          <w:bCs/>
          <w:rtl/>
        </w:rPr>
        <w:t>ה</w:t>
      </w:r>
      <w:r>
        <w:rPr>
          <w:rFonts w:hint="cs"/>
          <w:b/>
          <w:bCs/>
          <w:rtl/>
        </w:rPr>
        <w:t>-201</w:t>
      </w:r>
      <w:bookmarkEnd w:id="228"/>
      <w:r w:rsidR="00196919">
        <w:rPr>
          <w:rFonts w:hint="cs"/>
          <w:b/>
          <w:bCs/>
          <w:rtl/>
        </w:rPr>
        <w:t>5</w:t>
      </w:r>
    </w:p>
    <w:p w:rsidR="00D90EA3" w:rsidRDefault="00D90EA3" w:rsidP="00D90EA3">
      <w:pPr>
        <w:pStyle w:val="Noparagraphstyle"/>
        <w:ind w:right="-28"/>
        <w:rPr>
          <w:rtl/>
        </w:rPr>
      </w:pPr>
    </w:p>
    <w:p w:rsidR="00D90EA3" w:rsidRPr="00347F1D" w:rsidRDefault="00D90EA3" w:rsidP="00D90EA3">
      <w:pPr>
        <w:pStyle w:val="Noparagraphstyle"/>
        <w:ind w:right="-28"/>
        <w:rPr>
          <w:sz w:val="24"/>
          <w:szCs w:val="24"/>
          <w:rtl/>
        </w:rPr>
      </w:pPr>
      <w:r w:rsidRPr="00347F1D">
        <w:rPr>
          <w:rFonts w:hint="cs"/>
          <w:sz w:val="24"/>
          <w:szCs w:val="24"/>
          <w:rtl/>
        </w:rPr>
        <w:t xml:space="preserve">* </w:t>
      </w:r>
      <w:r w:rsidRPr="00347F1D">
        <w:rPr>
          <w:rFonts w:hint="cs"/>
          <w:bCs/>
          <w:sz w:val="24"/>
          <w:szCs w:val="24"/>
          <w:u w:val="single"/>
          <w:rtl/>
        </w:rPr>
        <w:t>הערה</w:t>
      </w:r>
      <w:r w:rsidRPr="00347F1D">
        <w:rPr>
          <w:rFonts w:hint="cs"/>
          <w:sz w:val="24"/>
          <w:szCs w:val="24"/>
          <w:rtl/>
        </w:rPr>
        <w:t>: אם תתקבל הסתייגות המצריכה זאת, ימוספרו יתר הוראות החוק ויתוקנו ההפניות אליהן בהתאם.</w:t>
      </w:r>
    </w:p>
    <w:p w:rsidR="00105744" w:rsidRPr="00347F1D" w:rsidRDefault="00105744" w:rsidP="00D90EA3">
      <w:pPr>
        <w:pStyle w:val="Noparagraphstyle"/>
        <w:ind w:right="-28"/>
        <w:rPr>
          <w:sz w:val="22"/>
          <w:szCs w:val="22"/>
          <w:rtl/>
        </w:rPr>
      </w:pPr>
    </w:p>
    <w:p w:rsidR="00D90EA3" w:rsidRPr="00347F1D" w:rsidRDefault="00D90EA3" w:rsidP="00D90EA3">
      <w:pPr>
        <w:pStyle w:val="Noparagraphstyle"/>
        <w:ind w:right="-28"/>
        <w:rPr>
          <w:sz w:val="28"/>
          <w:szCs w:val="28"/>
          <w:u w:val="single"/>
          <w:rtl/>
        </w:rPr>
      </w:pPr>
      <w:r w:rsidRPr="00347F1D">
        <w:rPr>
          <w:rFonts w:hint="cs"/>
          <w:b/>
          <w:bCs/>
          <w:sz w:val="36"/>
          <w:szCs w:val="36"/>
          <w:u w:val="single"/>
          <w:rtl/>
        </w:rPr>
        <w:t>הסתייגויות</w:t>
      </w:r>
    </w:p>
    <w:p w:rsidR="00D2735A" w:rsidRPr="00347F1D" w:rsidRDefault="00D2735A" w:rsidP="00D2735A">
      <w:pPr>
        <w:pStyle w:val="Noparagraphstyle"/>
        <w:ind w:right="-28"/>
        <w:rPr>
          <w:sz w:val="28"/>
          <w:szCs w:val="28"/>
          <w:u w:val="double"/>
          <w:rtl/>
        </w:rPr>
      </w:pPr>
      <w:r w:rsidRPr="00347F1D">
        <w:rPr>
          <w:rFonts w:hint="eastAsia"/>
          <w:sz w:val="28"/>
          <w:szCs w:val="28"/>
          <w:u w:val="double"/>
          <w:rtl/>
        </w:rPr>
        <w:t>לפני</w:t>
      </w:r>
      <w:r w:rsidRPr="00347F1D">
        <w:rPr>
          <w:sz w:val="28"/>
          <w:szCs w:val="28"/>
          <w:u w:val="double"/>
          <w:rtl/>
        </w:rPr>
        <w:t xml:space="preserve"> </w:t>
      </w:r>
      <w:r w:rsidRPr="00347F1D">
        <w:rPr>
          <w:rFonts w:hint="eastAsia"/>
          <w:sz w:val="28"/>
          <w:szCs w:val="28"/>
          <w:u w:val="double"/>
          <w:rtl/>
        </w:rPr>
        <w:t>סעיף</w:t>
      </w:r>
      <w:r w:rsidRPr="00347F1D">
        <w:rPr>
          <w:sz w:val="28"/>
          <w:szCs w:val="28"/>
          <w:u w:val="double"/>
          <w:rtl/>
        </w:rPr>
        <w:t xml:space="preserve"> 1</w:t>
      </w:r>
    </w:p>
    <w:p w:rsidR="00D2735A" w:rsidRPr="00347F1D" w:rsidRDefault="00D2735A" w:rsidP="00D2735A">
      <w:pPr>
        <w:pStyle w:val="Noparagraphstyle"/>
        <w:ind w:right="-28"/>
        <w:jc w:val="both"/>
        <w:rPr>
          <w:b/>
          <w:bCs/>
          <w:u w:val="single"/>
          <w:rtl/>
        </w:rPr>
      </w:pPr>
      <w:r w:rsidRPr="00347F1D">
        <w:rPr>
          <w:rFonts w:hint="cs"/>
          <w:b/>
          <w:bCs/>
          <w:u w:val="single"/>
          <w:rtl/>
        </w:rPr>
        <w:t xml:space="preserve">חברי הכנסת </w:t>
      </w:r>
      <w:proofErr w:type="spellStart"/>
      <w:r w:rsidRPr="00347F1D">
        <w:rPr>
          <w:rFonts w:hint="cs"/>
          <w:b/>
          <w:bCs/>
          <w:u w:val="single"/>
          <w:rtl/>
        </w:rPr>
        <w:t>איימן</w:t>
      </w:r>
      <w:proofErr w:type="spellEnd"/>
      <w:r w:rsidRPr="00347F1D">
        <w:rPr>
          <w:rFonts w:hint="cs"/>
          <w:b/>
          <w:bCs/>
          <w:u w:val="single"/>
          <w:rtl/>
        </w:rPr>
        <w:t xml:space="preserve"> עודה, מסעוד גנאים, ג'מאל זחאלקה, אחמד טיבי, </w:t>
      </w:r>
      <w:proofErr w:type="spellStart"/>
      <w:r w:rsidRPr="00347F1D">
        <w:rPr>
          <w:rFonts w:hint="cs"/>
          <w:b/>
          <w:bCs/>
          <w:u w:val="single"/>
          <w:rtl/>
        </w:rPr>
        <w:t>עאידה</w:t>
      </w:r>
      <w:proofErr w:type="spellEnd"/>
      <w:r w:rsidRPr="00347F1D">
        <w:rPr>
          <w:rFonts w:hint="cs"/>
          <w:b/>
          <w:bCs/>
          <w:u w:val="single"/>
          <w:rtl/>
        </w:rPr>
        <w:t xml:space="preserve"> </w:t>
      </w:r>
      <w:proofErr w:type="spellStart"/>
      <w:r w:rsidRPr="00347F1D">
        <w:rPr>
          <w:rFonts w:hint="cs"/>
          <w:b/>
          <w:bCs/>
          <w:u w:val="single"/>
          <w:rtl/>
        </w:rPr>
        <w:t>תו</w:t>
      </w:r>
      <w:r w:rsidR="0041575D" w:rsidRPr="00347F1D">
        <w:rPr>
          <w:rFonts w:hint="cs"/>
          <w:b/>
          <w:bCs/>
          <w:u w:val="single"/>
          <w:rtl/>
        </w:rPr>
        <w:t>מא</w:t>
      </w:r>
      <w:proofErr w:type="spellEnd"/>
      <w:r w:rsidR="0041575D" w:rsidRPr="00347F1D">
        <w:rPr>
          <w:rFonts w:hint="cs"/>
          <w:b/>
          <w:bCs/>
          <w:u w:val="single"/>
          <w:rtl/>
        </w:rPr>
        <w:t xml:space="preserve"> </w:t>
      </w:r>
      <w:proofErr w:type="spellStart"/>
      <w:r w:rsidRPr="00347F1D">
        <w:rPr>
          <w:rFonts w:hint="cs"/>
          <w:b/>
          <w:bCs/>
          <w:u w:val="single"/>
          <w:rtl/>
        </w:rPr>
        <w:t>סלימאן</w:t>
      </w:r>
      <w:proofErr w:type="spellEnd"/>
      <w:r w:rsidRPr="00347F1D">
        <w:rPr>
          <w:rFonts w:hint="cs"/>
          <w:b/>
          <w:bCs/>
          <w:u w:val="single"/>
          <w:rtl/>
        </w:rPr>
        <w:t xml:space="preserve">, עבד </w:t>
      </w:r>
      <w:r w:rsidR="0041575D" w:rsidRPr="00347F1D">
        <w:rPr>
          <w:b/>
          <w:bCs/>
          <w:u w:val="single"/>
          <w:rtl/>
        </w:rPr>
        <w:br/>
      </w:r>
      <w:r w:rsidRPr="00347F1D">
        <w:rPr>
          <w:rFonts w:hint="cs"/>
          <w:b/>
          <w:bCs/>
          <w:u w:val="single"/>
          <w:rtl/>
        </w:rPr>
        <w:t>אל</w:t>
      </w:r>
      <w:r w:rsidR="0041575D" w:rsidRPr="00347F1D">
        <w:rPr>
          <w:rFonts w:hint="cs"/>
          <w:b/>
          <w:bCs/>
          <w:u w:val="single"/>
          <w:rtl/>
        </w:rPr>
        <w:t xml:space="preserve"> </w:t>
      </w:r>
      <w:r w:rsidRPr="00347F1D">
        <w:rPr>
          <w:rFonts w:hint="cs"/>
          <w:b/>
          <w:bCs/>
          <w:u w:val="single"/>
          <w:rtl/>
        </w:rPr>
        <w:t xml:space="preserve">חכים חאג' יחיא, חנין זועבי, דב חנין, טלב אבו עראר, יוסף </w:t>
      </w:r>
      <w:proofErr w:type="spellStart"/>
      <w:r w:rsidRPr="00347F1D">
        <w:rPr>
          <w:rFonts w:hint="cs"/>
          <w:b/>
          <w:bCs/>
          <w:u w:val="single"/>
          <w:rtl/>
        </w:rPr>
        <w:t>ג'בארין</w:t>
      </w:r>
      <w:proofErr w:type="spellEnd"/>
      <w:r w:rsidRPr="00347F1D">
        <w:rPr>
          <w:rFonts w:hint="cs"/>
          <w:b/>
          <w:bCs/>
          <w:u w:val="single"/>
          <w:rtl/>
        </w:rPr>
        <w:t xml:space="preserve">, באסל גטאס, אוסאמה סעדי ועבדאללה אבו מערוף (להלן </w:t>
      </w:r>
      <w:r w:rsidRPr="00347F1D">
        <w:rPr>
          <w:b/>
          <w:bCs/>
          <w:u w:val="single"/>
          <w:rtl/>
        </w:rPr>
        <w:t>–</w:t>
      </w:r>
      <w:r w:rsidRPr="00347F1D">
        <w:rPr>
          <w:rFonts w:hint="cs"/>
          <w:b/>
          <w:bCs/>
          <w:u w:val="single"/>
          <w:rtl/>
        </w:rPr>
        <w:t xml:space="preserve"> קבוצת הרשימה המשותפת)</w:t>
      </w:r>
      <w:r w:rsidRPr="00347F1D">
        <w:rPr>
          <w:b/>
          <w:bCs/>
          <w:u w:val="single"/>
          <w:rtl/>
        </w:rPr>
        <w:t xml:space="preserve"> מציע</w:t>
      </w:r>
      <w:r w:rsidRPr="00347F1D">
        <w:rPr>
          <w:rFonts w:hint="cs"/>
          <w:b/>
          <w:bCs/>
          <w:u w:val="single"/>
          <w:rtl/>
        </w:rPr>
        <w:t>ים</w:t>
      </w:r>
      <w:r w:rsidRPr="00347F1D">
        <w:rPr>
          <w:b/>
          <w:bCs/>
          <w:rtl/>
        </w:rPr>
        <w:t>:</w:t>
      </w:r>
    </w:p>
    <w:p w:rsidR="00D2735A" w:rsidRPr="00347F1D" w:rsidRDefault="00D2735A" w:rsidP="00D2735A">
      <w:pPr>
        <w:pStyle w:val="Noparagraphstyle"/>
        <w:numPr>
          <w:ilvl w:val="0"/>
          <w:numId w:val="7"/>
        </w:numPr>
        <w:shd w:val="clear" w:color="auto" w:fill="FFFFFF" w:themeFill="background1"/>
        <w:ind w:right="-28"/>
        <w:jc w:val="both"/>
        <w:rPr>
          <w:sz w:val="26"/>
        </w:rPr>
      </w:pPr>
      <w:r w:rsidRPr="00347F1D">
        <w:rPr>
          <w:rFonts w:hint="eastAsia"/>
          <w:sz w:val="26"/>
          <w:rtl/>
        </w:rPr>
        <w:t>לפני</w:t>
      </w:r>
      <w:r w:rsidRPr="00347F1D">
        <w:rPr>
          <w:sz w:val="26"/>
          <w:rtl/>
        </w:rPr>
        <w:t xml:space="preserve"> </w:t>
      </w:r>
      <w:r w:rsidRPr="00347F1D">
        <w:rPr>
          <w:rFonts w:hint="eastAsia"/>
          <w:sz w:val="26"/>
          <w:rtl/>
        </w:rPr>
        <w:t>הסעיף</w:t>
      </w:r>
      <w:r w:rsidRPr="00347F1D">
        <w:rPr>
          <w:sz w:val="26"/>
          <w:rtl/>
        </w:rPr>
        <w:t xml:space="preserve"> יבוא: </w:t>
      </w:r>
    </w:p>
    <w:tbl>
      <w:tblPr>
        <w:bidiVisual/>
        <w:tblW w:w="8861" w:type="dxa"/>
        <w:tblInd w:w="735" w:type="dxa"/>
        <w:tblLayout w:type="fixed"/>
        <w:tblCellMar>
          <w:top w:w="57" w:type="dxa"/>
          <w:left w:w="0" w:type="dxa"/>
          <w:bottom w:w="57" w:type="dxa"/>
          <w:right w:w="0" w:type="dxa"/>
        </w:tblCellMar>
        <w:tblLook w:val="04A0" w:firstRow="1" w:lastRow="0" w:firstColumn="1" w:lastColumn="0" w:noHBand="0" w:noVBand="1"/>
      </w:tblPr>
      <w:tblGrid>
        <w:gridCol w:w="2030"/>
        <w:gridCol w:w="644"/>
        <w:gridCol w:w="6187"/>
      </w:tblGrid>
      <w:tr w:rsidR="00D2735A" w:rsidRPr="00347F1D" w:rsidTr="005C6043">
        <w:trPr>
          <w:cantSplit/>
        </w:trPr>
        <w:tc>
          <w:tcPr>
            <w:tcW w:w="2030" w:type="dxa"/>
            <w:tcMar>
              <w:top w:w="91" w:type="dxa"/>
              <w:left w:w="0" w:type="dxa"/>
              <w:bottom w:w="91" w:type="dxa"/>
              <w:right w:w="0" w:type="dxa"/>
            </w:tcMar>
            <w:hideMark/>
          </w:tcPr>
          <w:p w:rsidR="00D2735A" w:rsidRPr="00347F1D" w:rsidRDefault="00D2735A" w:rsidP="005C6043">
            <w:pPr>
              <w:pStyle w:val="TableSideHeading"/>
            </w:pPr>
            <w:r w:rsidRPr="00347F1D">
              <w:rPr>
                <w:rtl/>
              </w:rPr>
              <w:t>"מטרות</w:t>
            </w:r>
          </w:p>
        </w:tc>
        <w:tc>
          <w:tcPr>
            <w:tcW w:w="644" w:type="dxa"/>
            <w:tcMar>
              <w:top w:w="91" w:type="dxa"/>
              <w:left w:w="0" w:type="dxa"/>
              <w:bottom w:w="91" w:type="dxa"/>
              <w:right w:w="0" w:type="dxa"/>
            </w:tcMar>
            <w:hideMark/>
          </w:tcPr>
          <w:p w:rsidR="00D2735A" w:rsidRPr="00347F1D" w:rsidRDefault="00D2735A" w:rsidP="005C6043">
            <w:pPr>
              <w:pStyle w:val="TableText"/>
            </w:pPr>
            <w:r w:rsidRPr="00347F1D">
              <w:rPr>
                <w:rtl/>
              </w:rPr>
              <w:t>1.</w:t>
            </w:r>
            <w:r w:rsidRPr="00347F1D">
              <w:rPr>
                <w:rtl/>
              </w:rPr>
              <w:tab/>
            </w:r>
          </w:p>
        </w:tc>
        <w:tc>
          <w:tcPr>
            <w:tcW w:w="6187" w:type="dxa"/>
            <w:tcMar>
              <w:top w:w="91" w:type="dxa"/>
              <w:left w:w="0" w:type="dxa"/>
              <w:bottom w:w="91" w:type="dxa"/>
              <w:right w:w="0" w:type="dxa"/>
            </w:tcMar>
          </w:tcPr>
          <w:p w:rsidR="00D2735A" w:rsidRPr="00347F1D" w:rsidRDefault="00D2735A" w:rsidP="005C6043">
            <w:pPr>
              <w:pStyle w:val="TableBlock"/>
            </w:pPr>
            <w:r w:rsidRPr="00347F1D">
              <w:rPr>
                <w:rFonts w:hint="eastAsia"/>
                <w:rtl/>
              </w:rPr>
              <w:t>מטרתו</w:t>
            </w:r>
            <w:r w:rsidRPr="00347F1D">
              <w:rPr>
                <w:rtl/>
              </w:rPr>
              <w:t xml:space="preserve"> </w:t>
            </w:r>
            <w:r w:rsidRPr="00347F1D">
              <w:rPr>
                <w:rFonts w:hint="eastAsia"/>
                <w:rtl/>
              </w:rPr>
              <w:t>של</w:t>
            </w:r>
            <w:r w:rsidRPr="00347F1D">
              <w:rPr>
                <w:rtl/>
              </w:rPr>
              <w:t xml:space="preserve"> </w:t>
            </w:r>
            <w:r w:rsidRPr="00347F1D">
              <w:rPr>
                <w:rFonts w:hint="eastAsia"/>
                <w:rtl/>
              </w:rPr>
              <w:t>חוק</w:t>
            </w:r>
            <w:r w:rsidRPr="00347F1D">
              <w:rPr>
                <w:rtl/>
              </w:rPr>
              <w:t xml:space="preserve"> </w:t>
            </w:r>
            <w:r w:rsidRPr="00347F1D">
              <w:rPr>
                <w:rFonts w:hint="eastAsia"/>
                <w:rtl/>
              </w:rPr>
              <w:t>זה</w:t>
            </w:r>
            <w:r w:rsidRPr="00347F1D">
              <w:rPr>
                <w:rtl/>
              </w:rPr>
              <w:t xml:space="preserve"> </w:t>
            </w:r>
            <w:r w:rsidRPr="00347F1D">
              <w:rPr>
                <w:rFonts w:hint="eastAsia"/>
                <w:rtl/>
              </w:rPr>
              <w:t>היא</w:t>
            </w:r>
            <w:r w:rsidRPr="00347F1D">
              <w:rPr>
                <w:rtl/>
              </w:rPr>
              <w:t xml:space="preserve"> </w:t>
            </w:r>
            <w:r w:rsidRPr="00347F1D">
              <w:rPr>
                <w:rFonts w:hint="eastAsia"/>
                <w:rtl/>
              </w:rPr>
              <w:t>לפגוע</w:t>
            </w:r>
            <w:r w:rsidRPr="00347F1D">
              <w:rPr>
                <w:rtl/>
              </w:rPr>
              <w:t xml:space="preserve"> </w:t>
            </w:r>
            <w:r w:rsidRPr="00347F1D">
              <w:rPr>
                <w:rFonts w:hint="eastAsia"/>
                <w:rtl/>
              </w:rPr>
              <w:t>בזכויות</w:t>
            </w:r>
            <w:r w:rsidRPr="00347F1D">
              <w:rPr>
                <w:rtl/>
              </w:rPr>
              <w:t xml:space="preserve"> </w:t>
            </w:r>
            <w:r w:rsidRPr="00347F1D">
              <w:rPr>
                <w:rFonts w:hint="eastAsia"/>
                <w:rtl/>
              </w:rPr>
              <w:t>האדם</w:t>
            </w:r>
            <w:r w:rsidRPr="00347F1D">
              <w:rPr>
                <w:rtl/>
              </w:rPr>
              <w:t xml:space="preserve"> </w:t>
            </w:r>
            <w:r w:rsidRPr="00347F1D">
              <w:rPr>
                <w:rFonts w:hint="eastAsia"/>
                <w:rtl/>
              </w:rPr>
              <w:t>הבסיסיות</w:t>
            </w:r>
            <w:r w:rsidRPr="00347F1D">
              <w:rPr>
                <w:rtl/>
              </w:rPr>
              <w:t xml:space="preserve">, </w:t>
            </w:r>
            <w:r w:rsidRPr="00347F1D">
              <w:rPr>
                <w:rFonts w:hint="eastAsia"/>
                <w:rtl/>
              </w:rPr>
              <w:t>להפר</w:t>
            </w:r>
            <w:r w:rsidRPr="00347F1D">
              <w:rPr>
                <w:rtl/>
              </w:rPr>
              <w:t xml:space="preserve"> </w:t>
            </w:r>
            <w:r w:rsidRPr="00347F1D">
              <w:rPr>
                <w:rFonts w:hint="eastAsia"/>
                <w:rtl/>
              </w:rPr>
              <w:t>את</w:t>
            </w:r>
            <w:r w:rsidRPr="00347F1D">
              <w:rPr>
                <w:rtl/>
              </w:rPr>
              <w:t xml:space="preserve"> </w:t>
            </w:r>
            <w:r w:rsidRPr="00347F1D">
              <w:rPr>
                <w:rFonts w:hint="eastAsia"/>
                <w:rtl/>
              </w:rPr>
              <w:t>הוראות</w:t>
            </w:r>
            <w:r w:rsidRPr="00347F1D">
              <w:rPr>
                <w:rtl/>
              </w:rPr>
              <w:t xml:space="preserve"> </w:t>
            </w:r>
            <w:r w:rsidRPr="00347F1D">
              <w:rPr>
                <w:rFonts w:hint="eastAsia"/>
                <w:rtl/>
              </w:rPr>
              <w:t>האתיקה</w:t>
            </w:r>
            <w:r w:rsidRPr="00347F1D">
              <w:rPr>
                <w:rtl/>
              </w:rPr>
              <w:t xml:space="preserve"> </w:t>
            </w:r>
            <w:r w:rsidRPr="00347F1D">
              <w:rPr>
                <w:rFonts w:hint="eastAsia"/>
                <w:rtl/>
              </w:rPr>
              <w:t>הבסיסיות</w:t>
            </w:r>
            <w:r w:rsidRPr="00347F1D">
              <w:rPr>
                <w:rtl/>
              </w:rPr>
              <w:t xml:space="preserve"> </w:t>
            </w:r>
            <w:r w:rsidRPr="00347F1D">
              <w:rPr>
                <w:rFonts w:hint="eastAsia"/>
                <w:rtl/>
              </w:rPr>
              <w:t>של</w:t>
            </w:r>
            <w:r w:rsidRPr="00347F1D">
              <w:rPr>
                <w:rtl/>
              </w:rPr>
              <w:t xml:space="preserve"> </w:t>
            </w:r>
            <w:r w:rsidRPr="00347F1D">
              <w:rPr>
                <w:rFonts w:hint="eastAsia"/>
                <w:rtl/>
              </w:rPr>
              <w:t>הרופאים</w:t>
            </w:r>
            <w:r w:rsidRPr="00347F1D">
              <w:rPr>
                <w:rtl/>
              </w:rPr>
              <w:t xml:space="preserve">, </w:t>
            </w:r>
            <w:r w:rsidRPr="00347F1D">
              <w:rPr>
                <w:rFonts w:hint="eastAsia"/>
                <w:rtl/>
              </w:rPr>
              <w:t>לאפשר</w:t>
            </w:r>
            <w:r w:rsidRPr="00347F1D">
              <w:rPr>
                <w:rtl/>
              </w:rPr>
              <w:t xml:space="preserve"> </w:t>
            </w:r>
            <w:r w:rsidRPr="00347F1D">
              <w:rPr>
                <w:rFonts w:hint="eastAsia"/>
                <w:rtl/>
              </w:rPr>
              <w:t>עינוי</w:t>
            </w:r>
            <w:r w:rsidRPr="00347F1D">
              <w:rPr>
                <w:rtl/>
              </w:rPr>
              <w:t xml:space="preserve"> </w:t>
            </w:r>
            <w:r w:rsidRPr="00347F1D">
              <w:rPr>
                <w:rFonts w:hint="eastAsia"/>
                <w:rtl/>
              </w:rPr>
              <w:t>של</w:t>
            </w:r>
            <w:r w:rsidRPr="00347F1D">
              <w:rPr>
                <w:rtl/>
              </w:rPr>
              <w:t xml:space="preserve"> </w:t>
            </w:r>
            <w:r w:rsidRPr="00347F1D">
              <w:rPr>
                <w:rFonts w:hint="eastAsia"/>
                <w:rtl/>
              </w:rPr>
              <w:t>אסירים</w:t>
            </w:r>
            <w:r w:rsidRPr="00347F1D">
              <w:rPr>
                <w:rtl/>
              </w:rPr>
              <w:t xml:space="preserve"> </w:t>
            </w:r>
            <w:r w:rsidRPr="00347F1D">
              <w:rPr>
                <w:rFonts w:hint="eastAsia"/>
                <w:rtl/>
              </w:rPr>
              <w:t>ועצירים</w:t>
            </w:r>
            <w:r w:rsidRPr="00347F1D">
              <w:rPr>
                <w:rtl/>
              </w:rPr>
              <w:t xml:space="preserve"> </w:t>
            </w:r>
            <w:r w:rsidRPr="00347F1D">
              <w:rPr>
                <w:rFonts w:hint="eastAsia"/>
                <w:rtl/>
              </w:rPr>
              <w:t>ולקדם</w:t>
            </w:r>
            <w:r w:rsidRPr="00347F1D">
              <w:rPr>
                <w:rtl/>
              </w:rPr>
              <w:t xml:space="preserve"> </w:t>
            </w:r>
            <w:r w:rsidRPr="00347F1D">
              <w:rPr>
                <w:rFonts w:hint="eastAsia"/>
                <w:rtl/>
              </w:rPr>
              <w:t>הידרדרות</w:t>
            </w:r>
            <w:r w:rsidRPr="00347F1D">
              <w:rPr>
                <w:rtl/>
              </w:rPr>
              <w:t xml:space="preserve"> </w:t>
            </w:r>
            <w:r w:rsidRPr="00347F1D">
              <w:rPr>
                <w:rFonts w:hint="eastAsia"/>
                <w:rtl/>
              </w:rPr>
              <w:t>ביחסים</w:t>
            </w:r>
            <w:r w:rsidRPr="00347F1D">
              <w:rPr>
                <w:rtl/>
              </w:rPr>
              <w:t xml:space="preserve"> </w:t>
            </w:r>
            <w:r w:rsidRPr="00347F1D">
              <w:rPr>
                <w:rFonts w:hint="eastAsia"/>
                <w:rtl/>
              </w:rPr>
              <w:t>שבין</w:t>
            </w:r>
            <w:r w:rsidRPr="00347F1D">
              <w:rPr>
                <w:rtl/>
              </w:rPr>
              <w:t xml:space="preserve"> </w:t>
            </w:r>
            <w:r w:rsidRPr="00347F1D">
              <w:rPr>
                <w:rFonts w:hint="eastAsia"/>
                <w:rtl/>
              </w:rPr>
              <w:t>ישראל</w:t>
            </w:r>
            <w:r w:rsidRPr="00347F1D">
              <w:rPr>
                <w:rtl/>
              </w:rPr>
              <w:t xml:space="preserve"> </w:t>
            </w:r>
            <w:r w:rsidRPr="00347F1D">
              <w:rPr>
                <w:rFonts w:hint="eastAsia"/>
                <w:rtl/>
              </w:rPr>
              <w:t>לבין</w:t>
            </w:r>
            <w:r w:rsidRPr="00347F1D">
              <w:rPr>
                <w:rtl/>
              </w:rPr>
              <w:t xml:space="preserve"> </w:t>
            </w:r>
            <w:r w:rsidRPr="00347F1D">
              <w:rPr>
                <w:rFonts w:hint="eastAsia"/>
                <w:rtl/>
              </w:rPr>
              <w:t>הפלסטינים</w:t>
            </w:r>
            <w:r w:rsidRPr="00347F1D">
              <w:rPr>
                <w:rtl/>
              </w:rPr>
              <w:t xml:space="preserve">, </w:t>
            </w:r>
            <w:r w:rsidRPr="00347F1D">
              <w:rPr>
                <w:rFonts w:hint="eastAsia"/>
                <w:rtl/>
              </w:rPr>
              <w:t>מדינות</w:t>
            </w:r>
            <w:r w:rsidRPr="00347F1D">
              <w:rPr>
                <w:rtl/>
              </w:rPr>
              <w:t xml:space="preserve"> </w:t>
            </w:r>
            <w:r w:rsidRPr="00347F1D">
              <w:rPr>
                <w:rFonts w:hint="eastAsia"/>
                <w:rtl/>
              </w:rPr>
              <w:t>ערב</w:t>
            </w:r>
            <w:r w:rsidRPr="00347F1D">
              <w:rPr>
                <w:rtl/>
              </w:rPr>
              <w:t xml:space="preserve"> </w:t>
            </w:r>
            <w:r w:rsidRPr="00347F1D">
              <w:rPr>
                <w:rFonts w:hint="eastAsia"/>
                <w:rtl/>
              </w:rPr>
              <w:t>והעולם</w:t>
            </w:r>
            <w:r w:rsidRPr="00347F1D">
              <w:rPr>
                <w:rtl/>
              </w:rPr>
              <w:t xml:space="preserve"> </w:t>
            </w:r>
            <w:r w:rsidRPr="00347F1D">
              <w:rPr>
                <w:rFonts w:hint="eastAsia"/>
                <w:rtl/>
              </w:rPr>
              <w:t>בכלל</w:t>
            </w:r>
            <w:r w:rsidRPr="00347F1D">
              <w:rPr>
                <w:rtl/>
              </w:rPr>
              <w:t>."</w:t>
            </w:r>
          </w:p>
        </w:tc>
      </w:tr>
    </w:tbl>
    <w:p w:rsidR="00D2735A" w:rsidRPr="00347F1D" w:rsidRDefault="00D2735A" w:rsidP="00D2735A">
      <w:pPr>
        <w:pStyle w:val="Noparagraphstyle"/>
        <w:ind w:right="-28"/>
        <w:jc w:val="both"/>
        <w:rPr>
          <w:b/>
          <w:bCs/>
          <w:u w:val="single"/>
          <w:rtl/>
        </w:rPr>
      </w:pPr>
    </w:p>
    <w:p w:rsidR="00D2735A" w:rsidRPr="00347F1D" w:rsidRDefault="00D2735A" w:rsidP="00D2735A">
      <w:pPr>
        <w:pStyle w:val="Noparagraphstyle"/>
        <w:ind w:right="-28"/>
        <w:jc w:val="both"/>
        <w:rPr>
          <w:b/>
          <w:bCs/>
          <w:u w:val="single"/>
          <w:rtl/>
        </w:rPr>
      </w:pPr>
      <w:r w:rsidRPr="00347F1D">
        <w:rPr>
          <w:rFonts w:hint="cs"/>
          <w:b/>
          <w:bCs/>
          <w:u w:val="single"/>
          <w:rtl/>
        </w:rPr>
        <w:t xml:space="preserve">חברי הכנסת תמר זנדברג, זהבה גלאון, אילן גילאון, </w:t>
      </w:r>
      <w:proofErr w:type="spellStart"/>
      <w:r w:rsidRPr="00347F1D">
        <w:rPr>
          <w:rFonts w:hint="cs"/>
          <w:b/>
          <w:bCs/>
          <w:u w:val="single"/>
          <w:rtl/>
        </w:rPr>
        <w:t>עיסאווי</w:t>
      </w:r>
      <w:proofErr w:type="spellEnd"/>
      <w:r w:rsidRPr="00347F1D">
        <w:rPr>
          <w:rFonts w:hint="cs"/>
          <w:b/>
          <w:bCs/>
          <w:u w:val="single"/>
          <w:rtl/>
        </w:rPr>
        <w:t xml:space="preserve"> </w:t>
      </w:r>
      <w:proofErr w:type="spellStart"/>
      <w:r w:rsidRPr="00347F1D">
        <w:rPr>
          <w:rFonts w:hint="cs"/>
          <w:b/>
          <w:bCs/>
          <w:u w:val="single"/>
          <w:rtl/>
        </w:rPr>
        <w:t>פריג</w:t>
      </w:r>
      <w:proofErr w:type="spellEnd"/>
      <w:r w:rsidRPr="00347F1D">
        <w:rPr>
          <w:rFonts w:hint="cs"/>
          <w:b/>
          <w:bCs/>
          <w:u w:val="single"/>
          <w:rtl/>
        </w:rPr>
        <w:t xml:space="preserve">' ומיכל רוזין (להלן </w:t>
      </w:r>
      <w:r w:rsidRPr="00347F1D">
        <w:rPr>
          <w:b/>
          <w:bCs/>
          <w:u w:val="single"/>
          <w:rtl/>
        </w:rPr>
        <w:t>–</w:t>
      </w:r>
      <w:r w:rsidRPr="00347F1D">
        <w:rPr>
          <w:rFonts w:hint="cs"/>
          <w:b/>
          <w:bCs/>
          <w:u w:val="single"/>
          <w:rtl/>
        </w:rPr>
        <w:t xml:space="preserve"> קבוצת מרצ)</w:t>
      </w:r>
      <w:r w:rsidRPr="00347F1D">
        <w:rPr>
          <w:b/>
          <w:bCs/>
          <w:u w:val="single"/>
          <w:rtl/>
        </w:rPr>
        <w:t xml:space="preserve"> מציע</w:t>
      </w:r>
      <w:r w:rsidRPr="00347F1D">
        <w:rPr>
          <w:rFonts w:hint="cs"/>
          <w:b/>
          <w:bCs/>
          <w:u w:val="single"/>
          <w:rtl/>
        </w:rPr>
        <w:t>ים</w:t>
      </w:r>
      <w:r w:rsidRPr="00347F1D">
        <w:rPr>
          <w:b/>
          <w:bCs/>
          <w:rtl/>
        </w:rPr>
        <w:t>:</w:t>
      </w:r>
    </w:p>
    <w:p w:rsidR="00D2735A" w:rsidRPr="00347F1D" w:rsidRDefault="00D2735A" w:rsidP="00D2735A">
      <w:pPr>
        <w:pStyle w:val="Noparagraphstyle"/>
        <w:numPr>
          <w:ilvl w:val="0"/>
          <w:numId w:val="7"/>
        </w:numPr>
        <w:shd w:val="clear" w:color="auto" w:fill="FFFFFF" w:themeFill="background1"/>
        <w:ind w:right="-28"/>
        <w:jc w:val="both"/>
        <w:rPr>
          <w:sz w:val="26"/>
        </w:rPr>
      </w:pPr>
      <w:r w:rsidRPr="00347F1D">
        <w:rPr>
          <w:rFonts w:hint="eastAsia"/>
          <w:sz w:val="26"/>
          <w:rtl/>
        </w:rPr>
        <w:t>לפני</w:t>
      </w:r>
      <w:r w:rsidRPr="00347F1D">
        <w:rPr>
          <w:sz w:val="26"/>
          <w:rtl/>
        </w:rPr>
        <w:t xml:space="preserve"> </w:t>
      </w:r>
      <w:r w:rsidRPr="00347F1D">
        <w:rPr>
          <w:rFonts w:hint="eastAsia"/>
          <w:sz w:val="26"/>
          <w:rtl/>
        </w:rPr>
        <w:t>הסעיף</w:t>
      </w:r>
      <w:r w:rsidRPr="00347F1D">
        <w:rPr>
          <w:sz w:val="26"/>
          <w:rtl/>
        </w:rPr>
        <w:t xml:space="preserve"> יבוא: </w:t>
      </w:r>
    </w:p>
    <w:tbl>
      <w:tblPr>
        <w:bidiVisual/>
        <w:tblW w:w="8861" w:type="dxa"/>
        <w:tblInd w:w="735" w:type="dxa"/>
        <w:tblLayout w:type="fixed"/>
        <w:tblCellMar>
          <w:top w:w="57" w:type="dxa"/>
          <w:left w:w="0" w:type="dxa"/>
          <w:bottom w:w="57" w:type="dxa"/>
          <w:right w:w="0" w:type="dxa"/>
        </w:tblCellMar>
        <w:tblLook w:val="04A0" w:firstRow="1" w:lastRow="0" w:firstColumn="1" w:lastColumn="0" w:noHBand="0" w:noVBand="1"/>
      </w:tblPr>
      <w:tblGrid>
        <w:gridCol w:w="2030"/>
        <w:gridCol w:w="644"/>
        <w:gridCol w:w="6187"/>
      </w:tblGrid>
      <w:tr w:rsidR="00D2735A" w:rsidRPr="00347F1D" w:rsidTr="005C6043">
        <w:trPr>
          <w:cantSplit/>
        </w:trPr>
        <w:tc>
          <w:tcPr>
            <w:tcW w:w="2030" w:type="dxa"/>
            <w:tcMar>
              <w:top w:w="91" w:type="dxa"/>
              <w:left w:w="0" w:type="dxa"/>
              <w:bottom w:w="91" w:type="dxa"/>
              <w:right w:w="0" w:type="dxa"/>
            </w:tcMar>
            <w:hideMark/>
          </w:tcPr>
          <w:p w:rsidR="00D2735A" w:rsidRPr="00347F1D" w:rsidRDefault="00D2735A" w:rsidP="005C6043">
            <w:pPr>
              <w:pStyle w:val="TableSideHeading"/>
            </w:pPr>
            <w:r w:rsidRPr="00347F1D">
              <w:rPr>
                <w:rtl/>
              </w:rPr>
              <w:t>"מטרות</w:t>
            </w:r>
          </w:p>
        </w:tc>
        <w:tc>
          <w:tcPr>
            <w:tcW w:w="644" w:type="dxa"/>
            <w:tcMar>
              <w:top w:w="91" w:type="dxa"/>
              <w:left w:w="0" w:type="dxa"/>
              <w:bottom w:w="91" w:type="dxa"/>
              <w:right w:w="0" w:type="dxa"/>
            </w:tcMar>
            <w:hideMark/>
          </w:tcPr>
          <w:p w:rsidR="00D2735A" w:rsidRPr="00347F1D" w:rsidRDefault="00D2735A" w:rsidP="005C6043">
            <w:pPr>
              <w:pStyle w:val="TableText"/>
            </w:pPr>
            <w:r w:rsidRPr="00347F1D">
              <w:rPr>
                <w:rtl/>
              </w:rPr>
              <w:t>1.</w:t>
            </w:r>
            <w:r w:rsidRPr="00347F1D">
              <w:rPr>
                <w:rtl/>
              </w:rPr>
              <w:tab/>
            </w:r>
          </w:p>
        </w:tc>
        <w:tc>
          <w:tcPr>
            <w:tcW w:w="6187" w:type="dxa"/>
            <w:tcMar>
              <w:top w:w="91" w:type="dxa"/>
              <w:left w:w="0" w:type="dxa"/>
              <w:bottom w:w="91" w:type="dxa"/>
              <w:right w:w="0" w:type="dxa"/>
            </w:tcMar>
          </w:tcPr>
          <w:p w:rsidR="00D2735A" w:rsidRPr="00347F1D" w:rsidRDefault="00D2735A" w:rsidP="005C6043">
            <w:pPr>
              <w:pStyle w:val="TableBlock"/>
            </w:pPr>
            <w:r w:rsidRPr="00347F1D">
              <w:rPr>
                <w:rFonts w:hint="eastAsia"/>
                <w:rtl/>
              </w:rPr>
              <w:t>מטרתו</w:t>
            </w:r>
            <w:r w:rsidRPr="00347F1D">
              <w:rPr>
                <w:rtl/>
              </w:rPr>
              <w:t xml:space="preserve"> </w:t>
            </w:r>
            <w:r w:rsidRPr="00347F1D">
              <w:rPr>
                <w:rFonts w:hint="eastAsia"/>
                <w:rtl/>
              </w:rPr>
              <w:t>של</w:t>
            </w:r>
            <w:r w:rsidRPr="00347F1D">
              <w:rPr>
                <w:rtl/>
              </w:rPr>
              <w:t xml:space="preserve"> </w:t>
            </w:r>
            <w:r w:rsidRPr="00347F1D">
              <w:rPr>
                <w:rFonts w:hint="eastAsia"/>
                <w:rtl/>
              </w:rPr>
              <w:t>חוק</w:t>
            </w:r>
            <w:r w:rsidRPr="00347F1D">
              <w:rPr>
                <w:rtl/>
              </w:rPr>
              <w:t xml:space="preserve"> </w:t>
            </w:r>
            <w:r w:rsidRPr="00347F1D">
              <w:rPr>
                <w:rFonts w:hint="eastAsia"/>
                <w:rtl/>
              </w:rPr>
              <w:t>זה</w:t>
            </w:r>
            <w:r w:rsidRPr="00347F1D">
              <w:rPr>
                <w:rtl/>
              </w:rPr>
              <w:t xml:space="preserve"> </w:t>
            </w:r>
            <w:r w:rsidRPr="00347F1D">
              <w:rPr>
                <w:rFonts w:hint="eastAsia"/>
                <w:rtl/>
              </w:rPr>
              <w:t>היא</w:t>
            </w:r>
            <w:r w:rsidRPr="00347F1D">
              <w:rPr>
                <w:rtl/>
              </w:rPr>
              <w:t xml:space="preserve"> </w:t>
            </w:r>
            <w:r w:rsidRPr="00347F1D">
              <w:rPr>
                <w:rFonts w:hint="eastAsia"/>
                <w:rtl/>
              </w:rPr>
              <w:t>לפגוע</w:t>
            </w:r>
            <w:r w:rsidRPr="00347F1D">
              <w:rPr>
                <w:rtl/>
              </w:rPr>
              <w:t xml:space="preserve"> </w:t>
            </w:r>
            <w:r w:rsidRPr="00347F1D">
              <w:rPr>
                <w:rFonts w:hint="eastAsia"/>
                <w:rtl/>
              </w:rPr>
              <w:t>בזכויות</w:t>
            </w:r>
            <w:r w:rsidRPr="00347F1D">
              <w:rPr>
                <w:rtl/>
              </w:rPr>
              <w:t xml:space="preserve"> </w:t>
            </w:r>
            <w:r w:rsidRPr="00347F1D">
              <w:rPr>
                <w:rFonts w:hint="eastAsia"/>
                <w:rtl/>
              </w:rPr>
              <w:t>האדם</w:t>
            </w:r>
            <w:r w:rsidRPr="00347F1D">
              <w:rPr>
                <w:rtl/>
              </w:rPr>
              <w:t xml:space="preserve"> </w:t>
            </w:r>
            <w:r w:rsidRPr="00347F1D">
              <w:rPr>
                <w:rFonts w:hint="eastAsia"/>
                <w:rtl/>
              </w:rPr>
              <w:t>הבסיסיות</w:t>
            </w:r>
            <w:r w:rsidRPr="00347F1D">
              <w:rPr>
                <w:rFonts w:hint="cs"/>
                <w:rtl/>
              </w:rPr>
              <w:t xml:space="preserve"> על ידי גרימת סבל וכאב פיזי של</w:t>
            </w:r>
            <w:r w:rsidR="00B535A0" w:rsidRPr="00347F1D">
              <w:rPr>
                <w:rFonts w:hint="cs"/>
                <w:rtl/>
              </w:rPr>
              <w:t xml:space="preserve"> אסירים ועצירים ולאפשר את עינוי</w:t>
            </w:r>
            <w:r w:rsidRPr="00347F1D">
              <w:rPr>
                <w:rFonts w:hint="cs"/>
                <w:rtl/>
              </w:rPr>
              <w:t>ם</w:t>
            </w:r>
            <w:r w:rsidRPr="00347F1D">
              <w:rPr>
                <w:rtl/>
              </w:rPr>
              <w:t xml:space="preserve">, </w:t>
            </w:r>
            <w:r w:rsidRPr="00347F1D">
              <w:rPr>
                <w:rFonts w:hint="cs"/>
                <w:rtl/>
              </w:rPr>
              <w:t>להביא להפרת הקוד האתי הבסיסי של רופאים ולגרום ל</w:t>
            </w:r>
            <w:r w:rsidRPr="00347F1D">
              <w:rPr>
                <w:rFonts w:hint="eastAsia"/>
                <w:rtl/>
              </w:rPr>
              <w:t>הידרדרות</w:t>
            </w:r>
            <w:r w:rsidRPr="00347F1D">
              <w:rPr>
                <w:rtl/>
              </w:rPr>
              <w:t xml:space="preserve"> </w:t>
            </w:r>
            <w:r w:rsidRPr="00347F1D">
              <w:rPr>
                <w:rFonts w:hint="eastAsia"/>
                <w:rtl/>
              </w:rPr>
              <w:t>ביחסים</w:t>
            </w:r>
            <w:r w:rsidRPr="00347F1D">
              <w:rPr>
                <w:rtl/>
              </w:rPr>
              <w:t xml:space="preserve"> </w:t>
            </w:r>
            <w:r w:rsidRPr="00347F1D">
              <w:rPr>
                <w:rFonts w:hint="eastAsia"/>
                <w:rtl/>
              </w:rPr>
              <w:t>שבין</w:t>
            </w:r>
            <w:r w:rsidRPr="00347F1D">
              <w:rPr>
                <w:rtl/>
              </w:rPr>
              <w:t xml:space="preserve"> </w:t>
            </w:r>
            <w:r w:rsidRPr="00347F1D">
              <w:rPr>
                <w:rFonts w:hint="eastAsia"/>
                <w:rtl/>
              </w:rPr>
              <w:t>ישראל</w:t>
            </w:r>
            <w:r w:rsidRPr="00347F1D">
              <w:rPr>
                <w:rtl/>
              </w:rPr>
              <w:t xml:space="preserve"> </w:t>
            </w:r>
            <w:r w:rsidRPr="00347F1D">
              <w:rPr>
                <w:rFonts w:hint="eastAsia"/>
                <w:rtl/>
              </w:rPr>
              <w:t>לבין</w:t>
            </w:r>
            <w:r w:rsidRPr="00347F1D">
              <w:rPr>
                <w:rtl/>
              </w:rPr>
              <w:t xml:space="preserve"> </w:t>
            </w:r>
            <w:r w:rsidRPr="00347F1D">
              <w:rPr>
                <w:rFonts w:hint="eastAsia"/>
                <w:rtl/>
              </w:rPr>
              <w:t>הפלסטינים</w:t>
            </w:r>
            <w:r w:rsidRPr="00347F1D">
              <w:rPr>
                <w:rtl/>
              </w:rPr>
              <w:t xml:space="preserve">, </w:t>
            </w:r>
            <w:r w:rsidRPr="00347F1D">
              <w:rPr>
                <w:rFonts w:hint="eastAsia"/>
                <w:rtl/>
              </w:rPr>
              <w:t>מדינות</w:t>
            </w:r>
            <w:r w:rsidRPr="00347F1D">
              <w:rPr>
                <w:rtl/>
              </w:rPr>
              <w:t xml:space="preserve"> </w:t>
            </w:r>
            <w:r w:rsidRPr="00347F1D">
              <w:rPr>
                <w:rFonts w:hint="eastAsia"/>
                <w:rtl/>
              </w:rPr>
              <w:t>ערב</w:t>
            </w:r>
            <w:r w:rsidRPr="00347F1D">
              <w:rPr>
                <w:rtl/>
              </w:rPr>
              <w:t xml:space="preserve"> </w:t>
            </w:r>
            <w:r w:rsidRPr="00347F1D">
              <w:rPr>
                <w:rFonts w:hint="eastAsia"/>
                <w:rtl/>
              </w:rPr>
              <w:t>והעולם</w:t>
            </w:r>
            <w:r w:rsidRPr="00347F1D">
              <w:rPr>
                <w:rtl/>
              </w:rPr>
              <w:t xml:space="preserve"> </w:t>
            </w:r>
            <w:r w:rsidRPr="00347F1D">
              <w:rPr>
                <w:rFonts w:hint="eastAsia"/>
                <w:rtl/>
              </w:rPr>
              <w:t>בכלל</w:t>
            </w:r>
            <w:r w:rsidRPr="00347F1D">
              <w:rPr>
                <w:rtl/>
              </w:rPr>
              <w:t>."</w:t>
            </w:r>
          </w:p>
        </w:tc>
      </w:tr>
    </w:tbl>
    <w:p w:rsidR="00D2735A" w:rsidRPr="00347F1D" w:rsidRDefault="00D2735A" w:rsidP="00D2735A">
      <w:pPr>
        <w:pStyle w:val="Noparagraphstyle"/>
        <w:ind w:right="-28"/>
        <w:jc w:val="both"/>
        <w:rPr>
          <w:b/>
          <w:bCs/>
          <w:u w:val="single"/>
          <w:rtl/>
        </w:rPr>
      </w:pPr>
    </w:p>
    <w:p w:rsidR="00D2735A" w:rsidRPr="00347F1D" w:rsidRDefault="00D2735A" w:rsidP="00D2735A">
      <w:pPr>
        <w:pStyle w:val="Noparagraphstyle"/>
        <w:ind w:right="-28"/>
        <w:rPr>
          <w:sz w:val="28"/>
          <w:szCs w:val="28"/>
          <w:u w:val="double"/>
          <w:rtl/>
        </w:rPr>
      </w:pPr>
      <w:r w:rsidRPr="00347F1D">
        <w:rPr>
          <w:rFonts w:hint="cs"/>
          <w:sz w:val="28"/>
          <w:szCs w:val="28"/>
          <w:u w:val="double"/>
          <w:rtl/>
        </w:rPr>
        <w:t>לסעיף 1</w:t>
      </w:r>
    </w:p>
    <w:p w:rsidR="00D2735A" w:rsidRPr="00347F1D" w:rsidRDefault="00D2735A" w:rsidP="00D2735A">
      <w:pPr>
        <w:pStyle w:val="Noparagraphstyle"/>
        <w:ind w:right="-28"/>
        <w:jc w:val="both"/>
        <w:rPr>
          <w:b/>
          <w:bCs/>
          <w:u w:val="single"/>
          <w:rtl/>
        </w:rPr>
      </w:pPr>
      <w:r w:rsidRPr="00347F1D">
        <w:rPr>
          <w:rFonts w:hint="cs"/>
          <w:b/>
          <w:bCs/>
          <w:u w:val="single"/>
          <w:rtl/>
        </w:rPr>
        <w:t>קבוצת הרשימה המשותפת מציעה:</w:t>
      </w:r>
    </w:p>
    <w:p w:rsidR="00D2735A" w:rsidRPr="00347F1D" w:rsidRDefault="00D2735A" w:rsidP="00D2735A">
      <w:pPr>
        <w:pStyle w:val="Noparagraphstyle"/>
        <w:numPr>
          <w:ilvl w:val="0"/>
          <w:numId w:val="7"/>
        </w:numPr>
        <w:shd w:val="clear" w:color="auto" w:fill="FFFFFF" w:themeFill="background1"/>
        <w:ind w:right="-28"/>
        <w:jc w:val="both"/>
        <w:rPr>
          <w:sz w:val="26"/>
        </w:rPr>
      </w:pPr>
      <w:r w:rsidRPr="00347F1D">
        <w:rPr>
          <w:rFonts w:hint="cs"/>
          <w:sz w:val="26"/>
          <w:rtl/>
        </w:rPr>
        <w:t>במקום "או רופא אחר שנקבע בפקודה זו" יבוא "ובלבד שהוא חבר בהסתדרות הרפואית בישראל".</w:t>
      </w:r>
    </w:p>
    <w:p w:rsidR="00D2735A" w:rsidRPr="00347F1D" w:rsidRDefault="00D2735A" w:rsidP="00D2735A">
      <w:pPr>
        <w:pStyle w:val="Noparagraphstyle"/>
        <w:ind w:right="-28"/>
        <w:jc w:val="both"/>
        <w:rPr>
          <w:b/>
          <w:bCs/>
          <w:u w:val="single"/>
          <w:rtl/>
        </w:rPr>
      </w:pPr>
    </w:p>
    <w:p w:rsidR="00D2735A" w:rsidRPr="00347F1D" w:rsidRDefault="00D2735A" w:rsidP="00D2735A">
      <w:pPr>
        <w:pStyle w:val="Noparagraphstyle"/>
        <w:ind w:right="-28"/>
        <w:jc w:val="both"/>
        <w:rPr>
          <w:b/>
          <w:bCs/>
          <w:u w:val="single"/>
          <w:rtl/>
        </w:rPr>
      </w:pPr>
      <w:r w:rsidRPr="00347F1D">
        <w:rPr>
          <w:rFonts w:hint="cs"/>
          <w:b/>
          <w:bCs/>
          <w:u w:val="single"/>
          <w:rtl/>
        </w:rPr>
        <w:t>קבוצת מרצ מציעה:</w:t>
      </w:r>
    </w:p>
    <w:p w:rsidR="00D2735A" w:rsidRPr="00347F1D" w:rsidRDefault="00D2735A" w:rsidP="00D2735A">
      <w:pPr>
        <w:pStyle w:val="Noparagraphstyle"/>
        <w:numPr>
          <w:ilvl w:val="0"/>
          <w:numId w:val="7"/>
        </w:numPr>
        <w:shd w:val="clear" w:color="auto" w:fill="FFFFFF" w:themeFill="background1"/>
        <w:ind w:right="-28"/>
        <w:jc w:val="both"/>
        <w:rPr>
          <w:sz w:val="26"/>
        </w:rPr>
      </w:pPr>
      <w:r w:rsidRPr="00347F1D">
        <w:rPr>
          <w:rFonts w:hint="cs"/>
          <w:sz w:val="26"/>
          <w:rtl/>
        </w:rPr>
        <w:t>במקום "או רופא אחר ש</w:t>
      </w:r>
      <w:r w:rsidRPr="00347F1D">
        <w:rPr>
          <w:sz w:val="26"/>
          <w:rtl/>
        </w:rPr>
        <w:t>נקבע</w:t>
      </w:r>
      <w:r w:rsidRPr="00347F1D">
        <w:rPr>
          <w:rFonts w:hint="cs"/>
          <w:sz w:val="26"/>
          <w:rtl/>
        </w:rPr>
        <w:t>" יבוא "אלא אם כן נקבע רופא אחר".</w:t>
      </w:r>
    </w:p>
    <w:p w:rsidR="00347F1D" w:rsidRDefault="00347F1D" w:rsidP="00D2735A">
      <w:pPr>
        <w:pStyle w:val="Noparagraphstyle"/>
        <w:ind w:right="-28"/>
        <w:jc w:val="both"/>
        <w:rPr>
          <w:b/>
          <w:bCs/>
          <w:u w:val="single"/>
          <w:rtl/>
        </w:rPr>
      </w:pPr>
    </w:p>
    <w:p w:rsidR="00B535A0" w:rsidRPr="00347F1D" w:rsidRDefault="00B535A0" w:rsidP="00D2735A">
      <w:pPr>
        <w:pStyle w:val="Noparagraphstyle"/>
        <w:ind w:right="-28"/>
        <w:jc w:val="both"/>
        <w:rPr>
          <w:b/>
          <w:bCs/>
          <w:u w:val="single"/>
          <w:rtl/>
        </w:rPr>
      </w:pPr>
      <w:r w:rsidRPr="00347F1D">
        <w:rPr>
          <w:rFonts w:hint="cs"/>
          <w:b/>
          <w:bCs/>
          <w:u w:val="single"/>
          <w:rtl/>
        </w:rPr>
        <w:t xml:space="preserve">חברי הכנסת זוהיר בהלול, דניאל עטר, יצחק הרצוג, ציפי לבני, שלי יחימוביץ', סתיו שפיר, איציק שמולי, עמר בר-לב, יחיאל חיליק בר, עמיר פרץ, מרב מיכאלי, איתן כבל, מנואל טרכטנברג, אראל מרגלית, מיקי רוזנטל, רויטל סויד, יואל חסון, איתן ברושי, מיכל בירן, נחמן שי, </w:t>
      </w:r>
      <w:proofErr w:type="spellStart"/>
      <w:r w:rsidRPr="00347F1D">
        <w:rPr>
          <w:rFonts w:hint="cs"/>
          <w:b/>
          <w:bCs/>
          <w:u w:val="single"/>
          <w:rtl/>
        </w:rPr>
        <w:t>קסניה</w:t>
      </w:r>
      <w:proofErr w:type="spellEnd"/>
      <w:r w:rsidRPr="00347F1D">
        <w:rPr>
          <w:rFonts w:hint="cs"/>
          <w:b/>
          <w:bCs/>
          <w:u w:val="single"/>
          <w:rtl/>
        </w:rPr>
        <w:t xml:space="preserve"> </w:t>
      </w:r>
      <w:proofErr w:type="spellStart"/>
      <w:r w:rsidRPr="00347F1D">
        <w:rPr>
          <w:rFonts w:hint="cs"/>
          <w:b/>
          <w:bCs/>
          <w:u w:val="single"/>
          <w:rtl/>
        </w:rPr>
        <w:t>סבטלובה</w:t>
      </w:r>
      <w:proofErr w:type="spellEnd"/>
      <w:r w:rsidRPr="00347F1D">
        <w:rPr>
          <w:rFonts w:hint="cs"/>
          <w:b/>
          <w:bCs/>
          <w:u w:val="single"/>
          <w:rtl/>
        </w:rPr>
        <w:t xml:space="preserve">, איילת נחמיאס ורבין, יוסי יונה ואיל בן ראובן (להלן </w:t>
      </w:r>
      <w:r w:rsidRPr="00347F1D">
        <w:rPr>
          <w:b/>
          <w:bCs/>
          <w:u w:val="single"/>
          <w:rtl/>
        </w:rPr>
        <w:t>–</w:t>
      </w:r>
      <w:r w:rsidRPr="00347F1D">
        <w:rPr>
          <w:rFonts w:hint="cs"/>
          <w:b/>
          <w:bCs/>
          <w:u w:val="single"/>
          <w:rtl/>
        </w:rPr>
        <w:t xml:space="preserve"> קבוצת המחנה הציוני) מציעים:</w:t>
      </w:r>
    </w:p>
    <w:p w:rsidR="00D2735A" w:rsidRPr="00347F1D" w:rsidRDefault="00D2735A" w:rsidP="00D2735A">
      <w:pPr>
        <w:pStyle w:val="Noparagraphstyle"/>
        <w:numPr>
          <w:ilvl w:val="0"/>
          <w:numId w:val="7"/>
        </w:numPr>
        <w:shd w:val="clear" w:color="auto" w:fill="FFFFFF" w:themeFill="background1"/>
        <w:ind w:right="-28"/>
        <w:jc w:val="both"/>
        <w:rPr>
          <w:sz w:val="26"/>
        </w:rPr>
      </w:pPr>
      <w:r w:rsidRPr="00347F1D">
        <w:rPr>
          <w:rFonts w:hint="cs"/>
          <w:sz w:val="26"/>
          <w:rtl/>
        </w:rPr>
        <w:t>במקום "</w:t>
      </w:r>
      <w:r w:rsidRPr="00347F1D">
        <w:rPr>
          <w:rtl/>
        </w:rPr>
        <w:t>בסופה יבוא "</w:t>
      </w:r>
      <w:r w:rsidRPr="00347F1D">
        <w:rPr>
          <w:rFonts w:hint="cs"/>
          <w:rtl/>
        </w:rPr>
        <w:t>או רופא אחר ש</w:t>
      </w:r>
      <w:r w:rsidRPr="00347F1D">
        <w:rPr>
          <w:rtl/>
        </w:rPr>
        <w:t xml:space="preserve">נקבע </w:t>
      </w:r>
      <w:r w:rsidRPr="00347F1D">
        <w:rPr>
          <w:rFonts w:hint="cs"/>
          <w:rtl/>
        </w:rPr>
        <w:t>בפקודה זו</w:t>
      </w:r>
      <w:r w:rsidRPr="00347F1D">
        <w:rPr>
          <w:rtl/>
        </w:rPr>
        <w:t>".</w:t>
      </w:r>
      <w:r w:rsidRPr="00347F1D">
        <w:rPr>
          <w:rFonts w:hint="cs"/>
          <w:sz w:val="26"/>
          <w:rtl/>
        </w:rPr>
        <w:t>" יבוא "במקום "רופא בית הסוהר" יבוא "סוהר"".</w:t>
      </w:r>
    </w:p>
    <w:p w:rsidR="00B535A0" w:rsidRPr="00347F1D" w:rsidRDefault="00B535A0" w:rsidP="00D2735A">
      <w:pPr>
        <w:pStyle w:val="Noparagraphstyle"/>
        <w:shd w:val="clear" w:color="auto" w:fill="FFFFFF" w:themeFill="background1"/>
        <w:ind w:right="-28"/>
        <w:jc w:val="both"/>
        <w:rPr>
          <w:sz w:val="28"/>
          <w:szCs w:val="28"/>
          <w:u w:val="double"/>
          <w:rtl/>
        </w:rPr>
      </w:pPr>
    </w:p>
    <w:p w:rsidR="00B535A0" w:rsidRPr="00347F1D" w:rsidRDefault="00B535A0" w:rsidP="00B535A0">
      <w:pPr>
        <w:pStyle w:val="Noparagraphstyle"/>
        <w:ind w:right="-28"/>
        <w:jc w:val="both"/>
        <w:rPr>
          <w:b/>
          <w:bCs/>
          <w:u w:val="single"/>
          <w:rtl/>
        </w:rPr>
      </w:pPr>
      <w:r w:rsidRPr="00347F1D">
        <w:rPr>
          <w:rFonts w:hint="cs"/>
          <w:b/>
          <w:bCs/>
          <w:u w:val="single"/>
          <w:rtl/>
        </w:rPr>
        <w:t>קבוצת המחנה הציוני וקבוצת הרשימה המשותפת מציעות:</w:t>
      </w:r>
    </w:p>
    <w:p w:rsidR="00B535A0" w:rsidRPr="00347F1D" w:rsidRDefault="00B535A0" w:rsidP="00B535A0">
      <w:pPr>
        <w:pStyle w:val="Noparagraphstyle"/>
        <w:numPr>
          <w:ilvl w:val="0"/>
          <w:numId w:val="7"/>
        </w:numPr>
        <w:shd w:val="clear" w:color="auto" w:fill="FFFFFF" w:themeFill="background1"/>
        <w:ind w:right="-28"/>
        <w:jc w:val="both"/>
        <w:rPr>
          <w:sz w:val="28"/>
          <w:szCs w:val="28"/>
          <w:u w:val="double"/>
        </w:rPr>
      </w:pPr>
      <w:r w:rsidRPr="00347F1D">
        <w:rPr>
          <w:rFonts w:hint="cs"/>
          <w:sz w:val="26"/>
          <w:rtl/>
        </w:rPr>
        <w:t xml:space="preserve">הסעיף </w:t>
      </w:r>
      <w:r w:rsidRPr="00347F1D">
        <w:rPr>
          <w:sz w:val="26"/>
          <w:rtl/>
        </w:rPr>
        <w:t>–</w:t>
      </w:r>
      <w:r w:rsidRPr="00347F1D">
        <w:rPr>
          <w:rFonts w:hint="cs"/>
          <w:sz w:val="26"/>
          <w:rtl/>
        </w:rPr>
        <w:t xml:space="preserve"> יימחק.</w:t>
      </w:r>
    </w:p>
    <w:p w:rsidR="00B535A0" w:rsidRPr="00347F1D" w:rsidRDefault="00B535A0" w:rsidP="00D2735A">
      <w:pPr>
        <w:pStyle w:val="Noparagraphstyle"/>
        <w:shd w:val="clear" w:color="auto" w:fill="FFFFFF" w:themeFill="background1"/>
        <w:ind w:right="-28"/>
        <w:jc w:val="both"/>
        <w:rPr>
          <w:sz w:val="28"/>
          <w:szCs w:val="28"/>
          <w:u w:val="double"/>
          <w:rtl/>
        </w:rPr>
      </w:pPr>
    </w:p>
    <w:p w:rsidR="00B535A0" w:rsidRPr="00347F1D" w:rsidRDefault="00B535A0" w:rsidP="00D2735A">
      <w:pPr>
        <w:pStyle w:val="Noparagraphstyle"/>
        <w:shd w:val="clear" w:color="auto" w:fill="FFFFFF" w:themeFill="background1"/>
        <w:ind w:right="-28"/>
        <w:jc w:val="both"/>
        <w:rPr>
          <w:sz w:val="28"/>
          <w:szCs w:val="28"/>
          <w:u w:val="double"/>
          <w:rtl/>
        </w:rPr>
      </w:pPr>
    </w:p>
    <w:p w:rsidR="00D2735A" w:rsidRPr="00347F1D" w:rsidRDefault="00D2735A" w:rsidP="00D2735A">
      <w:pPr>
        <w:pStyle w:val="Noparagraphstyle"/>
        <w:shd w:val="clear" w:color="auto" w:fill="FFFFFF" w:themeFill="background1"/>
        <w:ind w:right="-28"/>
        <w:jc w:val="both"/>
        <w:rPr>
          <w:sz w:val="28"/>
          <w:szCs w:val="28"/>
          <w:u w:val="double"/>
          <w:rtl/>
        </w:rPr>
      </w:pPr>
      <w:r w:rsidRPr="00347F1D">
        <w:rPr>
          <w:rFonts w:hint="cs"/>
          <w:sz w:val="28"/>
          <w:szCs w:val="28"/>
          <w:u w:val="double"/>
          <w:rtl/>
        </w:rPr>
        <w:t>לסעיף 2</w:t>
      </w:r>
    </w:p>
    <w:p w:rsidR="00D2735A" w:rsidRPr="00347F1D" w:rsidRDefault="00D2735A" w:rsidP="00D2735A">
      <w:pPr>
        <w:pStyle w:val="Noparagraphstyle"/>
        <w:ind w:right="-28"/>
        <w:jc w:val="both"/>
        <w:rPr>
          <w:b/>
          <w:bCs/>
          <w:u w:val="single"/>
          <w:rtl/>
        </w:rPr>
      </w:pPr>
      <w:r w:rsidRPr="00347F1D">
        <w:rPr>
          <w:rFonts w:hint="cs"/>
          <w:b/>
          <w:bCs/>
          <w:u w:val="single"/>
          <w:rtl/>
        </w:rPr>
        <w:t>קבוצת הרשימה המשותפת וקבוצת מרצ מציעות:</w:t>
      </w:r>
    </w:p>
    <w:p w:rsidR="00D2735A" w:rsidRPr="00347F1D" w:rsidRDefault="00D2735A" w:rsidP="00B535A0">
      <w:pPr>
        <w:pStyle w:val="Noparagraphstyle"/>
        <w:numPr>
          <w:ilvl w:val="0"/>
          <w:numId w:val="7"/>
        </w:numPr>
        <w:shd w:val="clear" w:color="auto" w:fill="FFFFFF" w:themeFill="background1"/>
        <w:ind w:right="-28"/>
        <w:jc w:val="both"/>
        <w:rPr>
          <w:sz w:val="26"/>
        </w:rPr>
      </w:pPr>
      <w:r w:rsidRPr="00347F1D">
        <w:rPr>
          <w:rFonts w:hint="cs"/>
          <w:sz w:val="26"/>
          <w:rtl/>
        </w:rPr>
        <w:t xml:space="preserve">פסקה (1) </w:t>
      </w:r>
      <w:r w:rsidRPr="00347F1D">
        <w:rPr>
          <w:sz w:val="26"/>
          <w:rtl/>
        </w:rPr>
        <w:t>–</w:t>
      </w:r>
      <w:r w:rsidRPr="00347F1D">
        <w:rPr>
          <w:rFonts w:hint="cs"/>
          <w:sz w:val="26"/>
          <w:rtl/>
        </w:rPr>
        <w:t xml:space="preserve"> תימחק.</w:t>
      </w:r>
    </w:p>
    <w:p w:rsidR="00D2735A" w:rsidRPr="00347F1D" w:rsidRDefault="00D2735A" w:rsidP="00D2735A">
      <w:pPr>
        <w:pStyle w:val="Noparagraphstyle"/>
        <w:shd w:val="clear" w:color="auto" w:fill="FFFFFF" w:themeFill="background1"/>
        <w:ind w:left="360" w:right="-28" w:firstLine="360"/>
        <w:jc w:val="both"/>
        <w:rPr>
          <w:bCs/>
          <w:i/>
          <w:iCs/>
          <w:sz w:val="26"/>
          <w:rtl/>
        </w:rPr>
      </w:pPr>
    </w:p>
    <w:p w:rsidR="00D2735A" w:rsidRPr="00347F1D" w:rsidRDefault="00D2735A" w:rsidP="00D2735A">
      <w:pPr>
        <w:pStyle w:val="Noparagraphstyle"/>
        <w:shd w:val="clear" w:color="auto" w:fill="FFFFFF" w:themeFill="background1"/>
        <w:ind w:left="360" w:right="-28" w:firstLine="360"/>
        <w:jc w:val="both"/>
        <w:rPr>
          <w:sz w:val="26"/>
          <w:rtl/>
        </w:rPr>
      </w:pPr>
      <w:r w:rsidRPr="00347F1D">
        <w:rPr>
          <w:rFonts w:hint="eastAsia"/>
          <w:bCs/>
          <w:i/>
          <w:iCs/>
          <w:sz w:val="26"/>
          <w:rtl/>
        </w:rPr>
        <w:t>לחלופין</w:t>
      </w:r>
      <w:r w:rsidR="009035DA" w:rsidRPr="00347F1D">
        <w:rPr>
          <w:rFonts w:hint="cs"/>
          <w:bCs/>
          <w:i/>
          <w:iCs/>
          <w:sz w:val="26"/>
          <w:rtl/>
        </w:rPr>
        <w:t>:</w:t>
      </w:r>
    </w:p>
    <w:p w:rsidR="00D2735A" w:rsidRPr="00347F1D" w:rsidRDefault="00D2735A" w:rsidP="00D2735A">
      <w:pPr>
        <w:pStyle w:val="Noparagraphstyle"/>
        <w:shd w:val="clear" w:color="auto" w:fill="FFFFFF" w:themeFill="background1"/>
        <w:ind w:left="720" w:right="-28"/>
        <w:jc w:val="both"/>
        <w:rPr>
          <w:sz w:val="26"/>
        </w:rPr>
      </w:pPr>
      <w:r w:rsidRPr="00347F1D">
        <w:rPr>
          <w:rFonts w:hint="cs"/>
          <w:sz w:val="26"/>
          <w:rtl/>
        </w:rPr>
        <w:t xml:space="preserve">בפסקה (1), במקום </w:t>
      </w:r>
      <w:r w:rsidR="009035DA" w:rsidRPr="00347F1D">
        <w:rPr>
          <w:rFonts w:hint="cs"/>
          <w:sz w:val="26"/>
          <w:rtl/>
        </w:rPr>
        <w:t xml:space="preserve">"יבוא </w:t>
      </w:r>
      <w:r w:rsidRPr="00347F1D">
        <w:rPr>
          <w:rFonts w:hint="cs"/>
          <w:sz w:val="26"/>
          <w:rtl/>
        </w:rPr>
        <w:t>"רופא"</w:t>
      </w:r>
      <w:r w:rsidR="009035DA" w:rsidRPr="00347F1D">
        <w:rPr>
          <w:rFonts w:hint="cs"/>
          <w:sz w:val="26"/>
          <w:rtl/>
        </w:rPr>
        <w:t>"</w:t>
      </w:r>
      <w:r w:rsidRPr="00347F1D">
        <w:rPr>
          <w:rFonts w:hint="cs"/>
          <w:sz w:val="26"/>
          <w:rtl/>
        </w:rPr>
        <w:t xml:space="preserve"> יבוא "</w:t>
      </w:r>
      <w:r w:rsidR="009035DA" w:rsidRPr="00347F1D">
        <w:rPr>
          <w:rFonts w:hint="cs"/>
          <w:sz w:val="26"/>
          <w:rtl/>
        </w:rPr>
        <w:t>יבוא "</w:t>
      </w:r>
      <w:r w:rsidRPr="00347F1D">
        <w:rPr>
          <w:rFonts w:hint="cs"/>
          <w:sz w:val="26"/>
          <w:rtl/>
        </w:rPr>
        <w:t>רופא החבר ב</w:t>
      </w:r>
      <w:r w:rsidRPr="00347F1D">
        <w:rPr>
          <w:sz w:val="26"/>
          <w:rtl/>
        </w:rPr>
        <w:t>הסתדרות הרפואית בישראל</w:t>
      </w:r>
      <w:r w:rsidRPr="00347F1D">
        <w:rPr>
          <w:rFonts w:hint="cs"/>
          <w:sz w:val="26"/>
          <w:rtl/>
        </w:rPr>
        <w:t>"</w:t>
      </w:r>
      <w:r w:rsidR="009035DA" w:rsidRPr="00347F1D">
        <w:rPr>
          <w:rFonts w:hint="cs"/>
          <w:sz w:val="26"/>
          <w:rtl/>
        </w:rPr>
        <w:t>"</w:t>
      </w:r>
      <w:r w:rsidRPr="00347F1D">
        <w:rPr>
          <w:rFonts w:hint="cs"/>
          <w:sz w:val="26"/>
          <w:rtl/>
        </w:rPr>
        <w:t>.</w:t>
      </w:r>
    </w:p>
    <w:p w:rsidR="00D2735A" w:rsidRPr="00347F1D" w:rsidRDefault="00D2735A" w:rsidP="00D2735A">
      <w:pPr>
        <w:pStyle w:val="Noparagraphstyle"/>
        <w:shd w:val="clear" w:color="auto" w:fill="FFFFFF" w:themeFill="background1"/>
        <w:ind w:right="-28"/>
        <w:jc w:val="both"/>
        <w:rPr>
          <w:sz w:val="26"/>
          <w:rtl/>
        </w:rPr>
      </w:pPr>
    </w:p>
    <w:p w:rsidR="00D2735A" w:rsidRPr="00347F1D" w:rsidRDefault="00D2735A" w:rsidP="00B535A0">
      <w:pPr>
        <w:pStyle w:val="Noparagraphstyle"/>
        <w:numPr>
          <w:ilvl w:val="0"/>
          <w:numId w:val="7"/>
        </w:numPr>
        <w:shd w:val="clear" w:color="auto" w:fill="FFFFFF" w:themeFill="background1"/>
        <w:ind w:right="-28"/>
        <w:jc w:val="both"/>
        <w:rPr>
          <w:sz w:val="26"/>
        </w:rPr>
      </w:pPr>
      <w:r w:rsidRPr="00347F1D">
        <w:rPr>
          <w:rFonts w:hint="cs"/>
          <w:sz w:val="26"/>
          <w:rtl/>
        </w:rPr>
        <w:t xml:space="preserve">פסקה (2) </w:t>
      </w:r>
      <w:r w:rsidRPr="00347F1D">
        <w:rPr>
          <w:sz w:val="26"/>
          <w:rtl/>
        </w:rPr>
        <w:t>–</w:t>
      </w:r>
      <w:r w:rsidRPr="00347F1D">
        <w:rPr>
          <w:rFonts w:hint="cs"/>
          <w:sz w:val="26"/>
          <w:rtl/>
        </w:rPr>
        <w:t xml:space="preserve"> תימחק.</w:t>
      </w:r>
    </w:p>
    <w:p w:rsidR="00D2735A" w:rsidRPr="00347F1D" w:rsidRDefault="00D2735A" w:rsidP="00D2735A">
      <w:pPr>
        <w:pStyle w:val="Noparagraphstyle"/>
        <w:shd w:val="clear" w:color="auto" w:fill="FFFFFF" w:themeFill="background1"/>
        <w:ind w:left="720" w:right="-28"/>
        <w:jc w:val="both"/>
        <w:rPr>
          <w:bCs/>
          <w:i/>
          <w:iCs/>
          <w:sz w:val="26"/>
          <w:rtl/>
        </w:rPr>
      </w:pPr>
    </w:p>
    <w:p w:rsidR="00D2735A" w:rsidRPr="00347F1D" w:rsidRDefault="00D2735A" w:rsidP="00D2735A">
      <w:pPr>
        <w:pStyle w:val="Noparagraphstyle"/>
        <w:shd w:val="clear" w:color="auto" w:fill="FFFFFF" w:themeFill="background1"/>
        <w:ind w:left="720" w:right="-28"/>
        <w:jc w:val="both"/>
        <w:rPr>
          <w:sz w:val="26"/>
          <w:rtl/>
        </w:rPr>
      </w:pPr>
      <w:r w:rsidRPr="00347F1D">
        <w:rPr>
          <w:rFonts w:hint="eastAsia"/>
          <w:bCs/>
          <w:i/>
          <w:iCs/>
          <w:sz w:val="26"/>
          <w:rtl/>
        </w:rPr>
        <w:t>לחלופין</w:t>
      </w:r>
      <w:r w:rsidR="009035DA" w:rsidRPr="00347F1D">
        <w:rPr>
          <w:rFonts w:hint="cs"/>
          <w:bCs/>
          <w:i/>
          <w:iCs/>
          <w:sz w:val="26"/>
          <w:rtl/>
        </w:rPr>
        <w:t>:</w:t>
      </w:r>
    </w:p>
    <w:p w:rsidR="00D2735A" w:rsidRPr="00347F1D" w:rsidRDefault="00D2735A" w:rsidP="00D2735A">
      <w:pPr>
        <w:pStyle w:val="Noparagraphstyle"/>
        <w:shd w:val="clear" w:color="auto" w:fill="FFFFFF" w:themeFill="background1"/>
        <w:ind w:left="720" w:right="-28"/>
        <w:jc w:val="both"/>
        <w:rPr>
          <w:sz w:val="26"/>
        </w:rPr>
      </w:pPr>
      <w:r w:rsidRPr="00347F1D">
        <w:rPr>
          <w:rFonts w:hint="cs"/>
          <w:sz w:val="26"/>
          <w:rtl/>
        </w:rPr>
        <w:t>בפסקה (2), במקום "רופא" יבוא "רופא החבר ב</w:t>
      </w:r>
      <w:r w:rsidRPr="00347F1D">
        <w:rPr>
          <w:sz w:val="26"/>
          <w:rtl/>
        </w:rPr>
        <w:t>הסתדרות הרפואית בישראל</w:t>
      </w:r>
      <w:r w:rsidRPr="00347F1D">
        <w:rPr>
          <w:rFonts w:hint="cs"/>
          <w:sz w:val="26"/>
          <w:rtl/>
        </w:rPr>
        <w:t>"</w:t>
      </w:r>
      <w:r w:rsidR="00444F7B" w:rsidRPr="00347F1D">
        <w:rPr>
          <w:rFonts w:hint="cs"/>
          <w:sz w:val="26"/>
          <w:rtl/>
        </w:rPr>
        <w:t>.</w:t>
      </w:r>
    </w:p>
    <w:p w:rsidR="00D2735A" w:rsidRPr="00347F1D" w:rsidRDefault="00D2735A" w:rsidP="00D2735A">
      <w:pPr>
        <w:pStyle w:val="Noparagraphstyle"/>
        <w:shd w:val="clear" w:color="auto" w:fill="FFFFFF" w:themeFill="background1"/>
        <w:ind w:right="-28"/>
        <w:jc w:val="both"/>
        <w:rPr>
          <w:sz w:val="26"/>
          <w:rtl/>
        </w:rPr>
      </w:pPr>
    </w:p>
    <w:p w:rsidR="00D2735A" w:rsidRPr="00347F1D" w:rsidRDefault="00D2735A" w:rsidP="00D2735A">
      <w:pPr>
        <w:pStyle w:val="Noparagraphstyle"/>
        <w:ind w:right="-28"/>
        <w:jc w:val="both"/>
        <w:rPr>
          <w:b/>
          <w:bCs/>
          <w:u w:val="single"/>
          <w:rtl/>
        </w:rPr>
      </w:pPr>
      <w:r w:rsidRPr="00347F1D">
        <w:rPr>
          <w:rFonts w:hint="cs"/>
          <w:b/>
          <w:bCs/>
          <w:u w:val="single"/>
          <w:rtl/>
        </w:rPr>
        <w:t>קבוצת מרצ וקבוצת המחנה הציוני מציעות:</w:t>
      </w:r>
    </w:p>
    <w:p w:rsidR="00D2735A" w:rsidRPr="00347F1D" w:rsidRDefault="00D2735A" w:rsidP="00B535A0">
      <w:pPr>
        <w:pStyle w:val="Noparagraphstyle"/>
        <w:numPr>
          <w:ilvl w:val="0"/>
          <w:numId w:val="7"/>
        </w:numPr>
        <w:shd w:val="clear" w:color="auto" w:fill="FFFFFF" w:themeFill="background1"/>
        <w:ind w:right="-28"/>
        <w:jc w:val="both"/>
        <w:rPr>
          <w:sz w:val="26"/>
        </w:rPr>
      </w:pPr>
      <w:r w:rsidRPr="00347F1D">
        <w:rPr>
          <w:rFonts w:hint="cs"/>
          <w:sz w:val="26"/>
          <w:rtl/>
        </w:rPr>
        <w:t>בכל מקום, במקום ""רופא"" יבוא ""רופא שאינו רופא"".</w:t>
      </w:r>
    </w:p>
    <w:p w:rsidR="00D2735A" w:rsidRPr="00347F1D" w:rsidRDefault="00D2735A" w:rsidP="00D2735A">
      <w:pPr>
        <w:pStyle w:val="Noparagraphstyle"/>
        <w:shd w:val="clear" w:color="auto" w:fill="FFFFFF" w:themeFill="background1"/>
        <w:ind w:right="-28"/>
        <w:jc w:val="both"/>
        <w:rPr>
          <w:sz w:val="26"/>
          <w:rtl/>
        </w:rPr>
      </w:pPr>
    </w:p>
    <w:p w:rsidR="00444F7B" w:rsidRPr="00347F1D" w:rsidRDefault="00444F7B" w:rsidP="00D2735A">
      <w:pPr>
        <w:pStyle w:val="Noparagraphstyle"/>
        <w:ind w:right="-28"/>
        <w:rPr>
          <w:sz w:val="28"/>
          <w:szCs w:val="28"/>
          <w:u w:val="double"/>
          <w:rtl/>
        </w:rPr>
      </w:pPr>
    </w:p>
    <w:p w:rsidR="00D2735A" w:rsidRPr="00347F1D" w:rsidRDefault="00D2735A" w:rsidP="00D2735A">
      <w:pPr>
        <w:pStyle w:val="Noparagraphstyle"/>
        <w:ind w:right="-28"/>
        <w:rPr>
          <w:sz w:val="28"/>
          <w:szCs w:val="28"/>
          <w:u w:val="double"/>
          <w:rtl/>
        </w:rPr>
      </w:pPr>
      <w:r w:rsidRPr="00347F1D">
        <w:rPr>
          <w:rFonts w:hint="cs"/>
          <w:sz w:val="28"/>
          <w:szCs w:val="28"/>
          <w:u w:val="double"/>
          <w:rtl/>
        </w:rPr>
        <w:t>לסעיף 3</w:t>
      </w:r>
    </w:p>
    <w:p w:rsidR="00D2735A" w:rsidRPr="00347F1D" w:rsidRDefault="00D2735A" w:rsidP="00D2735A">
      <w:pPr>
        <w:pStyle w:val="Noparagraphstyle"/>
        <w:ind w:right="-28"/>
        <w:jc w:val="both"/>
        <w:rPr>
          <w:b/>
          <w:bCs/>
          <w:u w:val="single"/>
          <w:rtl/>
        </w:rPr>
      </w:pPr>
      <w:r w:rsidRPr="00347F1D">
        <w:rPr>
          <w:rFonts w:hint="cs"/>
          <w:b/>
          <w:bCs/>
          <w:u w:val="single"/>
          <w:rtl/>
        </w:rPr>
        <w:t>קבוצת הרשימה המשותפת, קבוצת מרצ וקבוצת המחנה הציוני מציעות:</w:t>
      </w:r>
    </w:p>
    <w:p w:rsidR="00D2735A" w:rsidRPr="00347F1D" w:rsidRDefault="00D2735A" w:rsidP="00B535A0">
      <w:pPr>
        <w:pStyle w:val="Noparagraphstyle"/>
        <w:numPr>
          <w:ilvl w:val="0"/>
          <w:numId w:val="7"/>
        </w:numPr>
        <w:shd w:val="clear" w:color="auto" w:fill="FFFFFF" w:themeFill="background1"/>
        <w:ind w:right="-28"/>
        <w:jc w:val="both"/>
        <w:rPr>
          <w:sz w:val="26"/>
        </w:rPr>
      </w:pPr>
      <w:r w:rsidRPr="00347F1D">
        <w:rPr>
          <w:rFonts w:hint="cs"/>
          <w:sz w:val="26"/>
          <w:rtl/>
        </w:rPr>
        <w:t xml:space="preserve">הסעיף </w:t>
      </w:r>
      <w:r w:rsidRPr="00347F1D">
        <w:rPr>
          <w:sz w:val="26"/>
          <w:rtl/>
        </w:rPr>
        <w:t>–</w:t>
      </w:r>
      <w:r w:rsidRPr="00347F1D">
        <w:rPr>
          <w:rFonts w:hint="cs"/>
          <w:sz w:val="26"/>
          <w:rtl/>
        </w:rPr>
        <w:t xml:space="preserve"> יימחק.</w:t>
      </w:r>
    </w:p>
    <w:p w:rsidR="00444F7B" w:rsidRPr="00347F1D" w:rsidRDefault="00444F7B" w:rsidP="00D2735A">
      <w:pPr>
        <w:pStyle w:val="Noparagraphstyle"/>
        <w:ind w:right="-28"/>
        <w:rPr>
          <w:sz w:val="28"/>
          <w:szCs w:val="28"/>
          <w:u w:val="double"/>
          <w:rtl/>
        </w:rPr>
      </w:pPr>
    </w:p>
    <w:p w:rsidR="00316D34" w:rsidRPr="00347F1D" w:rsidRDefault="00316D34" w:rsidP="00D2735A">
      <w:pPr>
        <w:pStyle w:val="Noparagraphstyle"/>
        <w:ind w:right="-28"/>
        <w:rPr>
          <w:sz w:val="28"/>
          <w:szCs w:val="28"/>
          <w:u w:val="double"/>
          <w:rtl/>
        </w:rPr>
      </w:pPr>
    </w:p>
    <w:p w:rsidR="00316D34" w:rsidRPr="00347F1D" w:rsidRDefault="00316D34" w:rsidP="00D2735A">
      <w:pPr>
        <w:pStyle w:val="Noparagraphstyle"/>
        <w:ind w:right="-28"/>
        <w:rPr>
          <w:sz w:val="28"/>
          <w:szCs w:val="28"/>
          <w:u w:val="double"/>
          <w:rtl/>
        </w:rPr>
      </w:pPr>
    </w:p>
    <w:p w:rsidR="00D2735A" w:rsidRPr="00347F1D" w:rsidRDefault="00D2735A" w:rsidP="00D2735A">
      <w:pPr>
        <w:pStyle w:val="Noparagraphstyle"/>
        <w:ind w:right="-28"/>
        <w:rPr>
          <w:sz w:val="28"/>
          <w:szCs w:val="28"/>
          <w:u w:val="double"/>
          <w:rtl/>
        </w:rPr>
      </w:pPr>
      <w:r w:rsidRPr="00347F1D">
        <w:rPr>
          <w:rFonts w:hint="cs"/>
          <w:sz w:val="28"/>
          <w:szCs w:val="28"/>
          <w:u w:val="double"/>
          <w:rtl/>
        </w:rPr>
        <w:t>לסעיף 4</w:t>
      </w:r>
    </w:p>
    <w:p w:rsidR="00D2735A" w:rsidRPr="00347F1D" w:rsidRDefault="00D2735A" w:rsidP="00D2735A">
      <w:pPr>
        <w:pStyle w:val="Noparagraphstyle"/>
        <w:ind w:right="-28"/>
        <w:jc w:val="both"/>
        <w:rPr>
          <w:b/>
          <w:bCs/>
          <w:u w:val="single"/>
          <w:rtl/>
        </w:rPr>
      </w:pPr>
      <w:r w:rsidRPr="00347F1D">
        <w:rPr>
          <w:rFonts w:hint="cs"/>
          <w:b/>
          <w:bCs/>
          <w:u w:val="single"/>
          <w:rtl/>
        </w:rPr>
        <w:t>קבוצת הרשימה המשותפת</w:t>
      </w:r>
      <w:r w:rsidRPr="00347F1D">
        <w:rPr>
          <w:b/>
          <w:bCs/>
          <w:u w:val="single"/>
          <w:rtl/>
        </w:rPr>
        <w:t xml:space="preserve"> מציע</w:t>
      </w:r>
      <w:r w:rsidRPr="00347F1D">
        <w:rPr>
          <w:rFonts w:hint="cs"/>
          <w:b/>
          <w:bCs/>
          <w:u w:val="single"/>
          <w:rtl/>
        </w:rPr>
        <w:t>ה</w:t>
      </w:r>
      <w:r w:rsidRPr="00347F1D">
        <w:rPr>
          <w:b/>
          <w:bCs/>
          <w:rtl/>
        </w:rPr>
        <w:t>:</w:t>
      </w:r>
    </w:p>
    <w:p w:rsidR="00D2735A" w:rsidRPr="00347F1D" w:rsidRDefault="00D2735A" w:rsidP="00B535A0">
      <w:pPr>
        <w:pStyle w:val="Noparagraphstyle"/>
        <w:numPr>
          <w:ilvl w:val="0"/>
          <w:numId w:val="7"/>
        </w:numPr>
        <w:shd w:val="clear" w:color="auto" w:fill="FFFFFF" w:themeFill="background1"/>
        <w:ind w:right="-28"/>
        <w:jc w:val="both"/>
        <w:rPr>
          <w:sz w:val="26"/>
          <w:rtl/>
        </w:rPr>
      </w:pPr>
      <w:r w:rsidRPr="00347F1D">
        <w:rPr>
          <w:rFonts w:hint="cs"/>
          <w:sz w:val="26"/>
          <w:rtl/>
        </w:rPr>
        <w:t xml:space="preserve">במקום "המילה "הממשלתיים" </w:t>
      </w:r>
      <w:r w:rsidRPr="00347F1D">
        <w:rPr>
          <w:sz w:val="26"/>
          <w:rtl/>
        </w:rPr>
        <w:t>–</w:t>
      </w:r>
      <w:r w:rsidRPr="00347F1D">
        <w:rPr>
          <w:rFonts w:hint="cs"/>
          <w:sz w:val="26"/>
          <w:rtl/>
        </w:rPr>
        <w:t xml:space="preserve"> תימחק" יבוא "אחרי "הממשלתיים" יבוא "החברים בהסתדרות הרפואית בישראל".</w:t>
      </w:r>
      <w:r w:rsidRPr="00347F1D">
        <w:rPr>
          <w:sz w:val="26"/>
          <w:rtl/>
        </w:rPr>
        <w:tab/>
      </w:r>
    </w:p>
    <w:p w:rsidR="00D2735A" w:rsidRPr="00347F1D" w:rsidRDefault="00D2735A" w:rsidP="00D2735A">
      <w:pPr>
        <w:pStyle w:val="Noparagraphstyle"/>
        <w:shd w:val="clear" w:color="auto" w:fill="FFFFFF" w:themeFill="background1"/>
        <w:ind w:right="-28"/>
        <w:jc w:val="both"/>
        <w:rPr>
          <w:sz w:val="26"/>
          <w:rtl/>
        </w:rPr>
      </w:pPr>
    </w:p>
    <w:p w:rsidR="00444F7B" w:rsidRPr="00347F1D" w:rsidRDefault="00444F7B" w:rsidP="00196919">
      <w:pPr>
        <w:pStyle w:val="Noparagraphstyle"/>
        <w:ind w:right="-28"/>
        <w:jc w:val="both"/>
        <w:rPr>
          <w:b/>
          <w:bCs/>
          <w:u w:val="single"/>
          <w:rtl/>
        </w:rPr>
      </w:pPr>
      <w:r w:rsidRPr="00347F1D">
        <w:rPr>
          <w:rFonts w:hint="cs"/>
          <w:b/>
          <w:bCs/>
          <w:u w:val="single"/>
          <w:rtl/>
        </w:rPr>
        <w:t>קבוצת הרשימה המשותפת וקבוצת מרצ מציע</w:t>
      </w:r>
      <w:r w:rsidR="00196919" w:rsidRPr="00347F1D">
        <w:rPr>
          <w:rFonts w:hint="cs"/>
          <w:b/>
          <w:bCs/>
          <w:u w:val="single"/>
          <w:rtl/>
        </w:rPr>
        <w:t>ות</w:t>
      </w:r>
      <w:r w:rsidRPr="00347F1D">
        <w:rPr>
          <w:rFonts w:hint="cs"/>
          <w:b/>
          <w:bCs/>
          <w:u w:val="single"/>
          <w:rtl/>
        </w:rPr>
        <w:t>:</w:t>
      </w:r>
    </w:p>
    <w:p w:rsidR="00444F7B" w:rsidRPr="00347F1D" w:rsidRDefault="00444F7B" w:rsidP="00444F7B">
      <w:pPr>
        <w:pStyle w:val="Noparagraphstyle"/>
        <w:numPr>
          <w:ilvl w:val="0"/>
          <w:numId w:val="7"/>
        </w:numPr>
        <w:shd w:val="clear" w:color="auto" w:fill="FFFFFF" w:themeFill="background1"/>
        <w:ind w:right="-28"/>
        <w:jc w:val="both"/>
        <w:rPr>
          <w:sz w:val="26"/>
        </w:rPr>
      </w:pPr>
      <w:r w:rsidRPr="00347F1D">
        <w:rPr>
          <w:rFonts w:hint="cs"/>
          <w:sz w:val="26"/>
          <w:rtl/>
        </w:rPr>
        <w:t xml:space="preserve">הסעיף </w:t>
      </w:r>
      <w:r w:rsidRPr="00347F1D">
        <w:rPr>
          <w:sz w:val="26"/>
          <w:rtl/>
        </w:rPr>
        <w:t>–</w:t>
      </w:r>
      <w:r w:rsidRPr="00347F1D">
        <w:rPr>
          <w:rFonts w:hint="cs"/>
          <w:sz w:val="26"/>
          <w:rtl/>
        </w:rPr>
        <w:t xml:space="preserve"> יימחק.</w:t>
      </w:r>
    </w:p>
    <w:p w:rsidR="00444F7B" w:rsidRPr="00347F1D" w:rsidRDefault="00444F7B" w:rsidP="00D2735A">
      <w:pPr>
        <w:pStyle w:val="Noparagraphstyle"/>
        <w:shd w:val="clear" w:color="auto" w:fill="FFFFFF" w:themeFill="background1"/>
        <w:ind w:right="-28"/>
        <w:jc w:val="both"/>
        <w:rPr>
          <w:sz w:val="26"/>
          <w:rtl/>
        </w:rPr>
      </w:pPr>
    </w:p>
    <w:p w:rsidR="00444F7B" w:rsidRPr="00347F1D" w:rsidRDefault="00444F7B" w:rsidP="00D2735A">
      <w:pPr>
        <w:pStyle w:val="Noparagraphstyle"/>
        <w:shd w:val="clear" w:color="auto" w:fill="FFFFFF" w:themeFill="background1"/>
        <w:ind w:right="-28"/>
        <w:jc w:val="both"/>
        <w:rPr>
          <w:sz w:val="26"/>
          <w:rtl/>
        </w:rPr>
      </w:pPr>
    </w:p>
    <w:p w:rsidR="00D2735A" w:rsidRPr="00347F1D" w:rsidRDefault="00D2735A" w:rsidP="00D2735A">
      <w:pPr>
        <w:pStyle w:val="Noparagraphstyle"/>
        <w:ind w:right="-28"/>
        <w:rPr>
          <w:sz w:val="28"/>
          <w:szCs w:val="28"/>
          <w:u w:val="double"/>
          <w:rtl/>
        </w:rPr>
      </w:pPr>
      <w:r w:rsidRPr="00347F1D">
        <w:rPr>
          <w:rFonts w:hint="cs"/>
          <w:sz w:val="28"/>
          <w:szCs w:val="28"/>
          <w:u w:val="double"/>
          <w:rtl/>
        </w:rPr>
        <w:t>לסעיף 5</w:t>
      </w:r>
    </w:p>
    <w:p w:rsidR="00D2735A" w:rsidRPr="00347F1D" w:rsidRDefault="00D2735A" w:rsidP="00D2735A">
      <w:pPr>
        <w:pStyle w:val="Noparagraphstyle"/>
        <w:ind w:right="-28"/>
        <w:jc w:val="both"/>
        <w:rPr>
          <w:b/>
          <w:bCs/>
          <w:u w:val="single"/>
          <w:rtl/>
        </w:rPr>
      </w:pPr>
      <w:r w:rsidRPr="00347F1D">
        <w:rPr>
          <w:rFonts w:hint="cs"/>
          <w:b/>
          <w:bCs/>
          <w:u w:val="single"/>
          <w:rtl/>
        </w:rPr>
        <w:t>קבוצת הרשימה המשותפת וקבוצת מרצ מציעות:</w:t>
      </w:r>
    </w:p>
    <w:p w:rsidR="00D2735A" w:rsidRPr="00347F1D" w:rsidRDefault="00D2735A" w:rsidP="00196919">
      <w:pPr>
        <w:pStyle w:val="Noparagraphstyle"/>
        <w:numPr>
          <w:ilvl w:val="0"/>
          <w:numId w:val="7"/>
        </w:numPr>
        <w:shd w:val="clear" w:color="auto" w:fill="FFFFFF" w:themeFill="background1"/>
        <w:ind w:right="-28"/>
        <w:jc w:val="both"/>
        <w:rPr>
          <w:sz w:val="26"/>
          <w:rtl/>
        </w:rPr>
      </w:pPr>
      <w:r w:rsidRPr="00347F1D">
        <w:rPr>
          <w:rFonts w:hint="cs"/>
          <w:sz w:val="26"/>
          <w:rtl/>
        </w:rPr>
        <w:t>בכותרת סימן ב'2 המוצעת, במקום האמור בה יבוא "עינוי אסירים שובתי רעב".</w:t>
      </w:r>
    </w:p>
    <w:p w:rsidR="00D2735A" w:rsidRPr="00347F1D" w:rsidRDefault="00D2735A" w:rsidP="00D2735A">
      <w:pPr>
        <w:pStyle w:val="Noparagraphstyle"/>
        <w:shd w:val="clear" w:color="auto" w:fill="FFFFFF" w:themeFill="background1"/>
        <w:ind w:left="720" w:right="-28"/>
        <w:jc w:val="both"/>
        <w:rPr>
          <w:bCs/>
          <w:i/>
          <w:iCs/>
          <w:sz w:val="26"/>
          <w:rtl/>
        </w:rPr>
      </w:pPr>
    </w:p>
    <w:p w:rsidR="00D2735A" w:rsidRPr="00347F1D" w:rsidRDefault="00D2735A" w:rsidP="00401949">
      <w:pPr>
        <w:pStyle w:val="Noparagraphstyle"/>
        <w:shd w:val="clear" w:color="auto" w:fill="FFFFFF" w:themeFill="background1"/>
        <w:ind w:left="720" w:right="-28"/>
        <w:jc w:val="both"/>
        <w:rPr>
          <w:bCs/>
          <w:i/>
          <w:iCs/>
          <w:sz w:val="26"/>
        </w:rPr>
      </w:pPr>
      <w:r w:rsidRPr="00347F1D">
        <w:rPr>
          <w:rFonts w:hint="eastAsia"/>
          <w:bCs/>
          <w:i/>
          <w:iCs/>
          <w:sz w:val="26"/>
          <w:rtl/>
        </w:rPr>
        <w:t>לחלופין</w:t>
      </w:r>
      <w:r w:rsidR="00401949" w:rsidRPr="00347F1D">
        <w:rPr>
          <w:rFonts w:hint="cs"/>
          <w:bCs/>
          <w:i/>
          <w:iCs/>
          <w:sz w:val="26"/>
          <w:rtl/>
        </w:rPr>
        <w:t>:</w:t>
      </w:r>
    </w:p>
    <w:p w:rsidR="00D2735A" w:rsidRPr="00347F1D" w:rsidRDefault="00D2735A" w:rsidP="00401949">
      <w:pPr>
        <w:pStyle w:val="Noparagraphstyle"/>
        <w:numPr>
          <w:ilvl w:val="0"/>
          <w:numId w:val="10"/>
        </w:numPr>
        <w:shd w:val="clear" w:color="auto" w:fill="FFFFFF" w:themeFill="background1"/>
        <w:ind w:right="-28"/>
        <w:jc w:val="both"/>
        <w:rPr>
          <w:sz w:val="26"/>
          <w:rtl/>
        </w:rPr>
      </w:pPr>
      <w:r w:rsidRPr="00347F1D">
        <w:rPr>
          <w:rFonts w:hint="cs"/>
          <w:sz w:val="26"/>
          <w:rtl/>
        </w:rPr>
        <w:t>בכותרת סימן ב'2 המוצעת, במקום האמור בה יבוא "האכלה בכפייה".</w:t>
      </w:r>
    </w:p>
    <w:p w:rsidR="00D2735A" w:rsidRPr="00347F1D" w:rsidRDefault="00D2735A" w:rsidP="00401949">
      <w:pPr>
        <w:pStyle w:val="Noparagraphstyle"/>
        <w:numPr>
          <w:ilvl w:val="0"/>
          <w:numId w:val="10"/>
        </w:numPr>
        <w:shd w:val="clear" w:color="auto" w:fill="FFFFFF" w:themeFill="background1"/>
        <w:ind w:right="-28"/>
        <w:jc w:val="both"/>
        <w:rPr>
          <w:sz w:val="26"/>
          <w:rtl/>
        </w:rPr>
      </w:pPr>
      <w:r w:rsidRPr="00347F1D">
        <w:rPr>
          <w:rFonts w:hint="cs"/>
          <w:sz w:val="26"/>
          <w:rtl/>
        </w:rPr>
        <w:t>בכותרת סימן ב'2 המוצעת, במקום האמור בה יבוא "האכלת אסירים בכפייה".</w:t>
      </w:r>
    </w:p>
    <w:p w:rsidR="00D2735A" w:rsidRPr="00347F1D" w:rsidRDefault="00D2735A" w:rsidP="00401949">
      <w:pPr>
        <w:pStyle w:val="Noparagraphstyle"/>
        <w:numPr>
          <w:ilvl w:val="0"/>
          <w:numId w:val="10"/>
        </w:numPr>
        <w:shd w:val="clear" w:color="auto" w:fill="FFFFFF" w:themeFill="background1"/>
        <w:ind w:right="-28"/>
        <w:jc w:val="both"/>
        <w:rPr>
          <w:sz w:val="26"/>
        </w:rPr>
      </w:pPr>
      <w:r w:rsidRPr="00347F1D">
        <w:rPr>
          <w:rFonts w:hint="cs"/>
          <w:sz w:val="26"/>
          <w:rtl/>
        </w:rPr>
        <w:t>בכותרת סימן ב'2 המוצעת, במקום האמור בה יבוא "שבירת שביתות רעב".</w:t>
      </w:r>
    </w:p>
    <w:p w:rsidR="00D2735A" w:rsidRPr="00347F1D" w:rsidRDefault="00D2735A" w:rsidP="00401949">
      <w:pPr>
        <w:pStyle w:val="Noparagraphstyle"/>
        <w:numPr>
          <w:ilvl w:val="0"/>
          <w:numId w:val="10"/>
        </w:numPr>
        <w:shd w:val="clear" w:color="auto" w:fill="FFFFFF" w:themeFill="background1"/>
        <w:ind w:right="-28"/>
        <w:jc w:val="both"/>
        <w:rPr>
          <w:sz w:val="26"/>
        </w:rPr>
      </w:pPr>
      <w:r w:rsidRPr="00347F1D">
        <w:rPr>
          <w:rFonts w:hint="cs"/>
          <w:sz w:val="26"/>
          <w:rtl/>
        </w:rPr>
        <w:t xml:space="preserve">בכותרת סימן ב'2 המוצעת, במקום האמור בה יבוא "התעללות בעצירים </w:t>
      </w:r>
      <w:proofErr w:type="spellStart"/>
      <w:r w:rsidRPr="00347F1D">
        <w:rPr>
          <w:rFonts w:hint="cs"/>
          <w:sz w:val="26"/>
          <w:rtl/>
        </w:rPr>
        <w:t>מינהליים</w:t>
      </w:r>
      <w:proofErr w:type="spellEnd"/>
      <w:r w:rsidRPr="00347F1D">
        <w:rPr>
          <w:rFonts w:hint="cs"/>
          <w:sz w:val="26"/>
          <w:rtl/>
        </w:rPr>
        <w:t>".</w:t>
      </w:r>
    </w:p>
    <w:p w:rsidR="00D2735A" w:rsidRPr="00347F1D" w:rsidRDefault="00D2735A" w:rsidP="00401949">
      <w:pPr>
        <w:pStyle w:val="Noparagraphstyle"/>
        <w:numPr>
          <w:ilvl w:val="0"/>
          <w:numId w:val="10"/>
        </w:numPr>
        <w:shd w:val="clear" w:color="auto" w:fill="FFFFFF" w:themeFill="background1"/>
        <w:ind w:right="-28"/>
        <w:jc w:val="both"/>
        <w:rPr>
          <w:sz w:val="26"/>
          <w:rtl/>
        </w:rPr>
      </w:pPr>
      <w:r w:rsidRPr="00347F1D">
        <w:rPr>
          <w:rFonts w:hint="cs"/>
          <w:sz w:val="26"/>
          <w:rtl/>
        </w:rPr>
        <w:t>בכותרת סימן ב'2 המוצעת, במקום האמור בה יבוא "רמיסת מחאה לגיטימית של אסירים באמצעות כפיית הזנה".</w:t>
      </w:r>
    </w:p>
    <w:p w:rsidR="00D2735A" w:rsidRPr="00347F1D" w:rsidRDefault="00D2735A" w:rsidP="00D2735A">
      <w:pPr>
        <w:pStyle w:val="Noparagraphstyle"/>
        <w:ind w:right="-28"/>
        <w:jc w:val="both"/>
        <w:rPr>
          <w:b/>
          <w:bCs/>
          <w:u w:val="single"/>
          <w:rtl/>
        </w:rPr>
      </w:pPr>
    </w:p>
    <w:p w:rsidR="00D2735A" w:rsidRPr="00347F1D" w:rsidRDefault="00D2735A" w:rsidP="00D2735A">
      <w:pPr>
        <w:pStyle w:val="Noparagraphstyle"/>
        <w:ind w:right="-28"/>
        <w:jc w:val="both"/>
        <w:rPr>
          <w:b/>
          <w:bCs/>
          <w:u w:val="single"/>
          <w:rtl/>
        </w:rPr>
      </w:pPr>
      <w:r w:rsidRPr="00347F1D">
        <w:rPr>
          <w:rFonts w:hint="cs"/>
          <w:b/>
          <w:bCs/>
          <w:u w:val="single"/>
          <w:rtl/>
        </w:rPr>
        <w:t>קבוצת מרצ וקבוצת המחנה הציוני מציעות:</w:t>
      </w:r>
    </w:p>
    <w:p w:rsidR="00D2735A" w:rsidRPr="00347F1D" w:rsidRDefault="00D2735A" w:rsidP="00196919">
      <w:pPr>
        <w:pStyle w:val="Noparagraphstyle"/>
        <w:numPr>
          <w:ilvl w:val="0"/>
          <w:numId w:val="7"/>
        </w:numPr>
        <w:shd w:val="clear" w:color="auto" w:fill="FFFFFF" w:themeFill="background1"/>
        <w:ind w:right="-28"/>
        <w:jc w:val="both"/>
        <w:rPr>
          <w:sz w:val="26"/>
        </w:rPr>
      </w:pPr>
      <w:r w:rsidRPr="00347F1D">
        <w:rPr>
          <w:rFonts w:hint="cs"/>
          <w:sz w:val="26"/>
          <w:rtl/>
        </w:rPr>
        <w:t xml:space="preserve">בכותרת השוליים, במקום האמור בה יבוא "הוספת סעיפים 19יב עד 19יט" וכותרת הסימן המוצעת </w:t>
      </w:r>
      <w:r w:rsidRPr="00347F1D">
        <w:rPr>
          <w:sz w:val="26"/>
          <w:rtl/>
        </w:rPr>
        <w:t>–</w:t>
      </w:r>
      <w:r w:rsidRPr="00347F1D">
        <w:rPr>
          <w:rFonts w:hint="cs"/>
          <w:sz w:val="26"/>
          <w:rtl/>
        </w:rPr>
        <w:t xml:space="preserve"> תימחק.</w:t>
      </w:r>
    </w:p>
    <w:p w:rsidR="00D2735A" w:rsidRPr="00347F1D" w:rsidRDefault="00D2735A" w:rsidP="00D2735A">
      <w:pPr>
        <w:pStyle w:val="Noparagraphstyle"/>
        <w:shd w:val="clear" w:color="auto" w:fill="FFFFFF" w:themeFill="background1"/>
        <w:ind w:left="720" w:right="-28"/>
        <w:jc w:val="both"/>
        <w:rPr>
          <w:sz w:val="26"/>
          <w:rtl/>
        </w:rPr>
      </w:pPr>
    </w:p>
    <w:p w:rsidR="00D2735A" w:rsidRPr="00347F1D" w:rsidRDefault="00D2735A" w:rsidP="00D2735A">
      <w:pPr>
        <w:pStyle w:val="Noparagraphstyle"/>
        <w:shd w:val="clear" w:color="auto" w:fill="FFFFFF" w:themeFill="background1"/>
        <w:ind w:left="720" w:right="-28"/>
        <w:jc w:val="both"/>
        <w:rPr>
          <w:bCs/>
          <w:i/>
          <w:iCs/>
          <w:sz w:val="26"/>
        </w:rPr>
      </w:pPr>
      <w:r w:rsidRPr="00347F1D">
        <w:rPr>
          <w:rFonts w:hint="eastAsia"/>
          <w:bCs/>
          <w:i/>
          <w:iCs/>
          <w:sz w:val="26"/>
          <w:rtl/>
        </w:rPr>
        <w:t>לחלופין</w:t>
      </w:r>
      <w:r w:rsidR="00FF6D87" w:rsidRPr="00347F1D">
        <w:rPr>
          <w:rFonts w:hint="cs"/>
          <w:bCs/>
          <w:i/>
          <w:iCs/>
          <w:sz w:val="26"/>
          <w:rtl/>
        </w:rPr>
        <w:t>:</w:t>
      </w:r>
    </w:p>
    <w:p w:rsidR="00D2735A" w:rsidRPr="00347F1D" w:rsidRDefault="00D2735A" w:rsidP="00FF6D87">
      <w:pPr>
        <w:pStyle w:val="Noparagraphstyle"/>
        <w:numPr>
          <w:ilvl w:val="0"/>
          <w:numId w:val="11"/>
        </w:numPr>
        <w:shd w:val="clear" w:color="auto" w:fill="FFFFFF" w:themeFill="background1"/>
        <w:ind w:right="-28"/>
        <w:jc w:val="both"/>
        <w:rPr>
          <w:sz w:val="26"/>
        </w:rPr>
      </w:pPr>
      <w:r w:rsidRPr="00347F1D">
        <w:rPr>
          <w:rFonts w:hint="cs"/>
          <w:sz w:val="26"/>
          <w:rtl/>
        </w:rPr>
        <w:t>בכותרת סימן ב'2 המוצעת, במקום האמור בה יבוא "יצירת נזקים בריאותיים באמצעות האכלה בכפייה לשובת רעב".</w:t>
      </w:r>
    </w:p>
    <w:p w:rsidR="00D2735A" w:rsidRPr="00347F1D" w:rsidRDefault="00D2735A" w:rsidP="00FF6D87">
      <w:pPr>
        <w:pStyle w:val="Noparagraphstyle"/>
        <w:numPr>
          <w:ilvl w:val="0"/>
          <w:numId w:val="11"/>
        </w:numPr>
        <w:shd w:val="clear" w:color="auto" w:fill="FFFFFF" w:themeFill="background1"/>
        <w:ind w:right="-28"/>
        <w:jc w:val="both"/>
        <w:rPr>
          <w:sz w:val="26"/>
        </w:rPr>
      </w:pPr>
      <w:r w:rsidRPr="00347F1D">
        <w:rPr>
          <w:rFonts w:hint="cs"/>
          <w:sz w:val="26"/>
          <w:rtl/>
        </w:rPr>
        <w:t>בכותרת סימן ב'2 המוצעת, במקום האמור בה יבוא "אי-אמון הממשלה ברופאי מדינת ישראל בטיפול בשובתי הרעב".</w:t>
      </w:r>
    </w:p>
    <w:p w:rsidR="00FF6D87" w:rsidRPr="00347F1D" w:rsidRDefault="00FF6D87" w:rsidP="00FF6D87">
      <w:pPr>
        <w:pStyle w:val="Noparagraphstyle"/>
        <w:numPr>
          <w:ilvl w:val="0"/>
          <w:numId w:val="11"/>
        </w:numPr>
        <w:shd w:val="clear" w:color="auto" w:fill="FFFFFF" w:themeFill="background1"/>
        <w:ind w:right="-28"/>
        <w:jc w:val="both"/>
        <w:rPr>
          <w:b/>
          <w:bCs/>
          <w:sz w:val="26"/>
          <w:u w:val="single"/>
        </w:rPr>
      </w:pPr>
      <w:r w:rsidRPr="00347F1D">
        <w:rPr>
          <w:rFonts w:hint="cs"/>
          <w:b/>
          <w:bCs/>
          <w:sz w:val="26"/>
          <w:u w:val="single"/>
          <w:rtl/>
        </w:rPr>
        <w:t>קבוצת מרצ מציעה:</w:t>
      </w:r>
    </w:p>
    <w:p w:rsidR="00D2735A" w:rsidRDefault="00D2735A" w:rsidP="00FF6D87">
      <w:pPr>
        <w:pStyle w:val="Noparagraphstyle"/>
        <w:shd w:val="clear" w:color="auto" w:fill="FFFFFF" w:themeFill="background1"/>
        <w:ind w:left="1080" w:right="-28"/>
        <w:jc w:val="both"/>
        <w:rPr>
          <w:sz w:val="26"/>
          <w:rtl/>
        </w:rPr>
      </w:pPr>
      <w:r w:rsidRPr="00347F1D">
        <w:rPr>
          <w:rFonts w:hint="cs"/>
          <w:sz w:val="26"/>
          <w:rtl/>
        </w:rPr>
        <w:t>בכותרת סימן ב'2 המוצעת, במקום האמור בה יבוא "יצירת נזקים בריאותיים באמצעות האכלה בכפייה של שובת רעב".</w:t>
      </w:r>
    </w:p>
    <w:p w:rsidR="00642205" w:rsidRPr="00347F1D" w:rsidRDefault="00642205" w:rsidP="00FF6D87">
      <w:pPr>
        <w:pStyle w:val="Noparagraphstyle"/>
        <w:shd w:val="clear" w:color="auto" w:fill="FFFFFF" w:themeFill="background1"/>
        <w:ind w:left="1080" w:right="-28"/>
        <w:jc w:val="both"/>
        <w:rPr>
          <w:sz w:val="26"/>
        </w:rPr>
      </w:pPr>
    </w:p>
    <w:p w:rsidR="00FF6D87" w:rsidRPr="00347F1D" w:rsidRDefault="00FF6D87" w:rsidP="00FF6D87">
      <w:pPr>
        <w:pStyle w:val="Noparagraphstyle"/>
        <w:numPr>
          <w:ilvl w:val="0"/>
          <w:numId w:val="11"/>
        </w:numPr>
        <w:shd w:val="clear" w:color="auto" w:fill="FFFFFF" w:themeFill="background1"/>
        <w:ind w:right="-28"/>
        <w:jc w:val="both"/>
        <w:rPr>
          <w:b/>
          <w:bCs/>
          <w:sz w:val="26"/>
          <w:u w:val="single"/>
        </w:rPr>
      </w:pPr>
      <w:r w:rsidRPr="00347F1D">
        <w:rPr>
          <w:rFonts w:hint="cs"/>
          <w:b/>
          <w:bCs/>
          <w:sz w:val="26"/>
          <w:u w:val="single"/>
          <w:rtl/>
        </w:rPr>
        <w:t>קבוצת מרצ מציעה:</w:t>
      </w:r>
    </w:p>
    <w:p w:rsidR="00D2735A" w:rsidRPr="00347F1D" w:rsidRDefault="00D2735A" w:rsidP="00FF6D87">
      <w:pPr>
        <w:pStyle w:val="Noparagraphstyle"/>
        <w:shd w:val="clear" w:color="auto" w:fill="FFFFFF" w:themeFill="background1"/>
        <w:ind w:left="1080" w:right="-28"/>
        <w:jc w:val="both"/>
        <w:rPr>
          <w:sz w:val="26"/>
          <w:rtl/>
        </w:rPr>
      </w:pPr>
      <w:r w:rsidRPr="00347F1D">
        <w:rPr>
          <w:rFonts w:hint="cs"/>
          <w:sz w:val="26"/>
          <w:rtl/>
        </w:rPr>
        <w:t>בכותרת סימן ב'2 המוצעת, במקום האמור בה יבוא "הצלת חייו של אסיר שובת רעב".</w:t>
      </w:r>
    </w:p>
    <w:p w:rsidR="00D2735A" w:rsidRPr="00347F1D" w:rsidRDefault="00D2735A" w:rsidP="00D2735A">
      <w:pPr>
        <w:pStyle w:val="Noparagraphstyle"/>
        <w:shd w:val="clear" w:color="auto" w:fill="FFFFFF" w:themeFill="background1"/>
        <w:ind w:left="720" w:right="-28"/>
        <w:jc w:val="both"/>
        <w:rPr>
          <w:sz w:val="26"/>
        </w:rPr>
      </w:pPr>
    </w:p>
    <w:p w:rsidR="00D2735A" w:rsidRPr="00347F1D" w:rsidRDefault="00D2735A" w:rsidP="00D2735A">
      <w:pPr>
        <w:pStyle w:val="Noparagraphstyle"/>
        <w:ind w:right="-28"/>
        <w:jc w:val="both"/>
        <w:rPr>
          <w:b/>
          <w:bCs/>
          <w:u w:val="single"/>
          <w:rtl/>
        </w:rPr>
      </w:pPr>
      <w:r w:rsidRPr="00347F1D">
        <w:rPr>
          <w:rFonts w:hint="cs"/>
          <w:b/>
          <w:bCs/>
          <w:u w:val="single"/>
          <w:rtl/>
        </w:rPr>
        <w:t>קבוצת הרשימה המשותפת, קבוצת מרצ וחברת הכנסת יעל גרמן מציעות:</w:t>
      </w:r>
    </w:p>
    <w:p w:rsidR="00D2735A" w:rsidRPr="00347F1D" w:rsidRDefault="00D2735A" w:rsidP="00196919">
      <w:pPr>
        <w:pStyle w:val="Noparagraphstyle"/>
        <w:numPr>
          <w:ilvl w:val="0"/>
          <w:numId w:val="7"/>
        </w:numPr>
        <w:shd w:val="clear" w:color="auto" w:fill="FFFFFF" w:themeFill="background1"/>
        <w:ind w:right="-28"/>
        <w:jc w:val="both"/>
        <w:rPr>
          <w:sz w:val="26"/>
        </w:rPr>
      </w:pPr>
      <w:r w:rsidRPr="00347F1D">
        <w:rPr>
          <w:rFonts w:hint="cs"/>
          <w:sz w:val="26"/>
          <w:rtl/>
        </w:rPr>
        <w:t>בסעיף 19יב</w:t>
      </w:r>
      <w:r w:rsidR="00FF6D87" w:rsidRPr="00347F1D">
        <w:rPr>
          <w:rFonts w:hint="cs"/>
          <w:sz w:val="26"/>
          <w:rtl/>
        </w:rPr>
        <w:t xml:space="preserve"> </w:t>
      </w:r>
      <w:r w:rsidRPr="00347F1D">
        <w:rPr>
          <w:rFonts w:hint="cs"/>
          <w:sz w:val="26"/>
          <w:rtl/>
        </w:rPr>
        <w:t>המוצע, לפני ההגדרה "ועדת אתיקה" יבוא:</w:t>
      </w:r>
    </w:p>
    <w:p w:rsidR="00D2735A" w:rsidRPr="00347F1D" w:rsidRDefault="00D2735A" w:rsidP="00D2735A">
      <w:pPr>
        <w:pStyle w:val="Noparagraphstyle"/>
        <w:shd w:val="clear" w:color="auto" w:fill="FFFFFF" w:themeFill="background1"/>
        <w:ind w:left="1440" w:right="-28" w:hanging="720"/>
        <w:jc w:val="both"/>
        <w:rPr>
          <w:sz w:val="26"/>
        </w:rPr>
      </w:pPr>
      <w:r w:rsidRPr="00347F1D">
        <w:rPr>
          <w:rFonts w:hint="cs"/>
          <w:sz w:val="26"/>
          <w:rtl/>
        </w:rPr>
        <w:t xml:space="preserve">""אסיר" – למעט עציר המוחזק במעצר מכוח חוק סמכויות שעת-חירום (מעצרים), </w:t>
      </w:r>
      <w:r w:rsidRPr="00347F1D">
        <w:rPr>
          <w:sz w:val="26"/>
          <w:rtl/>
        </w:rPr>
        <w:br/>
      </w:r>
      <w:proofErr w:type="spellStart"/>
      <w:r w:rsidRPr="00347F1D">
        <w:rPr>
          <w:rFonts w:hint="cs"/>
          <w:sz w:val="26"/>
          <w:rtl/>
        </w:rPr>
        <w:t>התשל"ט</w:t>
      </w:r>
      <w:proofErr w:type="spellEnd"/>
      <w:r w:rsidRPr="00347F1D">
        <w:rPr>
          <w:rFonts w:hint="cs"/>
          <w:sz w:val="26"/>
          <w:rtl/>
        </w:rPr>
        <w:t xml:space="preserve">–1979;". </w:t>
      </w:r>
    </w:p>
    <w:p w:rsidR="00D2735A" w:rsidRPr="00347F1D" w:rsidRDefault="00D2735A" w:rsidP="00D2735A">
      <w:pPr>
        <w:pStyle w:val="Noparagraphstyle"/>
        <w:ind w:right="-28"/>
        <w:jc w:val="both"/>
        <w:rPr>
          <w:b/>
          <w:bCs/>
          <w:u w:val="single"/>
          <w:rtl/>
        </w:rPr>
      </w:pPr>
    </w:p>
    <w:p w:rsidR="00D2735A" w:rsidRPr="00347F1D" w:rsidRDefault="00D2735A" w:rsidP="00D2735A">
      <w:pPr>
        <w:pStyle w:val="Noparagraphstyle"/>
        <w:ind w:right="-28"/>
        <w:jc w:val="both"/>
        <w:rPr>
          <w:b/>
          <w:bCs/>
          <w:u w:val="single"/>
          <w:rtl/>
        </w:rPr>
      </w:pPr>
      <w:r w:rsidRPr="00347F1D">
        <w:rPr>
          <w:rFonts w:hint="cs"/>
          <w:b/>
          <w:bCs/>
          <w:u w:val="single"/>
          <w:rtl/>
        </w:rPr>
        <w:t>קבוצת הרשימה המשותפת וקבוצת מרצ מציעות:</w:t>
      </w:r>
    </w:p>
    <w:p w:rsidR="00D2735A" w:rsidRPr="00347F1D" w:rsidRDefault="00FF6D87" w:rsidP="00347F1D">
      <w:pPr>
        <w:pStyle w:val="Noparagraphstyle"/>
        <w:numPr>
          <w:ilvl w:val="0"/>
          <w:numId w:val="7"/>
        </w:numPr>
        <w:shd w:val="clear" w:color="auto" w:fill="FFFFFF" w:themeFill="background1"/>
        <w:ind w:right="-28"/>
        <w:jc w:val="both"/>
        <w:rPr>
          <w:sz w:val="26"/>
        </w:rPr>
      </w:pPr>
      <w:r w:rsidRPr="00347F1D">
        <w:rPr>
          <w:rFonts w:hint="cs"/>
          <w:sz w:val="26"/>
          <w:rtl/>
        </w:rPr>
        <w:t>בסעיף 19יב</w:t>
      </w:r>
      <w:r w:rsidR="00D2735A" w:rsidRPr="00347F1D">
        <w:rPr>
          <w:rFonts w:hint="cs"/>
          <w:sz w:val="26"/>
          <w:rtl/>
        </w:rPr>
        <w:t xml:space="preserve"> המוצע, במקום "</w:t>
      </w:r>
      <w:del w:id="229" w:author="עידו בן יצחק" w:date="2015-07-20T18:43:00Z">
        <w:r w:rsidR="00D2735A" w:rsidRPr="00347F1D" w:rsidDel="002D0A89">
          <w:rPr>
            <w:rFonts w:hint="cs"/>
            <w:sz w:val="26"/>
            <w:rtl/>
          </w:rPr>
          <w:delText xml:space="preserve">"ועדת אתיקה", </w:delText>
        </w:r>
      </w:del>
      <w:r w:rsidR="00D2735A" w:rsidRPr="00347F1D">
        <w:rPr>
          <w:rFonts w:hint="cs"/>
          <w:sz w:val="26"/>
          <w:rtl/>
        </w:rPr>
        <w:t>"טיפול רפואי"</w:t>
      </w:r>
      <w:ins w:id="230" w:author="עידו בן יצחק" w:date="2015-07-20T18:43:00Z">
        <w:r w:rsidR="002D0A89" w:rsidRPr="00347F1D">
          <w:rPr>
            <w:rFonts w:hint="cs"/>
            <w:sz w:val="26"/>
            <w:rtl/>
          </w:rPr>
          <w:t xml:space="preserve"> ו"מטפל</w:t>
        </w:r>
      </w:ins>
      <w:r w:rsidR="00D2735A" w:rsidRPr="00347F1D">
        <w:rPr>
          <w:rFonts w:hint="cs"/>
          <w:sz w:val="26"/>
          <w:rtl/>
        </w:rPr>
        <w:t>" יבוא ""</w:t>
      </w:r>
      <w:del w:id="231" w:author="עידו בן יצחק" w:date="2015-07-20T18:44:00Z">
        <w:r w:rsidR="00D2735A" w:rsidRPr="00347F1D" w:rsidDel="002D0A89">
          <w:rPr>
            <w:rFonts w:hint="cs"/>
            <w:sz w:val="26"/>
            <w:rtl/>
          </w:rPr>
          <w:delText>ועדת אתיקה</w:delText>
        </w:r>
      </w:del>
      <w:ins w:id="232" w:author="עידו בן יצחק" w:date="2015-07-20T18:44:00Z">
        <w:r w:rsidR="002D0A89" w:rsidRPr="00347F1D">
          <w:rPr>
            <w:rFonts w:hint="cs"/>
            <w:sz w:val="26"/>
            <w:rtl/>
          </w:rPr>
          <w:t>מטפל</w:t>
        </w:r>
      </w:ins>
      <w:r w:rsidR="00D2735A" w:rsidRPr="00347F1D">
        <w:rPr>
          <w:rFonts w:hint="cs"/>
          <w:sz w:val="26"/>
          <w:rtl/>
        </w:rPr>
        <w:t>"" ואחרי ההגדרה "חוק זכויות החולה" יבוא:</w:t>
      </w:r>
    </w:p>
    <w:p w:rsidR="00D2735A" w:rsidRPr="00347F1D" w:rsidRDefault="00D2735A" w:rsidP="00D2735A">
      <w:pPr>
        <w:pStyle w:val="Noparagraphstyle"/>
        <w:shd w:val="clear" w:color="auto" w:fill="FFFFFF" w:themeFill="background1"/>
        <w:ind w:left="720" w:right="-28"/>
        <w:jc w:val="both"/>
        <w:rPr>
          <w:sz w:val="26"/>
          <w:rtl/>
        </w:rPr>
      </w:pPr>
      <w:r w:rsidRPr="00347F1D">
        <w:rPr>
          <w:rFonts w:hint="cs"/>
          <w:sz w:val="26"/>
          <w:rtl/>
        </w:rPr>
        <w:t xml:space="preserve">""טיפול רפואי" </w:t>
      </w:r>
      <w:r w:rsidRPr="00347F1D">
        <w:rPr>
          <w:sz w:val="26"/>
          <w:rtl/>
        </w:rPr>
        <w:t>–</w:t>
      </w:r>
      <w:r w:rsidRPr="00347F1D">
        <w:rPr>
          <w:rFonts w:hint="cs"/>
          <w:sz w:val="26"/>
          <w:rtl/>
        </w:rPr>
        <w:t xml:space="preserve"> כהגדרתו בחוק זכויות החולה, למעט מתן מזון ונוזלים;"</w:t>
      </w:r>
      <w:r w:rsidR="00086F25" w:rsidRPr="00347F1D">
        <w:rPr>
          <w:rFonts w:hint="cs"/>
          <w:sz w:val="26"/>
          <w:rtl/>
        </w:rPr>
        <w:t>.</w:t>
      </w:r>
    </w:p>
    <w:p w:rsidR="00D2735A" w:rsidRPr="00347F1D" w:rsidRDefault="00D2735A" w:rsidP="00D2735A">
      <w:pPr>
        <w:pStyle w:val="Noparagraphstyle"/>
        <w:shd w:val="clear" w:color="auto" w:fill="FFFFFF" w:themeFill="background1"/>
        <w:ind w:left="720" w:right="-28"/>
        <w:jc w:val="both"/>
        <w:rPr>
          <w:sz w:val="26"/>
        </w:rPr>
      </w:pPr>
    </w:p>
    <w:p w:rsidR="00D2735A" w:rsidRPr="00347F1D" w:rsidRDefault="00D2735A" w:rsidP="00196919">
      <w:pPr>
        <w:pStyle w:val="Noparagraphstyle"/>
        <w:numPr>
          <w:ilvl w:val="0"/>
          <w:numId w:val="7"/>
        </w:numPr>
        <w:shd w:val="clear" w:color="auto" w:fill="FFFFFF" w:themeFill="background1"/>
        <w:ind w:right="-28"/>
        <w:jc w:val="both"/>
        <w:rPr>
          <w:sz w:val="26"/>
        </w:rPr>
      </w:pPr>
      <w:r w:rsidRPr="00347F1D">
        <w:rPr>
          <w:rFonts w:hint="cs"/>
          <w:sz w:val="26"/>
          <w:rtl/>
        </w:rPr>
        <w:t xml:space="preserve">בסעיף 19יב המוצע, בהגדרה "שביתת רעב", המילים "לרבות הימנעות חלקית, לשם מחאה או </w:t>
      </w:r>
      <w:r w:rsidR="00086F25" w:rsidRPr="00347F1D">
        <w:rPr>
          <w:rFonts w:hint="cs"/>
          <w:sz w:val="26"/>
          <w:rtl/>
        </w:rPr>
        <w:t xml:space="preserve">כדי </w:t>
      </w:r>
      <w:r w:rsidRPr="00347F1D">
        <w:rPr>
          <w:rFonts w:hint="cs"/>
          <w:sz w:val="26"/>
          <w:rtl/>
        </w:rPr>
        <w:t>להשיג מטרה מסוימת" – יימחקו.</w:t>
      </w:r>
    </w:p>
    <w:p w:rsidR="00D2735A" w:rsidRDefault="00D2735A" w:rsidP="00D2735A">
      <w:pPr>
        <w:pStyle w:val="Noparagraphstyle"/>
        <w:ind w:right="-28"/>
        <w:jc w:val="both"/>
        <w:rPr>
          <w:b/>
          <w:bCs/>
          <w:u w:val="single"/>
          <w:rtl/>
        </w:rPr>
      </w:pPr>
    </w:p>
    <w:p w:rsidR="00F91C3B" w:rsidRPr="00347F1D" w:rsidRDefault="00F91C3B" w:rsidP="00F91C3B">
      <w:pPr>
        <w:pStyle w:val="Noparagraphstyle"/>
        <w:ind w:right="-28"/>
        <w:jc w:val="both"/>
        <w:rPr>
          <w:b/>
          <w:bCs/>
          <w:u w:val="single"/>
          <w:rtl/>
        </w:rPr>
      </w:pPr>
      <w:r w:rsidRPr="00347F1D">
        <w:rPr>
          <w:rFonts w:hint="cs"/>
          <w:b/>
          <w:bCs/>
          <w:u w:val="single"/>
          <w:rtl/>
        </w:rPr>
        <w:t xml:space="preserve">קבוצת הרשימה המשותפת </w:t>
      </w:r>
      <w:r>
        <w:rPr>
          <w:rFonts w:hint="cs"/>
          <w:b/>
          <w:bCs/>
          <w:u w:val="single"/>
          <w:rtl/>
        </w:rPr>
        <w:t>מציעה</w:t>
      </w:r>
      <w:r w:rsidRPr="00347F1D">
        <w:rPr>
          <w:rFonts w:hint="cs"/>
          <w:b/>
          <w:bCs/>
          <w:u w:val="single"/>
          <w:rtl/>
        </w:rPr>
        <w:t>:</w:t>
      </w:r>
    </w:p>
    <w:p w:rsidR="00F91C3B" w:rsidRPr="00347F1D" w:rsidRDefault="00F91C3B" w:rsidP="00F91C3B">
      <w:pPr>
        <w:pStyle w:val="Noparagraphstyle"/>
        <w:numPr>
          <w:ilvl w:val="0"/>
          <w:numId w:val="7"/>
        </w:numPr>
        <w:shd w:val="clear" w:color="auto" w:fill="FFFFFF" w:themeFill="background1"/>
        <w:ind w:right="-28"/>
        <w:jc w:val="both"/>
        <w:rPr>
          <w:sz w:val="26"/>
        </w:rPr>
      </w:pPr>
      <w:r w:rsidRPr="00347F1D">
        <w:rPr>
          <w:rFonts w:hint="cs"/>
          <w:sz w:val="26"/>
          <w:rtl/>
          <w:rPrChange w:id="233" w:author="עידו בן יצחק" w:date="2015-07-21T16:16:00Z">
            <w:rPr>
              <w:rFonts w:hint="cs"/>
              <w:sz w:val="26"/>
              <w:rtl/>
            </w:rPr>
          </w:rPrChange>
        </w:rPr>
        <w:t>בסעיף 19יב המוצע, בהגדרה "</w:t>
      </w:r>
      <w:r w:rsidRPr="00347F1D">
        <w:rPr>
          <w:rFonts w:hint="cs"/>
          <w:sz w:val="26"/>
          <w:rtl/>
        </w:rPr>
        <w:t>מוסד רפואי</w:t>
      </w:r>
      <w:r w:rsidRPr="00347F1D">
        <w:rPr>
          <w:rFonts w:hint="cs"/>
          <w:sz w:val="26"/>
          <w:rtl/>
          <w:rPrChange w:id="234" w:author="עידו בן יצחק" w:date="2015-07-21T16:16:00Z">
            <w:rPr>
              <w:rFonts w:hint="cs"/>
              <w:sz w:val="26"/>
              <w:rtl/>
            </w:rPr>
          </w:rPrChange>
        </w:rPr>
        <w:t xml:space="preserve">", </w:t>
      </w:r>
      <w:r w:rsidRPr="00347F1D">
        <w:rPr>
          <w:rFonts w:hint="cs"/>
          <w:sz w:val="26"/>
          <w:rtl/>
        </w:rPr>
        <w:t>במקום האמור בה יבוא "בית חולים ממשלתי;"</w:t>
      </w:r>
      <w:r w:rsidRPr="00347F1D">
        <w:rPr>
          <w:rFonts w:hint="cs"/>
          <w:sz w:val="26"/>
          <w:rtl/>
          <w:rPrChange w:id="235" w:author="עידו בן יצחק" w:date="2015-07-21T16:16:00Z">
            <w:rPr>
              <w:rFonts w:hint="cs"/>
              <w:sz w:val="26"/>
              <w:rtl/>
            </w:rPr>
          </w:rPrChange>
        </w:rPr>
        <w:t>.</w:t>
      </w:r>
    </w:p>
    <w:p w:rsidR="00F91C3B" w:rsidRPr="00347F1D" w:rsidRDefault="00F91C3B" w:rsidP="00F91C3B">
      <w:pPr>
        <w:pStyle w:val="Noparagraphstyle"/>
        <w:shd w:val="clear" w:color="auto" w:fill="FFFFFF" w:themeFill="background1"/>
        <w:ind w:left="720" w:right="-28"/>
        <w:jc w:val="both"/>
        <w:rPr>
          <w:sz w:val="26"/>
        </w:rPr>
      </w:pPr>
    </w:p>
    <w:p w:rsidR="00F91C3B" w:rsidRPr="00347F1D" w:rsidRDefault="00F91C3B" w:rsidP="00F91C3B">
      <w:pPr>
        <w:pStyle w:val="Noparagraphstyle"/>
        <w:numPr>
          <w:ilvl w:val="0"/>
          <w:numId w:val="7"/>
        </w:numPr>
        <w:shd w:val="clear" w:color="auto" w:fill="FFFFFF" w:themeFill="background1"/>
        <w:ind w:right="-28"/>
        <w:jc w:val="both"/>
        <w:rPr>
          <w:sz w:val="26"/>
          <w:rPrChange w:id="236" w:author="עידו בן יצחק" w:date="2015-07-21T16:16:00Z">
            <w:rPr>
              <w:sz w:val="26"/>
            </w:rPr>
          </w:rPrChange>
        </w:rPr>
      </w:pPr>
      <w:r w:rsidRPr="00347F1D">
        <w:rPr>
          <w:rFonts w:hint="cs"/>
          <w:sz w:val="26"/>
          <w:rtl/>
        </w:rPr>
        <w:t xml:space="preserve">בסעיף 19יב המוצע, בהגדרה "רופא", במקום האמור בה יבוא "רופא שהוא חבר ההסתדרות הרפואית בישראל". </w:t>
      </w:r>
    </w:p>
    <w:p w:rsidR="00F91C3B" w:rsidRPr="00642205" w:rsidRDefault="00F91C3B" w:rsidP="00D2735A">
      <w:pPr>
        <w:pStyle w:val="Noparagraphstyle"/>
        <w:ind w:right="-28"/>
        <w:jc w:val="both"/>
        <w:rPr>
          <w:b/>
          <w:bCs/>
          <w:u w:val="single"/>
          <w:rtl/>
          <w:rPrChange w:id="237" w:author="עידו בן יצחק" w:date="2015-07-21T16:16:00Z">
            <w:rPr>
              <w:b/>
              <w:bCs/>
              <w:u w:val="single"/>
              <w:rtl/>
            </w:rPr>
          </w:rPrChange>
        </w:rPr>
      </w:pPr>
    </w:p>
    <w:p w:rsidR="00D2735A" w:rsidRPr="00642205" w:rsidRDefault="00D2735A" w:rsidP="00D2735A">
      <w:pPr>
        <w:pStyle w:val="Noparagraphstyle"/>
        <w:ind w:right="-28"/>
        <w:jc w:val="both"/>
        <w:rPr>
          <w:b/>
          <w:bCs/>
          <w:u w:val="single"/>
          <w:rtl/>
          <w:rPrChange w:id="238" w:author="עידו בן יצחק" w:date="2015-07-21T16:16:00Z">
            <w:rPr>
              <w:b/>
              <w:bCs/>
              <w:u w:val="single"/>
              <w:rtl/>
            </w:rPr>
          </w:rPrChange>
        </w:rPr>
      </w:pPr>
      <w:r w:rsidRPr="00642205">
        <w:rPr>
          <w:rFonts w:hint="cs"/>
          <w:b/>
          <w:bCs/>
          <w:u w:val="single"/>
          <w:rtl/>
          <w:rPrChange w:id="239" w:author="עידו בן יצחק" w:date="2015-07-21T16:16:00Z">
            <w:rPr>
              <w:rFonts w:hint="cs"/>
              <w:b/>
              <w:bCs/>
              <w:highlight w:val="cyan"/>
              <w:u w:val="single"/>
              <w:rtl/>
            </w:rPr>
          </w:rPrChange>
        </w:rPr>
        <w:t>קבוצת מרצ מציע</w:t>
      </w:r>
      <w:r w:rsidR="00086F25" w:rsidRPr="00642205">
        <w:rPr>
          <w:rFonts w:hint="cs"/>
          <w:b/>
          <w:bCs/>
          <w:u w:val="single"/>
          <w:rtl/>
          <w:rPrChange w:id="240" w:author="עידו בן יצחק" w:date="2015-07-21T16:16:00Z">
            <w:rPr>
              <w:rFonts w:hint="cs"/>
              <w:b/>
              <w:bCs/>
              <w:highlight w:val="cyan"/>
              <w:u w:val="single"/>
              <w:rtl/>
            </w:rPr>
          </w:rPrChange>
        </w:rPr>
        <w:t>ה</w:t>
      </w:r>
      <w:r w:rsidRPr="00642205">
        <w:rPr>
          <w:rFonts w:hint="cs"/>
          <w:b/>
          <w:bCs/>
          <w:u w:val="single"/>
          <w:rtl/>
          <w:rPrChange w:id="241" w:author="עידו בן יצחק" w:date="2015-07-21T16:16:00Z">
            <w:rPr>
              <w:rFonts w:hint="cs"/>
              <w:b/>
              <w:bCs/>
              <w:highlight w:val="cyan"/>
              <w:u w:val="single"/>
              <w:rtl/>
            </w:rPr>
          </w:rPrChange>
        </w:rPr>
        <w:t>:</w:t>
      </w:r>
    </w:p>
    <w:p w:rsidR="00D2735A" w:rsidRPr="00642205" w:rsidRDefault="00D2735A" w:rsidP="00F91C3B">
      <w:pPr>
        <w:pStyle w:val="Noparagraphstyle"/>
        <w:numPr>
          <w:ilvl w:val="0"/>
          <w:numId w:val="7"/>
        </w:numPr>
        <w:shd w:val="clear" w:color="auto" w:fill="FFFFFF" w:themeFill="background1"/>
        <w:ind w:right="-28"/>
        <w:jc w:val="both"/>
        <w:rPr>
          <w:sz w:val="26"/>
          <w:rPrChange w:id="242" w:author="עידו בן יצחק" w:date="2015-07-21T16:16:00Z">
            <w:rPr>
              <w:sz w:val="26"/>
            </w:rPr>
          </w:rPrChange>
        </w:rPr>
        <w:pPrChange w:id="243" w:author="עידו בן יצחק" w:date="2015-07-20T18:45:00Z">
          <w:pPr>
            <w:pStyle w:val="Noparagraphstyle"/>
            <w:numPr>
              <w:numId w:val="7"/>
            </w:numPr>
            <w:shd w:val="clear" w:color="auto" w:fill="FFFFFF" w:themeFill="background1"/>
            <w:ind w:left="720" w:right="-28" w:hanging="360"/>
            <w:jc w:val="both"/>
          </w:pPr>
        </w:pPrChange>
      </w:pPr>
      <w:r w:rsidRPr="00642205">
        <w:rPr>
          <w:rFonts w:hint="cs"/>
          <w:sz w:val="26"/>
          <w:rtl/>
          <w:rPrChange w:id="244" w:author="עידו בן יצחק" w:date="2015-07-21T16:16:00Z">
            <w:rPr>
              <w:rFonts w:hint="cs"/>
              <w:sz w:val="26"/>
              <w:rtl/>
            </w:rPr>
          </w:rPrChange>
        </w:rPr>
        <w:t xml:space="preserve">בסעיף 19יב המוצע, </w:t>
      </w:r>
      <w:del w:id="245" w:author="עידו בן יצחק" w:date="2015-07-20T18:45:00Z">
        <w:r w:rsidRPr="00642205" w:rsidDel="002D0A89">
          <w:rPr>
            <w:rFonts w:hint="cs"/>
            <w:sz w:val="26"/>
            <w:rtl/>
            <w:rPrChange w:id="246" w:author="עידו בן יצחק" w:date="2015-07-21T16:16:00Z">
              <w:rPr>
                <w:rFonts w:hint="cs"/>
                <w:sz w:val="26"/>
                <w:rtl/>
              </w:rPr>
            </w:rPrChange>
          </w:rPr>
          <w:delText>בהגדרה ""ועדת אתיקה", "טיפול רפואי" ו"מטפל"", המילים</w:delText>
        </w:r>
      </w:del>
      <w:ins w:id="247" w:author="עידו בן יצחק" w:date="2015-07-20T18:45:00Z">
        <w:r w:rsidR="002D0A89" w:rsidRPr="00642205">
          <w:rPr>
            <w:rFonts w:hint="cs"/>
            <w:sz w:val="26"/>
            <w:rtl/>
            <w:rPrChange w:id="248" w:author="עידו בן יצחק" w:date="2015-07-21T16:16:00Z">
              <w:rPr>
                <w:rFonts w:hint="cs"/>
                <w:sz w:val="26"/>
                <w:rtl/>
              </w:rPr>
            </w:rPrChange>
          </w:rPr>
          <w:t>ההגדרה</w:t>
        </w:r>
      </w:ins>
      <w:r w:rsidRPr="00642205">
        <w:rPr>
          <w:rFonts w:hint="cs"/>
          <w:sz w:val="26"/>
          <w:rtl/>
          <w:rPrChange w:id="249" w:author="עידו בן יצחק" w:date="2015-07-21T16:16:00Z">
            <w:rPr>
              <w:rFonts w:hint="cs"/>
              <w:sz w:val="26"/>
              <w:rtl/>
            </w:rPr>
          </w:rPrChange>
        </w:rPr>
        <w:t xml:space="preserve"> "</w:t>
      </w:r>
      <w:del w:id="250" w:author="עידו בן יצחק" w:date="2015-07-20T18:45:00Z">
        <w:r w:rsidRPr="00642205" w:rsidDel="002D0A89">
          <w:rPr>
            <w:rFonts w:hint="cs"/>
            <w:sz w:val="26"/>
            <w:rtl/>
            <w:rPrChange w:id="251" w:author="עידו בן יצחק" w:date="2015-07-21T16:16:00Z">
              <w:rPr>
                <w:rFonts w:hint="cs"/>
                <w:sz w:val="26"/>
                <w:rtl/>
              </w:rPr>
            </w:rPrChange>
          </w:rPr>
          <w:delText>"</w:delText>
        </w:r>
      </w:del>
      <w:r w:rsidRPr="00642205">
        <w:rPr>
          <w:rFonts w:hint="cs"/>
          <w:sz w:val="26"/>
          <w:rtl/>
          <w:rPrChange w:id="252" w:author="עידו בן יצחק" w:date="2015-07-21T16:16:00Z">
            <w:rPr>
              <w:rFonts w:hint="cs"/>
              <w:sz w:val="26"/>
              <w:rtl/>
            </w:rPr>
          </w:rPrChange>
        </w:rPr>
        <w:t>ועדת אתיקה</w:t>
      </w:r>
      <w:del w:id="253" w:author="עידו בן יצחק" w:date="2015-07-20T18:45:00Z">
        <w:r w:rsidRPr="00642205" w:rsidDel="002D0A89">
          <w:rPr>
            <w:rFonts w:hint="cs"/>
            <w:sz w:val="26"/>
            <w:rtl/>
            <w:rPrChange w:id="254" w:author="עידו בן יצחק" w:date="2015-07-21T16:16:00Z">
              <w:rPr>
                <w:rFonts w:hint="cs"/>
                <w:sz w:val="26"/>
                <w:rtl/>
              </w:rPr>
            </w:rPrChange>
          </w:rPr>
          <w:delText>",</w:delText>
        </w:r>
      </w:del>
      <w:r w:rsidRPr="00642205">
        <w:rPr>
          <w:rFonts w:hint="cs"/>
          <w:sz w:val="26"/>
          <w:rtl/>
          <w:rPrChange w:id="255" w:author="עידו בן יצחק" w:date="2015-07-21T16:16:00Z">
            <w:rPr>
              <w:rFonts w:hint="cs"/>
              <w:sz w:val="26"/>
              <w:rtl/>
            </w:rPr>
          </w:rPrChange>
        </w:rPr>
        <w:t xml:space="preserve">" </w:t>
      </w:r>
      <w:r w:rsidRPr="00642205">
        <w:rPr>
          <w:sz w:val="26"/>
          <w:rtl/>
          <w:rPrChange w:id="256" w:author="עידו בן יצחק" w:date="2015-07-21T16:16:00Z">
            <w:rPr>
              <w:sz w:val="26"/>
              <w:rtl/>
            </w:rPr>
          </w:rPrChange>
        </w:rPr>
        <w:t>–</w:t>
      </w:r>
      <w:r w:rsidRPr="00642205">
        <w:rPr>
          <w:rFonts w:hint="cs"/>
          <w:sz w:val="26"/>
          <w:rtl/>
          <w:rPrChange w:id="257" w:author="עידו בן יצחק" w:date="2015-07-21T16:16:00Z">
            <w:rPr>
              <w:rFonts w:hint="cs"/>
              <w:sz w:val="26"/>
              <w:rtl/>
            </w:rPr>
          </w:rPrChange>
        </w:rPr>
        <w:t xml:space="preserve"> </w:t>
      </w:r>
      <w:del w:id="258" w:author="עידו בן יצחק" w:date="2015-07-20T18:45:00Z">
        <w:r w:rsidRPr="00642205" w:rsidDel="002D0A89">
          <w:rPr>
            <w:rFonts w:hint="cs"/>
            <w:sz w:val="26"/>
            <w:rtl/>
            <w:rPrChange w:id="259" w:author="עידו בן יצחק" w:date="2015-07-21T16:16:00Z">
              <w:rPr>
                <w:rFonts w:hint="cs"/>
                <w:sz w:val="26"/>
                <w:rtl/>
              </w:rPr>
            </w:rPrChange>
          </w:rPr>
          <w:delText>יימחקו</w:delText>
        </w:r>
      </w:del>
      <w:ins w:id="260" w:author="עידו בן יצחק" w:date="2015-07-20T18:45:00Z">
        <w:r w:rsidR="002D0A89" w:rsidRPr="00642205">
          <w:rPr>
            <w:rFonts w:hint="cs"/>
            <w:sz w:val="26"/>
            <w:rtl/>
            <w:rPrChange w:id="261" w:author="עידו בן יצחק" w:date="2015-07-21T16:16:00Z">
              <w:rPr>
                <w:rFonts w:hint="cs"/>
                <w:sz w:val="26"/>
                <w:rtl/>
              </w:rPr>
            </w:rPrChange>
          </w:rPr>
          <w:t>תימחק</w:t>
        </w:r>
      </w:ins>
      <w:r w:rsidRPr="00642205">
        <w:rPr>
          <w:rFonts w:hint="cs"/>
          <w:sz w:val="26"/>
          <w:rtl/>
          <w:rPrChange w:id="262" w:author="עידו בן יצחק" w:date="2015-07-21T16:16:00Z">
            <w:rPr>
              <w:rFonts w:hint="cs"/>
              <w:sz w:val="26"/>
              <w:rtl/>
            </w:rPr>
          </w:rPrChange>
        </w:rPr>
        <w:t>.</w:t>
      </w:r>
    </w:p>
    <w:p w:rsidR="00D2735A" w:rsidRPr="00642205" w:rsidRDefault="00D2735A" w:rsidP="00D2735A">
      <w:pPr>
        <w:pStyle w:val="af7"/>
        <w:rPr>
          <w:sz w:val="26"/>
          <w:rtl/>
          <w:rPrChange w:id="263"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264" w:author="עידו בן יצחק" w:date="2015-07-21T16:16:00Z">
            <w:rPr>
              <w:sz w:val="26"/>
            </w:rPr>
          </w:rPrChange>
        </w:rPr>
      </w:pPr>
      <w:r w:rsidRPr="00642205">
        <w:rPr>
          <w:rFonts w:hint="cs"/>
          <w:sz w:val="26"/>
          <w:rtl/>
          <w:rPrChange w:id="265" w:author="עידו בן יצחק" w:date="2015-07-21T16:16:00Z">
            <w:rPr>
              <w:rFonts w:hint="cs"/>
              <w:sz w:val="26"/>
              <w:rtl/>
            </w:rPr>
          </w:rPrChange>
        </w:rPr>
        <w:t xml:space="preserve">בסעיף 19יב המוצע, ההגדרה "חוק זכויות החולה" </w:t>
      </w:r>
      <w:r w:rsidRPr="00642205">
        <w:rPr>
          <w:sz w:val="26"/>
          <w:rtl/>
          <w:rPrChange w:id="266" w:author="עידו בן יצחק" w:date="2015-07-21T16:16:00Z">
            <w:rPr>
              <w:sz w:val="26"/>
              <w:rtl/>
            </w:rPr>
          </w:rPrChange>
        </w:rPr>
        <w:t>–</w:t>
      </w:r>
      <w:r w:rsidRPr="00642205">
        <w:rPr>
          <w:rFonts w:hint="cs"/>
          <w:sz w:val="26"/>
          <w:rtl/>
          <w:rPrChange w:id="267" w:author="עידו בן יצחק" w:date="2015-07-21T16:16:00Z">
            <w:rPr>
              <w:rFonts w:hint="cs"/>
              <w:sz w:val="26"/>
              <w:rtl/>
            </w:rPr>
          </w:rPrChange>
        </w:rPr>
        <w:t xml:space="preserve"> תימחק, ובסעיף 19יד המוצע, בכל מקום, אחרי "זכויות החולה" יבוא "</w:t>
      </w:r>
      <w:proofErr w:type="spellStart"/>
      <w:r w:rsidRPr="00642205">
        <w:rPr>
          <w:rFonts w:hint="cs"/>
          <w:sz w:val="26"/>
          <w:rtl/>
          <w:rPrChange w:id="268" w:author="עידו בן יצחק" w:date="2015-07-21T16:16:00Z">
            <w:rPr>
              <w:rFonts w:hint="cs"/>
              <w:sz w:val="26"/>
              <w:rtl/>
            </w:rPr>
          </w:rPrChange>
        </w:rPr>
        <w:t>התשנ"ו</w:t>
      </w:r>
      <w:proofErr w:type="spellEnd"/>
      <w:r w:rsidR="00086F25" w:rsidRPr="00642205">
        <w:rPr>
          <w:rFonts w:hint="eastAsia"/>
          <w:sz w:val="26"/>
          <w:rtl/>
          <w:rPrChange w:id="269" w:author="עידו בן יצחק" w:date="2015-07-21T16:16:00Z">
            <w:rPr>
              <w:rFonts w:hint="eastAsia"/>
              <w:sz w:val="26"/>
              <w:rtl/>
            </w:rPr>
          </w:rPrChange>
        </w:rPr>
        <w:t>–</w:t>
      </w:r>
      <w:r w:rsidRPr="00642205">
        <w:rPr>
          <w:rFonts w:hint="cs"/>
          <w:sz w:val="26"/>
          <w:rtl/>
          <w:rPrChange w:id="270" w:author="עידו בן יצחק" w:date="2015-07-21T16:16:00Z">
            <w:rPr>
              <w:rFonts w:hint="cs"/>
              <w:sz w:val="26"/>
              <w:rtl/>
            </w:rPr>
          </w:rPrChange>
        </w:rPr>
        <w:t>1996".</w:t>
      </w:r>
    </w:p>
    <w:p w:rsidR="002D0A89" w:rsidRPr="00642205" w:rsidRDefault="002D0A89" w:rsidP="002D0A89">
      <w:pPr>
        <w:pStyle w:val="Noparagraphstyle"/>
        <w:shd w:val="clear" w:color="auto" w:fill="FFFFFF" w:themeFill="background1"/>
        <w:ind w:left="720" w:right="-28"/>
        <w:jc w:val="both"/>
        <w:rPr>
          <w:sz w:val="26"/>
          <w:rPrChange w:id="271" w:author="עידו בן יצחק" w:date="2015-07-21T16:16:00Z">
            <w:rPr>
              <w:sz w:val="26"/>
            </w:rPr>
          </w:rPrChange>
        </w:rPr>
      </w:pPr>
    </w:p>
    <w:p w:rsidR="002D0A89" w:rsidRPr="00642205" w:rsidRDefault="002D0A89" w:rsidP="00F91C3B">
      <w:pPr>
        <w:pStyle w:val="Noparagraphstyle"/>
        <w:numPr>
          <w:ilvl w:val="0"/>
          <w:numId w:val="7"/>
        </w:numPr>
        <w:shd w:val="clear" w:color="auto" w:fill="FFFFFF" w:themeFill="background1"/>
        <w:ind w:right="-28"/>
        <w:jc w:val="both"/>
        <w:rPr>
          <w:sz w:val="26"/>
          <w:rPrChange w:id="272" w:author="עידו בן יצחק" w:date="2015-07-21T16:16:00Z">
            <w:rPr>
              <w:sz w:val="26"/>
            </w:rPr>
          </w:rPrChange>
        </w:rPr>
        <w:pPrChange w:id="273" w:author="עידו בן יצחק" w:date="2015-07-20T18:46:00Z">
          <w:pPr>
            <w:pStyle w:val="Noparagraphstyle"/>
            <w:numPr>
              <w:numId w:val="7"/>
            </w:numPr>
            <w:shd w:val="clear" w:color="auto" w:fill="FFFFFF" w:themeFill="background1"/>
            <w:ind w:left="720" w:right="-28" w:hanging="360"/>
            <w:jc w:val="both"/>
          </w:pPr>
        </w:pPrChange>
      </w:pPr>
      <w:r w:rsidRPr="00642205">
        <w:rPr>
          <w:rFonts w:hint="cs"/>
          <w:sz w:val="26"/>
          <w:rtl/>
          <w:rPrChange w:id="274" w:author="עידו בן יצחק" w:date="2015-07-21T16:16:00Z">
            <w:rPr>
              <w:rFonts w:hint="cs"/>
              <w:sz w:val="26"/>
              <w:rtl/>
            </w:rPr>
          </w:rPrChange>
        </w:rPr>
        <w:t xml:space="preserve">בסעיף 19יב המוצע, בהגדרה </w:t>
      </w:r>
      <w:del w:id="275" w:author="עידו בן יצחק" w:date="2015-07-20T18:45:00Z">
        <w:r w:rsidRPr="00642205" w:rsidDel="002D0A89">
          <w:rPr>
            <w:rFonts w:hint="cs"/>
            <w:sz w:val="26"/>
            <w:rtl/>
            <w:rPrChange w:id="276" w:author="עידו בן יצחק" w:date="2015-07-21T16:16:00Z">
              <w:rPr>
                <w:rFonts w:hint="cs"/>
                <w:sz w:val="26"/>
                <w:rtl/>
              </w:rPr>
            </w:rPrChange>
          </w:rPr>
          <w:delText xml:space="preserve">""ועדת אתיקה", </w:delText>
        </w:r>
      </w:del>
      <w:r w:rsidRPr="00642205">
        <w:rPr>
          <w:rFonts w:hint="cs"/>
          <w:sz w:val="26"/>
          <w:rtl/>
          <w:rPrChange w:id="277" w:author="עידו בן יצחק" w:date="2015-07-21T16:16:00Z">
            <w:rPr>
              <w:rFonts w:hint="cs"/>
              <w:sz w:val="26"/>
              <w:rtl/>
            </w:rPr>
          </w:rPrChange>
        </w:rPr>
        <w:t xml:space="preserve">"טיפול רפואי" ו"מטפל"", </w:t>
      </w:r>
      <w:del w:id="278" w:author="עידו בן יצחק" w:date="2015-07-20T18:45:00Z">
        <w:r w:rsidRPr="00642205" w:rsidDel="002D0A89">
          <w:rPr>
            <w:rFonts w:hint="cs"/>
            <w:sz w:val="26"/>
            <w:rtl/>
            <w:rPrChange w:id="279" w:author="עידו בן יצחק" w:date="2015-07-21T16:16:00Z">
              <w:rPr>
                <w:rFonts w:hint="cs"/>
                <w:sz w:val="26"/>
                <w:rtl/>
              </w:rPr>
            </w:rPrChange>
          </w:rPr>
          <w:delText xml:space="preserve">המילים </w:delText>
        </w:r>
      </w:del>
      <w:ins w:id="280" w:author="עידו בן יצחק" w:date="2015-07-20T18:45:00Z">
        <w:r w:rsidRPr="00642205">
          <w:rPr>
            <w:rFonts w:hint="cs"/>
            <w:sz w:val="26"/>
            <w:rtl/>
            <w:rPrChange w:id="281" w:author="עידו בן יצחק" w:date="2015-07-21T16:16:00Z">
              <w:rPr>
                <w:rFonts w:hint="cs"/>
                <w:sz w:val="26"/>
                <w:rtl/>
              </w:rPr>
            </w:rPrChange>
          </w:rPr>
          <w:t xml:space="preserve">במקום </w:t>
        </w:r>
      </w:ins>
      <w:r w:rsidRPr="00642205">
        <w:rPr>
          <w:rFonts w:hint="cs"/>
          <w:sz w:val="26"/>
          <w:rtl/>
          <w:rPrChange w:id="282" w:author="עידו בן יצחק" w:date="2015-07-21T16:16:00Z">
            <w:rPr>
              <w:rFonts w:hint="cs"/>
              <w:sz w:val="26"/>
              <w:rtl/>
            </w:rPr>
          </w:rPrChange>
        </w:rPr>
        <w:t>""טיפול רפואי"</w:t>
      </w:r>
      <w:ins w:id="283" w:author="עידו בן יצחק" w:date="2015-07-20T18:45:00Z">
        <w:r w:rsidRPr="00642205">
          <w:rPr>
            <w:rFonts w:hint="cs"/>
            <w:sz w:val="26"/>
            <w:rtl/>
            <w:rPrChange w:id="284" w:author="עידו בן יצחק" w:date="2015-07-21T16:16:00Z">
              <w:rPr>
                <w:rFonts w:hint="cs"/>
                <w:sz w:val="26"/>
                <w:rtl/>
              </w:rPr>
            </w:rPrChange>
          </w:rPr>
          <w:t xml:space="preserve"> ו"מטפל"</w:t>
        </w:r>
      </w:ins>
      <w:r w:rsidRPr="00642205">
        <w:rPr>
          <w:rFonts w:hint="cs"/>
          <w:sz w:val="26"/>
          <w:rtl/>
          <w:rPrChange w:id="285" w:author="עידו בן יצחק" w:date="2015-07-21T16:16:00Z">
            <w:rPr>
              <w:rFonts w:hint="cs"/>
              <w:sz w:val="26"/>
              <w:rtl/>
            </w:rPr>
          </w:rPrChange>
        </w:rPr>
        <w:t xml:space="preserve">" </w:t>
      </w:r>
      <w:del w:id="286" w:author="עידו בן יצחק" w:date="2015-07-20T18:46:00Z">
        <w:r w:rsidRPr="00642205" w:rsidDel="002D0A89">
          <w:rPr>
            <w:sz w:val="26"/>
            <w:rtl/>
            <w:rPrChange w:id="287" w:author="עידו בן יצחק" w:date="2015-07-21T16:16:00Z">
              <w:rPr>
                <w:sz w:val="26"/>
                <w:rtl/>
              </w:rPr>
            </w:rPrChange>
          </w:rPr>
          <w:delText>–</w:delText>
        </w:r>
        <w:r w:rsidRPr="00642205" w:rsidDel="002D0A89">
          <w:rPr>
            <w:rFonts w:hint="cs"/>
            <w:sz w:val="26"/>
            <w:rtl/>
            <w:rPrChange w:id="288" w:author="עידו בן יצחק" w:date="2015-07-21T16:16:00Z">
              <w:rPr>
                <w:rFonts w:hint="cs"/>
                <w:sz w:val="26"/>
                <w:rtl/>
              </w:rPr>
            </w:rPrChange>
          </w:rPr>
          <w:delText xml:space="preserve"> יימחקו</w:delText>
        </w:r>
      </w:del>
      <w:ins w:id="289" w:author="עידו בן יצחק" w:date="2015-07-20T18:46:00Z">
        <w:r w:rsidRPr="00642205">
          <w:rPr>
            <w:rFonts w:hint="cs"/>
            <w:sz w:val="26"/>
            <w:rtl/>
            <w:rPrChange w:id="290" w:author="עידו בן יצחק" w:date="2015-07-21T16:16:00Z">
              <w:rPr>
                <w:rFonts w:hint="cs"/>
                <w:sz w:val="26"/>
                <w:rtl/>
              </w:rPr>
            </w:rPrChange>
          </w:rPr>
          <w:t>יבוא ""מטפל""</w:t>
        </w:r>
      </w:ins>
      <w:r w:rsidRPr="00642205">
        <w:rPr>
          <w:rFonts w:hint="cs"/>
          <w:sz w:val="26"/>
          <w:rtl/>
          <w:rPrChange w:id="291" w:author="עידו בן יצחק" w:date="2015-07-21T16:16:00Z">
            <w:rPr>
              <w:rFonts w:hint="cs"/>
              <w:sz w:val="26"/>
              <w:rtl/>
            </w:rPr>
          </w:rPrChange>
        </w:rPr>
        <w:t>.</w:t>
      </w:r>
    </w:p>
    <w:p w:rsidR="00D2735A" w:rsidRPr="00642205" w:rsidRDefault="00D2735A" w:rsidP="00D2735A">
      <w:pPr>
        <w:pStyle w:val="af7"/>
        <w:rPr>
          <w:sz w:val="26"/>
          <w:rtl/>
          <w:rPrChange w:id="292"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293" w:author="עידו בן יצחק" w:date="2015-07-21T16:16:00Z">
            <w:rPr>
              <w:sz w:val="26"/>
            </w:rPr>
          </w:rPrChange>
        </w:rPr>
      </w:pPr>
      <w:r w:rsidRPr="00642205">
        <w:rPr>
          <w:rFonts w:hint="cs"/>
          <w:sz w:val="26"/>
          <w:rtl/>
          <w:rPrChange w:id="294" w:author="עידו בן יצחק" w:date="2015-07-21T16:16:00Z">
            <w:rPr>
              <w:rFonts w:hint="cs"/>
              <w:sz w:val="26"/>
              <w:rtl/>
            </w:rPr>
          </w:rPrChange>
        </w:rPr>
        <w:t xml:space="preserve">בסעיף 19יב המוצע, ההגדרה "רופא" </w:t>
      </w:r>
      <w:r w:rsidRPr="00642205">
        <w:rPr>
          <w:sz w:val="26"/>
          <w:rtl/>
          <w:rPrChange w:id="295" w:author="עידו בן יצחק" w:date="2015-07-21T16:16:00Z">
            <w:rPr>
              <w:sz w:val="26"/>
              <w:rtl/>
            </w:rPr>
          </w:rPrChange>
        </w:rPr>
        <w:t>–</w:t>
      </w:r>
      <w:r w:rsidRPr="00642205">
        <w:rPr>
          <w:rFonts w:hint="cs"/>
          <w:sz w:val="26"/>
          <w:rtl/>
          <w:rPrChange w:id="296" w:author="עידו בן יצחק" w:date="2015-07-21T16:16:00Z">
            <w:rPr>
              <w:rFonts w:hint="cs"/>
              <w:sz w:val="26"/>
              <w:rtl/>
            </w:rPr>
          </w:rPrChange>
        </w:rPr>
        <w:t xml:space="preserve"> תימחק.</w:t>
      </w:r>
    </w:p>
    <w:p w:rsidR="00D2735A" w:rsidRPr="00642205" w:rsidRDefault="00D2735A" w:rsidP="00D2735A">
      <w:pPr>
        <w:pStyle w:val="af7"/>
        <w:rPr>
          <w:sz w:val="26"/>
          <w:rtl/>
          <w:rPrChange w:id="297" w:author="עידו בן יצחק" w:date="2015-07-21T16:16:00Z">
            <w:rPr>
              <w:sz w:val="26"/>
              <w:rtl/>
            </w:rPr>
          </w:rPrChange>
        </w:rPr>
      </w:pPr>
    </w:p>
    <w:p w:rsidR="00D2735A" w:rsidRPr="00642205" w:rsidRDefault="00D2735A" w:rsidP="00D2735A">
      <w:pPr>
        <w:pStyle w:val="Noparagraphstyle"/>
        <w:shd w:val="clear" w:color="auto" w:fill="FFFFFF" w:themeFill="background1"/>
        <w:ind w:left="720" w:right="-28"/>
        <w:jc w:val="both"/>
        <w:rPr>
          <w:bCs/>
          <w:i/>
          <w:iCs/>
          <w:sz w:val="26"/>
          <w:rPrChange w:id="298" w:author="עידו בן יצחק" w:date="2015-07-21T16:16:00Z">
            <w:rPr>
              <w:bCs/>
              <w:i/>
              <w:iCs/>
              <w:sz w:val="26"/>
            </w:rPr>
          </w:rPrChange>
        </w:rPr>
      </w:pPr>
      <w:r w:rsidRPr="00642205">
        <w:rPr>
          <w:rFonts w:hint="eastAsia"/>
          <w:bCs/>
          <w:i/>
          <w:iCs/>
          <w:sz w:val="26"/>
          <w:rtl/>
          <w:rPrChange w:id="299" w:author="עידו בן יצחק" w:date="2015-07-21T16:16:00Z">
            <w:rPr>
              <w:rFonts w:hint="eastAsia"/>
              <w:bCs/>
              <w:i/>
              <w:iCs/>
              <w:sz w:val="26"/>
              <w:rtl/>
            </w:rPr>
          </w:rPrChange>
        </w:rPr>
        <w:t>לחלופין</w:t>
      </w:r>
      <w:r w:rsidR="00086F25" w:rsidRPr="00642205">
        <w:rPr>
          <w:rFonts w:hint="cs"/>
          <w:bCs/>
          <w:i/>
          <w:iCs/>
          <w:sz w:val="26"/>
          <w:rtl/>
          <w:rPrChange w:id="300" w:author="עידו בן יצחק" w:date="2015-07-21T16:16:00Z">
            <w:rPr>
              <w:rFonts w:hint="cs"/>
              <w:bCs/>
              <w:i/>
              <w:iCs/>
              <w:sz w:val="26"/>
              <w:rtl/>
            </w:rPr>
          </w:rPrChange>
        </w:rPr>
        <w:t>:</w:t>
      </w:r>
    </w:p>
    <w:p w:rsidR="00D2735A" w:rsidRPr="00642205" w:rsidRDefault="00D2735A" w:rsidP="00086F25">
      <w:pPr>
        <w:pStyle w:val="Noparagraphstyle"/>
        <w:numPr>
          <w:ilvl w:val="0"/>
          <w:numId w:val="13"/>
        </w:numPr>
        <w:shd w:val="clear" w:color="auto" w:fill="FFFFFF" w:themeFill="background1"/>
        <w:ind w:right="-28"/>
        <w:jc w:val="both"/>
        <w:rPr>
          <w:sz w:val="26"/>
          <w:rtl/>
          <w:rPrChange w:id="301" w:author="עידו בן יצחק" w:date="2015-07-21T16:16:00Z">
            <w:rPr>
              <w:sz w:val="26"/>
              <w:rtl/>
            </w:rPr>
          </w:rPrChange>
        </w:rPr>
      </w:pPr>
      <w:r w:rsidRPr="00642205">
        <w:rPr>
          <w:rFonts w:hint="cs"/>
          <w:sz w:val="26"/>
          <w:rtl/>
          <w:rPrChange w:id="302" w:author="עידו בן יצחק" w:date="2015-07-21T16:16:00Z">
            <w:rPr>
              <w:rFonts w:hint="cs"/>
              <w:sz w:val="26"/>
              <w:rtl/>
            </w:rPr>
          </w:rPrChange>
        </w:rPr>
        <w:t xml:space="preserve">בסעיף 19יב המוצע, בהגדרה "רופא", בסופה יבוא "ובלבד שחובתו לא להזיק לחולה". </w:t>
      </w:r>
    </w:p>
    <w:p w:rsidR="00D2735A" w:rsidRPr="00642205" w:rsidRDefault="00D2735A" w:rsidP="00086F25">
      <w:pPr>
        <w:pStyle w:val="Noparagraphstyle"/>
        <w:numPr>
          <w:ilvl w:val="0"/>
          <w:numId w:val="13"/>
        </w:numPr>
        <w:shd w:val="clear" w:color="auto" w:fill="FFFFFF" w:themeFill="background1"/>
        <w:ind w:right="-28"/>
        <w:jc w:val="both"/>
        <w:rPr>
          <w:sz w:val="26"/>
          <w:rtl/>
          <w:rPrChange w:id="303" w:author="עידו בן יצחק" w:date="2015-07-21T16:16:00Z">
            <w:rPr>
              <w:sz w:val="26"/>
              <w:rtl/>
            </w:rPr>
          </w:rPrChange>
        </w:rPr>
      </w:pPr>
      <w:r w:rsidRPr="00642205">
        <w:rPr>
          <w:rFonts w:hint="cs"/>
          <w:sz w:val="26"/>
          <w:rtl/>
          <w:rPrChange w:id="304" w:author="עידו בן יצחק" w:date="2015-07-21T16:16:00Z">
            <w:rPr>
              <w:rFonts w:hint="cs"/>
              <w:sz w:val="26"/>
              <w:rtl/>
            </w:rPr>
          </w:rPrChange>
        </w:rPr>
        <w:t xml:space="preserve">בסעיף 19יב המוצע, בהגדרה "רופא", בסופה יבוא "שבחר האסיר". </w:t>
      </w:r>
    </w:p>
    <w:p w:rsidR="00D2735A" w:rsidRPr="00642205" w:rsidRDefault="00D2735A" w:rsidP="00086F25">
      <w:pPr>
        <w:pStyle w:val="Noparagraphstyle"/>
        <w:numPr>
          <w:ilvl w:val="0"/>
          <w:numId w:val="13"/>
        </w:numPr>
        <w:shd w:val="clear" w:color="auto" w:fill="FFFFFF" w:themeFill="background1"/>
        <w:ind w:right="-28"/>
        <w:jc w:val="both"/>
        <w:rPr>
          <w:sz w:val="26"/>
          <w:rPrChange w:id="305" w:author="עידו בן יצחק" w:date="2015-07-21T16:16:00Z">
            <w:rPr>
              <w:sz w:val="26"/>
            </w:rPr>
          </w:rPrChange>
        </w:rPr>
      </w:pPr>
      <w:r w:rsidRPr="00642205">
        <w:rPr>
          <w:rFonts w:hint="cs"/>
          <w:sz w:val="26"/>
          <w:rtl/>
          <w:rPrChange w:id="306" w:author="עידו בן יצחק" w:date="2015-07-21T16:16:00Z">
            <w:rPr>
              <w:rFonts w:hint="cs"/>
              <w:sz w:val="26"/>
              <w:rtl/>
            </w:rPr>
          </w:rPrChange>
        </w:rPr>
        <w:t>בסעיף 19יב המוצע, בהגדרה "רופא", בסופה יבוא "ובלבד שאינו רופא של שירות בתי הסוהר".</w:t>
      </w:r>
    </w:p>
    <w:p w:rsidR="00D2735A" w:rsidRPr="00642205" w:rsidRDefault="00D2735A" w:rsidP="00D2735A">
      <w:pPr>
        <w:pStyle w:val="Noparagraphstyle"/>
        <w:shd w:val="clear" w:color="auto" w:fill="FFFFFF" w:themeFill="background1"/>
        <w:ind w:left="720" w:right="-28"/>
        <w:jc w:val="both"/>
        <w:rPr>
          <w:sz w:val="26"/>
          <w:rtl/>
          <w:rPrChange w:id="307" w:author="עידו בן יצחק" w:date="2015-07-21T16:16:00Z">
            <w:rPr>
              <w:sz w:val="26"/>
              <w:rtl/>
            </w:rPr>
          </w:rPrChange>
        </w:rPr>
      </w:pPr>
    </w:p>
    <w:p w:rsidR="00316D34" w:rsidRPr="00642205" w:rsidRDefault="00316D34" w:rsidP="00316D34">
      <w:pPr>
        <w:pStyle w:val="Noparagraphstyle"/>
        <w:ind w:right="-28"/>
        <w:jc w:val="both"/>
        <w:rPr>
          <w:b/>
          <w:bCs/>
          <w:u w:val="single"/>
          <w:rtl/>
          <w:rPrChange w:id="308" w:author="עידו בן יצחק" w:date="2015-07-21T16:16:00Z">
            <w:rPr>
              <w:b/>
              <w:bCs/>
              <w:u w:val="single"/>
              <w:rtl/>
            </w:rPr>
          </w:rPrChange>
        </w:rPr>
      </w:pPr>
      <w:r w:rsidRPr="00642205">
        <w:rPr>
          <w:rFonts w:hint="cs"/>
          <w:b/>
          <w:bCs/>
          <w:u w:val="single"/>
          <w:rtl/>
          <w:rPrChange w:id="309" w:author="עידו בן יצחק" w:date="2015-07-21T16:16:00Z">
            <w:rPr>
              <w:rFonts w:hint="cs"/>
              <w:b/>
              <w:bCs/>
              <w:highlight w:val="cyan"/>
              <w:u w:val="single"/>
              <w:rtl/>
            </w:rPr>
          </w:rPrChange>
        </w:rPr>
        <w:t>קבוצת מרצ וחברת הכנסת יעל גרמן מציעות:</w:t>
      </w:r>
    </w:p>
    <w:p w:rsidR="00316D34" w:rsidRPr="00642205" w:rsidRDefault="00316D34" w:rsidP="00F91C3B">
      <w:pPr>
        <w:pStyle w:val="Noparagraphstyle"/>
        <w:numPr>
          <w:ilvl w:val="0"/>
          <w:numId w:val="7"/>
        </w:numPr>
        <w:shd w:val="clear" w:color="auto" w:fill="FFFFFF" w:themeFill="background1"/>
        <w:ind w:right="-28"/>
        <w:jc w:val="both"/>
        <w:rPr>
          <w:sz w:val="26"/>
          <w:rPrChange w:id="310" w:author="עידו בן יצחק" w:date="2015-07-21T16:16:00Z">
            <w:rPr>
              <w:sz w:val="26"/>
            </w:rPr>
          </w:rPrChange>
        </w:rPr>
      </w:pPr>
      <w:r w:rsidRPr="00642205">
        <w:rPr>
          <w:rFonts w:hint="cs"/>
          <w:sz w:val="26"/>
          <w:rtl/>
          <w:rPrChange w:id="311" w:author="עידו בן יצחק" w:date="2015-07-21T16:16:00Z">
            <w:rPr>
              <w:rFonts w:hint="cs"/>
              <w:sz w:val="26"/>
              <w:rtl/>
            </w:rPr>
          </w:rPrChange>
        </w:rPr>
        <w:t xml:space="preserve">בסעיף 19יב המוצע, בהגדרה "שביתת רעב", המילים "לרבות הימנעות חלקית," </w:t>
      </w:r>
      <w:r w:rsidRPr="00642205">
        <w:rPr>
          <w:sz w:val="26"/>
          <w:rtl/>
          <w:rPrChange w:id="312" w:author="עידו בן יצחק" w:date="2015-07-21T16:16:00Z">
            <w:rPr>
              <w:sz w:val="26"/>
              <w:rtl/>
            </w:rPr>
          </w:rPrChange>
        </w:rPr>
        <w:t>–</w:t>
      </w:r>
      <w:r w:rsidRPr="00642205">
        <w:rPr>
          <w:rFonts w:hint="cs"/>
          <w:sz w:val="26"/>
          <w:rtl/>
          <w:rPrChange w:id="313" w:author="עידו בן יצחק" w:date="2015-07-21T16:16:00Z">
            <w:rPr>
              <w:rFonts w:hint="cs"/>
              <w:sz w:val="26"/>
              <w:rtl/>
            </w:rPr>
          </w:rPrChange>
        </w:rPr>
        <w:t xml:space="preserve"> יימחקו.</w:t>
      </w:r>
    </w:p>
    <w:p w:rsidR="00316D34" w:rsidRPr="00642205" w:rsidRDefault="00316D34" w:rsidP="00316D34">
      <w:pPr>
        <w:pStyle w:val="Noparagraphstyle"/>
        <w:shd w:val="clear" w:color="auto" w:fill="FFFFFF" w:themeFill="background1"/>
        <w:ind w:right="-28"/>
        <w:jc w:val="both"/>
        <w:rPr>
          <w:sz w:val="26"/>
          <w:rtl/>
          <w:rPrChange w:id="314" w:author="עידו בן יצחק" w:date="2015-07-21T16:16:00Z">
            <w:rPr>
              <w:sz w:val="26"/>
              <w:rtl/>
            </w:rPr>
          </w:rPrChange>
        </w:rPr>
      </w:pPr>
    </w:p>
    <w:p w:rsidR="00316D34" w:rsidRPr="00642205" w:rsidRDefault="00316D34" w:rsidP="00316D34">
      <w:pPr>
        <w:pStyle w:val="Noparagraphstyle"/>
        <w:shd w:val="clear" w:color="auto" w:fill="FFFFFF" w:themeFill="background1"/>
        <w:ind w:left="720" w:right="-28"/>
        <w:jc w:val="both"/>
        <w:rPr>
          <w:bCs/>
          <w:i/>
          <w:iCs/>
          <w:sz w:val="26"/>
          <w:rPrChange w:id="315" w:author="עידו בן יצחק" w:date="2015-07-21T16:16:00Z">
            <w:rPr>
              <w:bCs/>
              <w:i/>
              <w:iCs/>
              <w:sz w:val="26"/>
            </w:rPr>
          </w:rPrChange>
        </w:rPr>
      </w:pPr>
      <w:r w:rsidRPr="00642205">
        <w:rPr>
          <w:rFonts w:hint="eastAsia"/>
          <w:bCs/>
          <w:i/>
          <w:iCs/>
          <w:sz w:val="26"/>
          <w:rtl/>
          <w:rPrChange w:id="316" w:author="עידו בן יצחק" w:date="2015-07-21T16:16:00Z">
            <w:rPr>
              <w:rFonts w:hint="eastAsia"/>
              <w:bCs/>
              <w:i/>
              <w:iCs/>
              <w:sz w:val="26"/>
              <w:rtl/>
            </w:rPr>
          </w:rPrChange>
        </w:rPr>
        <w:t>לחלופין</w:t>
      </w:r>
      <w:r w:rsidRPr="00642205">
        <w:rPr>
          <w:rFonts w:hint="cs"/>
          <w:bCs/>
          <w:i/>
          <w:iCs/>
          <w:sz w:val="26"/>
          <w:rtl/>
          <w:rPrChange w:id="317" w:author="עידו בן יצחק" w:date="2015-07-21T16:16:00Z">
            <w:rPr>
              <w:rFonts w:hint="cs"/>
              <w:bCs/>
              <w:i/>
              <w:iCs/>
              <w:sz w:val="26"/>
              <w:rtl/>
            </w:rPr>
          </w:rPrChange>
        </w:rPr>
        <w:t>:</w:t>
      </w:r>
    </w:p>
    <w:p w:rsidR="00316D34" w:rsidRPr="00642205" w:rsidRDefault="00316D34" w:rsidP="00316D34">
      <w:pPr>
        <w:pStyle w:val="Noparagraphstyle"/>
        <w:numPr>
          <w:ilvl w:val="0"/>
          <w:numId w:val="18"/>
        </w:numPr>
        <w:shd w:val="clear" w:color="auto" w:fill="FFFFFF" w:themeFill="background1"/>
        <w:ind w:right="-28"/>
        <w:jc w:val="both"/>
        <w:rPr>
          <w:b/>
          <w:bCs/>
          <w:sz w:val="26"/>
          <w:u w:val="single"/>
          <w:rPrChange w:id="318" w:author="עידו בן יצחק" w:date="2015-07-21T16:16:00Z">
            <w:rPr>
              <w:b/>
              <w:bCs/>
              <w:sz w:val="26"/>
              <w:u w:val="single"/>
            </w:rPr>
          </w:rPrChange>
        </w:rPr>
      </w:pPr>
      <w:r w:rsidRPr="00642205">
        <w:rPr>
          <w:rFonts w:hint="cs"/>
          <w:b/>
          <w:bCs/>
          <w:sz w:val="26"/>
          <w:u w:val="single"/>
          <w:rtl/>
          <w:rPrChange w:id="319" w:author="עידו בן יצחק" w:date="2015-07-21T16:16:00Z">
            <w:rPr>
              <w:rFonts w:hint="cs"/>
              <w:b/>
              <w:bCs/>
              <w:sz w:val="26"/>
              <w:u w:val="single"/>
              <w:rtl/>
            </w:rPr>
          </w:rPrChange>
        </w:rPr>
        <w:t>קבוצת מרצ מציעה:</w:t>
      </w:r>
    </w:p>
    <w:p w:rsidR="00D2735A" w:rsidRPr="00642205" w:rsidRDefault="00D2735A" w:rsidP="00316D34">
      <w:pPr>
        <w:pStyle w:val="Noparagraphstyle"/>
        <w:shd w:val="clear" w:color="auto" w:fill="FFFFFF" w:themeFill="background1"/>
        <w:ind w:left="720" w:right="-28" w:firstLine="360"/>
        <w:jc w:val="both"/>
        <w:rPr>
          <w:sz w:val="26"/>
          <w:rPrChange w:id="320" w:author="עידו בן יצחק" w:date="2015-07-21T16:16:00Z">
            <w:rPr>
              <w:sz w:val="26"/>
            </w:rPr>
          </w:rPrChange>
        </w:rPr>
      </w:pPr>
      <w:r w:rsidRPr="00642205">
        <w:rPr>
          <w:rFonts w:hint="cs"/>
          <w:sz w:val="26"/>
          <w:rtl/>
          <w:rPrChange w:id="321" w:author="עידו בן יצחק" w:date="2015-07-21T16:16:00Z">
            <w:rPr>
              <w:rFonts w:hint="cs"/>
              <w:sz w:val="26"/>
              <w:rtl/>
            </w:rPr>
          </w:rPrChange>
        </w:rPr>
        <w:t>בסעיף 19יב המוצע, במקום ההגדרה "שביתת רעב" יבוא:</w:t>
      </w:r>
    </w:p>
    <w:p w:rsidR="00D2735A" w:rsidRPr="00642205" w:rsidRDefault="00D2735A" w:rsidP="00316D34">
      <w:pPr>
        <w:pStyle w:val="Noparagraphstyle"/>
        <w:shd w:val="clear" w:color="auto" w:fill="FFFFFF" w:themeFill="background1"/>
        <w:ind w:left="1700" w:right="-28" w:hanging="567"/>
        <w:jc w:val="both"/>
        <w:rPr>
          <w:sz w:val="26"/>
          <w:rPrChange w:id="322" w:author="עידו בן יצחק" w:date="2015-07-21T16:16:00Z">
            <w:rPr>
              <w:sz w:val="26"/>
            </w:rPr>
          </w:rPrChange>
        </w:rPr>
      </w:pPr>
      <w:r w:rsidRPr="00642205">
        <w:rPr>
          <w:rFonts w:hint="cs"/>
          <w:sz w:val="26"/>
          <w:rtl/>
          <w:rPrChange w:id="323" w:author="עידו בן יצחק" w:date="2015-07-21T16:16:00Z">
            <w:rPr>
              <w:rFonts w:hint="cs"/>
              <w:sz w:val="26"/>
              <w:rtl/>
            </w:rPr>
          </w:rPrChange>
        </w:rPr>
        <w:t xml:space="preserve">""שביתת רעב" </w:t>
      </w:r>
      <w:r w:rsidRPr="00642205">
        <w:rPr>
          <w:sz w:val="26"/>
          <w:rtl/>
          <w:rPrChange w:id="324" w:author="עידו בן יצחק" w:date="2015-07-21T16:16:00Z">
            <w:rPr>
              <w:sz w:val="26"/>
              <w:rtl/>
            </w:rPr>
          </w:rPrChange>
        </w:rPr>
        <w:t>–</w:t>
      </w:r>
      <w:r w:rsidRPr="00642205">
        <w:rPr>
          <w:rFonts w:hint="cs"/>
          <w:sz w:val="26"/>
          <w:rtl/>
          <w:rPrChange w:id="325" w:author="עידו בן יצחק" w:date="2015-07-21T16:16:00Z">
            <w:rPr>
              <w:rFonts w:hint="cs"/>
              <w:sz w:val="26"/>
              <w:rtl/>
            </w:rPr>
          </w:rPrChange>
        </w:rPr>
        <w:t xml:space="preserve"> אמצעי מחאה בלתי אלים שבאמצעותו מבקש שובת הרעב להביע את מחאתו בנושא מסוים ולקבל את מבוקשו, כאשר הוא חש שהרשויות אינן קשובות ואינן נענות למצוקותיו ולדרישותיו; הזכות לשבות רעב מהווה חלק מהזכות לחופש ביטוי, שהיא זכות יסוד אשר זוכה להגנה חוקתית במשפט הישראלי, ומוגבלת רק לעתים נדירות ובנסיבות חריגות</w:t>
      </w:r>
      <w:r w:rsidR="00860D44" w:rsidRPr="00642205">
        <w:rPr>
          <w:rFonts w:hint="cs"/>
          <w:sz w:val="26"/>
          <w:rtl/>
          <w:rPrChange w:id="326" w:author="עידו בן יצחק" w:date="2015-07-21T16:16:00Z">
            <w:rPr>
              <w:rFonts w:hint="cs"/>
              <w:sz w:val="26"/>
              <w:rtl/>
            </w:rPr>
          </w:rPrChange>
        </w:rPr>
        <w:t>.</w:t>
      </w:r>
      <w:r w:rsidRPr="00642205">
        <w:rPr>
          <w:rFonts w:hint="cs"/>
          <w:sz w:val="26"/>
          <w:rtl/>
          <w:rPrChange w:id="327" w:author="עידו בן יצחק" w:date="2015-07-21T16:16:00Z">
            <w:rPr>
              <w:rFonts w:hint="cs"/>
              <w:sz w:val="26"/>
              <w:rtl/>
            </w:rPr>
          </w:rPrChange>
        </w:rPr>
        <w:t xml:space="preserve">". </w:t>
      </w:r>
    </w:p>
    <w:p w:rsidR="00D2735A" w:rsidRPr="00642205" w:rsidRDefault="00D2735A" w:rsidP="00316D34">
      <w:pPr>
        <w:pStyle w:val="Noparagraphstyle"/>
        <w:numPr>
          <w:ilvl w:val="0"/>
          <w:numId w:val="18"/>
        </w:numPr>
        <w:shd w:val="clear" w:color="auto" w:fill="FFFFFF" w:themeFill="background1"/>
        <w:ind w:right="-28"/>
        <w:jc w:val="both"/>
        <w:rPr>
          <w:sz w:val="26"/>
          <w:rPrChange w:id="328" w:author="עידו בן יצחק" w:date="2015-07-21T16:16:00Z">
            <w:rPr>
              <w:sz w:val="26"/>
            </w:rPr>
          </w:rPrChange>
        </w:rPr>
      </w:pPr>
      <w:r w:rsidRPr="00642205">
        <w:rPr>
          <w:rFonts w:hint="cs"/>
          <w:sz w:val="26"/>
          <w:rtl/>
          <w:rPrChange w:id="329" w:author="עידו בן יצחק" w:date="2015-07-21T16:16:00Z">
            <w:rPr>
              <w:rFonts w:hint="cs"/>
              <w:sz w:val="26"/>
              <w:rtl/>
            </w:rPr>
          </w:rPrChange>
        </w:rPr>
        <w:t>בסעיף 19יב המוצע, בהגדרה "שביתת רעב", במקום "מטרה מסוימת" יבוא "משפט צדק".</w:t>
      </w:r>
    </w:p>
    <w:p w:rsidR="00D2735A" w:rsidRPr="00642205" w:rsidRDefault="00D2735A" w:rsidP="00D2735A">
      <w:pPr>
        <w:pStyle w:val="Noparagraphstyle"/>
        <w:shd w:val="clear" w:color="auto" w:fill="FFFFFF" w:themeFill="background1"/>
        <w:ind w:left="360" w:right="-28"/>
        <w:jc w:val="both"/>
        <w:rPr>
          <w:sz w:val="26"/>
          <w:rtl/>
          <w:rPrChange w:id="330"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331" w:author="עידו בן יצחק" w:date="2015-07-21T16:16:00Z">
            <w:rPr>
              <w:b/>
              <w:bCs/>
              <w:u w:val="single"/>
              <w:rtl/>
            </w:rPr>
          </w:rPrChange>
        </w:rPr>
      </w:pPr>
      <w:r w:rsidRPr="00642205">
        <w:rPr>
          <w:rFonts w:hint="cs"/>
          <w:b/>
          <w:bCs/>
          <w:u w:val="single"/>
          <w:rtl/>
          <w:rPrChange w:id="332" w:author="עידו בן יצחק" w:date="2015-07-21T16:16:00Z">
            <w:rPr>
              <w:rFonts w:hint="cs"/>
              <w:b/>
              <w:bCs/>
              <w:highlight w:val="cyan"/>
              <w:u w:val="single"/>
              <w:rtl/>
            </w:rPr>
          </w:rPrChange>
        </w:rPr>
        <w:t>קבוצת מרצ וקבוצת המחנה הציוני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333" w:author="עידו בן יצחק" w:date="2015-07-21T16:16:00Z">
            <w:rPr>
              <w:sz w:val="26"/>
            </w:rPr>
          </w:rPrChange>
        </w:rPr>
        <w:pPrChange w:id="334" w:author="עידו בן יצחק" w:date="2015-07-20T18:47:00Z">
          <w:pPr>
            <w:pStyle w:val="Noparagraphstyle"/>
            <w:numPr>
              <w:numId w:val="7"/>
            </w:numPr>
            <w:shd w:val="clear" w:color="auto" w:fill="FFFFFF" w:themeFill="background1"/>
            <w:ind w:left="720" w:right="-28" w:hanging="360"/>
            <w:jc w:val="both"/>
          </w:pPr>
        </w:pPrChange>
      </w:pPr>
      <w:r w:rsidRPr="00642205">
        <w:rPr>
          <w:rFonts w:hint="cs"/>
          <w:sz w:val="26"/>
          <w:rtl/>
          <w:rPrChange w:id="335" w:author="עידו בן יצחק" w:date="2015-07-21T16:16:00Z">
            <w:rPr>
              <w:rFonts w:hint="cs"/>
              <w:sz w:val="26"/>
              <w:rtl/>
            </w:rPr>
          </w:rPrChange>
        </w:rPr>
        <w:t xml:space="preserve">בסעיף 19יב המוצע, </w:t>
      </w:r>
      <w:ins w:id="336" w:author="עידו בן יצחק" w:date="2015-07-20T18:46:00Z">
        <w:r w:rsidR="002D0A89" w:rsidRPr="00642205">
          <w:rPr>
            <w:rFonts w:hint="cs"/>
            <w:sz w:val="26"/>
            <w:rtl/>
            <w:rPrChange w:id="337" w:author="עידו בן יצחק" w:date="2015-07-21T16:16:00Z">
              <w:rPr>
                <w:rFonts w:hint="cs"/>
                <w:sz w:val="26"/>
                <w:rtl/>
              </w:rPr>
            </w:rPrChange>
          </w:rPr>
          <w:t>בהגדרה "טיפול רפואי" ו"מטפל"", במקום ""טיפול רפואי" ו"מטפל"" יבוא ""מטפל""</w:t>
        </w:r>
      </w:ins>
      <w:ins w:id="338" w:author="עידו בן יצחק" w:date="2015-07-20T18:47:00Z">
        <w:r w:rsidR="002D0A89" w:rsidRPr="00642205">
          <w:rPr>
            <w:rFonts w:hint="cs"/>
            <w:sz w:val="26"/>
            <w:rtl/>
            <w:rPrChange w:id="339" w:author="עידו בן יצחק" w:date="2015-07-21T16:16:00Z">
              <w:rPr>
                <w:rFonts w:hint="cs"/>
                <w:sz w:val="26"/>
                <w:rtl/>
              </w:rPr>
            </w:rPrChange>
          </w:rPr>
          <w:t xml:space="preserve"> </w:t>
        </w:r>
      </w:ins>
      <w:del w:id="340" w:author="עידו בן יצחק" w:date="2015-07-20T18:47:00Z">
        <w:r w:rsidRPr="00642205" w:rsidDel="002D0A89">
          <w:rPr>
            <w:rFonts w:hint="cs"/>
            <w:sz w:val="26"/>
            <w:rtl/>
            <w:rPrChange w:id="341" w:author="עידו בן יצחק" w:date="2015-07-21T16:16:00Z">
              <w:rPr>
                <w:rFonts w:hint="cs"/>
                <w:sz w:val="26"/>
                <w:rtl/>
              </w:rPr>
            </w:rPrChange>
          </w:rPr>
          <w:delText>במקום "</w:delText>
        </w:r>
        <w:r w:rsidRPr="00642205" w:rsidDel="002D0A89">
          <w:rPr>
            <w:rFonts w:hint="cs"/>
            <w:rtl/>
            <w:rPrChange w:id="342" w:author="עידו בן יצחק" w:date="2015-07-21T16:16:00Z">
              <w:rPr>
                <w:rFonts w:hint="cs"/>
                <w:rtl/>
              </w:rPr>
            </w:rPrChange>
          </w:rPr>
          <w:delText>"ועדת אתיקה", "טיפול רפואי"</w:delText>
        </w:r>
        <w:r w:rsidRPr="00642205" w:rsidDel="002D0A89">
          <w:rPr>
            <w:rFonts w:hint="cs"/>
            <w:sz w:val="26"/>
            <w:rtl/>
            <w:rPrChange w:id="343" w:author="עידו בן יצחק" w:date="2015-07-21T16:16:00Z">
              <w:rPr>
                <w:rFonts w:hint="cs"/>
                <w:sz w:val="26"/>
                <w:rtl/>
              </w:rPr>
            </w:rPrChange>
          </w:rPr>
          <w:delText xml:space="preserve">" יבוא ""ועדת אתיקה"" </w:delText>
        </w:r>
      </w:del>
      <w:r w:rsidRPr="00642205">
        <w:rPr>
          <w:rFonts w:hint="cs"/>
          <w:sz w:val="26"/>
          <w:rtl/>
          <w:rPrChange w:id="344" w:author="עידו בן יצחק" w:date="2015-07-21T16:16:00Z">
            <w:rPr>
              <w:rFonts w:hint="cs"/>
              <w:sz w:val="26"/>
              <w:rtl/>
            </w:rPr>
          </w:rPrChange>
        </w:rPr>
        <w:t>ואחרי ההגדרה "חוק זכויות החולה" יבוא:</w:t>
      </w:r>
    </w:p>
    <w:p w:rsidR="00D2735A" w:rsidRPr="00642205" w:rsidRDefault="00D2735A" w:rsidP="00D2735A">
      <w:pPr>
        <w:pStyle w:val="Noparagraphstyle"/>
        <w:shd w:val="clear" w:color="auto" w:fill="FFFFFF" w:themeFill="background1"/>
        <w:ind w:left="720" w:right="-28"/>
        <w:jc w:val="both"/>
        <w:rPr>
          <w:sz w:val="26"/>
          <w:rPrChange w:id="345" w:author="עידו בן יצחק" w:date="2015-07-21T16:16:00Z">
            <w:rPr>
              <w:sz w:val="26"/>
            </w:rPr>
          </w:rPrChange>
        </w:rPr>
      </w:pPr>
      <w:r w:rsidRPr="00642205">
        <w:rPr>
          <w:rFonts w:hint="cs"/>
          <w:sz w:val="26"/>
          <w:rtl/>
          <w:rPrChange w:id="346" w:author="עידו בן יצחק" w:date="2015-07-21T16:16:00Z">
            <w:rPr>
              <w:rFonts w:hint="cs"/>
              <w:sz w:val="26"/>
              <w:rtl/>
            </w:rPr>
          </w:rPrChange>
        </w:rPr>
        <w:t>""טיפול רפואי" – טיפול רפואי הניתן בהסכמה בלבד בהתאם לסעיף 13 לחוק זכויות החולה;".</w:t>
      </w:r>
    </w:p>
    <w:p w:rsidR="00D2735A" w:rsidRPr="00642205" w:rsidRDefault="00D2735A" w:rsidP="00D2735A">
      <w:pPr>
        <w:pStyle w:val="Noparagraphstyle"/>
        <w:shd w:val="clear" w:color="auto" w:fill="FFFFFF" w:themeFill="background1"/>
        <w:ind w:right="-28"/>
        <w:jc w:val="both"/>
        <w:rPr>
          <w:sz w:val="26"/>
          <w:rtl/>
          <w:rPrChange w:id="347"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348" w:author="עידו בן יצחק" w:date="2015-07-21T16:16:00Z">
            <w:rPr>
              <w:sz w:val="26"/>
            </w:rPr>
          </w:rPrChange>
        </w:rPr>
      </w:pPr>
      <w:r w:rsidRPr="00642205">
        <w:rPr>
          <w:rFonts w:hint="cs"/>
          <w:sz w:val="26"/>
          <w:rtl/>
          <w:rPrChange w:id="349" w:author="עידו בן יצחק" w:date="2015-07-21T16:16:00Z">
            <w:rPr>
              <w:rFonts w:hint="cs"/>
              <w:sz w:val="26"/>
              <w:rtl/>
            </w:rPr>
          </w:rPrChange>
        </w:rPr>
        <w:t>בסעיף 19יב המוצע, ההגדרה "שביתת רעב" – תימחק.</w:t>
      </w:r>
    </w:p>
    <w:p w:rsidR="00D2735A" w:rsidRPr="00642205" w:rsidRDefault="00D2735A" w:rsidP="00D2735A">
      <w:pPr>
        <w:pStyle w:val="Noparagraphstyle"/>
        <w:shd w:val="clear" w:color="auto" w:fill="FFFFFF" w:themeFill="background1"/>
        <w:ind w:left="720" w:right="-28"/>
        <w:jc w:val="both"/>
        <w:rPr>
          <w:sz w:val="26"/>
          <w:rPrChange w:id="350" w:author="עידו בן יצחק" w:date="2015-07-21T16:16:00Z">
            <w:rPr>
              <w:sz w:val="26"/>
            </w:rPr>
          </w:rPrChange>
        </w:rPr>
      </w:pPr>
      <w:r w:rsidRPr="00642205">
        <w:rPr>
          <w:rFonts w:hint="cs"/>
          <w:sz w:val="26"/>
          <w:rtl/>
          <w:rPrChange w:id="351" w:author="עידו בן יצחק" w:date="2015-07-21T16:16:00Z">
            <w:rPr>
              <w:rFonts w:hint="cs"/>
              <w:sz w:val="26"/>
              <w:rtl/>
            </w:rPr>
          </w:rPrChange>
        </w:rPr>
        <w:t xml:space="preserve"> </w:t>
      </w:r>
    </w:p>
    <w:p w:rsidR="00D2735A" w:rsidRPr="00642205" w:rsidRDefault="00D2735A" w:rsidP="00D2735A">
      <w:pPr>
        <w:pStyle w:val="Noparagraphstyle"/>
        <w:shd w:val="clear" w:color="auto" w:fill="FFFFFF" w:themeFill="background1"/>
        <w:ind w:left="720" w:right="-28"/>
        <w:jc w:val="both"/>
        <w:rPr>
          <w:bCs/>
          <w:i/>
          <w:iCs/>
          <w:sz w:val="26"/>
          <w:rPrChange w:id="352" w:author="עידו בן יצחק" w:date="2015-07-21T16:16:00Z">
            <w:rPr>
              <w:bCs/>
              <w:i/>
              <w:iCs/>
              <w:sz w:val="26"/>
            </w:rPr>
          </w:rPrChange>
        </w:rPr>
      </w:pPr>
      <w:r w:rsidRPr="00642205">
        <w:rPr>
          <w:rFonts w:hint="eastAsia"/>
          <w:bCs/>
          <w:i/>
          <w:iCs/>
          <w:sz w:val="26"/>
          <w:rtl/>
          <w:rPrChange w:id="353" w:author="עידו בן יצחק" w:date="2015-07-21T16:16:00Z">
            <w:rPr>
              <w:rFonts w:hint="eastAsia"/>
              <w:bCs/>
              <w:i/>
              <w:iCs/>
              <w:sz w:val="26"/>
              <w:rtl/>
            </w:rPr>
          </w:rPrChange>
        </w:rPr>
        <w:t>לחלופין</w:t>
      </w:r>
      <w:r w:rsidRPr="00642205">
        <w:rPr>
          <w:rFonts w:hint="cs"/>
          <w:bCs/>
          <w:i/>
          <w:iCs/>
          <w:sz w:val="26"/>
          <w:rtl/>
          <w:rPrChange w:id="354" w:author="עידו בן יצחק" w:date="2015-07-21T16:16:00Z">
            <w:rPr>
              <w:rFonts w:hint="cs"/>
              <w:bCs/>
              <w:i/>
              <w:iCs/>
              <w:sz w:val="26"/>
              <w:rtl/>
            </w:rPr>
          </w:rPrChange>
        </w:rPr>
        <w:t>:</w:t>
      </w:r>
    </w:p>
    <w:p w:rsidR="00D2735A" w:rsidRPr="00642205" w:rsidRDefault="00D2735A" w:rsidP="00D2735A">
      <w:pPr>
        <w:pStyle w:val="Noparagraphstyle"/>
        <w:shd w:val="clear" w:color="auto" w:fill="FFFFFF" w:themeFill="background1"/>
        <w:ind w:left="720" w:right="-28"/>
        <w:jc w:val="both"/>
        <w:rPr>
          <w:sz w:val="26"/>
          <w:rtl/>
          <w:rPrChange w:id="355" w:author="עידו בן יצחק" w:date="2015-07-21T16:16:00Z">
            <w:rPr>
              <w:sz w:val="26"/>
              <w:rtl/>
            </w:rPr>
          </w:rPrChange>
        </w:rPr>
      </w:pPr>
      <w:r w:rsidRPr="00642205">
        <w:rPr>
          <w:rFonts w:hint="cs"/>
          <w:sz w:val="26"/>
          <w:rtl/>
          <w:rPrChange w:id="356" w:author="עידו בן יצחק" w:date="2015-07-21T16:16:00Z">
            <w:rPr>
              <w:rFonts w:hint="cs"/>
              <w:sz w:val="26"/>
              <w:rtl/>
            </w:rPr>
          </w:rPrChange>
        </w:rPr>
        <w:t>בסעיף 19יב המוצע, בהגדרה "שביתת רעב", במקום האמור בה יבוא "שביתת רעב מלאה ממזון וממים לאחר היום ה-48 לתחילתה".</w:t>
      </w:r>
    </w:p>
    <w:p w:rsidR="00D2735A" w:rsidRPr="00642205" w:rsidRDefault="00D2735A" w:rsidP="00D2735A">
      <w:pPr>
        <w:pStyle w:val="Noparagraphstyle"/>
        <w:shd w:val="clear" w:color="auto" w:fill="FFFFFF" w:themeFill="background1"/>
        <w:ind w:right="-28" w:firstLine="720"/>
        <w:jc w:val="both"/>
        <w:rPr>
          <w:bCs/>
          <w:i/>
          <w:iCs/>
          <w:sz w:val="26"/>
          <w:rPrChange w:id="357" w:author="עידו בן יצחק" w:date="2015-07-21T16:16:00Z">
            <w:rPr>
              <w:bCs/>
              <w:i/>
              <w:iCs/>
              <w:sz w:val="26"/>
            </w:rPr>
          </w:rPrChange>
        </w:rPr>
      </w:pPr>
    </w:p>
    <w:p w:rsidR="00D2735A" w:rsidRPr="00642205" w:rsidRDefault="00D2735A" w:rsidP="00D2735A">
      <w:pPr>
        <w:pStyle w:val="Noparagraphstyle"/>
        <w:ind w:right="-28"/>
        <w:jc w:val="both"/>
        <w:rPr>
          <w:b/>
          <w:bCs/>
          <w:u w:val="single"/>
          <w:rtl/>
          <w:rPrChange w:id="358" w:author="עידו בן יצחק" w:date="2015-07-21T16:16:00Z">
            <w:rPr>
              <w:b/>
              <w:bCs/>
              <w:u w:val="single"/>
              <w:rtl/>
            </w:rPr>
          </w:rPrChange>
        </w:rPr>
      </w:pPr>
      <w:r w:rsidRPr="00642205">
        <w:rPr>
          <w:rFonts w:hint="cs"/>
          <w:b/>
          <w:bCs/>
          <w:u w:val="single"/>
          <w:rtl/>
          <w:rPrChange w:id="359" w:author="עידו בן יצחק" w:date="2015-07-21T16:16:00Z">
            <w:rPr>
              <w:rFonts w:hint="cs"/>
              <w:b/>
              <w:bCs/>
              <w:highlight w:val="yellow"/>
              <w:u w:val="single"/>
              <w:rtl/>
            </w:rPr>
          </w:rPrChange>
        </w:rPr>
        <w:t>קבוצת הרשימה המשותפת מציעה:</w:t>
      </w:r>
    </w:p>
    <w:p w:rsidR="00D2735A" w:rsidRPr="00642205" w:rsidRDefault="00D2735A" w:rsidP="00F91C3B">
      <w:pPr>
        <w:pStyle w:val="Noparagraphstyle"/>
        <w:numPr>
          <w:ilvl w:val="0"/>
          <w:numId w:val="7"/>
        </w:numPr>
        <w:shd w:val="clear" w:color="auto" w:fill="FFFFFF" w:themeFill="background1"/>
        <w:ind w:right="-28"/>
        <w:jc w:val="both"/>
        <w:rPr>
          <w:sz w:val="26"/>
          <w:rtl/>
          <w:rPrChange w:id="360" w:author="עידו בן יצחק" w:date="2015-07-21T16:16:00Z">
            <w:rPr>
              <w:sz w:val="26"/>
              <w:rtl/>
            </w:rPr>
          </w:rPrChange>
        </w:rPr>
      </w:pPr>
      <w:r w:rsidRPr="00642205">
        <w:rPr>
          <w:rFonts w:hint="cs"/>
          <w:sz w:val="26"/>
          <w:rtl/>
          <w:rPrChange w:id="361" w:author="עידו בן יצחק" w:date="2015-07-21T16:16:00Z">
            <w:rPr>
              <w:rFonts w:hint="cs"/>
              <w:sz w:val="26"/>
              <w:rtl/>
            </w:rPr>
          </w:rPrChange>
        </w:rPr>
        <w:t>בסעיף 19יג(א) המוצע, במקום</w:t>
      </w:r>
      <w:r w:rsidRPr="00642205">
        <w:rPr>
          <w:sz w:val="26"/>
          <w:rtl/>
          <w:rPrChange w:id="362" w:author="עידו בן יצחק" w:date="2015-07-21T16:16:00Z">
            <w:rPr>
              <w:sz w:val="26"/>
              <w:rtl/>
            </w:rPr>
          </w:rPrChange>
        </w:rPr>
        <w:t xml:space="preserve"> "</w:t>
      </w:r>
      <w:r w:rsidRPr="00642205">
        <w:rPr>
          <w:rFonts w:hint="cs"/>
          <w:sz w:val="26"/>
          <w:rtl/>
          <w:rPrChange w:id="363" w:author="עידו בן יצחק" w:date="2015-07-21T16:16:00Z">
            <w:rPr>
              <w:rFonts w:hint="cs"/>
              <w:sz w:val="26"/>
              <w:rtl/>
            </w:rPr>
          </w:rPrChange>
        </w:rPr>
        <w:t>בהסכמת</w:t>
      </w:r>
      <w:r w:rsidRPr="00642205">
        <w:rPr>
          <w:sz w:val="26"/>
          <w:rtl/>
          <w:rPrChange w:id="364" w:author="עידו בן יצחק" w:date="2015-07-21T16:16:00Z">
            <w:rPr>
              <w:sz w:val="26"/>
              <w:rtl/>
            </w:rPr>
          </w:rPrChange>
        </w:rPr>
        <w:t>" יבוא "</w:t>
      </w:r>
      <w:r w:rsidRPr="00642205">
        <w:rPr>
          <w:rFonts w:hint="cs"/>
          <w:sz w:val="26"/>
          <w:rtl/>
          <w:rPrChange w:id="365" w:author="עידו בן יצחק" w:date="2015-07-21T16:16:00Z">
            <w:rPr>
              <w:rFonts w:hint="cs"/>
              <w:sz w:val="26"/>
              <w:rtl/>
            </w:rPr>
          </w:rPrChange>
        </w:rPr>
        <w:t>באישור</w:t>
      </w:r>
      <w:r w:rsidRPr="00642205">
        <w:rPr>
          <w:sz w:val="26"/>
          <w:rtl/>
          <w:rPrChange w:id="366" w:author="עידו בן יצחק" w:date="2015-07-21T16:16:00Z">
            <w:rPr>
              <w:sz w:val="26"/>
              <w:rtl/>
            </w:rPr>
          </w:rPrChange>
        </w:rPr>
        <w:t xml:space="preserve"> ההסתדרות הרפואית בישראל</w:t>
      </w:r>
      <w:r w:rsidRPr="00642205">
        <w:rPr>
          <w:rFonts w:hint="cs"/>
          <w:sz w:val="26"/>
          <w:rtl/>
          <w:rPrChange w:id="367" w:author="עידו בן יצחק" w:date="2015-07-21T16:16:00Z">
            <w:rPr>
              <w:rFonts w:hint="cs"/>
              <w:sz w:val="26"/>
              <w:rtl/>
            </w:rPr>
          </w:rPrChange>
        </w:rPr>
        <w:t xml:space="preserve"> ובהסכמת</w:t>
      </w:r>
      <w:r w:rsidRPr="00642205">
        <w:rPr>
          <w:sz w:val="26"/>
          <w:rtl/>
          <w:rPrChange w:id="368" w:author="עידו בן יצחק" w:date="2015-07-21T16:16:00Z">
            <w:rPr>
              <w:sz w:val="26"/>
              <w:rtl/>
            </w:rPr>
          </w:rPrChange>
        </w:rPr>
        <w:t>".</w:t>
      </w:r>
    </w:p>
    <w:p w:rsidR="00347F1D" w:rsidRDefault="00347F1D" w:rsidP="00D2735A">
      <w:pPr>
        <w:pStyle w:val="Noparagraphstyle"/>
        <w:ind w:right="-28"/>
        <w:jc w:val="both"/>
        <w:rPr>
          <w:b/>
          <w:bCs/>
          <w:u w:val="single"/>
          <w:rtl/>
        </w:rPr>
      </w:pPr>
    </w:p>
    <w:p w:rsidR="00D2735A" w:rsidRPr="00642205" w:rsidRDefault="00D2735A" w:rsidP="00D2735A">
      <w:pPr>
        <w:pStyle w:val="Noparagraphstyle"/>
        <w:ind w:right="-28"/>
        <w:jc w:val="both"/>
        <w:rPr>
          <w:b/>
          <w:bCs/>
          <w:u w:val="single"/>
          <w:rtl/>
          <w:rPrChange w:id="369" w:author="עידו בן יצחק" w:date="2015-07-21T16:16:00Z">
            <w:rPr>
              <w:b/>
              <w:bCs/>
              <w:u w:val="single"/>
              <w:rtl/>
            </w:rPr>
          </w:rPrChange>
        </w:rPr>
      </w:pPr>
      <w:r w:rsidRPr="00642205">
        <w:rPr>
          <w:rFonts w:hint="cs"/>
          <w:b/>
          <w:bCs/>
          <w:u w:val="single"/>
          <w:rtl/>
          <w:rPrChange w:id="370" w:author="עידו בן יצחק" w:date="2015-07-21T16:16:00Z">
            <w:rPr>
              <w:rFonts w:hint="cs"/>
              <w:b/>
              <w:bCs/>
              <w:highlight w:val="yellow"/>
              <w:u w:val="single"/>
              <w:rtl/>
            </w:rPr>
          </w:rPrChange>
        </w:rPr>
        <w:t>קבוצת הרשימה המשותפת וקבוצת מרצ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371" w:author="עידו בן יצחק" w:date="2015-07-21T16:16:00Z">
            <w:rPr>
              <w:sz w:val="26"/>
            </w:rPr>
          </w:rPrChange>
        </w:rPr>
      </w:pPr>
      <w:r w:rsidRPr="00642205">
        <w:rPr>
          <w:rFonts w:hint="cs"/>
          <w:sz w:val="26"/>
          <w:rtl/>
          <w:rPrChange w:id="372" w:author="עידו בן יצחק" w:date="2015-07-21T16:16:00Z">
            <w:rPr>
              <w:rFonts w:hint="cs"/>
              <w:sz w:val="26"/>
              <w:rtl/>
            </w:rPr>
          </w:rPrChange>
        </w:rPr>
        <w:t xml:space="preserve">בסעיף 19יג(א) המוצע, </w:t>
      </w:r>
      <w:r w:rsidRPr="00642205">
        <w:rPr>
          <w:rFonts w:hint="eastAsia"/>
          <w:sz w:val="26"/>
          <w:rtl/>
          <w:rPrChange w:id="373" w:author="עידו בן יצחק" w:date="2015-07-21T16:16:00Z">
            <w:rPr>
              <w:rFonts w:hint="eastAsia"/>
              <w:sz w:val="26"/>
              <w:rtl/>
            </w:rPr>
          </w:rPrChange>
        </w:rPr>
        <w:t>אחרי</w:t>
      </w:r>
      <w:r w:rsidRPr="00642205">
        <w:rPr>
          <w:rFonts w:hint="cs"/>
          <w:sz w:val="26"/>
          <w:rtl/>
          <w:rPrChange w:id="374" w:author="עידו בן יצחק" w:date="2015-07-21T16:16:00Z">
            <w:rPr>
              <w:rFonts w:hint="cs"/>
              <w:sz w:val="26"/>
              <w:rtl/>
            </w:rPr>
          </w:rPrChange>
        </w:rPr>
        <w:t xml:space="preserve"> "</w:t>
      </w:r>
      <w:r w:rsidRPr="00642205">
        <w:rPr>
          <w:rFonts w:hint="eastAsia"/>
          <w:sz w:val="26"/>
          <w:rtl/>
          <w:rPrChange w:id="375" w:author="עידו בן יצחק" w:date="2015-07-21T16:16:00Z">
            <w:rPr>
              <w:rFonts w:hint="eastAsia"/>
              <w:sz w:val="26"/>
              <w:rtl/>
            </w:rPr>
          </w:rPrChange>
        </w:rPr>
        <w:t>חיווה</w:t>
      </w:r>
      <w:r w:rsidRPr="00642205">
        <w:rPr>
          <w:sz w:val="26"/>
          <w:rtl/>
          <w:rPrChange w:id="376" w:author="עידו בן יצחק" w:date="2015-07-21T16:16:00Z">
            <w:rPr>
              <w:sz w:val="26"/>
              <w:rtl/>
            </w:rPr>
          </w:rPrChange>
        </w:rPr>
        <w:t xml:space="preserve"> </w:t>
      </w:r>
      <w:r w:rsidRPr="00642205">
        <w:rPr>
          <w:rFonts w:hint="eastAsia"/>
          <w:sz w:val="26"/>
          <w:rtl/>
          <w:rPrChange w:id="377" w:author="עידו בן יצחק" w:date="2015-07-21T16:16:00Z">
            <w:rPr>
              <w:rFonts w:hint="eastAsia"/>
              <w:sz w:val="26"/>
              <w:rtl/>
            </w:rPr>
          </w:rPrChange>
        </w:rPr>
        <w:t>רופא</w:t>
      </w:r>
      <w:r w:rsidRPr="00642205">
        <w:rPr>
          <w:sz w:val="26"/>
          <w:rtl/>
          <w:rPrChange w:id="378" w:author="עידו בן יצחק" w:date="2015-07-21T16:16:00Z">
            <w:rPr>
              <w:sz w:val="26"/>
              <w:rtl/>
            </w:rPr>
          </w:rPrChange>
        </w:rPr>
        <w:t xml:space="preserve"> </w:t>
      </w:r>
      <w:r w:rsidRPr="00642205">
        <w:rPr>
          <w:rFonts w:hint="eastAsia"/>
          <w:sz w:val="26"/>
          <w:rtl/>
          <w:rPrChange w:id="379" w:author="עידו בן יצחק" w:date="2015-07-21T16:16:00Z">
            <w:rPr>
              <w:rFonts w:hint="eastAsia"/>
              <w:sz w:val="26"/>
              <w:rtl/>
            </w:rPr>
          </w:rPrChange>
        </w:rPr>
        <w:t>דעתו</w:t>
      </w:r>
      <w:r w:rsidRPr="00642205">
        <w:rPr>
          <w:sz w:val="26"/>
          <w:rtl/>
          <w:rPrChange w:id="380" w:author="עידו בן יצחק" w:date="2015-07-21T16:16:00Z">
            <w:rPr>
              <w:sz w:val="26"/>
              <w:rtl/>
            </w:rPr>
          </w:rPrChange>
        </w:rPr>
        <w:t xml:space="preserve"> </w:t>
      </w:r>
      <w:r w:rsidRPr="00642205">
        <w:rPr>
          <w:rFonts w:hint="eastAsia"/>
          <w:sz w:val="26"/>
          <w:rtl/>
          <w:rPrChange w:id="381" w:author="עידו בן יצחק" w:date="2015-07-21T16:16:00Z">
            <w:rPr>
              <w:rFonts w:hint="eastAsia"/>
              <w:sz w:val="26"/>
              <w:rtl/>
            </w:rPr>
          </w:rPrChange>
        </w:rPr>
        <w:t>בכתב</w:t>
      </w:r>
      <w:r w:rsidRPr="00642205">
        <w:rPr>
          <w:sz w:val="26"/>
          <w:rtl/>
          <w:rPrChange w:id="382" w:author="עידו בן יצחק" w:date="2015-07-21T16:16:00Z">
            <w:rPr>
              <w:sz w:val="26"/>
              <w:rtl/>
            </w:rPr>
          </w:rPrChange>
        </w:rPr>
        <w:t xml:space="preserve">" </w:t>
      </w:r>
      <w:r w:rsidRPr="00642205">
        <w:rPr>
          <w:rFonts w:hint="eastAsia"/>
          <w:sz w:val="26"/>
          <w:rtl/>
          <w:rPrChange w:id="383" w:author="עידו בן יצחק" w:date="2015-07-21T16:16:00Z">
            <w:rPr>
              <w:rFonts w:hint="eastAsia"/>
              <w:sz w:val="26"/>
              <w:rtl/>
            </w:rPr>
          </w:rPrChange>
        </w:rPr>
        <w:t>יבוא</w:t>
      </w:r>
      <w:r w:rsidRPr="00642205">
        <w:rPr>
          <w:sz w:val="26"/>
          <w:rtl/>
          <w:rPrChange w:id="384" w:author="עידו בן יצחק" w:date="2015-07-21T16:16:00Z">
            <w:rPr>
              <w:sz w:val="26"/>
              <w:rtl/>
            </w:rPr>
          </w:rPrChange>
        </w:rPr>
        <w:t xml:space="preserve"> "ובאישור </w:t>
      </w:r>
      <w:r w:rsidRPr="00642205">
        <w:rPr>
          <w:rFonts w:hint="eastAsia"/>
          <w:sz w:val="26"/>
          <w:rtl/>
          <w:rPrChange w:id="385" w:author="עידו בן יצחק" w:date="2015-07-21T16:16:00Z">
            <w:rPr>
              <w:rFonts w:hint="eastAsia"/>
              <w:sz w:val="26"/>
              <w:rtl/>
            </w:rPr>
          </w:rPrChange>
        </w:rPr>
        <w:t>יושב</w:t>
      </w:r>
      <w:r w:rsidRPr="00642205">
        <w:rPr>
          <w:sz w:val="26"/>
          <w:rtl/>
          <w:rPrChange w:id="386" w:author="עידו בן יצחק" w:date="2015-07-21T16:16:00Z">
            <w:rPr>
              <w:sz w:val="26"/>
              <w:rtl/>
            </w:rPr>
          </w:rPrChange>
        </w:rPr>
        <w:t xml:space="preserve"> </w:t>
      </w:r>
      <w:r w:rsidRPr="00642205">
        <w:rPr>
          <w:rFonts w:hint="eastAsia"/>
          <w:sz w:val="26"/>
          <w:rtl/>
          <w:rPrChange w:id="387" w:author="עידו בן יצחק" w:date="2015-07-21T16:16:00Z">
            <w:rPr>
              <w:rFonts w:hint="eastAsia"/>
              <w:sz w:val="26"/>
              <w:rtl/>
            </w:rPr>
          </w:rPrChange>
        </w:rPr>
        <w:t>ראש</w:t>
      </w:r>
      <w:r w:rsidRPr="00642205">
        <w:rPr>
          <w:rFonts w:hint="cs"/>
          <w:sz w:val="26"/>
          <w:rtl/>
          <w:rPrChange w:id="388" w:author="עידו בן יצחק" w:date="2015-07-21T16:16:00Z">
            <w:rPr>
              <w:rFonts w:hint="cs"/>
              <w:sz w:val="26"/>
              <w:rtl/>
            </w:rPr>
          </w:rPrChange>
        </w:rPr>
        <w:t xml:space="preserve"> ההסתדרות הרפואית בישראל".</w:t>
      </w:r>
    </w:p>
    <w:p w:rsidR="00316D34" w:rsidRPr="00642205" w:rsidRDefault="00316D34" w:rsidP="00D2735A">
      <w:pPr>
        <w:pStyle w:val="Noparagraphstyle"/>
        <w:ind w:right="-28"/>
        <w:jc w:val="both"/>
        <w:rPr>
          <w:b/>
          <w:bCs/>
          <w:u w:val="single"/>
          <w:rtl/>
          <w:rPrChange w:id="389" w:author="עידו בן יצחק" w:date="2015-07-21T16:16:00Z">
            <w:rPr>
              <w:b/>
              <w:bCs/>
              <w:u w:val="single"/>
              <w:rtl/>
            </w:rPr>
          </w:rPrChange>
        </w:rPr>
      </w:pPr>
    </w:p>
    <w:p w:rsidR="00D2735A" w:rsidRPr="00642205" w:rsidRDefault="00D2735A" w:rsidP="00D2735A">
      <w:pPr>
        <w:pStyle w:val="Noparagraphstyle"/>
        <w:shd w:val="clear" w:color="auto" w:fill="FFFFFF" w:themeFill="background1"/>
        <w:ind w:left="720" w:right="-28"/>
        <w:jc w:val="both"/>
        <w:rPr>
          <w:bCs/>
          <w:i/>
          <w:iCs/>
          <w:sz w:val="26"/>
          <w:rPrChange w:id="390" w:author="עידו בן יצחק" w:date="2015-07-21T16:16:00Z">
            <w:rPr>
              <w:bCs/>
              <w:i/>
              <w:iCs/>
              <w:sz w:val="26"/>
            </w:rPr>
          </w:rPrChange>
        </w:rPr>
      </w:pPr>
      <w:r w:rsidRPr="00642205">
        <w:rPr>
          <w:rFonts w:hint="eastAsia"/>
          <w:bCs/>
          <w:i/>
          <w:iCs/>
          <w:sz w:val="26"/>
          <w:rtl/>
          <w:rPrChange w:id="391" w:author="עידו בן יצחק" w:date="2015-07-21T16:16:00Z">
            <w:rPr>
              <w:rFonts w:hint="eastAsia"/>
              <w:bCs/>
              <w:i/>
              <w:iCs/>
              <w:sz w:val="26"/>
              <w:rtl/>
            </w:rPr>
          </w:rPrChange>
        </w:rPr>
        <w:t>לחלופין</w:t>
      </w:r>
      <w:r w:rsidR="00DA2F64" w:rsidRPr="00642205">
        <w:rPr>
          <w:rFonts w:hint="cs"/>
          <w:bCs/>
          <w:i/>
          <w:iCs/>
          <w:sz w:val="26"/>
          <w:rtl/>
          <w:rPrChange w:id="392" w:author="עידו בן יצחק" w:date="2015-07-21T16:16:00Z">
            <w:rPr>
              <w:rFonts w:hint="cs"/>
              <w:bCs/>
              <w:i/>
              <w:iCs/>
              <w:sz w:val="26"/>
              <w:rtl/>
            </w:rPr>
          </w:rPrChange>
        </w:rPr>
        <w:t>:</w:t>
      </w:r>
    </w:p>
    <w:p w:rsidR="00D2735A" w:rsidRPr="00642205" w:rsidRDefault="00D2735A" w:rsidP="00DA2F64">
      <w:pPr>
        <w:pStyle w:val="Noparagraphstyle"/>
        <w:numPr>
          <w:ilvl w:val="0"/>
          <w:numId w:val="15"/>
        </w:numPr>
        <w:shd w:val="clear" w:color="auto" w:fill="FFFFFF" w:themeFill="background1"/>
        <w:ind w:right="-28"/>
        <w:jc w:val="both"/>
        <w:rPr>
          <w:sz w:val="26"/>
          <w:rtl/>
          <w:rPrChange w:id="393" w:author="עידו בן יצחק" w:date="2015-07-21T16:16:00Z">
            <w:rPr>
              <w:sz w:val="26"/>
              <w:rtl/>
            </w:rPr>
          </w:rPrChange>
        </w:rPr>
      </w:pPr>
      <w:r w:rsidRPr="00642205">
        <w:rPr>
          <w:rFonts w:hint="cs"/>
          <w:sz w:val="26"/>
          <w:rtl/>
          <w:rPrChange w:id="394" w:author="עידו בן יצחק" w:date="2015-07-21T16:16:00Z">
            <w:rPr>
              <w:rFonts w:hint="cs"/>
              <w:sz w:val="26"/>
              <w:rtl/>
            </w:rPr>
          </w:rPrChange>
        </w:rPr>
        <w:t>בסעיף 19יג(א) המ</w:t>
      </w:r>
      <w:r w:rsidR="00DA2F64" w:rsidRPr="00642205">
        <w:rPr>
          <w:rFonts w:hint="cs"/>
          <w:sz w:val="26"/>
          <w:rtl/>
          <w:rPrChange w:id="395" w:author="עידו בן יצחק" w:date="2015-07-21T16:16:00Z">
            <w:rPr>
              <w:rFonts w:hint="cs"/>
              <w:sz w:val="26"/>
              <w:rtl/>
            </w:rPr>
          </w:rPrChange>
        </w:rPr>
        <w:t>וצע, אחרי "בחוות הדעת הרפואית,"</w:t>
      </w:r>
      <w:r w:rsidRPr="00642205">
        <w:rPr>
          <w:rFonts w:hint="cs"/>
          <w:sz w:val="26"/>
          <w:rtl/>
          <w:rPrChange w:id="396" w:author="עידו בן יצחק" w:date="2015-07-21T16:16:00Z">
            <w:rPr>
              <w:rFonts w:hint="cs"/>
              <w:sz w:val="26"/>
              <w:rtl/>
            </w:rPr>
          </w:rPrChange>
        </w:rPr>
        <w:t xml:space="preserve"> יבוא "והעתקה נמסר ליושב ראש ההסתדרות הרפואית כדי שיחווה דעתו עליה,".</w:t>
      </w:r>
    </w:p>
    <w:p w:rsidR="00D2735A" w:rsidRPr="00642205" w:rsidRDefault="00D2735A" w:rsidP="00DA2F64">
      <w:pPr>
        <w:pStyle w:val="Noparagraphstyle"/>
        <w:numPr>
          <w:ilvl w:val="0"/>
          <w:numId w:val="15"/>
        </w:numPr>
        <w:shd w:val="clear" w:color="auto" w:fill="FFFFFF" w:themeFill="background1"/>
        <w:ind w:right="-28"/>
        <w:jc w:val="both"/>
        <w:rPr>
          <w:sz w:val="26"/>
          <w:rPrChange w:id="397" w:author="עידו בן יצחק" w:date="2015-07-21T16:16:00Z">
            <w:rPr>
              <w:sz w:val="26"/>
            </w:rPr>
          </w:rPrChange>
        </w:rPr>
      </w:pPr>
      <w:r w:rsidRPr="00642205">
        <w:rPr>
          <w:rFonts w:hint="cs"/>
          <w:sz w:val="26"/>
          <w:rtl/>
          <w:rPrChange w:id="398" w:author="עידו בן יצחק" w:date="2015-07-21T16:16:00Z">
            <w:rPr>
              <w:rFonts w:hint="cs"/>
              <w:sz w:val="26"/>
              <w:rtl/>
            </w:rPr>
          </w:rPrChange>
        </w:rPr>
        <w:t xml:space="preserve">בסעיף 19יג(א) המוצע, אחרי "חיווה רופא דעתו בכתב" יבוא "ובאישור ועדת האתיקה בבית החולים שבו שוהה האסיר, </w:t>
      </w:r>
      <w:r w:rsidRPr="00642205">
        <w:rPr>
          <w:rFonts w:hint="eastAsia"/>
          <w:sz w:val="26"/>
          <w:rtl/>
          <w:rPrChange w:id="399" w:author="עידו בן יצחק" w:date="2015-07-21T16:16:00Z">
            <w:rPr>
              <w:rFonts w:hint="eastAsia"/>
              <w:sz w:val="26"/>
              <w:rtl/>
            </w:rPr>
          </w:rPrChange>
        </w:rPr>
        <w:t>ואם</w:t>
      </w:r>
      <w:r w:rsidRPr="00642205">
        <w:rPr>
          <w:sz w:val="26"/>
          <w:rtl/>
          <w:rPrChange w:id="400" w:author="עידו בן יצחק" w:date="2015-07-21T16:16:00Z">
            <w:rPr>
              <w:sz w:val="26"/>
              <w:rtl/>
            </w:rPr>
          </w:rPrChange>
        </w:rPr>
        <w:t xml:space="preserve"> </w:t>
      </w:r>
      <w:r w:rsidRPr="00642205">
        <w:rPr>
          <w:rFonts w:hint="eastAsia"/>
          <w:sz w:val="26"/>
          <w:rtl/>
          <w:rPrChange w:id="401" w:author="עידו בן יצחק" w:date="2015-07-21T16:16:00Z">
            <w:rPr>
              <w:rFonts w:hint="eastAsia"/>
              <w:sz w:val="26"/>
              <w:rtl/>
            </w:rPr>
          </w:rPrChange>
        </w:rPr>
        <w:t>האסיר</w:t>
      </w:r>
      <w:r w:rsidRPr="00642205">
        <w:rPr>
          <w:sz w:val="26"/>
          <w:rtl/>
          <w:rPrChange w:id="402" w:author="עידו בן יצחק" w:date="2015-07-21T16:16:00Z">
            <w:rPr>
              <w:sz w:val="26"/>
              <w:rtl/>
            </w:rPr>
          </w:rPrChange>
        </w:rPr>
        <w:t xml:space="preserve"> </w:t>
      </w:r>
      <w:r w:rsidRPr="00642205">
        <w:rPr>
          <w:rFonts w:hint="eastAsia"/>
          <w:sz w:val="26"/>
          <w:rtl/>
          <w:rPrChange w:id="403" w:author="עידו בן יצחק" w:date="2015-07-21T16:16:00Z">
            <w:rPr>
              <w:rFonts w:hint="eastAsia"/>
              <w:sz w:val="26"/>
              <w:rtl/>
            </w:rPr>
          </w:rPrChange>
        </w:rPr>
        <w:t>שוהה</w:t>
      </w:r>
      <w:r w:rsidRPr="00642205">
        <w:rPr>
          <w:sz w:val="26"/>
          <w:rtl/>
          <w:rPrChange w:id="404" w:author="עידו בן יצחק" w:date="2015-07-21T16:16:00Z">
            <w:rPr>
              <w:sz w:val="26"/>
              <w:rtl/>
            </w:rPr>
          </w:rPrChange>
        </w:rPr>
        <w:t xml:space="preserve"> </w:t>
      </w:r>
      <w:r w:rsidRPr="00642205">
        <w:rPr>
          <w:rFonts w:hint="eastAsia"/>
          <w:sz w:val="26"/>
          <w:rtl/>
          <w:rPrChange w:id="405" w:author="עידו בן יצחק" w:date="2015-07-21T16:16:00Z">
            <w:rPr>
              <w:rFonts w:hint="eastAsia"/>
              <w:sz w:val="26"/>
              <w:rtl/>
            </w:rPr>
          </w:rPrChange>
        </w:rPr>
        <w:t>בבית</w:t>
      </w:r>
      <w:r w:rsidRPr="00642205">
        <w:rPr>
          <w:sz w:val="26"/>
          <w:rtl/>
          <w:rPrChange w:id="406" w:author="עידו בן יצחק" w:date="2015-07-21T16:16:00Z">
            <w:rPr>
              <w:sz w:val="26"/>
              <w:rtl/>
            </w:rPr>
          </w:rPrChange>
        </w:rPr>
        <w:t xml:space="preserve"> </w:t>
      </w:r>
      <w:r w:rsidRPr="00642205">
        <w:rPr>
          <w:rFonts w:hint="eastAsia"/>
          <w:sz w:val="26"/>
          <w:rtl/>
          <w:rPrChange w:id="407" w:author="עידו בן יצחק" w:date="2015-07-21T16:16:00Z">
            <w:rPr>
              <w:rFonts w:hint="eastAsia"/>
              <w:sz w:val="26"/>
              <w:rtl/>
            </w:rPr>
          </w:rPrChange>
        </w:rPr>
        <w:t>סוהר</w:t>
      </w:r>
      <w:r w:rsidRPr="00642205">
        <w:rPr>
          <w:sz w:val="26"/>
          <w:rtl/>
          <w:rPrChange w:id="408" w:author="עידו בן יצחק" w:date="2015-07-21T16:16:00Z">
            <w:rPr>
              <w:sz w:val="26"/>
              <w:rtl/>
            </w:rPr>
          </w:rPrChange>
        </w:rPr>
        <w:t xml:space="preserve"> – באישור הלשכה לאתיקה רפואית של ההסתדרות הרפואית בישראל".</w:t>
      </w:r>
    </w:p>
    <w:p w:rsidR="00D2735A" w:rsidRPr="00642205" w:rsidRDefault="00D2735A" w:rsidP="00D2735A">
      <w:pPr>
        <w:pStyle w:val="Noparagraphstyle"/>
        <w:shd w:val="clear" w:color="auto" w:fill="FFFFFF" w:themeFill="background1"/>
        <w:ind w:left="720" w:right="-28"/>
        <w:jc w:val="both"/>
        <w:rPr>
          <w:sz w:val="26"/>
          <w:rtl/>
          <w:rPrChange w:id="409"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410" w:author="עידו בן יצחק" w:date="2015-07-21T16:16:00Z">
            <w:rPr>
              <w:sz w:val="26"/>
            </w:rPr>
          </w:rPrChange>
        </w:rPr>
      </w:pPr>
      <w:r w:rsidRPr="00642205">
        <w:rPr>
          <w:rFonts w:hint="cs"/>
          <w:sz w:val="26"/>
          <w:rtl/>
          <w:rPrChange w:id="411" w:author="עידו בן יצחק" w:date="2015-07-21T16:16:00Z">
            <w:rPr>
              <w:rFonts w:hint="cs"/>
              <w:sz w:val="26"/>
              <w:rtl/>
            </w:rPr>
          </w:rPrChange>
        </w:rPr>
        <w:t>בסעיף 19יג(א) המוצע, במקום "סכנה לחיי האסיר או תיגרם לו נכות חמורה בלתי הפיכה" יבוא "סכנה חמורה לחייו".</w:t>
      </w:r>
    </w:p>
    <w:p w:rsidR="00D2735A" w:rsidRPr="00642205" w:rsidRDefault="00D2735A" w:rsidP="00D2735A">
      <w:pPr>
        <w:pStyle w:val="af7"/>
        <w:rPr>
          <w:sz w:val="26"/>
          <w:rtl/>
          <w:rPrChange w:id="412"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413" w:author="עידו בן יצחק" w:date="2015-07-21T16:16:00Z">
            <w:rPr>
              <w:sz w:val="26"/>
            </w:rPr>
          </w:rPrChange>
        </w:rPr>
      </w:pPr>
      <w:r w:rsidRPr="00642205">
        <w:rPr>
          <w:rFonts w:hint="cs"/>
          <w:sz w:val="26"/>
          <w:rtl/>
          <w:rPrChange w:id="414" w:author="עידו בן יצחק" w:date="2015-07-21T16:16:00Z">
            <w:rPr>
              <w:rFonts w:hint="cs"/>
              <w:sz w:val="26"/>
              <w:rtl/>
            </w:rPr>
          </w:rPrChange>
        </w:rPr>
        <w:t>בסעיף 19יג</w:t>
      </w:r>
      <w:r w:rsidR="00DA2F64" w:rsidRPr="00642205">
        <w:rPr>
          <w:rFonts w:hint="cs"/>
          <w:sz w:val="26"/>
          <w:rtl/>
          <w:rPrChange w:id="415" w:author="עידו בן יצחק" w:date="2015-07-21T16:16:00Z">
            <w:rPr>
              <w:rFonts w:hint="cs"/>
              <w:sz w:val="26"/>
              <w:rtl/>
            </w:rPr>
          </w:rPrChange>
        </w:rPr>
        <w:t xml:space="preserve"> המוצע, בסעיף קטן </w:t>
      </w:r>
      <w:r w:rsidRPr="00642205">
        <w:rPr>
          <w:rFonts w:hint="cs"/>
          <w:sz w:val="26"/>
          <w:rtl/>
          <w:rPrChange w:id="416" w:author="עידו בן יצחק" w:date="2015-07-21T16:16:00Z">
            <w:rPr>
              <w:rFonts w:hint="cs"/>
              <w:sz w:val="26"/>
              <w:rtl/>
            </w:rPr>
          </w:rPrChange>
        </w:rPr>
        <w:t xml:space="preserve">(א), אחרי "בחוות הדעת הרפואית," יבוא "ולאחר קבלת אישור ועדת האתיקה בבית החולים </w:t>
      </w:r>
      <w:r w:rsidR="00DA2F64" w:rsidRPr="00642205">
        <w:rPr>
          <w:rFonts w:hint="cs"/>
          <w:sz w:val="26"/>
          <w:rtl/>
          <w:rPrChange w:id="417" w:author="עידו בן יצחק" w:date="2015-07-21T16:16:00Z">
            <w:rPr>
              <w:rFonts w:hint="cs"/>
              <w:sz w:val="26"/>
              <w:rtl/>
            </w:rPr>
          </w:rPrChange>
        </w:rPr>
        <w:t>ש</w:t>
      </w:r>
      <w:r w:rsidRPr="00642205">
        <w:rPr>
          <w:rFonts w:hint="cs"/>
          <w:sz w:val="26"/>
          <w:rtl/>
          <w:rPrChange w:id="418" w:author="עידו בן יצחק" w:date="2015-07-21T16:16:00Z">
            <w:rPr>
              <w:rFonts w:hint="cs"/>
              <w:sz w:val="26"/>
              <w:rtl/>
            </w:rPr>
          </w:rPrChange>
        </w:rPr>
        <w:t>בו שוהה האסיר,"</w:t>
      </w:r>
      <w:r w:rsidR="00DA2F64" w:rsidRPr="00642205">
        <w:rPr>
          <w:rFonts w:hint="cs"/>
          <w:sz w:val="26"/>
          <w:rtl/>
          <w:rPrChange w:id="419" w:author="עידו בן יצחק" w:date="2015-07-21T16:16:00Z">
            <w:rPr>
              <w:rFonts w:hint="cs"/>
              <w:sz w:val="26"/>
              <w:rtl/>
            </w:rPr>
          </w:rPrChange>
        </w:rPr>
        <w:t>, ובסעיף קטן (ב), במקום "ותצורף" יבוא "ויצורפו" ו</w:t>
      </w:r>
      <w:r w:rsidR="00DA2F64" w:rsidRPr="00642205">
        <w:rPr>
          <w:rFonts w:hint="eastAsia"/>
          <w:sz w:val="26"/>
          <w:rtl/>
          <w:rPrChange w:id="420" w:author="עידו בן יצחק" w:date="2015-07-21T16:16:00Z">
            <w:rPr>
              <w:rFonts w:hint="eastAsia"/>
              <w:sz w:val="26"/>
              <w:rtl/>
            </w:rPr>
          </w:rPrChange>
        </w:rPr>
        <w:t>אחרי</w:t>
      </w:r>
      <w:r w:rsidR="00DA2F64" w:rsidRPr="00642205">
        <w:rPr>
          <w:sz w:val="26"/>
          <w:rtl/>
          <w:rPrChange w:id="421" w:author="עידו בן יצחק" w:date="2015-07-21T16:16:00Z">
            <w:rPr>
              <w:sz w:val="26"/>
              <w:rtl/>
            </w:rPr>
          </w:rPrChange>
        </w:rPr>
        <w:t xml:space="preserve"> "חוות </w:t>
      </w:r>
      <w:r w:rsidR="00DA2F64" w:rsidRPr="00642205">
        <w:rPr>
          <w:rFonts w:hint="eastAsia"/>
          <w:sz w:val="26"/>
          <w:rtl/>
          <w:rPrChange w:id="422" w:author="עידו בן יצחק" w:date="2015-07-21T16:16:00Z">
            <w:rPr>
              <w:rFonts w:hint="eastAsia"/>
              <w:sz w:val="26"/>
              <w:rtl/>
            </w:rPr>
          </w:rPrChange>
        </w:rPr>
        <w:t>הדעת</w:t>
      </w:r>
      <w:r w:rsidR="00DA2F64" w:rsidRPr="00642205">
        <w:rPr>
          <w:sz w:val="26"/>
          <w:rtl/>
          <w:rPrChange w:id="423" w:author="עידו בן יצחק" w:date="2015-07-21T16:16:00Z">
            <w:rPr>
              <w:sz w:val="26"/>
              <w:rtl/>
            </w:rPr>
          </w:rPrChange>
        </w:rPr>
        <w:t xml:space="preserve"> </w:t>
      </w:r>
      <w:r w:rsidR="00DA2F64" w:rsidRPr="00642205">
        <w:rPr>
          <w:rFonts w:hint="eastAsia"/>
          <w:sz w:val="26"/>
          <w:rtl/>
          <w:rPrChange w:id="424" w:author="עידו בן יצחק" w:date="2015-07-21T16:16:00Z">
            <w:rPr>
              <w:rFonts w:hint="eastAsia"/>
              <w:sz w:val="26"/>
              <w:rtl/>
            </w:rPr>
          </w:rPrChange>
        </w:rPr>
        <w:t>הרפואית</w:t>
      </w:r>
      <w:r w:rsidR="00DA2F64" w:rsidRPr="00642205">
        <w:rPr>
          <w:sz w:val="26"/>
          <w:rtl/>
          <w:rPrChange w:id="425" w:author="עידו בן יצחק" w:date="2015-07-21T16:16:00Z">
            <w:rPr>
              <w:sz w:val="26"/>
              <w:rtl/>
            </w:rPr>
          </w:rPrChange>
        </w:rPr>
        <w:t>" יבוא "</w:t>
      </w:r>
      <w:r w:rsidR="00DA2F64" w:rsidRPr="00642205">
        <w:rPr>
          <w:rFonts w:hint="cs"/>
          <w:sz w:val="26"/>
          <w:rtl/>
          <w:rPrChange w:id="426" w:author="עידו בן יצחק" w:date="2015-07-21T16:16:00Z">
            <w:rPr>
              <w:rFonts w:hint="cs"/>
              <w:sz w:val="26"/>
              <w:rtl/>
            </w:rPr>
          </w:rPrChange>
        </w:rPr>
        <w:t>הערות ההסתדרות הרפואית בישראל וחוות דעתה של ועדת האתיקה לפי סעיף קטן (א)".</w:t>
      </w:r>
    </w:p>
    <w:p w:rsidR="00D2735A" w:rsidRPr="00642205" w:rsidRDefault="00D2735A" w:rsidP="00D2735A">
      <w:pPr>
        <w:pStyle w:val="Noparagraphstyle"/>
        <w:shd w:val="clear" w:color="auto" w:fill="FFFFFF" w:themeFill="background1"/>
        <w:ind w:left="720" w:right="-28"/>
        <w:jc w:val="both"/>
        <w:rPr>
          <w:sz w:val="26"/>
          <w:rtl/>
          <w:rPrChange w:id="427"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428" w:author="עידו בן יצחק" w:date="2015-07-21T16:16:00Z">
            <w:rPr>
              <w:sz w:val="26"/>
            </w:rPr>
          </w:rPrChange>
        </w:rPr>
      </w:pPr>
      <w:r w:rsidRPr="00642205">
        <w:rPr>
          <w:rFonts w:hint="cs"/>
          <w:sz w:val="26"/>
          <w:rtl/>
          <w:rPrChange w:id="429" w:author="עידו בן יצחק" w:date="2015-07-21T16:16:00Z">
            <w:rPr>
              <w:rFonts w:hint="cs"/>
              <w:sz w:val="26"/>
              <w:rtl/>
            </w:rPr>
          </w:rPrChange>
        </w:rPr>
        <w:t xml:space="preserve">בסעיף 19יג(א) המוצע, במקום "לנשיא בית משפט מחוזי או </w:t>
      </w:r>
      <w:proofErr w:type="spellStart"/>
      <w:r w:rsidRPr="00642205">
        <w:rPr>
          <w:rFonts w:hint="cs"/>
          <w:sz w:val="26"/>
          <w:rtl/>
          <w:rPrChange w:id="430" w:author="עידו בן יצחק" w:date="2015-07-21T16:16:00Z">
            <w:rPr>
              <w:rFonts w:hint="cs"/>
              <w:sz w:val="26"/>
              <w:rtl/>
            </w:rPr>
          </w:rPrChange>
        </w:rPr>
        <w:t>לסגנו</w:t>
      </w:r>
      <w:proofErr w:type="spellEnd"/>
      <w:r w:rsidRPr="00642205">
        <w:rPr>
          <w:rFonts w:hint="cs"/>
          <w:sz w:val="26"/>
          <w:rtl/>
          <w:rPrChange w:id="431" w:author="עידו בן יצחק" w:date="2015-07-21T16:16:00Z">
            <w:rPr>
              <w:rFonts w:hint="cs"/>
              <w:sz w:val="26"/>
              <w:rtl/>
            </w:rPr>
          </w:rPrChange>
        </w:rPr>
        <w:t>" יבוא "לנשיא בית המשפט העליון".</w:t>
      </w:r>
    </w:p>
    <w:p w:rsidR="00D2735A" w:rsidRPr="00642205" w:rsidRDefault="00D2735A" w:rsidP="00D2735A">
      <w:pPr>
        <w:pStyle w:val="Noparagraphstyle"/>
        <w:shd w:val="clear" w:color="auto" w:fill="FFFFFF" w:themeFill="background1"/>
        <w:ind w:left="720" w:right="-28"/>
        <w:jc w:val="both"/>
        <w:rPr>
          <w:sz w:val="26"/>
          <w:rtl/>
          <w:rPrChange w:id="432" w:author="עידו בן יצחק" w:date="2015-07-21T16:16:00Z">
            <w:rPr>
              <w:sz w:val="26"/>
              <w:rtl/>
            </w:rPr>
          </w:rPrChange>
        </w:rPr>
      </w:pPr>
    </w:p>
    <w:p w:rsidR="00860D44" w:rsidRPr="00642205" w:rsidRDefault="00860D44" w:rsidP="00F91C3B">
      <w:pPr>
        <w:pStyle w:val="Noparagraphstyle"/>
        <w:numPr>
          <w:ilvl w:val="0"/>
          <w:numId w:val="7"/>
        </w:numPr>
        <w:shd w:val="clear" w:color="auto" w:fill="FFFFFF" w:themeFill="background1"/>
        <w:ind w:right="-28"/>
        <w:jc w:val="both"/>
        <w:rPr>
          <w:sz w:val="26"/>
          <w:rPrChange w:id="433" w:author="עידו בן יצחק" w:date="2015-07-21T16:16:00Z">
            <w:rPr>
              <w:sz w:val="26"/>
            </w:rPr>
          </w:rPrChange>
        </w:rPr>
      </w:pPr>
      <w:r w:rsidRPr="00642205">
        <w:rPr>
          <w:rFonts w:hint="cs"/>
          <w:sz w:val="26"/>
          <w:rtl/>
          <w:rPrChange w:id="434" w:author="עידו בן יצחק" w:date="2015-07-21T16:16:00Z">
            <w:rPr>
              <w:rFonts w:hint="cs"/>
              <w:sz w:val="26"/>
              <w:rtl/>
            </w:rPr>
          </w:rPrChange>
        </w:rPr>
        <w:t xml:space="preserve">בסעיף 19יג המוצע, סעיף קטן (א) </w:t>
      </w:r>
      <w:r w:rsidRPr="00642205">
        <w:rPr>
          <w:sz w:val="26"/>
          <w:rtl/>
          <w:rPrChange w:id="435" w:author="עידו בן יצחק" w:date="2015-07-21T16:16:00Z">
            <w:rPr>
              <w:sz w:val="26"/>
              <w:rtl/>
            </w:rPr>
          </w:rPrChange>
        </w:rPr>
        <w:t>–</w:t>
      </w:r>
      <w:r w:rsidRPr="00642205">
        <w:rPr>
          <w:rFonts w:hint="cs"/>
          <w:sz w:val="26"/>
          <w:rtl/>
          <w:rPrChange w:id="436" w:author="עידו בן יצחק" w:date="2015-07-21T16:16:00Z">
            <w:rPr>
              <w:rFonts w:hint="cs"/>
              <w:sz w:val="26"/>
              <w:rtl/>
            </w:rPr>
          </w:rPrChange>
        </w:rPr>
        <w:t xml:space="preserve"> יימחק.</w:t>
      </w:r>
    </w:p>
    <w:p w:rsidR="00D2735A" w:rsidRPr="00642205" w:rsidRDefault="00D2735A" w:rsidP="00D2735A">
      <w:pPr>
        <w:pStyle w:val="Noparagraphstyle"/>
        <w:shd w:val="clear" w:color="auto" w:fill="FFFFFF" w:themeFill="background1"/>
        <w:ind w:left="720" w:right="-28"/>
        <w:jc w:val="both"/>
        <w:rPr>
          <w:sz w:val="26"/>
          <w:rtl/>
          <w:rPrChange w:id="437"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438" w:author="עידו בן יצחק" w:date="2015-07-21T16:16:00Z">
            <w:rPr>
              <w:sz w:val="26"/>
            </w:rPr>
          </w:rPrChange>
        </w:rPr>
        <w:pPrChange w:id="439" w:author="עידו בן יצחק" w:date="2015-07-20T18:48:00Z">
          <w:pPr>
            <w:pStyle w:val="Noparagraphstyle"/>
            <w:numPr>
              <w:numId w:val="7"/>
            </w:numPr>
            <w:shd w:val="clear" w:color="auto" w:fill="FFFFFF" w:themeFill="background1"/>
            <w:ind w:left="720" w:right="-28" w:hanging="360"/>
            <w:jc w:val="both"/>
          </w:pPr>
        </w:pPrChange>
      </w:pPr>
      <w:r w:rsidRPr="00642205">
        <w:rPr>
          <w:rFonts w:hint="cs"/>
          <w:sz w:val="26"/>
          <w:rtl/>
          <w:rPrChange w:id="440" w:author="עידו בן יצחק" w:date="2015-07-21T16:16:00Z">
            <w:rPr>
              <w:rFonts w:hint="cs"/>
              <w:sz w:val="26"/>
              <w:rtl/>
            </w:rPr>
          </w:rPrChange>
        </w:rPr>
        <w:t xml:space="preserve">בסעיף 19יג(ג) המוצע, במקום "לוועדת </w:t>
      </w:r>
      <w:del w:id="441" w:author="עידו בן יצחק" w:date="2015-07-20T18:48:00Z">
        <w:r w:rsidRPr="00642205" w:rsidDel="002D0A89">
          <w:rPr>
            <w:rFonts w:hint="cs"/>
            <w:sz w:val="26"/>
            <w:rtl/>
            <w:rPrChange w:id="442" w:author="עידו בן יצחק" w:date="2015-07-21T16:16:00Z">
              <w:rPr>
                <w:rFonts w:hint="cs"/>
                <w:sz w:val="26"/>
                <w:rtl/>
              </w:rPr>
            </w:rPrChange>
          </w:rPr>
          <w:delText>ה</w:delText>
        </w:r>
      </w:del>
      <w:r w:rsidRPr="00642205">
        <w:rPr>
          <w:rFonts w:hint="cs"/>
          <w:sz w:val="26"/>
          <w:rtl/>
          <w:rPrChange w:id="443" w:author="עידו בן יצחק" w:date="2015-07-21T16:16:00Z">
            <w:rPr>
              <w:rFonts w:hint="cs"/>
              <w:sz w:val="26"/>
              <w:rtl/>
            </w:rPr>
          </w:rPrChange>
        </w:rPr>
        <w:t>אתיקה</w:t>
      </w:r>
      <w:ins w:id="444" w:author="עידו בן יצחק" w:date="2015-07-20T18:48:00Z">
        <w:r w:rsidR="002D0A89" w:rsidRPr="00642205">
          <w:rPr>
            <w:rFonts w:hint="cs"/>
            <w:sz w:val="26"/>
            <w:rtl/>
            <w:rPrChange w:id="445" w:author="עידו בן יצחק" w:date="2015-07-21T16:16:00Z">
              <w:rPr>
                <w:rFonts w:hint="cs"/>
                <w:sz w:val="26"/>
                <w:rtl/>
              </w:rPr>
            </w:rPrChange>
          </w:rPr>
          <w:t>"</w:t>
        </w:r>
      </w:ins>
      <w:r w:rsidRPr="00642205">
        <w:rPr>
          <w:rFonts w:hint="cs"/>
          <w:sz w:val="26"/>
          <w:rtl/>
          <w:rPrChange w:id="446" w:author="עידו בן יצחק" w:date="2015-07-21T16:16:00Z">
            <w:rPr>
              <w:rFonts w:hint="cs"/>
              <w:sz w:val="26"/>
              <w:rtl/>
            </w:rPr>
          </w:rPrChange>
        </w:rPr>
        <w:t xml:space="preserve"> </w:t>
      </w:r>
      <w:del w:id="447" w:author="עידו בן יצחק" w:date="2015-07-20T18:48:00Z">
        <w:r w:rsidRPr="00642205" w:rsidDel="002D0A89">
          <w:rPr>
            <w:rFonts w:hint="cs"/>
            <w:sz w:val="26"/>
            <w:rtl/>
            <w:rPrChange w:id="448" w:author="עידו בן יצחק" w:date="2015-07-21T16:16:00Z">
              <w:rPr>
                <w:rFonts w:hint="cs"/>
                <w:sz w:val="26"/>
                <w:rtl/>
              </w:rPr>
            </w:rPrChange>
          </w:rPr>
          <w:delText xml:space="preserve">של שירות בתי הסוהר" </w:delText>
        </w:r>
      </w:del>
      <w:r w:rsidRPr="00642205">
        <w:rPr>
          <w:rFonts w:hint="cs"/>
          <w:sz w:val="26"/>
          <w:rtl/>
          <w:rPrChange w:id="449" w:author="עידו בן יצחק" w:date="2015-07-21T16:16:00Z">
            <w:rPr>
              <w:rFonts w:hint="cs"/>
              <w:sz w:val="26"/>
              <w:rtl/>
            </w:rPr>
          </w:rPrChange>
        </w:rPr>
        <w:t>יבוא "</w:t>
      </w:r>
      <w:ins w:id="450" w:author="עידו בן יצחק" w:date="2015-07-20T18:48:00Z">
        <w:r w:rsidR="002D0A89" w:rsidRPr="00642205">
          <w:rPr>
            <w:rFonts w:hint="cs"/>
            <w:sz w:val="26"/>
            <w:rtl/>
            <w:rPrChange w:id="451" w:author="עידו בן יצחק" w:date="2015-07-21T16:16:00Z">
              <w:rPr>
                <w:rFonts w:hint="cs"/>
                <w:sz w:val="26"/>
                <w:rtl/>
              </w:rPr>
            </w:rPrChange>
          </w:rPr>
          <w:t xml:space="preserve">לוועדת האתיקה בבית החולים שבו מאושפז האסיר או </w:t>
        </w:r>
      </w:ins>
      <w:r w:rsidRPr="00642205">
        <w:rPr>
          <w:rFonts w:hint="cs"/>
          <w:sz w:val="26"/>
          <w:rtl/>
          <w:rPrChange w:id="452" w:author="עידו בן יצחק" w:date="2015-07-21T16:16:00Z">
            <w:rPr>
              <w:rFonts w:hint="cs"/>
              <w:sz w:val="26"/>
              <w:rtl/>
            </w:rPr>
          </w:rPrChange>
        </w:rPr>
        <w:t xml:space="preserve">ללשכה לאתיקה רפואית </w:t>
      </w:r>
      <w:r w:rsidRPr="00642205">
        <w:rPr>
          <w:rFonts w:hint="eastAsia"/>
          <w:sz w:val="26"/>
          <w:rtl/>
          <w:rPrChange w:id="453" w:author="עידו בן יצחק" w:date="2015-07-21T16:16:00Z">
            <w:rPr>
              <w:rFonts w:hint="eastAsia"/>
              <w:sz w:val="26"/>
              <w:rtl/>
            </w:rPr>
          </w:rPrChange>
        </w:rPr>
        <w:t>של</w:t>
      </w:r>
      <w:r w:rsidRPr="00642205">
        <w:rPr>
          <w:rFonts w:hint="cs"/>
          <w:sz w:val="26"/>
          <w:rtl/>
          <w:rPrChange w:id="454" w:author="עידו בן יצחק" w:date="2015-07-21T16:16:00Z">
            <w:rPr>
              <w:rFonts w:hint="cs"/>
              <w:sz w:val="26"/>
              <w:rtl/>
            </w:rPr>
          </w:rPrChange>
        </w:rPr>
        <w:t xml:space="preserve"> </w:t>
      </w:r>
      <w:r w:rsidRPr="00642205">
        <w:rPr>
          <w:rFonts w:hint="eastAsia"/>
          <w:sz w:val="26"/>
          <w:rtl/>
          <w:rPrChange w:id="455" w:author="עידו בן יצחק" w:date="2015-07-21T16:16:00Z">
            <w:rPr>
              <w:rFonts w:hint="eastAsia"/>
              <w:sz w:val="26"/>
              <w:rtl/>
            </w:rPr>
          </w:rPrChange>
        </w:rPr>
        <w:t>ההסתדרות</w:t>
      </w:r>
      <w:r w:rsidRPr="00642205">
        <w:rPr>
          <w:sz w:val="26"/>
          <w:rtl/>
          <w:rPrChange w:id="456" w:author="עידו בן יצחק" w:date="2015-07-21T16:16:00Z">
            <w:rPr>
              <w:sz w:val="26"/>
              <w:rtl/>
            </w:rPr>
          </w:rPrChange>
        </w:rPr>
        <w:t xml:space="preserve"> </w:t>
      </w:r>
      <w:r w:rsidRPr="00642205">
        <w:rPr>
          <w:rFonts w:hint="eastAsia"/>
          <w:sz w:val="26"/>
          <w:rtl/>
          <w:rPrChange w:id="457" w:author="עידו בן יצחק" w:date="2015-07-21T16:16:00Z">
            <w:rPr>
              <w:rFonts w:hint="eastAsia"/>
              <w:sz w:val="26"/>
              <w:rtl/>
            </w:rPr>
          </w:rPrChange>
        </w:rPr>
        <w:t>הרפואית</w:t>
      </w:r>
      <w:r w:rsidRPr="00642205">
        <w:rPr>
          <w:sz w:val="26"/>
          <w:rtl/>
          <w:rPrChange w:id="458" w:author="עידו בן יצחק" w:date="2015-07-21T16:16:00Z">
            <w:rPr>
              <w:sz w:val="26"/>
              <w:rtl/>
            </w:rPr>
          </w:rPrChange>
        </w:rPr>
        <w:t xml:space="preserve"> </w:t>
      </w:r>
      <w:r w:rsidRPr="00642205">
        <w:rPr>
          <w:rFonts w:hint="eastAsia"/>
          <w:sz w:val="26"/>
          <w:rtl/>
          <w:rPrChange w:id="459" w:author="עידו בן יצחק" w:date="2015-07-21T16:16:00Z">
            <w:rPr>
              <w:rFonts w:hint="eastAsia"/>
              <w:sz w:val="26"/>
              <w:rtl/>
            </w:rPr>
          </w:rPrChange>
        </w:rPr>
        <w:t>בישראל</w:t>
      </w:r>
      <w:r w:rsidRPr="00642205">
        <w:rPr>
          <w:sz w:val="26"/>
          <w:rtl/>
          <w:rPrChange w:id="460" w:author="עידו בן יצחק" w:date="2015-07-21T16:16:00Z">
            <w:rPr>
              <w:sz w:val="26"/>
              <w:rtl/>
            </w:rPr>
          </w:rPrChange>
        </w:rPr>
        <w:t>"</w:t>
      </w:r>
      <w:r w:rsidRPr="00642205">
        <w:rPr>
          <w:rFonts w:hint="cs"/>
          <w:sz w:val="26"/>
          <w:rtl/>
          <w:rPrChange w:id="461" w:author="עידו בן יצחק" w:date="2015-07-21T16:16:00Z">
            <w:rPr>
              <w:rFonts w:hint="cs"/>
              <w:sz w:val="26"/>
              <w:rtl/>
            </w:rPr>
          </w:rPrChange>
        </w:rPr>
        <w:t>, ואחרי "ועדת האתיקה" יבוא "או לשכת האתיקה"</w:t>
      </w:r>
      <w:r w:rsidRPr="00642205">
        <w:rPr>
          <w:sz w:val="26"/>
          <w:rtl/>
          <w:rPrChange w:id="462" w:author="עידו בן יצחק" w:date="2015-07-21T16:16:00Z">
            <w:rPr>
              <w:sz w:val="26"/>
              <w:rtl/>
            </w:rPr>
          </w:rPrChange>
        </w:rPr>
        <w:t>.</w:t>
      </w:r>
    </w:p>
    <w:p w:rsidR="00D2735A" w:rsidRPr="00642205" w:rsidRDefault="00D2735A" w:rsidP="00D2735A">
      <w:pPr>
        <w:pStyle w:val="Noparagraphstyle"/>
        <w:ind w:left="720" w:right="-28"/>
        <w:jc w:val="both"/>
        <w:rPr>
          <w:b/>
          <w:bCs/>
          <w:u w:val="single"/>
          <w:rtl/>
          <w:rPrChange w:id="463" w:author="עידו בן יצחק" w:date="2015-07-21T16:16:00Z">
            <w:rPr>
              <w:b/>
              <w:bCs/>
              <w:u w:val="single"/>
              <w:rtl/>
            </w:rPr>
          </w:rPrChange>
        </w:rPr>
      </w:pPr>
      <w:r w:rsidRPr="00642205">
        <w:rPr>
          <w:rFonts w:hint="cs"/>
          <w:b/>
          <w:bCs/>
          <w:u w:val="single"/>
          <w:rtl/>
          <w:rPrChange w:id="464" w:author="עידו בן יצחק" w:date="2015-07-21T16:16:00Z">
            <w:rPr>
              <w:rFonts w:hint="cs"/>
              <w:b/>
              <w:bCs/>
              <w:u w:val="single"/>
              <w:rtl/>
            </w:rPr>
          </w:rPrChange>
        </w:rPr>
        <w:t xml:space="preserve"> </w:t>
      </w:r>
    </w:p>
    <w:p w:rsidR="00D2735A" w:rsidRPr="00642205" w:rsidRDefault="00D2735A" w:rsidP="00F91C3B">
      <w:pPr>
        <w:pStyle w:val="Noparagraphstyle"/>
        <w:numPr>
          <w:ilvl w:val="0"/>
          <w:numId w:val="7"/>
        </w:numPr>
        <w:shd w:val="clear" w:color="auto" w:fill="FFFFFF" w:themeFill="background1"/>
        <w:ind w:right="-28"/>
        <w:jc w:val="both"/>
        <w:rPr>
          <w:sz w:val="26"/>
          <w:rPrChange w:id="465" w:author="עידו בן יצחק" w:date="2015-07-21T16:16:00Z">
            <w:rPr>
              <w:sz w:val="26"/>
            </w:rPr>
          </w:rPrChange>
        </w:rPr>
      </w:pPr>
      <w:r w:rsidRPr="00642205">
        <w:rPr>
          <w:rFonts w:hint="cs"/>
          <w:sz w:val="26"/>
          <w:rtl/>
          <w:rPrChange w:id="466" w:author="עידו בן יצחק" w:date="2015-07-21T16:16:00Z">
            <w:rPr>
              <w:rFonts w:hint="cs"/>
              <w:sz w:val="26"/>
              <w:rtl/>
            </w:rPr>
          </w:rPrChange>
        </w:rPr>
        <w:t>בסעיף 19יג המוצע, אחרי סעיף קטן (ד) יבוא:</w:t>
      </w:r>
    </w:p>
    <w:p w:rsidR="00D2735A" w:rsidRPr="00642205" w:rsidRDefault="00D2735A" w:rsidP="00D2735A">
      <w:pPr>
        <w:pStyle w:val="Noparagraphstyle"/>
        <w:shd w:val="clear" w:color="auto" w:fill="FFFFFF" w:themeFill="background1"/>
        <w:ind w:left="720" w:right="-28"/>
        <w:jc w:val="both"/>
        <w:rPr>
          <w:sz w:val="26"/>
          <w:rtl/>
          <w:rPrChange w:id="467" w:author="עידו בן יצחק" w:date="2015-07-21T16:16:00Z">
            <w:rPr>
              <w:sz w:val="26"/>
              <w:rtl/>
            </w:rPr>
          </w:rPrChange>
        </w:rPr>
      </w:pPr>
      <w:r w:rsidRPr="00642205">
        <w:rPr>
          <w:rFonts w:hint="cs"/>
          <w:sz w:val="26"/>
          <w:rtl/>
          <w:rPrChange w:id="468" w:author="עידו בן יצחק" w:date="2015-07-21T16:16:00Z">
            <w:rPr>
              <w:rFonts w:hint="cs"/>
              <w:sz w:val="26"/>
              <w:rtl/>
            </w:rPr>
          </w:rPrChange>
        </w:rPr>
        <w:t>"(ה)</w:t>
      </w:r>
      <w:r w:rsidRPr="00642205">
        <w:rPr>
          <w:sz w:val="26"/>
          <w:rtl/>
          <w:rPrChange w:id="469" w:author="עידו בן יצחק" w:date="2015-07-21T16:16:00Z">
            <w:rPr>
              <w:sz w:val="26"/>
              <w:rtl/>
            </w:rPr>
          </w:rPrChange>
        </w:rPr>
        <w:tab/>
      </w:r>
      <w:r w:rsidRPr="00642205">
        <w:rPr>
          <w:rFonts w:hint="cs"/>
          <w:sz w:val="26"/>
          <w:rtl/>
          <w:rPrChange w:id="470" w:author="עידו בן יצחק" w:date="2015-07-21T16:16:00Z">
            <w:rPr>
              <w:rFonts w:hint="cs"/>
              <w:sz w:val="26"/>
              <w:rtl/>
            </w:rPr>
          </w:rPrChange>
        </w:rPr>
        <w:t>העתקי בקשת היתר לטיפול רפואי שהוגשה וחוות הדעת הרפואית יועברו לאסיר או לבא כוחו בתוך הזמן שקבע לכך בית המשפט.</w:t>
      </w:r>
      <w:r w:rsidR="00F15FA1" w:rsidRPr="00642205">
        <w:rPr>
          <w:rFonts w:hint="cs"/>
          <w:sz w:val="26"/>
          <w:rtl/>
          <w:rPrChange w:id="471" w:author="עידו בן יצחק" w:date="2015-07-21T16:16:00Z">
            <w:rPr>
              <w:rFonts w:hint="cs"/>
              <w:sz w:val="26"/>
              <w:rtl/>
            </w:rPr>
          </w:rPrChange>
        </w:rPr>
        <w:t>"</w:t>
      </w:r>
    </w:p>
    <w:p w:rsidR="00D2735A" w:rsidRDefault="00D2735A" w:rsidP="00D2735A">
      <w:pPr>
        <w:pStyle w:val="Noparagraphstyle"/>
        <w:shd w:val="clear" w:color="auto" w:fill="FFFFFF" w:themeFill="background1"/>
        <w:ind w:left="720" w:right="-28"/>
        <w:jc w:val="both"/>
        <w:rPr>
          <w:sz w:val="26"/>
          <w:rtl/>
        </w:rPr>
      </w:pPr>
    </w:p>
    <w:p w:rsidR="00F91C3B" w:rsidRDefault="00F91C3B" w:rsidP="00D2735A">
      <w:pPr>
        <w:pStyle w:val="Noparagraphstyle"/>
        <w:shd w:val="clear" w:color="auto" w:fill="FFFFFF" w:themeFill="background1"/>
        <w:ind w:left="720" w:right="-28"/>
        <w:jc w:val="both"/>
        <w:rPr>
          <w:sz w:val="26"/>
          <w:rtl/>
        </w:rPr>
      </w:pPr>
    </w:p>
    <w:p w:rsidR="00F91C3B" w:rsidRPr="00642205" w:rsidRDefault="00F91C3B" w:rsidP="00D2735A">
      <w:pPr>
        <w:pStyle w:val="Noparagraphstyle"/>
        <w:shd w:val="clear" w:color="auto" w:fill="FFFFFF" w:themeFill="background1"/>
        <w:ind w:left="720" w:right="-28"/>
        <w:jc w:val="both"/>
        <w:rPr>
          <w:sz w:val="26"/>
          <w:rtl/>
          <w:rPrChange w:id="472"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473" w:author="עידו בן יצחק" w:date="2015-07-21T16:16:00Z">
            <w:rPr>
              <w:sz w:val="26"/>
            </w:rPr>
          </w:rPrChange>
        </w:rPr>
      </w:pPr>
      <w:r w:rsidRPr="00642205">
        <w:rPr>
          <w:rFonts w:hint="cs"/>
          <w:sz w:val="26"/>
          <w:rtl/>
          <w:rPrChange w:id="474" w:author="עידו בן יצחק" w:date="2015-07-21T16:16:00Z">
            <w:rPr>
              <w:rFonts w:hint="cs"/>
              <w:sz w:val="26"/>
              <w:rtl/>
            </w:rPr>
          </w:rPrChange>
        </w:rPr>
        <w:t>בסעיף 19יג המוצע, אחרי סעיף קטן (ד) יבוא:</w:t>
      </w:r>
    </w:p>
    <w:p w:rsidR="00D2735A" w:rsidRPr="00642205" w:rsidRDefault="00F15FA1" w:rsidP="00D2735A">
      <w:pPr>
        <w:pStyle w:val="Noparagraphstyle"/>
        <w:shd w:val="clear" w:color="auto" w:fill="FFFFFF" w:themeFill="background1"/>
        <w:ind w:left="720" w:right="-28"/>
        <w:jc w:val="both"/>
        <w:rPr>
          <w:sz w:val="26"/>
          <w:rtl/>
          <w:rPrChange w:id="475" w:author="עידו בן יצחק" w:date="2015-07-21T16:16:00Z">
            <w:rPr>
              <w:sz w:val="26"/>
              <w:rtl/>
            </w:rPr>
          </w:rPrChange>
        </w:rPr>
      </w:pPr>
      <w:r w:rsidRPr="00642205">
        <w:rPr>
          <w:rFonts w:hint="cs"/>
          <w:sz w:val="26"/>
          <w:rtl/>
          <w:rPrChange w:id="476" w:author="עידו בן יצחק" w:date="2015-07-21T16:16:00Z">
            <w:rPr>
              <w:rFonts w:hint="cs"/>
              <w:sz w:val="26"/>
              <w:rtl/>
            </w:rPr>
          </w:rPrChange>
        </w:rPr>
        <w:t>"</w:t>
      </w:r>
      <w:r w:rsidR="00D2735A" w:rsidRPr="00642205">
        <w:rPr>
          <w:rFonts w:hint="cs"/>
          <w:sz w:val="26"/>
          <w:rtl/>
          <w:rPrChange w:id="477" w:author="עידו בן יצחק" w:date="2015-07-21T16:16:00Z">
            <w:rPr>
              <w:rFonts w:hint="cs"/>
              <w:sz w:val="26"/>
              <w:rtl/>
            </w:rPr>
          </w:rPrChange>
        </w:rPr>
        <w:t>(ה)</w:t>
      </w:r>
      <w:r w:rsidR="00D2735A" w:rsidRPr="00642205">
        <w:rPr>
          <w:rFonts w:hint="cs"/>
          <w:sz w:val="26"/>
          <w:rtl/>
          <w:rPrChange w:id="478" w:author="עידו בן יצחק" w:date="2015-07-21T16:16:00Z">
            <w:rPr>
              <w:rFonts w:hint="cs"/>
              <w:sz w:val="26"/>
              <w:rtl/>
            </w:rPr>
          </w:rPrChange>
        </w:rPr>
        <w:tab/>
        <w:t>בית המשפט לא ידון בבקשה בטרם התקבלה חוות דעת רפואית מטעם האסיר; לא הוגשה חוות דעת כאמור, ימנה בית המשפט מומחה רפואי מטעמו לצורך הגשת חוות דעת נוספת בתוך הזמן שיקבע לכך בית המשפט."</w:t>
      </w:r>
    </w:p>
    <w:p w:rsidR="00D2735A" w:rsidRPr="00642205" w:rsidRDefault="00D2735A" w:rsidP="00D2735A">
      <w:pPr>
        <w:pStyle w:val="Noparagraphstyle"/>
        <w:shd w:val="clear" w:color="auto" w:fill="FFFFFF" w:themeFill="background1"/>
        <w:ind w:left="360" w:right="-28"/>
        <w:jc w:val="both"/>
        <w:rPr>
          <w:sz w:val="26"/>
          <w:rtl/>
          <w:rPrChange w:id="479"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480" w:author="עידו בן יצחק" w:date="2015-07-21T16:16:00Z">
            <w:rPr>
              <w:b/>
              <w:bCs/>
              <w:u w:val="single"/>
              <w:rtl/>
            </w:rPr>
          </w:rPrChange>
        </w:rPr>
      </w:pPr>
      <w:r w:rsidRPr="00642205">
        <w:rPr>
          <w:rFonts w:hint="cs"/>
          <w:b/>
          <w:bCs/>
          <w:u w:val="single"/>
          <w:rtl/>
          <w:rPrChange w:id="481" w:author="עידו בן יצחק" w:date="2015-07-21T16:16:00Z">
            <w:rPr>
              <w:rFonts w:hint="cs"/>
              <w:b/>
              <w:bCs/>
              <w:highlight w:val="cyan"/>
              <w:u w:val="single"/>
              <w:rtl/>
            </w:rPr>
          </w:rPrChange>
        </w:rPr>
        <w:t>קבוצת מרצ וחברת הכנסת יעל גרמן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482" w:author="עידו בן יצחק" w:date="2015-07-21T16:16:00Z">
            <w:rPr>
              <w:sz w:val="26"/>
            </w:rPr>
          </w:rPrChange>
        </w:rPr>
      </w:pPr>
      <w:r w:rsidRPr="00642205">
        <w:rPr>
          <w:rFonts w:hint="cs"/>
          <w:sz w:val="26"/>
          <w:rtl/>
          <w:rPrChange w:id="483" w:author="עידו בן יצחק" w:date="2015-07-21T16:16:00Z">
            <w:rPr>
              <w:rFonts w:hint="cs"/>
              <w:sz w:val="26"/>
              <w:rtl/>
            </w:rPr>
          </w:rPrChange>
        </w:rPr>
        <w:t>בסעיף 19יג(א) המוצע, במקום "אפשרות ממשית שבתוך זמן קצר תיגרם סכנה לחיי האסיר או תיגרם לו נכות חמורה בלתי הפיכה" יבוא "חשש ממשי לסכנה לחייו של האסיר".</w:t>
      </w:r>
    </w:p>
    <w:p w:rsidR="00D2735A" w:rsidRPr="00642205" w:rsidRDefault="00D2735A" w:rsidP="00D2735A">
      <w:pPr>
        <w:pStyle w:val="Noparagraphstyle"/>
        <w:shd w:val="clear" w:color="auto" w:fill="FFFFFF" w:themeFill="background1"/>
        <w:ind w:left="720" w:right="-28"/>
        <w:jc w:val="both"/>
        <w:rPr>
          <w:sz w:val="26"/>
          <w:rtl/>
          <w:rPrChange w:id="484"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485" w:author="עידו בן יצחק" w:date="2015-07-21T16:16:00Z">
            <w:rPr>
              <w:b/>
              <w:bCs/>
              <w:u w:val="single"/>
              <w:rtl/>
            </w:rPr>
          </w:rPrChange>
        </w:rPr>
      </w:pPr>
      <w:r w:rsidRPr="00642205">
        <w:rPr>
          <w:rFonts w:hint="cs"/>
          <w:b/>
          <w:bCs/>
          <w:u w:val="single"/>
          <w:rtl/>
          <w:rPrChange w:id="486" w:author="עידו בן יצחק" w:date="2015-07-21T16:16:00Z">
            <w:rPr>
              <w:rFonts w:hint="cs"/>
              <w:b/>
              <w:bCs/>
              <w:highlight w:val="cyan"/>
              <w:u w:val="single"/>
              <w:rtl/>
            </w:rPr>
          </w:rPrChange>
        </w:rPr>
        <w:t>קבוצת מרצ מציעה:</w:t>
      </w:r>
    </w:p>
    <w:p w:rsidR="00D2735A" w:rsidRPr="00642205" w:rsidRDefault="00D2735A" w:rsidP="00F91C3B">
      <w:pPr>
        <w:pStyle w:val="Noparagraphstyle"/>
        <w:numPr>
          <w:ilvl w:val="0"/>
          <w:numId w:val="7"/>
        </w:numPr>
        <w:shd w:val="clear" w:color="auto" w:fill="FFFFFF" w:themeFill="background1"/>
        <w:ind w:right="-28"/>
        <w:jc w:val="both"/>
        <w:rPr>
          <w:sz w:val="26"/>
          <w:rPrChange w:id="487" w:author="עידו בן יצחק" w:date="2015-07-21T16:16:00Z">
            <w:rPr>
              <w:sz w:val="26"/>
            </w:rPr>
          </w:rPrChange>
        </w:rPr>
      </w:pPr>
      <w:r w:rsidRPr="00642205">
        <w:rPr>
          <w:rFonts w:hint="cs"/>
          <w:sz w:val="26"/>
          <w:rtl/>
          <w:rPrChange w:id="488" w:author="עידו בן יצחק" w:date="2015-07-21T16:16:00Z">
            <w:rPr>
              <w:rFonts w:hint="cs"/>
              <w:sz w:val="26"/>
              <w:rtl/>
            </w:rPr>
          </w:rPrChange>
        </w:rPr>
        <w:t>בסעיף 19יג(א) המוצע, במקום "רשאי הנציב" יבוא "רשאי יושב ראש ההסתדרות הרפואית בישראל".</w:t>
      </w:r>
    </w:p>
    <w:p w:rsidR="00D2735A" w:rsidRPr="00642205" w:rsidRDefault="00D2735A" w:rsidP="00D2735A">
      <w:pPr>
        <w:pStyle w:val="Noparagraphstyle"/>
        <w:ind w:right="-28"/>
        <w:jc w:val="both"/>
        <w:rPr>
          <w:b/>
          <w:bCs/>
          <w:u w:val="single"/>
          <w:rtl/>
          <w:rPrChange w:id="489" w:author="עידו בן יצחק" w:date="2015-07-21T16:16:00Z">
            <w:rPr>
              <w:b/>
              <w:bCs/>
              <w:u w:val="single"/>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490" w:author="עידו בן יצחק" w:date="2015-07-21T16:16:00Z">
            <w:rPr>
              <w:sz w:val="26"/>
            </w:rPr>
          </w:rPrChange>
        </w:rPr>
      </w:pPr>
      <w:r w:rsidRPr="00642205">
        <w:rPr>
          <w:rFonts w:hint="cs"/>
          <w:sz w:val="26"/>
          <w:rtl/>
          <w:rPrChange w:id="491" w:author="עידו בן יצחק" w:date="2015-07-21T16:16:00Z">
            <w:rPr>
              <w:rFonts w:hint="cs"/>
              <w:sz w:val="26"/>
              <w:rtl/>
            </w:rPr>
          </w:rPrChange>
        </w:rPr>
        <w:t>בסעיף 19יג, במקום סעיף קטן (ב) המוצע יבוא:</w:t>
      </w:r>
    </w:p>
    <w:p w:rsidR="00D2735A" w:rsidRPr="00642205" w:rsidRDefault="00D2735A" w:rsidP="00D2735A">
      <w:pPr>
        <w:pStyle w:val="Noparagraphstyle"/>
        <w:shd w:val="clear" w:color="auto" w:fill="FFFFFF" w:themeFill="background1"/>
        <w:ind w:left="720" w:right="-28"/>
        <w:jc w:val="both"/>
        <w:rPr>
          <w:sz w:val="26"/>
          <w:rPrChange w:id="492" w:author="עידו בן יצחק" w:date="2015-07-21T16:16:00Z">
            <w:rPr>
              <w:sz w:val="26"/>
            </w:rPr>
          </w:rPrChange>
        </w:rPr>
      </w:pPr>
      <w:r w:rsidRPr="00642205">
        <w:rPr>
          <w:rFonts w:hint="cs"/>
          <w:sz w:val="26"/>
          <w:rtl/>
          <w:rPrChange w:id="493" w:author="עידו בן יצחק" w:date="2015-07-21T16:16:00Z">
            <w:rPr>
              <w:rFonts w:hint="cs"/>
              <w:sz w:val="26"/>
              <w:rtl/>
            </w:rPr>
          </w:rPrChange>
        </w:rPr>
        <w:t>"(ב)</w:t>
      </w:r>
      <w:r w:rsidRPr="00642205">
        <w:rPr>
          <w:sz w:val="26"/>
          <w:rtl/>
          <w:rPrChange w:id="494" w:author="עידו בן יצחק" w:date="2015-07-21T16:16:00Z">
            <w:rPr>
              <w:sz w:val="26"/>
              <w:rtl/>
            </w:rPr>
          </w:rPrChange>
        </w:rPr>
        <w:tab/>
      </w:r>
      <w:r w:rsidRPr="00642205">
        <w:rPr>
          <w:rFonts w:hint="cs"/>
          <w:sz w:val="26"/>
          <w:rtl/>
          <w:rPrChange w:id="495" w:author="עידו בן יצחק" w:date="2015-07-21T16:16:00Z">
            <w:rPr>
              <w:rFonts w:hint="cs"/>
              <w:sz w:val="26"/>
              <w:rtl/>
            </w:rPr>
          </w:rPrChange>
        </w:rPr>
        <w:t xml:space="preserve">בבקשת היתר לטיפול רפואי יפורטו סוג הטיפול המבוקש לאסיר, הסיכונים הכרוכים בטיפול המוצע, לרבות תופעות לוואי, כאב ואי-נוחות, סיכויים וסיכונים של טיפולים רפואיים חלופיים או של היעדר טיפול, התועלת הצפויה מהטיפול המבוקש וסיכויי הצלחתו, ויצורפו לה חוות הדעת הרפואית ונימוקי התנגדותו של האסיר לקבלת הטיפול כפי שנמסרו לרופא שטיפל בו, תוך פירוט נסיבות המחאה או המטרה שהוא מנסה להשיג באמצעותה.". </w:t>
      </w:r>
    </w:p>
    <w:p w:rsidR="004214C1" w:rsidRPr="00642205" w:rsidRDefault="004214C1" w:rsidP="00D2735A">
      <w:pPr>
        <w:pStyle w:val="Noparagraphstyle"/>
        <w:shd w:val="clear" w:color="auto" w:fill="FFFFFF" w:themeFill="background1"/>
        <w:ind w:left="720" w:right="-28"/>
        <w:jc w:val="both"/>
        <w:rPr>
          <w:bCs/>
          <w:i/>
          <w:iCs/>
          <w:sz w:val="26"/>
          <w:rtl/>
          <w:rPrChange w:id="496" w:author="עידו בן יצחק" w:date="2015-07-21T16:16:00Z">
            <w:rPr>
              <w:bCs/>
              <w:i/>
              <w:iCs/>
              <w:sz w:val="26"/>
              <w:rtl/>
            </w:rPr>
          </w:rPrChange>
        </w:rPr>
      </w:pPr>
    </w:p>
    <w:p w:rsidR="00D2735A" w:rsidRPr="00642205" w:rsidRDefault="00D2735A" w:rsidP="00642205">
      <w:pPr>
        <w:pStyle w:val="Noparagraphstyle"/>
        <w:shd w:val="clear" w:color="auto" w:fill="FFFFFF" w:themeFill="background1"/>
        <w:ind w:left="720" w:right="-28"/>
        <w:jc w:val="both"/>
        <w:rPr>
          <w:bCs/>
          <w:i/>
          <w:iCs/>
          <w:sz w:val="26"/>
          <w:rPrChange w:id="497" w:author="עידו בן יצחק" w:date="2015-07-21T16:16:00Z">
            <w:rPr>
              <w:bCs/>
              <w:i/>
              <w:iCs/>
              <w:sz w:val="26"/>
            </w:rPr>
          </w:rPrChange>
        </w:rPr>
      </w:pPr>
      <w:r w:rsidRPr="00642205">
        <w:rPr>
          <w:rFonts w:hint="eastAsia"/>
          <w:bCs/>
          <w:i/>
          <w:iCs/>
          <w:sz w:val="26"/>
          <w:rtl/>
          <w:rPrChange w:id="498" w:author="עידו בן יצחק" w:date="2015-07-21T16:16:00Z">
            <w:rPr>
              <w:rFonts w:hint="eastAsia"/>
              <w:bCs/>
              <w:i/>
              <w:iCs/>
              <w:sz w:val="26"/>
              <w:rtl/>
            </w:rPr>
          </w:rPrChange>
        </w:rPr>
        <w:t>לחלופין</w:t>
      </w:r>
      <w:r w:rsidRPr="00642205">
        <w:rPr>
          <w:rFonts w:hint="cs"/>
          <w:bCs/>
          <w:i/>
          <w:iCs/>
          <w:sz w:val="26"/>
          <w:rtl/>
          <w:rPrChange w:id="499" w:author="עידו בן יצחק" w:date="2015-07-21T16:16:00Z">
            <w:rPr>
              <w:rFonts w:hint="cs"/>
              <w:bCs/>
              <w:i/>
              <w:iCs/>
              <w:sz w:val="26"/>
              <w:rtl/>
            </w:rPr>
          </w:rPrChange>
        </w:rPr>
        <w:t>:</w:t>
      </w:r>
    </w:p>
    <w:p w:rsidR="00D2735A" w:rsidRDefault="00D2735A" w:rsidP="00642205">
      <w:pPr>
        <w:pStyle w:val="Noparagraphstyle"/>
        <w:numPr>
          <w:ilvl w:val="0"/>
          <w:numId w:val="20"/>
        </w:numPr>
        <w:shd w:val="clear" w:color="auto" w:fill="FFFFFF" w:themeFill="background1"/>
        <w:ind w:right="-28"/>
        <w:jc w:val="both"/>
        <w:rPr>
          <w:sz w:val="26"/>
        </w:rPr>
      </w:pPr>
      <w:r w:rsidRPr="00642205">
        <w:rPr>
          <w:rFonts w:hint="cs"/>
          <w:sz w:val="26"/>
          <w:rtl/>
          <w:rPrChange w:id="500" w:author="עידו בן יצחק" w:date="2015-07-21T16:16:00Z">
            <w:rPr>
              <w:rFonts w:hint="cs"/>
              <w:sz w:val="26"/>
              <w:rtl/>
            </w:rPr>
          </w:rPrChange>
        </w:rPr>
        <w:t>בסעיף 19יג(ב) המוצע, במקום "הרפואי" יבוא "המסוים".</w:t>
      </w:r>
    </w:p>
    <w:p w:rsidR="00642205" w:rsidRDefault="00642205" w:rsidP="00642205">
      <w:pPr>
        <w:pStyle w:val="Noparagraphstyle"/>
        <w:numPr>
          <w:ilvl w:val="0"/>
          <w:numId w:val="20"/>
        </w:numPr>
        <w:shd w:val="clear" w:color="auto" w:fill="FFFFFF" w:themeFill="background1"/>
        <w:ind w:right="-28"/>
        <w:jc w:val="both"/>
        <w:rPr>
          <w:sz w:val="26"/>
          <w:rtl/>
        </w:rPr>
      </w:pPr>
      <w:r>
        <w:rPr>
          <w:rFonts w:hint="cs"/>
          <w:sz w:val="26"/>
          <w:rtl/>
        </w:rPr>
        <w:t xml:space="preserve">בסעיף 19יג המוצע, סעיף קטן (ב) </w:t>
      </w:r>
      <w:r>
        <w:rPr>
          <w:sz w:val="26"/>
          <w:rtl/>
        </w:rPr>
        <w:t>–</w:t>
      </w:r>
      <w:r>
        <w:rPr>
          <w:rFonts w:hint="cs"/>
          <w:sz w:val="26"/>
          <w:rtl/>
        </w:rPr>
        <w:t xml:space="preserve"> יימחק.</w:t>
      </w:r>
    </w:p>
    <w:p w:rsidR="00D2735A" w:rsidRPr="00642205" w:rsidRDefault="00D2735A" w:rsidP="00D2735A">
      <w:pPr>
        <w:pStyle w:val="Noparagraphstyle"/>
        <w:shd w:val="clear" w:color="auto" w:fill="FFFFFF" w:themeFill="background1"/>
        <w:ind w:right="-28"/>
        <w:jc w:val="both"/>
        <w:rPr>
          <w:sz w:val="26"/>
          <w:rtl/>
          <w:rPrChange w:id="501"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502" w:author="עידו בן יצחק" w:date="2015-07-21T16:16:00Z">
            <w:rPr>
              <w:b/>
              <w:bCs/>
              <w:u w:val="single"/>
              <w:rtl/>
            </w:rPr>
          </w:rPrChange>
        </w:rPr>
      </w:pPr>
      <w:r w:rsidRPr="00642205">
        <w:rPr>
          <w:rFonts w:hint="cs"/>
          <w:b/>
          <w:bCs/>
          <w:u w:val="single"/>
          <w:rtl/>
          <w:rPrChange w:id="503" w:author="עידו בן יצחק" w:date="2015-07-21T16:16:00Z">
            <w:rPr>
              <w:rFonts w:hint="cs"/>
              <w:b/>
              <w:bCs/>
              <w:highlight w:val="cyan"/>
              <w:u w:val="single"/>
              <w:rtl/>
            </w:rPr>
          </w:rPrChange>
        </w:rPr>
        <w:t>קבוצת מרצ וקבוצת המחנה הציוני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504" w:author="עידו בן יצחק" w:date="2015-07-21T16:16:00Z">
            <w:rPr>
              <w:sz w:val="26"/>
            </w:rPr>
          </w:rPrChange>
        </w:rPr>
      </w:pPr>
      <w:r w:rsidRPr="00642205">
        <w:rPr>
          <w:rFonts w:hint="cs"/>
          <w:sz w:val="26"/>
          <w:rtl/>
          <w:rPrChange w:id="505" w:author="עידו בן יצחק" w:date="2015-07-21T16:16:00Z">
            <w:rPr>
              <w:rFonts w:hint="cs"/>
              <w:sz w:val="26"/>
              <w:rtl/>
            </w:rPr>
          </w:rPrChange>
        </w:rPr>
        <w:t>בסעיף 19יג(א) המוצע, במקום "רופא" יבוא "סוהר או שוטר".</w:t>
      </w:r>
    </w:p>
    <w:p w:rsidR="00D2735A" w:rsidRPr="00642205" w:rsidRDefault="00D2735A" w:rsidP="00D2735A">
      <w:pPr>
        <w:pStyle w:val="Noparagraphstyle"/>
        <w:shd w:val="clear" w:color="auto" w:fill="FFFFFF" w:themeFill="background1"/>
        <w:ind w:left="720" w:right="-28"/>
        <w:jc w:val="both"/>
        <w:rPr>
          <w:sz w:val="26"/>
          <w:rtl/>
          <w:rPrChange w:id="506"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507" w:author="עידו בן יצחק" w:date="2015-07-21T16:16:00Z">
            <w:rPr>
              <w:sz w:val="26"/>
            </w:rPr>
          </w:rPrChange>
        </w:rPr>
      </w:pPr>
      <w:r w:rsidRPr="00642205">
        <w:rPr>
          <w:rFonts w:hint="cs"/>
          <w:sz w:val="26"/>
          <w:rtl/>
          <w:rPrChange w:id="508" w:author="עידו בן יצחק" w:date="2015-07-21T16:16:00Z">
            <w:rPr>
              <w:rFonts w:hint="cs"/>
              <w:sz w:val="26"/>
              <w:rtl/>
            </w:rPr>
          </w:rPrChange>
        </w:rPr>
        <w:t>בסעיף 19יג(א) המוצע, במקום "סכנה לחיי האסיר או תיגרם לו נכות חמורה בלתי הפיכה" יבוא "סכנה מיידית לחייו".</w:t>
      </w:r>
    </w:p>
    <w:p w:rsidR="00D2735A" w:rsidRPr="00642205" w:rsidRDefault="00D2735A" w:rsidP="00D2735A">
      <w:pPr>
        <w:pStyle w:val="Noparagraphstyle"/>
        <w:shd w:val="clear" w:color="auto" w:fill="FFFFFF" w:themeFill="background1"/>
        <w:ind w:left="720" w:right="-28"/>
        <w:jc w:val="both"/>
        <w:rPr>
          <w:sz w:val="26"/>
          <w:rPrChange w:id="509" w:author="עידו בן יצחק" w:date="2015-07-21T16:16:00Z">
            <w:rPr>
              <w:sz w:val="26"/>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510" w:author="עידו בן יצחק" w:date="2015-07-21T16:16:00Z">
            <w:rPr>
              <w:sz w:val="26"/>
            </w:rPr>
          </w:rPrChange>
        </w:rPr>
      </w:pPr>
      <w:r w:rsidRPr="00642205">
        <w:rPr>
          <w:rFonts w:hint="cs"/>
          <w:sz w:val="26"/>
          <w:rtl/>
          <w:rPrChange w:id="511" w:author="עידו בן יצחק" w:date="2015-07-21T16:16:00Z">
            <w:rPr>
              <w:rFonts w:hint="cs"/>
              <w:sz w:val="26"/>
              <w:rtl/>
            </w:rPr>
          </w:rPrChange>
        </w:rPr>
        <w:t xml:space="preserve">בסעיף 19יג(א) המוצע, </w:t>
      </w:r>
      <w:r w:rsidRPr="00642205">
        <w:rPr>
          <w:rFonts w:hint="cs"/>
          <w:rtl/>
          <w:rPrChange w:id="512" w:author="עידו בן יצחק" w:date="2015-07-21T16:16:00Z">
            <w:rPr>
              <w:rFonts w:hint="cs"/>
              <w:rtl/>
            </w:rPr>
          </w:rPrChange>
        </w:rPr>
        <w:t xml:space="preserve">במקום "לנשיא בית משפט מחוזי או </w:t>
      </w:r>
      <w:proofErr w:type="spellStart"/>
      <w:r w:rsidRPr="00642205">
        <w:rPr>
          <w:rFonts w:hint="cs"/>
          <w:rtl/>
          <w:rPrChange w:id="513" w:author="עידו בן יצחק" w:date="2015-07-21T16:16:00Z">
            <w:rPr>
              <w:rFonts w:hint="cs"/>
              <w:rtl/>
            </w:rPr>
          </w:rPrChange>
        </w:rPr>
        <w:t>לסגנו</w:t>
      </w:r>
      <w:proofErr w:type="spellEnd"/>
      <w:r w:rsidRPr="00642205">
        <w:rPr>
          <w:rFonts w:hint="cs"/>
          <w:rtl/>
          <w:rPrChange w:id="514" w:author="עידו בן יצחק" w:date="2015-07-21T16:16:00Z">
            <w:rPr>
              <w:rFonts w:hint="cs"/>
              <w:rtl/>
            </w:rPr>
          </w:rPrChange>
        </w:rPr>
        <w:t>" יבוא "לנשיא בית המשפט העליון או לשופט בית המשפט העליון שמינה לשם כך".</w:t>
      </w:r>
    </w:p>
    <w:p w:rsidR="00D2735A" w:rsidRDefault="00D2735A" w:rsidP="00D2735A">
      <w:pPr>
        <w:pStyle w:val="Noparagraphstyle"/>
        <w:shd w:val="clear" w:color="auto" w:fill="FFFFFF" w:themeFill="background1"/>
        <w:ind w:right="-28"/>
        <w:jc w:val="both"/>
        <w:rPr>
          <w:sz w:val="26"/>
          <w:rtl/>
        </w:rPr>
      </w:pPr>
    </w:p>
    <w:p w:rsidR="00F91C3B" w:rsidRPr="00642205" w:rsidRDefault="00F91C3B" w:rsidP="00D2735A">
      <w:pPr>
        <w:pStyle w:val="Noparagraphstyle"/>
        <w:shd w:val="clear" w:color="auto" w:fill="FFFFFF" w:themeFill="background1"/>
        <w:ind w:right="-28"/>
        <w:jc w:val="both"/>
        <w:rPr>
          <w:sz w:val="26"/>
          <w:rtl/>
          <w:rPrChange w:id="515"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516" w:author="עידו בן יצחק" w:date="2015-07-21T16:16:00Z">
            <w:rPr>
              <w:sz w:val="26"/>
            </w:rPr>
          </w:rPrChange>
        </w:rPr>
        <w:pPrChange w:id="517" w:author="עידו בן יצחק" w:date="2015-07-20T18:49:00Z">
          <w:pPr>
            <w:pStyle w:val="Noparagraphstyle"/>
            <w:numPr>
              <w:numId w:val="7"/>
            </w:numPr>
            <w:shd w:val="clear" w:color="auto" w:fill="FFFFFF" w:themeFill="background1"/>
            <w:ind w:left="720" w:right="-28" w:hanging="360"/>
            <w:jc w:val="both"/>
          </w:pPr>
        </w:pPrChange>
      </w:pPr>
      <w:r w:rsidRPr="00642205">
        <w:rPr>
          <w:rFonts w:hint="cs"/>
          <w:sz w:val="26"/>
          <w:rtl/>
          <w:rPrChange w:id="518" w:author="עידו בן יצחק" w:date="2015-07-21T16:16:00Z">
            <w:rPr>
              <w:rFonts w:hint="cs"/>
              <w:sz w:val="26"/>
              <w:rtl/>
            </w:rPr>
          </w:rPrChange>
        </w:rPr>
        <w:t>בסעיף 19יג(ג) המוצע,</w:t>
      </w:r>
      <w:del w:id="519" w:author="עידו בן יצחק" w:date="2015-07-20T18:49:00Z">
        <w:r w:rsidRPr="00642205" w:rsidDel="002D0A89">
          <w:rPr>
            <w:rFonts w:hint="cs"/>
            <w:sz w:val="26"/>
            <w:rtl/>
            <w:rPrChange w:id="520" w:author="עידו בן יצחק" w:date="2015-07-21T16:16:00Z">
              <w:rPr>
                <w:rFonts w:hint="cs"/>
                <w:sz w:val="26"/>
                <w:rtl/>
              </w:rPr>
            </w:rPrChange>
          </w:rPr>
          <w:delText xml:space="preserve"> </w:delText>
        </w:r>
        <w:r w:rsidRPr="00642205" w:rsidDel="002D0A89">
          <w:rPr>
            <w:rFonts w:hint="cs"/>
            <w:rtl/>
            <w:rPrChange w:id="521" w:author="עידו בן יצחק" w:date="2015-07-21T16:16:00Z">
              <w:rPr>
                <w:rFonts w:hint="cs"/>
                <w:rtl/>
              </w:rPr>
            </w:rPrChange>
          </w:rPr>
          <w:delText>המילים "ואם האסיר שוהה בבית סוהר – לוועדת האתיקה של שירות בתי הסוהר</w:delText>
        </w:r>
        <w:r w:rsidRPr="00642205" w:rsidDel="002D0A89">
          <w:rPr>
            <w:rFonts w:hint="cs"/>
            <w:sz w:val="26"/>
            <w:rtl/>
            <w:rPrChange w:id="522" w:author="עידו בן יצחק" w:date="2015-07-21T16:16:00Z">
              <w:rPr>
                <w:rFonts w:hint="cs"/>
                <w:sz w:val="26"/>
                <w:rtl/>
              </w:rPr>
            </w:rPrChange>
          </w:rPr>
          <w:delText>" – יימחקו</w:delText>
        </w:r>
      </w:del>
      <w:ins w:id="523" w:author="עידו בן יצחק" w:date="2015-07-20T18:49:00Z">
        <w:r w:rsidR="002D0A89" w:rsidRPr="00642205">
          <w:rPr>
            <w:rFonts w:hint="cs"/>
            <w:sz w:val="26"/>
            <w:rtl/>
            <w:rPrChange w:id="524" w:author="עידו בן יצחק" w:date="2015-07-21T16:16:00Z">
              <w:rPr>
                <w:rFonts w:hint="cs"/>
                <w:sz w:val="26"/>
                <w:rtl/>
              </w:rPr>
            </w:rPrChange>
          </w:rPr>
          <w:t xml:space="preserve"> אחרי "לוועדת אתיקה" יבוא "</w:t>
        </w:r>
      </w:ins>
      <w:ins w:id="525" w:author="עידו בן יצחק" w:date="2015-07-20T18:51:00Z">
        <w:r w:rsidR="002D0A89" w:rsidRPr="00642205">
          <w:rPr>
            <w:rFonts w:hint="cs"/>
            <w:sz w:val="26"/>
            <w:rtl/>
            <w:rPrChange w:id="526" w:author="עידו בן יצחק" w:date="2015-07-21T16:16:00Z">
              <w:rPr>
                <w:rFonts w:hint="cs"/>
                <w:sz w:val="26"/>
                <w:rtl/>
              </w:rPr>
            </w:rPrChange>
          </w:rPr>
          <w:t>בבית החולים שבו מאושפז האסיר"</w:t>
        </w:r>
      </w:ins>
      <w:r w:rsidRPr="00642205">
        <w:rPr>
          <w:rFonts w:hint="cs"/>
          <w:sz w:val="26"/>
          <w:rtl/>
          <w:rPrChange w:id="527" w:author="עידו בן יצחק" w:date="2015-07-21T16:16:00Z">
            <w:rPr>
              <w:rFonts w:hint="cs"/>
              <w:sz w:val="26"/>
              <w:rtl/>
            </w:rPr>
          </w:rPrChange>
        </w:rPr>
        <w:t>.</w:t>
      </w:r>
    </w:p>
    <w:p w:rsidR="00642205" w:rsidRPr="00642205" w:rsidRDefault="00642205" w:rsidP="00F91C3B">
      <w:pPr>
        <w:pStyle w:val="Noparagraphstyle"/>
        <w:ind w:right="-28"/>
        <w:jc w:val="both"/>
        <w:rPr>
          <w:b/>
          <w:bCs/>
          <w:u w:val="single"/>
          <w:rtl/>
          <w:rPrChange w:id="528" w:author="עידו בן יצחק" w:date="2015-07-21T16:16:00Z">
            <w:rPr>
              <w:b/>
              <w:bCs/>
              <w:highlight w:val="yellow"/>
              <w:u w:val="single"/>
              <w:rtl/>
            </w:rPr>
          </w:rPrChange>
        </w:rPr>
      </w:pPr>
    </w:p>
    <w:p w:rsidR="00D2735A" w:rsidRPr="00642205" w:rsidRDefault="00D2735A" w:rsidP="00D2735A">
      <w:pPr>
        <w:pStyle w:val="Noparagraphstyle"/>
        <w:ind w:right="-28"/>
        <w:jc w:val="both"/>
        <w:rPr>
          <w:b/>
          <w:bCs/>
          <w:u w:val="single"/>
          <w:rtl/>
          <w:rPrChange w:id="529" w:author="עידו בן יצחק" w:date="2015-07-21T16:16:00Z">
            <w:rPr>
              <w:b/>
              <w:bCs/>
              <w:u w:val="single"/>
              <w:rtl/>
            </w:rPr>
          </w:rPrChange>
        </w:rPr>
      </w:pPr>
      <w:r w:rsidRPr="00642205">
        <w:rPr>
          <w:rFonts w:hint="cs"/>
          <w:b/>
          <w:bCs/>
          <w:u w:val="single"/>
          <w:rtl/>
          <w:rPrChange w:id="530" w:author="עידו בן יצחק" w:date="2015-07-21T16:16:00Z">
            <w:rPr>
              <w:rFonts w:hint="cs"/>
              <w:b/>
              <w:bCs/>
              <w:highlight w:val="lightGray"/>
              <w:u w:val="single"/>
              <w:rtl/>
            </w:rPr>
          </w:rPrChange>
        </w:rPr>
        <w:t>חברת הכנסת יעל גרמן מציעה:</w:t>
      </w:r>
    </w:p>
    <w:p w:rsidR="00D2735A" w:rsidRPr="00642205" w:rsidRDefault="00D2735A" w:rsidP="00F91C3B">
      <w:pPr>
        <w:pStyle w:val="Noparagraphstyle"/>
        <w:numPr>
          <w:ilvl w:val="0"/>
          <w:numId w:val="7"/>
        </w:numPr>
        <w:shd w:val="clear" w:color="auto" w:fill="FFFFFF" w:themeFill="background1"/>
        <w:ind w:right="-28"/>
        <w:jc w:val="both"/>
        <w:rPr>
          <w:sz w:val="26"/>
          <w:rPrChange w:id="531" w:author="עידו בן יצחק" w:date="2015-07-21T16:16:00Z">
            <w:rPr>
              <w:sz w:val="26"/>
            </w:rPr>
          </w:rPrChange>
        </w:rPr>
      </w:pPr>
      <w:r w:rsidRPr="00642205">
        <w:rPr>
          <w:rFonts w:hint="cs"/>
          <w:sz w:val="26"/>
          <w:rtl/>
          <w:rPrChange w:id="532" w:author="עידו בן יצחק" w:date="2015-07-21T16:16:00Z">
            <w:rPr>
              <w:rFonts w:hint="cs"/>
              <w:sz w:val="26"/>
              <w:rtl/>
            </w:rPr>
          </w:rPrChange>
        </w:rPr>
        <w:t xml:space="preserve">בסעיף 19יג(ב) המוצע, במקום "יפורט סוג הטיפול </w:t>
      </w:r>
      <w:r w:rsidR="004214C1" w:rsidRPr="00642205">
        <w:rPr>
          <w:rFonts w:hint="cs"/>
          <w:sz w:val="26"/>
          <w:rtl/>
          <w:rPrChange w:id="533" w:author="עידו בן יצחק" w:date="2015-07-21T16:16:00Z">
            <w:rPr>
              <w:rFonts w:hint="cs"/>
              <w:sz w:val="26"/>
              <w:rtl/>
            </w:rPr>
          </w:rPrChange>
        </w:rPr>
        <w:t xml:space="preserve">הרפואי </w:t>
      </w:r>
      <w:r w:rsidRPr="00642205">
        <w:rPr>
          <w:rFonts w:hint="cs"/>
          <w:sz w:val="26"/>
          <w:rtl/>
          <w:rPrChange w:id="534" w:author="עידו בן יצחק" w:date="2015-07-21T16:16:00Z">
            <w:rPr>
              <w:rFonts w:hint="cs"/>
              <w:sz w:val="26"/>
              <w:rtl/>
            </w:rPr>
          </w:rPrChange>
        </w:rPr>
        <w:t xml:space="preserve">המבוקש לאסיר ותצורף לה חוות הדעת הרפואית" יבוא "יפורטו סוג הטיפול </w:t>
      </w:r>
      <w:r w:rsidR="004214C1" w:rsidRPr="00642205">
        <w:rPr>
          <w:rFonts w:hint="cs"/>
          <w:sz w:val="26"/>
          <w:rtl/>
          <w:rPrChange w:id="535" w:author="עידו בן יצחק" w:date="2015-07-21T16:16:00Z">
            <w:rPr>
              <w:rFonts w:hint="cs"/>
              <w:sz w:val="26"/>
              <w:rtl/>
            </w:rPr>
          </w:rPrChange>
        </w:rPr>
        <w:t xml:space="preserve">הרפואי </w:t>
      </w:r>
      <w:r w:rsidRPr="00642205">
        <w:rPr>
          <w:rFonts w:hint="cs"/>
          <w:sz w:val="26"/>
          <w:rtl/>
          <w:rPrChange w:id="536" w:author="עידו בן יצחק" w:date="2015-07-21T16:16:00Z">
            <w:rPr>
              <w:rFonts w:hint="cs"/>
              <w:sz w:val="26"/>
              <w:rtl/>
            </w:rPr>
          </w:rPrChange>
        </w:rPr>
        <w:t>המבוקש לאסיר, הסיכונים הכרוכים בטיפול הרפואי המבוקש, לרבות תופעות לוואי, כאב ואי-נוחות, סיכויים וסיכונים של טיפולים רפואיים חלופיים או של היעדר טיפול, התועלת הצפויה מהטיפול הרפואי המבוקש וסיכויי הצלחתו, וכן תצורף לה חוות הדעת הרפואית".</w:t>
      </w:r>
    </w:p>
    <w:p w:rsidR="004214C1" w:rsidRPr="00642205" w:rsidRDefault="004214C1" w:rsidP="00D2735A">
      <w:pPr>
        <w:pStyle w:val="Noparagraphstyle"/>
        <w:ind w:right="-28"/>
        <w:jc w:val="both"/>
        <w:rPr>
          <w:b/>
          <w:bCs/>
          <w:u w:val="single"/>
          <w:rtl/>
          <w:rPrChange w:id="537" w:author="עידו בן יצחק" w:date="2015-07-21T16:16:00Z">
            <w:rPr>
              <w:b/>
              <w:bCs/>
              <w:highlight w:val="yellow"/>
              <w:u w:val="single"/>
              <w:rtl/>
            </w:rPr>
          </w:rPrChange>
        </w:rPr>
      </w:pPr>
    </w:p>
    <w:p w:rsidR="00D2735A" w:rsidRPr="00642205" w:rsidRDefault="00D2735A" w:rsidP="00D2735A">
      <w:pPr>
        <w:pStyle w:val="Noparagraphstyle"/>
        <w:ind w:right="-28"/>
        <w:jc w:val="both"/>
        <w:rPr>
          <w:b/>
          <w:bCs/>
          <w:u w:val="single"/>
          <w:rtl/>
          <w:rPrChange w:id="538" w:author="עידו בן יצחק" w:date="2015-07-21T16:16:00Z">
            <w:rPr>
              <w:b/>
              <w:bCs/>
              <w:u w:val="single"/>
              <w:rtl/>
            </w:rPr>
          </w:rPrChange>
        </w:rPr>
      </w:pPr>
      <w:r w:rsidRPr="00642205">
        <w:rPr>
          <w:rFonts w:hint="cs"/>
          <w:b/>
          <w:bCs/>
          <w:u w:val="single"/>
          <w:rtl/>
          <w:rPrChange w:id="539" w:author="עידו בן יצחק" w:date="2015-07-21T16:16:00Z">
            <w:rPr>
              <w:rFonts w:hint="cs"/>
              <w:b/>
              <w:bCs/>
              <w:highlight w:val="yellow"/>
              <w:u w:val="single"/>
              <w:rtl/>
            </w:rPr>
          </w:rPrChange>
        </w:rPr>
        <w:t>קבוצת הרשימה המשותפת וקבוצת מרצ מציעות:</w:t>
      </w:r>
    </w:p>
    <w:p w:rsidR="00D2735A" w:rsidRPr="00642205" w:rsidRDefault="00D2735A" w:rsidP="00F91C3B">
      <w:pPr>
        <w:pStyle w:val="Noparagraphstyle"/>
        <w:numPr>
          <w:ilvl w:val="0"/>
          <w:numId w:val="7"/>
        </w:numPr>
        <w:shd w:val="clear" w:color="auto" w:fill="FFFFFF" w:themeFill="background1"/>
        <w:ind w:right="-28"/>
        <w:jc w:val="both"/>
        <w:rPr>
          <w:sz w:val="26"/>
          <w:rtl/>
          <w:rPrChange w:id="540" w:author="עידו בן יצחק" w:date="2015-07-21T16:16:00Z">
            <w:rPr>
              <w:sz w:val="26"/>
              <w:rtl/>
            </w:rPr>
          </w:rPrChange>
        </w:rPr>
      </w:pPr>
      <w:r w:rsidRPr="00642205">
        <w:rPr>
          <w:rFonts w:hint="cs"/>
          <w:sz w:val="26"/>
          <w:rtl/>
          <w:rPrChange w:id="541" w:author="עידו בן יצחק" w:date="2015-07-21T16:16:00Z">
            <w:rPr>
              <w:rFonts w:hint="cs"/>
              <w:sz w:val="26"/>
              <w:rtl/>
            </w:rPr>
          </w:rPrChange>
        </w:rPr>
        <w:t>בסעיף 19יד(א)</w:t>
      </w:r>
      <w:r w:rsidR="004214C1" w:rsidRPr="00642205">
        <w:rPr>
          <w:rFonts w:hint="cs"/>
          <w:sz w:val="26"/>
          <w:rtl/>
          <w:rPrChange w:id="542" w:author="עידו בן יצחק" w:date="2015-07-21T16:16:00Z">
            <w:rPr>
              <w:rFonts w:hint="cs"/>
              <w:sz w:val="26"/>
              <w:rtl/>
            </w:rPr>
          </w:rPrChange>
        </w:rPr>
        <w:t>(1)</w:t>
      </w:r>
      <w:r w:rsidRPr="00642205">
        <w:rPr>
          <w:rFonts w:hint="cs"/>
          <w:sz w:val="26"/>
          <w:rtl/>
          <w:rPrChange w:id="543" w:author="עידו בן יצחק" w:date="2015-07-21T16:16:00Z">
            <w:rPr>
              <w:rFonts w:hint="cs"/>
              <w:sz w:val="26"/>
              <w:rtl/>
            </w:rPr>
          </w:rPrChange>
        </w:rPr>
        <w:t xml:space="preserve"> המוצע, במקום "על אף הוראות סעיפים" יבוא "בהתאם להוראות סעיפים".</w:t>
      </w:r>
    </w:p>
    <w:p w:rsidR="00D2735A" w:rsidRPr="00642205" w:rsidRDefault="00D2735A" w:rsidP="00D2735A">
      <w:pPr>
        <w:pStyle w:val="Noparagraphstyle"/>
        <w:ind w:right="-28"/>
        <w:jc w:val="both"/>
        <w:rPr>
          <w:b/>
          <w:bCs/>
          <w:u w:val="single"/>
          <w:rtl/>
          <w:rPrChange w:id="544" w:author="עידו בן יצחק" w:date="2015-07-21T16:16:00Z">
            <w:rPr>
              <w:b/>
              <w:bCs/>
              <w:u w:val="single"/>
              <w:rtl/>
            </w:rPr>
          </w:rPrChange>
        </w:rPr>
      </w:pPr>
    </w:p>
    <w:p w:rsidR="00D2735A" w:rsidRPr="00642205" w:rsidRDefault="00D2735A" w:rsidP="00F91C3B">
      <w:pPr>
        <w:pStyle w:val="Noparagraphstyle"/>
        <w:numPr>
          <w:ilvl w:val="0"/>
          <w:numId w:val="7"/>
        </w:numPr>
        <w:ind w:right="-28"/>
        <w:jc w:val="both"/>
        <w:rPr>
          <w:b/>
          <w:bCs/>
          <w:u w:val="single"/>
          <w:rtl/>
          <w:rPrChange w:id="545" w:author="עידו בן יצחק" w:date="2015-07-21T16:16:00Z">
            <w:rPr>
              <w:b/>
              <w:bCs/>
              <w:u w:val="single"/>
              <w:rtl/>
            </w:rPr>
          </w:rPrChange>
        </w:rPr>
      </w:pPr>
      <w:r w:rsidRPr="00642205">
        <w:rPr>
          <w:rFonts w:hint="cs"/>
          <w:sz w:val="26"/>
          <w:rtl/>
          <w:rPrChange w:id="546" w:author="עידו בן יצחק" w:date="2015-07-21T16:16:00Z">
            <w:rPr>
              <w:rFonts w:hint="cs"/>
              <w:sz w:val="26"/>
              <w:rtl/>
            </w:rPr>
          </w:rPrChange>
        </w:rPr>
        <w:t>בסעיף 19יד(א)</w:t>
      </w:r>
      <w:r w:rsidR="004214C1" w:rsidRPr="00642205">
        <w:rPr>
          <w:rFonts w:hint="cs"/>
          <w:sz w:val="26"/>
          <w:rtl/>
          <w:rPrChange w:id="547" w:author="עידו בן יצחק" w:date="2015-07-21T16:16:00Z">
            <w:rPr>
              <w:rFonts w:hint="cs"/>
              <w:sz w:val="26"/>
              <w:rtl/>
            </w:rPr>
          </w:rPrChange>
        </w:rPr>
        <w:t>(1)</w:t>
      </w:r>
      <w:r w:rsidRPr="00642205">
        <w:rPr>
          <w:rFonts w:hint="cs"/>
          <w:sz w:val="26"/>
          <w:rtl/>
          <w:rPrChange w:id="548" w:author="עידו בן יצחק" w:date="2015-07-21T16:16:00Z">
            <w:rPr>
              <w:rFonts w:hint="cs"/>
              <w:sz w:val="26"/>
              <w:rtl/>
            </w:rPr>
          </w:rPrChange>
        </w:rPr>
        <w:t xml:space="preserve"> המוצע,</w:t>
      </w:r>
      <w:r w:rsidRPr="00642205">
        <w:rPr>
          <w:rtl/>
          <w:rPrChange w:id="549" w:author="עידו בן יצחק" w:date="2015-07-21T16:16:00Z">
            <w:rPr>
              <w:rtl/>
            </w:rPr>
          </w:rPrChange>
        </w:rPr>
        <w:t xml:space="preserve"> במקום "נשיא בית המשפט המחוזי או </w:t>
      </w:r>
      <w:proofErr w:type="spellStart"/>
      <w:r w:rsidRPr="00642205">
        <w:rPr>
          <w:rFonts w:hint="eastAsia"/>
          <w:rtl/>
          <w:rPrChange w:id="550" w:author="עידו בן יצחק" w:date="2015-07-21T16:16:00Z">
            <w:rPr>
              <w:rFonts w:hint="eastAsia"/>
              <w:rtl/>
            </w:rPr>
          </w:rPrChange>
        </w:rPr>
        <w:t>סגנו</w:t>
      </w:r>
      <w:proofErr w:type="spellEnd"/>
      <w:r w:rsidRPr="00642205">
        <w:rPr>
          <w:rtl/>
          <w:rPrChange w:id="551" w:author="עידו בן יצחק" w:date="2015-07-21T16:16:00Z">
            <w:rPr>
              <w:rtl/>
            </w:rPr>
          </w:rPrChange>
        </w:rPr>
        <w:t xml:space="preserve">" </w:t>
      </w:r>
      <w:r w:rsidRPr="00642205">
        <w:rPr>
          <w:rFonts w:hint="eastAsia"/>
          <w:rtl/>
          <w:rPrChange w:id="552" w:author="עידו בן יצחק" w:date="2015-07-21T16:16:00Z">
            <w:rPr>
              <w:rFonts w:hint="eastAsia"/>
              <w:rtl/>
            </w:rPr>
          </w:rPrChange>
        </w:rPr>
        <w:t>יבוא</w:t>
      </w:r>
      <w:r w:rsidRPr="00642205">
        <w:rPr>
          <w:rtl/>
          <w:rPrChange w:id="553" w:author="עידו בן יצחק" w:date="2015-07-21T16:16:00Z">
            <w:rPr>
              <w:rtl/>
            </w:rPr>
          </w:rPrChange>
        </w:rPr>
        <w:t xml:space="preserve"> "נשיא </w:t>
      </w:r>
      <w:r w:rsidRPr="00642205">
        <w:rPr>
          <w:rFonts w:hint="eastAsia"/>
          <w:rtl/>
          <w:rPrChange w:id="554" w:author="עידו בן יצחק" w:date="2015-07-21T16:16:00Z">
            <w:rPr>
              <w:rFonts w:hint="eastAsia"/>
              <w:rtl/>
            </w:rPr>
          </w:rPrChange>
        </w:rPr>
        <w:t>בית</w:t>
      </w:r>
      <w:r w:rsidRPr="00642205">
        <w:rPr>
          <w:rtl/>
          <w:rPrChange w:id="555" w:author="עידו בן יצחק" w:date="2015-07-21T16:16:00Z">
            <w:rPr>
              <w:rtl/>
            </w:rPr>
          </w:rPrChange>
        </w:rPr>
        <w:t xml:space="preserve"> </w:t>
      </w:r>
      <w:r w:rsidRPr="00642205">
        <w:rPr>
          <w:rFonts w:hint="eastAsia"/>
          <w:rtl/>
          <w:rPrChange w:id="556" w:author="עידו בן יצחק" w:date="2015-07-21T16:16:00Z">
            <w:rPr>
              <w:rFonts w:hint="eastAsia"/>
              <w:rtl/>
            </w:rPr>
          </w:rPrChange>
        </w:rPr>
        <w:t>המשפט</w:t>
      </w:r>
      <w:r w:rsidRPr="00642205">
        <w:rPr>
          <w:rtl/>
          <w:rPrChange w:id="557" w:author="עידו בן יצחק" w:date="2015-07-21T16:16:00Z">
            <w:rPr>
              <w:rtl/>
            </w:rPr>
          </w:rPrChange>
        </w:rPr>
        <w:t xml:space="preserve"> </w:t>
      </w:r>
      <w:r w:rsidRPr="00642205">
        <w:rPr>
          <w:rFonts w:hint="eastAsia"/>
          <w:rtl/>
          <w:rPrChange w:id="558" w:author="עידו בן יצחק" w:date="2015-07-21T16:16:00Z">
            <w:rPr>
              <w:rFonts w:hint="eastAsia"/>
              <w:rtl/>
            </w:rPr>
          </w:rPrChange>
        </w:rPr>
        <w:t>העליון</w:t>
      </w:r>
      <w:r w:rsidRPr="00642205">
        <w:rPr>
          <w:rtl/>
          <w:rPrChange w:id="559" w:author="עידו בן יצחק" w:date="2015-07-21T16:16:00Z">
            <w:rPr>
              <w:rtl/>
            </w:rPr>
          </w:rPrChange>
        </w:rPr>
        <w:t>".</w:t>
      </w:r>
    </w:p>
    <w:p w:rsidR="00D2735A" w:rsidRPr="00642205" w:rsidRDefault="00D2735A" w:rsidP="00D2735A">
      <w:pPr>
        <w:pStyle w:val="Noparagraphstyle"/>
        <w:ind w:right="-28"/>
        <w:jc w:val="both"/>
        <w:rPr>
          <w:b/>
          <w:bCs/>
          <w:u w:val="single"/>
          <w:rtl/>
          <w:rPrChange w:id="560" w:author="עידו בן יצחק" w:date="2015-07-21T16:16:00Z">
            <w:rPr>
              <w:b/>
              <w:bCs/>
              <w:u w:val="single"/>
              <w:rtl/>
            </w:rPr>
          </w:rPrChange>
        </w:rPr>
      </w:pPr>
    </w:p>
    <w:p w:rsidR="00D2735A" w:rsidRPr="00642205" w:rsidRDefault="00D2735A" w:rsidP="00F91C3B">
      <w:pPr>
        <w:pStyle w:val="Noparagraphstyle"/>
        <w:numPr>
          <w:ilvl w:val="0"/>
          <w:numId w:val="7"/>
        </w:numPr>
        <w:ind w:right="-28"/>
        <w:jc w:val="both"/>
        <w:rPr>
          <w:b/>
          <w:bCs/>
          <w:rtl/>
          <w:rPrChange w:id="561" w:author="עידו בן יצחק" w:date="2015-07-21T16:16:00Z">
            <w:rPr>
              <w:b/>
              <w:bCs/>
              <w:rtl/>
            </w:rPr>
          </w:rPrChange>
        </w:rPr>
      </w:pPr>
      <w:r w:rsidRPr="00642205">
        <w:rPr>
          <w:rFonts w:hint="eastAsia"/>
          <w:rtl/>
          <w:rPrChange w:id="562" w:author="עידו בן יצחק" w:date="2015-07-21T16:16:00Z">
            <w:rPr>
              <w:rFonts w:hint="eastAsia"/>
              <w:rtl/>
            </w:rPr>
          </w:rPrChange>
        </w:rPr>
        <w:t>בסעיף</w:t>
      </w:r>
      <w:r w:rsidRPr="00642205">
        <w:rPr>
          <w:rtl/>
          <w:rPrChange w:id="563" w:author="עידו בן יצחק" w:date="2015-07-21T16:16:00Z">
            <w:rPr>
              <w:rtl/>
            </w:rPr>
          </w:rPrChange>
        </w:rPr>
        <w:t xml:space="preserve"> 19יד(א)</w:t>
      </w:r>
      <w:r w:rsidR="004214C1" w:rsidRPr="00642205">
        <w:rPr>
          <w:rFonts w:hint="cs"/>
          <w:rtl/>
          <w:rPrChange w:id="564" w:author="עידו בן יצחק" w:date="2015-07-21T16:16:00Z">
            <w:rPr>
              <w:rFonts w:hint="cs"/>
              <w:rtl/>
            </w:rPr>
          </w:rPrChange>
        </w:rPr>
        <w:t>(1)</w:t>
      </w:r>
      <w:r w:rsidRPr="00642205">
        <w:rPr>
          <w:rtl/>
          <w:rPrChange w:id="565" w:author="עידו בן יצחק" w:date="2015-07-21T16:16:00Z">
            <w:rPr>
              <w:rtl/>
            </w:rPr>
          </w:rPrChange>
        </w:rPr>
        <w:t xml:space="preserve"> </w:t>
      </w:r>
      <w:r w:rsidRPr="00642205">
        <w:rPr>
          <w:rFonts w:hint="eastAsia"/>
          <w:rtl/>
          <w:rPrChange w:id="566" w:author="עידו בן יצחק" w:date="2015-07-21T16:16:00Z">
            <w:rPr>
              <w:rFonts w:hint="eastAsia"/>
              <w:rtl/>
            </w:rPr>
          </w:rPrChange>
        </w:rPr>
        <w:t>המוצע</w:t>
      </w:r>
      <w:r w:rsidRPr="00642205">
        <w:rPr>
          <w:rtl/>
          <w:rPrChange w:id="567" w:author="עידו בן יצחק" w:date="2015-07-21T16:16:00Z">
            <w:rPr>
              <w:rtl/>
            </w:rPr>
          </w:rPrChange>
        </w:rPr>
        <w:t xml:space="preserve">, </w:t>
      </w:r>
      <w:r w:rsidRPr="00642205">
        <w:rPr>
          <w:rFonts w:hint="eastAsia"/>
          <w:rtl/>
          <w:rPrChange w:id="568" w:author="עידו בן יצחק" w:date="2015-07-21T16:16:00Z">
            <w:rPr>
              <w:rFonts w:hint="eastAsia"/>
              <w:rtl/>
            </w:rPr>
          </w:rPrChange>
        </w:rPr>
        <w:t>במקום</w:t>
      </w:r>
      <w:r w:rsidRPr="00642205">
        <w:rPr>
          <w:rtl/>
          <w:rPrChange w:id="569" w:author="עידו בן יצחק" w:date="2015-07-21T16:16:00Z">
            <w:rPr>
              <w:rtl/>
            </w:rPr>
          </w:rPrChange>
        </w:rPr>
        <w:t xml:space="preserve"> "</w:t>
      </w:r>
      <w:r w:rsidRPr="00642205">
        <w:rPr>
          <w:rFonts w:hint="eastAsia"/>
          <w:rtl/>
          <w:rPrChange w:id="570" w:author="עידו בן יצחק" w:date="2015-07-21T16:16:00Z">
            <w:rPr>
              <w:rFonts w:hint="eastAsia"/>
              <w:rtl/>
            </w:rPr>
          </w:rPrChange>
        </w:rPr>
        <w:t>חרף</w:t>
      </w:r>
      <w:r w:rsidRPr="00642205">
        <w:rPr>
          <w:rtl/>
          <w:rPrChange w:id="571" w:author="עידו בן יצחק" w:date="2015-07-21T16:16:00Z">
            <w:rPr>
              <w:rtl/>
            </w:rPr>
          </w:rPrChange>
        </w:rPr>
        <w:t xml:space="preserve"> התנגדותו של האסיר, אם מצא כי בלא קבלת הטיפול יש אפשרות ממשית </w:t>
      </w:r>
      <w:r w:rsidRPr="00642205">
        <w:rPr>
          <w:rFonts w:hint="cs"/>
          <w:rtl/>
          <w:rPrChange w:id="572" w:author="עידו בן יצחק" w:date="2015-07-21T16:16:00Z">
            <w:rPr>
              <w:rFonts w:hint="cs"/>
              <w:rtl/>
            </w:rPr>
          </w:rPrChange>
        </w:rPr>
        <w:t>ש</w:t>
      </w:r>
      <w:r w:rsidRPr="00642205">
        <w:rPr>
          <w:rtl/>
          <w:rPrChange w:id="573" w:author="עידו בן יצחק" w:date="2015-07-21T16:16:00Z">
            <w:rPr>
              <w:rtl/>
            </w:rPr>
          </w:rPrChange>
        </w:rPr>
        <w:t>בתוך זמן קצר</w:t>
      </w:r>
      <w:r w:rsidRPr="00642205">
        <w:rPr>
          <w:rFonts w:hint="cs"/>
          <w:rtl/>
          <w:rPrChange w:id="574" w:author="עידו בן יצחק" w:date="2015-07-21T16:16:00Z">
            <w:rPr>
              <w:rFonts w:hint="cs"/>
              <w:rtl/>
            </w:rPr>
          </w:rPrChange>
        </w:rPr>
        <w:t xml:space="preserve"> תיגרם</w:t>
      </w:r>
      <w:r w:rsidRPr="00642205">
        <w:rPr>
          <w:rtl/>
          <w:rPrChange w:id="575" w:author="עידו בן יצחק" w:date="2015-07-21T16:16:00Z">
            <w:rPr>
              <w:rtl/>
            </w:rPr>
          </w:rPrChange>
        </w:rPr>
        <w:t xml:space="preserve"> סכנה </w:t>
      </w:r>
      <w:r w:rsidRPr="00642205">
        <w:rPr>
          <w:rFonts w:hint="cs"/>
          <w:sz w:val="26"/>
          <w:rtl/>
          <w:rPrChange w:id="576" w:author="עידו בן יצחק" w:date="2015-07-21T16:16:00Z">
            <w:rPr>
              <w:rFonts w:hint="cs"/>
              <w:sz w:val="26"/>
              <w:rtl/>
            </w:rPr>
          </w:rPrChange>
        </w:rPr>
        <w:t>לחיי האסיר או תיגרם לו נכות חמורה בלתי הפיכה</w:t>
      </w:r>
      <w:r w:rsidRPr="00642205">
        <w:rPr>
          <w:rtl/>
          <w:rPrChange w:id="577" w:author="עידו בן יצחק" w:date="2015-07-21T16:16:00Z">
            <w:rPr>
              <w:rtl/>
            </w:rPr>
          </w:rPrChange>
        </w:rPr>
        <w:t xml:space="preserve">" יבוא "אם ראה כי מוצו </w:t>
      </w:r>
      <w:r w:rsidRPr="00642205">
        <w:rPr>
          <w:rFonts w:hint="eastAsia"/>
          <w:rtl/>
          <w:rPrChange w:id="578" w:author="עידו בן יצחק" w:date="2015-07-21T16:16:00Z">
            <w:rPr>
              <w:rFonts w:hint="eastAsia"/>
              <w:rtl/>
            </w:rPr>
          </w:rPrChange>
        </w:rPr>
        <w:t>כל</w:t>
      </w:r>
      <w:r w:rsidRPr="00642205">
        <w:rPr>
          <w:rtl/>
          <w:rPrChange w:id="579" w:author="עידו בן יצחק" w:date="2015-07-21T16:16:00Z">
            <w:rPr>
              <w:rtl/>
            </w:rPr>
          </w:rPrChange>
        </w:rPr>
        <w:t xml:space="preserve"> </w:t>
      </w:r>
      <w:r w:rsidRPr="00642205">
        <w:rPr>
          <w:rFonts w:hint="eastAsia"/>
          <w:rtl/>
          <w:rPrChange w:id="580" w:author="עידו בן יצחק" w:date="2015-07-21T16:16:00Z">
            <w:rPr>
              <w:rFonts w:hint="eastAsia"/>
              <w:rtl/>
            </w:rPr>
          </w:rPrChange>
        </w:rPr>
        <w:t>הדרכים</w:t>
      </w:r>
      <w:r w:rsidRPr="00642205">
        <w:rPr>
          <w:rtl/>
          <w:rPrChange w:id="581" w:author="עידו בן יצחק" w:date="2015-07-21T16:16:00Z">
            <w:rPr>
              <w:rtl/>
            </w:rPr>
          </w:rPrChange>
        </w:rPr>
        <w:t xml:space="preserve"> </w:t>
      </w:r>
      <w:r w:rsidRPr="00642205">
        <w:rPr>
          <w:rFonts w:hint="eastAsia"/>
          <w:rtl/>
          <w:rPrChange w:id="582" w:author="עידו בן יצחק" w:date="2015-07-21T16:16:00Z">
            <w:rPr>
              <w:rFonts w:hint="eastAsia"/>
              <w:rtl/>
            </w:rPr>
          </w:rPrChange>
        </w:rPr>
        <w:t>למתן</w:t>
      </w:r>
      <w:r w:rsidRPr="00642205">
        <w:rPr>
          <w:rtl/>
          <w:rPrChange w:id="583" w:author="עידו בן יצחק" w:date="2015-07-21T16:16:00Z">
            <w:rPr>
              <w:rtl/>
            </w:rPr>
          </w:rPrChange>
        </w:rPr>
        <w:t xml:space="preserve"> </w:t>
      </w:r>
      <w:r w:rsidRPr="00642205">
        <w:rPr>
          <w:rFonts w:hint="eastAsia"/>
          <w:rtl/>
          <w:rPrChange w:id="584" w:author="עידו בן יצחק" w:date="2015-07-21T16:16:00Z">
            <w:rPr>
              <w:rFonts w:hint="eastAsia"/>
              <w:rtl/>
            </w:rPr>
          </w:rPrChange>
        </w:rPr>
        <w:t>טיפול</w:t>
      </w:r>
      <w:r w:rsidRPr="00642205">
        <w:rPr>
          <w:rtl/>
          <w:rPrChange w:id="585" w:author="עידו בן יצחק" w:date="2015-07-21T16:16:00Z">
            <w:rPr>
              <w:rtl/>
            </w:rPr>
          </w:rPrChange>
        </w:rPr>
        <w:t xml:space="preserve"> </w:t>
      </w:r>
      <w:r w:rsidRPr="00642205">
        <w:rPr>
          <w:rFonts w:hint="eastAsia"/>
          <w:rtl/>
          <w:rPrChange w:id="586" w:author="עידו בן יצחק" w:date="2015-07-21T16:16:00Z">
            <w:rPr>
              <w:rFonts w:hint="eastAsia"/>
              <w:rtl/>
            </w:rPr>
          </w:rPrChange>
        </w:rPr>
        <w:t>רפואי</w:t>
      </w:r>
      <w:r w:rsidRPr="00642205">
        <w:rPr>
          <w:rtl/>
          <w:rPrChange w:id="587" w:author="עידו בן יצחק" w:date="2015-07-21T16:16:00Z">
            <w:rPr>
              <w:rtl/>
            </w:rPr>
          </w:rPrChange>
        </w:rPr>
        <w:t xml:space="preserve"> </w:t>
      </w:r>
      <w:r w:rsidRPr="00642205">
        <w:rPr>
          <w:rFonts w:hint="eastAsia"/>
          <w:rtl/>
          <w:rPrChange w:id="588" w:author="עידו בן יצחק" w:date="2015-07-21T16:16:00Z">
            <w:rPr>
              <w:rFonts w:hint="eastAsia"/>
              <w:rtl/>
            </w:rPr>
          </w:rPrChange>
        </w:rPr>
        <w:t>לאסיר</w:t>
      </w:r>
      <w:r w:rsidRPr="00642205">
        <w:rPr>
          <w:rtl/>
          <w:rPrChange w:id="589" w:author="עידו בן יצחק" w:date="2015-07-21T16:16:00Z">
            <w:rPr>
              <w:rtl/>
            </w:rPr>
          </w:rPrChange>
        </w:rPr>
        <w:t xml:space="preserve"> </w:t>
      </w:r>
      <w:r w:rsidRPr="00642205">
        <w:rPr>
          <w:rFonts w:hint="eastAsia"/>
          <w:rtl/>
          <w:rPrChange w:id="590" w:author="עידו בן יצחק" w:date="2015-07-21T16:16:00Z">
            <w:rPr>
              <w:rFonts w:hint="eastAsia"/>
              <w:rtl/>
            </w:rPr>
          </w:rPrChange>
        </w:rPr>
        <w:t>בהתאם</w:t>
      </w:r>
      <w:r w:rsidRPr="00642205">
        <w:rPr>
          <w:rtl/>
          <w:rPrChange w:id="591" w:author="עידו בן יצחק" w:date="2015-07-21T16:16:00Z">
            <w:rPr>
              <w:rtl/>
            </w:rPr>
          </w:rPrChange>
        </w:rPr>
        <w:t xml:space="preserve"> </w:t>
      </w:r>
      <w:r w:rsidRPr="00642205">
        <w:rPr>
          <w:rFonts w:hint="eastAsia"/>
          <w:rtl/>
          <w:rPrChange w:id="592" w:author="עידו בן יצחק" w:date="2015-07-21T16:16:00Z">
            <w:rPr>
              <w:rFonts w:hint="eastAsia"/>
              <w:rtl/>
            </w:rPr>
          </w:rPrChange>
        </w:rPr>
        <w:t>לחוק</w:t>
      </w:r>
      <w:r w:rsidRPr="00642205">
        <w:rPr>
          <w:rtl/>
          <w:rPrChange w:id="593" w:author="עידו בן יצחק" w:date="2015-07-21T16:16:00Z">
            <w:rPr>
              <w:rtl/>
            </w:rPr>
          </w:rPrChange>
        </w:rPr>
        <w:t xml:space="preserve"> </w:t>
      </w:r>
      <w:r w:rsidRPr="00642205">
        <w:rPr>
          <w:rFonts w:hint="eastAsia"/>
          <w:rtl/>
          <w:rPrChange w:id="594" w:author="עידו בן יצחק" w:date="2015-07-21T16:16:00Z">
            <w:rPr>
              <w:rFonts w:hint="eastAsia"/>
              <w:rtl/>
            </w:rPr>
          </w:rPrChange>
        </w:rPr>
        <w:t>זכויות</w:t>
      </w:r>
      <w:r w:rsidRPr="00642205">
        <w:rPr>
          <w:rtl/>
          <w:rPrChange w:id="595" w:author="עידו בן יצחק" w:date="2015-07-21T16:16:00Z">
            <w:rPr>
              <w:rtl/>
            </w:rPr>
          </w:rPrChange>
        </w:rPr>
        <w:t xml:space="preserve"> </w:t>
      </w:r>
      <w:r w:rsidRPr="00642205">
        <w:rPr>
          <w:rFonts w:hint="eastAsia"/>
          <w:rtl/>
          <w:rPrChange w:id="596" w:author="עידו בן יצחק" w:date="2015-07-21T16:16:00Z">
            <w:rPr>
              <w:rFonts w:hint="eastAsia"/>
              <w:rtl/>
            </w:rPr>
          </w:rPrChange>
        </w:rPr>
        <w:t>החולה</w:t>
      </w:r>
      <w:r w:rsidRPr="00642205">
        <w:rPr>
          <w:rtl/>
          <w:rPrChange w:id="597" w:author="עידו בן יצחק" w:date="2015-07-21T16:16:00Z">
            <w:rPr>
              <w:rtl/>
            </w:rPr>
          </w:rPrChange>
        </w:rPr>
        <w:t>."</w:t>
      </w:r>
    </w:p>
    <w:p w:rsidR="00D2735A" w:rsidRPr="00642205" w:rsidRDefault="00D2735A" w:rsidP="00D2735A">
      <w:pPr>
        <w:pStyle w:val="Noparagraphstyle"/>
        <w:tabs>
          <w:tab w:val="left" w:pos="1086"/>
        </w:tabs>
        <w:ind w:right="-28"/>
        <w:jc w:val="both"/>
        <w:rPr>
          <w:b/>
          <w:bCs/>
          <w:u w:val="single"/>
          <w:rtl/>
          <w:rPrChange w:id="598" w:author="עידו בן יצחק" w:date="2015-07-21T16:16:00Z">
            <w:rPr>
              <w:b/>
              <w:bCs/>
              <w:u w:val="single"/>
              <w:rtl/>
            </w:rPr>
          </w:rPrChange>
        </w:rPr>
      </w:pPr>
    </w:p>
    <w:p w:rsidR="00D2735A" w:rsidRPr="00642205" w:rsidRDefault="00D2735A" w:rsidP="00D2735A">
      <w:pPr>
        <w:pStyle w:val="Noparagraphstyle"/>
        <w:shd w:val="clear" w:color="auto" w:fill="FFFFFF" w:themeFill="background1"/>
        <w:ind w:left="720" w:right="-28"/>
        <w:jc w:val="both"/>
        <w:rPr>
          <w:bCs/>
          <w:i/>
          <w:iCs/>
          <w:sz w:val="26"/>
          <w:rPrChange w:id="599" w:author="עידו בן יצחק" w:date="2015-07-21T16:16:00Z">
            <w:rPr>
              <w:bCs/>
              <w:i/>
              <w:iCs/>
              <w:sz w:val="26"/>
            </w:rPr>
          </w:rPrChange>
        </w:rPr>
      </w:pPr>
      <w:r w:rsidRPr="00642205">
        <w:rPr>
          <w:rFonts w:hint="eastAsia"/>
          <w:bCs/>
          <w:i/>
          <w:iCs/>
          <w:sz w:val="26"/>
          <w:rtl/>
          <w:rPrChange w:id="600" w:author="עידו בן יצחק" w:date="2015-07-21T16:16:00Z">
            <w:rPr>
              <w:rFonts w:hint="eastAsia"/>
              <w:bCs/>
              <w:i/>
              <w:iCs/>
              <w:sz w:val="26"/>
              <w:rtl/>
            </w:rPr>
          </w:rPrChange>
        </w:rPr>
        <w:t>לחלופין</w:t>
      </w:r>
      <w:r w:rsidRPr="00642205">
        <w:rPr>
          <w:rFonts w:hint="cs"/>
          <w:bCs/>
          <w:i/>
          <w:iCs/>
          <w:sz w:val="26"/>
          <w:rtl/>
          <w:rPrChange w:id="601" w:author="עידו בן יצחק" w:date="2015-07-21T16:16:00Z">
            <w:rPr>
              <w:rFonts w:hint="cs"/>
              <w:bCs/>
              <w:i/>
              <w:iCs/>
              <w:sz w:val="26"/>
              <w:rtl/>
            </w:rPr>
          </w:rPrChange>
        </w:rPr>
        <w:t>:</w:t>
      </w:r>
    </w:p>
    <w:p w:rsidR="00D2735A" w:rsidRPr="00642205" w:rsidRDefault="00D2735A" w:rsidP="00D2735A">
      <w:pPr>
        <w:pStyle w:val="Noparagraphstyle"/>
        <w:shd w:val="clear" w:color="auto" w:fill="FFFFFF" w:themeFill="background1"/>
        <w:ind w:left="720" w:right="-28"/>
        <w:jc w:val="both"/>
        <w:rPr>
          <w:sz w:val="26"/>
          <w:rtl/>
          <w:rPrChange w:id="602" w:author="עידו בן יצחק" w:date="2015-07-21T16:16:00Z">
            <w:rPr>
              <w:sz w:val="26"/>
              <w:rtl/>
            </w:rPr>
          </w:rPrChange>
        </w:rPr>
      </w:pPr>
      <w:r w:rsidRPr="00642205">
        <w:rPr>
          <w:rFonts w:hint="eastAsia"/>
          <w:sz w:val="26"/>
          <w:rtl/>
          <w:rPrChange w:id="603" w:author="עידו בן יצחק" w:date="2015-07-21T16:16:00Z">
            <w:rPr>
              <w:rFonts w:hint="eastAsia"/>
              <w:sz w:val="26"/>
              <w:rtl/>
            </w:rPr>
          </w:rPrChange>
        </w:rPr>
        <w:t>בסעיף</w:t>
      </w:r>
      <w:r w:rsidRPr="00642205">
        <w:rPr>
          <w:sz w:val="26"/>
          <w:rtl/>
          <w:rPrChange w:id="604" w:author="עידו בן יצחק" w:date="2015-07-21T16:16:00Z">
            <w:rPr>
              <w:sz w:val="26"/>
              <w:rtl/>
            </w:rPr>
          </w:rPrChange>
        </w:rPr>
        <w:t xml:space="preserve"> 19יד(א)</w:t>
      </w:r>
      <w:r w:rsidR="004214C1" w:rsidRPr="00642205">
        <w:rPr>
          <w:rFonts w:hint="cs"/>
          <w:sz w:val="26"/>
          <w:rtl/>
          <w:rPrChange w:id="605" w:author="עידו בן יצחק" w:date="2015-07-21T16:16:00Z">
            <w:rPr>
              <w:rFonts w:hint="cs"/>
              <w:sz w:val="26"/>
              <w:rtl/>
            </w:rPr>
          </w:rPrChange>
        </w:rPr>
        <w:t>(1)</w:t>
      </w:r>
      <w:r w:rsidRPr="00642205">
        <w:rPr>
          <w:sz w:val="26"/>
          <w:rtl/>
          <w:rPrChange w:id="606" w:author="עידו בן יצחק" w:date="2015-07-21T16:16:00Z">
            <w:rPr>
              <w:sz w:val="26"/>
              <w:rtl/>
            </w:rPr>
          </w:rPrChange>
        </w:rPr>
        <w:t xml:space="preserve"> המוצע, במקום "</w:t>
      </w:r>
      <w:r w:rsidRPr="00642205">
        <w:rPr>
          <w:rFonts w:hint="eastAsia"/>
          <w:rtl/>
          <w:rPrChange w:id="607" w:author="עידו בן יצחק" w:date="2015-07-21T16:16:00Z">
            <w:rPr>
              <w:rFonts w:hint="eastAsia"/>
              <w:rtl/>
            </w:rPr>
          </w:rPrChange>
        </w:rPr>
        <w:t>חרף</w:t>
      </w:r>
      <w:r w:rsidRPr="00642205">
        <w:rPr>
          <w:rtl/>
          <w:rPrChange w:id="608" w:author="עידו בן יצחק" w:date="2015-07-21T16:16:00Z">
            <w:rPr>
              <w:rtl/>
            </w:rPr>
          </w:rPrChange>
        </w:rPr>
        <w:t xml:space="preserve"> </w:t>
      </w:r>
      <w:r w:rsidRPr="00642205">
        <w:rPr>
          <w:rFonts w:hint="eastAsia"/>
          <w:rtl/>
          <w:rPrChange w:id="609" w:author="עידו בן יצחק" w:date="2015-07-21T16:16:00Z">
            <w:rPr>
              <w:rFonts w:hint="eastAsia"/>
              <w:rtl/>
            </w:rPr>
          </w:rPrChange>
        </w:rPr>
        <w:t>התנגדותו</w:t>
      </w:r>
      <w:r w:rsidRPr="00642205">
        <w:rPr>
          <w:rtl/>
          <w:rPrChange w:id="610" w:author="עידו בן יצחק" w:date="2015-07-21T16:16:00Z">
            <w:rPr>
              <w:rtl/>
            </w:rPr>
          </w:rPrChange>
        </w:rPr>
        <w:t xml:space="preserve"> </w:t>
      </w:r>
      <w:r w:rsidRPr="00642205">
        <w:rPr>
          <w:rFonts w:hint="eastAsia"/>
          <w:rtl/>
          <w:rPrChange w:id="611" w:author="עידו בן יצחק" w:date="2015-07-21T16:16:00Z">
            <w:rPr>
              <w:rFonts w:hint="eastAsia"/>
              <w:rtl/>
            </w:rPr>
          </w:rPrChange>
        </w:rPr>
        <w:t>של</w:t>
      </w:r>
      <w:r w:rsidRPr="00642205">
        <w:rPr>
          <w:rtl/>
          <w:rPrChange w:id="612" w:author="עידו בן יצחק" w:date="2015-07-21T16:16:00Z">
            <w:rPr>
              <w:rtl/>
            </w:rPr>
          </w:rPrChange>
        </w:rPr>
        <w:t xml:space="preserve"> </w:t>
      </w:r>
      <w:r w:rsidRPr="00642205">
        <w:rPr>
          <w:rFonts w:hint="eastAsia"/>
          <w:rtl/>
          <w:rPrChange w:id="613" w:author="עידו בן יצחק" w:date="2015-07-21T16:16:00Z">
            <w:rPr>
              <w:rFonts w:hint="eastAsia"/>
              <w:rtl/>
            </w:rPr>
          </w:rPrChange>
        </w:rPr>
        <w:t>האסיר</w:t>
      </w:r>
      <w:r w:rsidRPr="00642205">
        <w:rPr>
          <w:rtl/>
          <w:rPrChange w:id="614" w:author="עידו בן יצחק" w:date="2015-07-21T16:16:00Z">
            <w:rPr>
              <w:rtl/>
            </w:rPr>
          </w:rPrChange>
        </w:rPr>
        <w:t xml:space="preserve">, </w:t>
      </w:r>
      <w:r w:rsidRPr="00642205">
        <w:rPr>
          <w:rFonts w:hint="eastAsia"/>
          <w:rtl/>
          <w:rPrChange w:id="615" w:author="עידו בן יצחק" w:date="2015-07-21T16:16:00Z">
            <w:rPr>
              <w:rFonts w:hint="eastAsia"/>
              <w:rtl/>
            </w:rPr>
          </w:rPrChange>
        </w:rPr>
        <w:t>אם</w:t>
      </w:r>
      <w:r w:rsidRPr="00642205">
        <w:rPr>
          <w:rtl/>
          <w:rPrChange w:id="616" w:author="עידו בן יצחק" w:date="2015-07-21T16:16:00Z">
            <w:rPr>
              <w:rtl/>
            </w:rPr>
          </w:rPrChange>
        </w:rPr>
        <w:t xml:space="preserve"> </w:t>
      </w:r>
      <w:r w:rsidRPr="00642205">
        <w:rPr>
          <w:rFonts w:hint="eastAsia"/>
          <w:rtl/>
          <w:rPrChange w:id="617" w:author="עידו בן יצחק" w:date="2015-07-21T16:16:00Z">
            <w:rPr>
              <w:rFonts w:hint="eastAsia"/>
              <w:rtl/>
            </w:rPr>
          </w:rPrChange>
        </w:rPr>
        <w:t>מצא</w:t>
      </w:r>
      <w:r w:rsidRPr="00642205">
        <w:rPr>
          <w:rtl/>
          <w:rPrChange w:id="618" w:author="עידו בן יצחק" w:date="2015-07-21T16:16:00Z">
            <w:rPr>
              <w:rtl/>
            </w:rPr>
          </w:rPrChange>
        </w:rPr>
        <w:t xml:space="preserve"> </w:t>
      </w:r>
      <w:r w:rsidRPr="00642205">
        <w:rPr>
          <w:rFonts w:hint="eastAsia"/>
          <w:rtl/>
          <w:rPrChange w:id="619" w:author="עידו בן יצחק" w:date="2015-07-21T16:16:00Z">
            <w:rPr>
              <w:rFonts w:hint="eastAsia"/>
              <w:rtl/>
            </w:rPr>
          </w:rPrChange>
        </w:rPr>
        <w:t>כי</w:t>
      </w:r>
      <w:r w:rsidRPr="00642205">
        <w:rPr>
          <w:rtl/>
          <w:rPrChange w:id="620" w:author="עידו בן יצחק" w:date="2015-07-21T16:16:00Z">
            <w:rPr>
              <w:rtl/>
            </w:rPr>
          </w:rPrChange>
        </w:rPr>
        <w:t xml:space="preserve"> </w:t>
      </w:r>
      <w:r w:rsidRPr="00642205">
        <w:rPr>
          <w:rFonts w:hint="eastAsia"/>
          <w:rtl/>
          <w:rPrChange w:id="621" w:author="עידו בן יצחק" w:date="2015-07-21T16:16:00Z">
            <w:rPr>
              <w:rFonts w:hint="eastAsia"/>
              <w:rtl/>
            </w:rPr>
          </w:rPrChange>
        </w:rPr>
        <w:t>בלא</w:t>
      </w:r>
      <w:r w:rsidRPr="00642205">
        <w:rPr>
          <w:rtl/>
          <w:rPrChange w:id="622" w:author="עידו בן יצחק" w:date="2015-07-21T16:16:00Z">
            <w:rPr>
              <w:rtl/>
            </w:rPr>
          </w:rPrChange>
        </w:rPr>
        <w:t xml:space="preserve"> </w:t>
      </w:r>
      <w:r w:rsidRPr="00642205">
        <w:rPr>
          <w:rFonts w:hint="eastAsia"/>
          <w:rtl/>
          <w:rPrChange w:id="623" w:author="עידו בן יצחק" w:date="2015-07-21T16:16:00Z">
            <w:rPr>
              <w:rFonts w:hint="eastAsia"/>
              <w:rtl/>
            </w:rPr>
          </w:rPrChange>
        </w:rPr>
        <w:t>קבלת</w:t>
      </w:r>
      <w:r w:rsidRPr="00642205">
        <w:rPr>
          <w:rtl/>
          <w:rPrChange w:id="624" w:author="עידו בן יצחק" w:date="2015-07-21T16:16:00Z">
            <w:rPr>
              <w:rtl/>
            </w:rPr>
          </w:rPrChange>
        </w:rPr>
        <w:t xml:space="preserve"> </w:t>
      </w:r>
      <w:r w:rsidRPr="00642205">
        <w:rPr>
          <w:rFonts w:hint="eastAsia"/>
          <w:rtl/>
          <w:rPrChange w:id="625" w:author="עידו בן יצחק" w:date="2015-07-21T16:16:00Z">
            <w:rPr>
              <w:rFonts w:hint="eastAsia"/>
              <w:rtl/>
            </w:rPr>
          </w:rPrChange>
        </w:rPr>
        <w:t>הטיפול</w:t>
      </w:r>
      <w:r w:rsidRPr="00642205">
        <w:rPr>
          <w:rtl/>
          <w:rPrChange w:id="626" w:author="עידו בן יצחק" w:date="2015-07-21T16:16:00Z">
            <w:rPr>
              <w:rtl/>
            </w:rPr>
          </w:rPrChange>
        </w:rPr>
        <w:t xml:space="preserve"> </w:t>
      </w:r>
      <w:r w:rsidRPr="00642205">
        <w:rPr>
          <w:rFonts w:hint="eastAsia"/>
          <w:rtl/>
          <w:rPrChange w:id="627" w:author="עידו בן יצחק" w:date="2015-07-21T16:16:00Z">
            <w:rPr>
              <w:rFonts w:hint="eastAsia"/>
              <w:rtl/>
            </w:rPr>
          </w:rPrChange>
        </w:rPr>
        <w:t>יש</w:t>
      </w:r>
      <w:r w:rsidRPr="00642205">
        <w:rPr>
          <w:rtl/>
          <w:rPrChange w:id="628" w:author="עידו בן יצחק" w:date="2015-07-21T16:16:00Z">
            <w:rPr>
              <w:rtl/>
            </w:rPr>
          </w:rPrChange>
        </w:rPr>
        <w:t xml:space="preserve"> </w:t>
      </w:r>
      <w:r w:rsidRPr="00642205">
        <w:rPr>
          <w:rFonts w:hint="eastAsia"/>
          <w:rtl/>
          <w:rPrChange w:id="629" w:author="עידו בן יצחק" w:date="2015-07-21T16:16:00Z">
            <w:rPr>
              <w:rFonts w:hint="eastAsia"/>
              <w:rtl/>
            </w:rPr>
          </w:rPrChange>
        </w:rPr>
        <w:t>אפשרות</w:t>
      </w:r>
      <w:r w:rsidRPr="00642205">
        <w:rPr>
          <w:rtl/>
          <w:rPrChange w:id="630" w:author="עידו בן יצחק" w:date="2015-07-21T16:16:00Z">
            <w:rPr>
              <w:rtl/>
            </w:rPr>
          </w:rPrChange>
        </w:rPr>
        <w:t xml:space="preserve"> </w:t>
      </w:r>
      <w:r w:rsidRPr="00642205">
        <w:rPr>
          <w:rFonts w:hint="eastAsia"/>
          <w:rtl/>
          <w:rPrChange w:id="631" w:author="עידו בן יצחק" w:date="2015-07-21T16:16:00Z">
            <w:rPr>
              <w:rFonts w:hint="eastAsia"/>
              <w:rtl/>
            </w:rPr>
          </w:rPrChange>
        </w:rPr>
        <w:t>ממשית</w:t>
      </w:r>
      <w:r w:rsidRPr="00642205">
        <w:rPr>
          <w:rtl/>
          <w:rPrChange w:id="632" w:author="עידו בן יצחק" w:date="2015-07-21T16:16:00Z">
            <w:rPr>
              <w:rtl/>
            </w:rPr>
          </w:rPrChange>
        </w:rPr>
        <w:t xml:space="preserve"> </w:t>
      </w:r>
      <w:r w:rsidRPr="00642205">
        <w:rPr>
          <w:rFonts w:hint="cs"/>
          <w:rtl/>
          <w:rPrChange w:id="633" w:author="עידו בן יצחק" w:date="2015-07-21T16:16:00Z">
            <w:rPr>
              <w:rFonts w:hint="cs"/>
              <w:rtl/>
            </w:rPr>
          </w:rPrChange>
        </w:rPr>
        <w:t>ש</w:t>
      </w:r>
      <w:r w:rsidRPr="00642205">
        <w:rPr>
          <w:rFonts w:hint="eastAsia"/>
          <w:rtl/>
          <w:rPrChange w:id="634" w:author="עידו בן יצחק" w:date="2015-07-21T16:16:00Z">
            <w:rPr>
              <w:rFonts w:hint="eastAsia"/>
              <w:rtl/>
            </w:rPr>
          </w:rPrChange>
        </w:rPr>
        <w:t>בתוך</w:t>
      </w:r>
      <w:r w:rsidRPr="00642205">
        <w:rPr>
          <w:rtl/>
          <w:rPrChange w:id="635" w:author="עידו בן יצחק" w:date="2015-07-21T16:16:00Z">
            <w:rPr>
              <w:rtl/>
            </w:rPr>
          </w:rPrChange>
        </w:rPr>
        <w:t xml:space="preserve"> </w:t>
      </w:r>
      <w:r w:rsidRPr="00642205">
        <w:rPr>
          <w:rFonts w:hint="eastAsia"/>
          <w:rtl/>
          <w:rPrChange w:id="636" w:author="עידו בן יצחק" w:date="2015-07-21T16:16:00Z">
            <w:rPr>
              <w:rFonts w:hint="eastAsia"/>
              <w:rtl/>
            </w:rPr>
          </w:rPrChange>
        </w:rPr>
        <w:t>זמן</w:t>
      </w:r>
      <w:r w:rsidRPr="00642205">
        <w:rPr>
          <w:rtl/>
          <w:rPrChange w:id="637" w:author="עידו בן יצחק" w:date="2015-07-21T16:16:00Z">
            <w:rPr>
              <w:rtl/>
            </w:rPr>
          </w:rPrChange>
        </w:rPr>
        <w:t xml:space="preserve"> </w:t>
      </w:r>
      <w:r w:rsidRPr="00642205">
        <w:rPr>
          <w:rFonts w:hint="eastAsia"/>
          <w:rtl/>
          <w:rPrChange w:id="638" w:author="עידו בן יצחק" w:date="2015-07-21T16:16:00Z">
            <w:rPr>
              <w:rFonts w:hint="eastAsia"/>
              <w:rtl/>
            </w:rPr>
          </w:rPrChange>
        </w:rPr>
        <w:t>קצר</w:t>
      </w:r>
      <w:r w:rsidRPr="00642205">
        <w:rPr>
          <w:rFonts w:hint="cs"/>
          <w:rtl/>
          <w:rPrChange w:id="639" w:author="עידו בן יצחק" w:date="2015-07-21T16:16:00Z">
            <w:rPr>
              <w:rFonts w:hint="cs"/>
              <w:rtl/>
            </w:rPr>
          </w:rPrChange>
        </w:rPr>
        <w:t xml:space="preserve"> תיגרם</w:t>
      </w:r>
      <w:r w:rsidRPr="00642205">
        <w:rPr>
          <w:rtl/>
          <w:rPrChange w:id="640" w:author="עידו בן יצחק" w:date="2015-07-21T16:16:00Z">
            <w:rPr>
              <w:rtl/>
            </w:rPr>
          </w:rPrChange>
        </w:rPr>
        <w:t xml:space="preserve"> סכנה </w:t>
      </w:r>
      <w:r w:rsidRPr="00642205">
        <w:rPr>
          <w:rFonts w:hint="cs"/>
          <w:sz w:val="26"/>
          <w:rtl/>
          <w:rPrChange w:id="641" w:author="עידו בן יצחק" w:date="2015-07-21T16:16:00Z">
            <w:rPr>
              <w:rFonts w:hint="cs"/>
              <w:sz w:val="26"/>
              <w:rtl/>
            </w:rPr>
          </w:rPrChange>
        </w:rPr>
        <w:t>לחיי האסיר או תיגרם לו נכות חמורה בלתי הפיכה</w:t>
      </w:r>
      <w:r w:rsidRPr="00642205">
        <w:rPr>
          <w:rFonts w:hint="cs"/>
          <w:rtl/>
          <w:rPrChange w:id="642" w:author="עידו בן יצחק" w:date="2015-07-21T16:16:00Z">
            <w:rPr>
              <w:rFonts w:hint="cs"/>
              <w:rtl/>
            </w:rPr>
          </w:rPrChange>
        </w:rPr>
        <w:t xml:space="preserve"> </w:t>
      </w:r>
      <w:r w:rsidRPr="00642205">
        <w:rPr>
          <w:rFonts w:hint="cs"/>
          <w:sz w:val="26"/>
          <w:rtl/>
          <w:rPrChange w:id="643" w:author="עידו בן יצחק" w:date="2015-07-21T16:16:00Z">
            <w:rPr>
              <w:rFonts w:hint="cs"/>
              <w:sz w:val="26"/>
              <w:rtl/>
            </w:rPr>
          </w:rPrChange>
        </w:rPr>
        <w:t>וכי</w:t>
      </w:r>
      <w:r w:rsidRPr="00642205">
        <w:rPr>
          <w:sz w:val="26"/>
          <w:rtl/>
          <w:rPrChange w:id="644" w:author="עידו בן יצחק" w:date="2015-07-21T16:16:00Z">
            <w:rPr>
              <w:sz w:val="26"/>
              <w:rtl/>
            </w:rPr>
          </w:rPrChange>
        </w:rPr>
        <w:t xml:space="preserve">" </w:t>
      </w:r>
      <w:r w:rsidRPr="00642205">
        <w:rPr>
          <w:rFonts w:hint="eastAsia"/>
          <w:sz w:val="26"/>
          <w:rtl/>
          <w:rPrChange w:id="645" w:author="עידו בן יצחק" w:date="2015-07-21T16:16:00Z">
            <w:rPr>
              <w:rFonts w:hint="eastAsia"/>
              <w:sz w:val="26"/>
              <w:rtl/>
            </w:rPr>
          </w:rPrChange>
        </w:rPr>
        <w:t>יבוא</w:t>
      </w:r>
      <w:r w:rsidRPr="00642205">
        <w:rPr>
          <w:sz w:val="26"/>
          <w:rtl/>
          <w:rPrChange w:id="646" w:author="עידו בן יצחק" w:date="2015-07-21T16:16:00Z">
            <w:rPr>
              <w:sz w:val="26"/>
              <w:rtl/>
            </w:rPr>
          </w:rPrChange>
        </w:rPr>
        <w:t xml:space="preserve"> "בכפוף </w:t>
      </w:r>
      <w:r w:rsidRPr="00642205">
        <w:rPr>
          <w:rFonts w:hint="eastAsia"/>
          <w:sz w:val="26"/>
          <w:rtl/>
          <w:rPrChange w:id="647" w:author="עידו בן יצחק" w:date="2015-07-21T16:16:00Z">
            <w:rPr>
              <w:rFonts w:hint="eastAsia"/>
              <w:sz w:val="26"/>
              <w:rtl/>
            </w:rPr>
          </w:rPrChange>
        </w:rPr>
        <w:t>להסכמת</w:t>
      </w:r>
      <w:r w:rsidRPr="00642205">
        <w:rPr>
          <w:sz w:val="26"/>
          <w:rtl/>
          <w:rPrChange w:id="648" w:author="עידו בן יצחק" w:date="2015-07-21T16:16:00Z">
            <w:rPr>
              <w:sz w:val="26"/>
              <w:rtl/>
            </w:rPr>
          </w:rPrChange>
        </w:rPr>
        <w:t xml:space="preserve"> </w:t>
      </w:r>
      <w:r w:rsidRPr="00642205">
        <w:rPr>
          <w:rFonts w:hint="eastAsia"/>
          <w:sz w:val="26"/>
          <w:rtl/>
          <w:rPrChange w:id="649" w:author="עידו בן יצחק" w:date="2015-07-21T16:16:00Z">
            <w:rPr>
              <w:rFonts w:hint="eastAsia"/>
              <w:sz w:val="26"/>
              <w:rtl/>
            </w:rPr>
          </w:rPrChange>
        </w:rPr>
        <w:t>האסיר</w:t>
      </w:r>
      <w:r w:rsidRPr="00642205">
        <w:rPr>
          <w:rFonts w:hint="cs"/>
          <w:sz w:val="26"/>
          <w:rtl/>
          <w:rPrChange w:id="650" w:author="עידו בן יצחק" w:date="2015-07-21T16:16:00Z">
            <w:rPr>
              <w:rFonts w:hint="cs"/>
              <w:sz w:val="26"/>
              <w:rtl/>
            </w:rPr>
          </w:rPrChange>
        </w:rPr>
        <w:t>, אם מצא כי</w:t>
      </w:r>
      <w:r w:rsidRPr="00642205">
        <w:rPr>
          <w:sz w:val="26"/>
          <w:rtl/>
          <w:rPrChange w:id="651" w:author="עידו בן יצחק" w:date="2015-07-21T16:16:00Z">
            <w:rPr>
              <w:sz w:val="26"/>
              <w:rtl/>
            </w:rPr>
          </w:rPrChange>
        </w:rPr>
        <w:t>".</w:t>
      </w:r>
    </w:p>
    <w:p w:rsidR="00D2735A" w:rsidRPr="00642205" w:rsidRDefault="00D2735A" w:rsidP="00D2735A">
      <w:pPr>
        <w:pStyle w:val="Noparagraphstyle"/>
        <w:tabs>
          <w:tab w:val="left" w:pos="1086"/>
        </w:tabs>
        <w:ind w:right="-28"/>
        <w:jc w:val="both"/>
        <w:rPr>
          <w:b/>
          <w:bCs/>
          <w:u w:val="single"/>
          <w:rtl/>
          <w:rPrChange w:id="652" w:author="עידו בן יצחק" w:date="2015-07-21T16:16:00Z">
            <w:rPr>
              <w:b/>
              <w:bCs/>
              <w:u w:val="single"/>
              <w:rtl/>
            </w:rPr>
          </w:rPrChange>
        </w:rPr>
      </w:pPr>
    </w:p>
    <w:p w:rsidR="004214C1" w:rsidRPr="00642205" w:rsidRDefault="004214C1" w:rsidP="00F91C3B">
      <w:pPr>
        <w:pStyle w:val="Noparagraphstyle"/>
        <w:numPr>
          <w:ilvl w:val="0"/>
          <w:numId w:val="7"/>
        </w:numPr>
        <w:shd w:val="clear" w:color="auto" w:fill="FFFFFF" w:themeFill="background1"/>
        <w:ind w:right="-28"/>
        <w:jc w:val="both"/>
        <w:rPr>
          <w:sz w:val="26"/>
          <w:rPrChange w:id="653" w:author="עידו בן יצחק" w:date="2015-07-21T16:16:00Z">
            <w:rPr>
              <w:sz w:val="26"/>
            </w:rPr>
          </w:rPrChange>
        </w:rPr>
      </w:pPr>
      <w:r w:rsidRPr="00642205">
        <w:rPr>
          <w:rFonts w:hint="cs"/>
          <w:sz w:val="26"/>
          <w:rtl/>
          <w:rPrChange w:id="654" w:author="עידו בן יצחק" w:date="2015-07-21T16:16:00Z">
            <w:rPr>
              <w:rFonts w:hint="cs"/>
              <w:sz w:val="26"/>
              <w:rtl/>
            </w:rPr>
          </w:rPrChange>
        </w:rPr>
        <w:t xml:space="preserve">בסעיף 19יד המוצע, סעיף קטן (א) </w:t>
      </w:r>
      <w:r w:rsidRPr="00642205">
        <w:rPr>
          <w:sz w:val="26"/>
          <w:rtl/>
          <w:rPrChange w:id="655" w:author="עידו בן יצחק" w:date="2015-07-21T16:16:00Z">
            <w:rPr>
              <w:sz w:val="26"/>
              <w:rtl/>
            </w:rPr>
          </w:rPrChange>
        </w:rPr>
        <w:t>–</w:t>
      </w:r>
      <w:r w:rsidRPr="00642205">
        <w:rPr>
          <w:rFonts w:hint="cs"/>
          <w:sz w:val="26"/>
          <w:rtl/>
          <w:rPrChange w:id="656" w:author="עידו בן יצחק" w:date="2015-07-21T16:16:00Z">
            <w:rPr>
              <w:rFonts w:hint="cs"/>
              <w:sz w:val="26"/>
              <w:rtl/>
            </w:rPr>
          </w:rPrChange>
        </w:rPr>
        <w:t xml:space="preserve"> יימחק.</w:t>
      </w:r>
    </w:p>
    <w:p w:rsidR="00D2735A" w:rsidRPr="00642205" w:rsidRDefault="00D2735A" w:rsidP="00D2735A">
      <w:pPr>
        <w:pStyle w:val="Noparagraphstyle"/>
        <w:tabs>
          <w:tab w:val="left" w:pos="1086"/>
        </w:tabs>
        <w:ind w:right="-28"/>
        <w:jc w:val="both"/>
        <w:rPr>
          <w:b/>
          <w:bCs/>
          <w:u w:val="single"/>
          <w:rtl/>
          <w:rPrChange w:id="657" w:author="עידו בן יצחק" w:date="2015-07-21T16:16:00Z">
            <w:rPr>
              <w:b/>
              <w:bCs/>
              <w:u w:val="single"/>
              <w:rtl/>
            </w:rPr>
          </w:rPrChange>
        </w:rPr>
      </w:pPr>
    </w:p>
    <w:p w:rsidR="00D2735A" w:rsidRPr="00642205" w:rsidRDefault="00D2735A" w:rsidP="00F91C3B">
      <w:pPr>
        <w:pStyle w:val="Noparagraphstyle"/>
        <w:numPr>
          <w:ilvl w:val="0"/>
          <w:numId w:val="7"/>
        </w:numPr>
        <w:ind w:right="-28"/>
        <w:jc w:val="both"/>
        <w:rPr>
          <w:b/>
          <w:bCs/>
          <w:u w:val="single"/>
          <w:rPrChange w:id="658" w:author="עידו בן יצחק" w:date="2015-07-21T16:16:00Z">
            <w:rPr>
              <w:b/>
              <w:bCs/>
              <w:u w:val="single"/>
            </w:rPr>
          </w:rPrChange>
        </w:rPr>
      </w:pPr>
      <w:r w:rsidRPr="00642205">
        <w:rPr>
          <w:rFonts w:hint="cs"/>
          <w:sz w:val="26"/>
          <w:rtl/>
          <w:rPrChange w:id="659" w:author="עידו בן יצחק" w:date="2015-07-21T16:16:00Z">
            <w:rPr>
              <w:rFonts w:hint="cs"/>
              <w:sz w:val="26"/>
              <w:rtl/>
            </w:rPr>
          </w:rPrChange>
        </w:rPr>
        <w:t>בסעיף 19יד(ב) המוצע,</w:t>
      </w:r>
      <w:r w:rsidRPr="00642205">
        <w:rPr>
          <w:rtl/>
          <w:rPrChange w:id="660" w:author="עידו בן יצחק" w:date="2015-07-21T16:16:00Z">
            <w:rPr>
              <w:rtl/>
            </w:rPr>
          </w:rPrChange>
        </w:rPr>
        <w:t xml:space="preserve"> במקום "נשיא בית המשפט המחוזי או </w:t>
      </w:r>
      <w:proofErr w:type="spellStart"/>
      <w:r w:rsidRPr="00642205">
        <w:rPr>
          <w:rFonts w:hint="eastAsia"/>
          <w:rtl/>
          <w:rPrChange w:id="661" w:author="עידו בן יצחק" w:date="2015-07-21T16:16:00Z">
            <w:rPr>
              <w:rFonts w:hint="eastAsia"/>
              <w:rtl/>
            </w:rPr>
          </w:rPrChange>
        </w:rPr>
        <w:t>סגנו</w:t>
      </w:r>
      <w:proofErr w:type="spellEnd"/>
      <w:r w:rsidRPr="00642205">
        <w:rPr>
          <w:rtl/>
          <w:rPrChange w:id="662" w:author="עידו בן יצחק" w:date="2015-07-21T16:16:00Z">
            <w:rPr>
              <w:rtl/>
            </w:rPr>
          </w:rPrChange>
        </w:rPr>
        <w:t xml:space="preserve">" </w:t>
      </w:r>
      <w:r w:rsidRPr="00642205">
        <w:rPr>
          <w:rFonts w:hint="eastAsia"/>
          <w:rtl/>
          <w:rPrChange w:id="663" w:author="עידו בן יצחק" w:date="2015-07-21T16:16:00Z">
            <w:rPr>
              <w:rFonts w:hint="eastAsia"/>
              <w:rtl/>
            </w:rPr>
          </w:rPrChange>
        </w:rPr>
        <w:t>יבוא</w:t>
      </w:r>
      <w:r w:rsidRPr="00642205">
        <w:rPr>
          <w:rtl/>
          <w:rPrChange w:id="664" w:author="עידו בן יצחק" w:date="2015-07-21T16:16:00Z">
            <w:rPr>
              <w:rtl/>
            </w:rPr>
          </w:rPrChange>
        </w:rPr>
        <w:t xml:space="preserve"> "נשיא </w:t>
      </w:r>
      <w:r w:rsidRPr="00642205">
        <w:rPr>
          <w:rFonts w:hint="eastAsia"/>
          <w:rtl/>
          <w:rPrChange w:id="665" w:author="עידו בן יצחק" w:date="2015-07-21T16:16:00Z">
            <w:rPr>
              <w:rFonts w:hint="eastAsia"/>
              <w:rtl/>
            </w:rPr>
          </w:rPrChange>
        </w:rPr>
        <w:t>בית</w:t>
      </w:r>
      <w:r w:rsidRPr="00642205">
        <w:rPr>
          <w:rtl/>
          <w:rPrChange w:id="666" w:author="עידו בן יצחק" w:date="2015-07-21T16:16:00Z">
            <w:rPr>
              <w:rtl/>
            </w:rPr>
          </w:rPrChange>
        </w:rPr>
        <w:t xml:space="preserve"> </w:t>
      </w:r>
      <w:r w:rsidRPr="00642205">
        <w:rPr>
          <w:rFonts w:hint="eastAsia"/>
          <w:rtl/>
          <w:rPrChange w:id="667" w:author="עידו בן יצחק" w:date="2015-07-21T16:16:00Z">
            <w:rPr>
              <w:rFonts w:hint="eastAsia"/>
              <w:rtl/>
            </w:rPr>
          </w:rPrChange>
        </w:rPr>
        <w:t>המשפט</w:t>
      </w:r>
      <w:r w:rsidRPr="00642205">
        <w:rPr>
          <w:rtl/>
          <w:rPrChange w:id="668" w:author="עידו בן יצחק" w:date="2015-07-21T16:16:00Z">
            <w:rPr>
              <w:rtl/>
            </w:rPr>
          </w:rPrChange>
        </w:rPr>
        <w:t xml:space="preserve"> </w:t>
      </w:r>
      <w:r w:rsidRPr="00642205">
        <w:rPr>
          <w:rFonts w:hint="eastAsia"/>
          <w:rtl/>
          <w:rPrChange w:id="669" w:author="עידו בן יצחק" w:date="2015-07-21T16:16:00Z">
            <w:rPr>
              <w:rFonts w:hint="eastAsia"/>
              <w:rtl/>
            </w:rPr>
          </w:rPrChange>
        </w:rPr>
        <w:t>העליון</w:t>
      </w:r>
      <w:r w:rsidRPr="00642205">
        <w:rPr>
          <w:rtl/>
          <w:rPrChange w:id="670" w:author="עידו בן יצחק" w:date="2015-07-21T16:16:00Z">
            <w:rPr>
              <w:rtl/>
            </w:rPr>
          </w:rPrChange>
        </w:rPr>
        <w:t>".</w:t>
      </w:r>
    </w:p>
    <w:p w:rsidR="00D2735A" w:rsidRDefault="00D2735A" w:rsidP="00D2735A">
      <w:pPr>
        <w:pStyle w:val="Noparagraphstyle"/>
        <w:ind w:left="720" w:right="-28"/>
        <w:jc w:val="both"/>
        <w:rPr>
          <w:b/>
          <w:bCs/>
          <w:u w:val="single"/>
          <w:rtl/>
        </w:rPr>
      </w:pPr>
    </w:p>
    <w:p w:rsidR="00642205" w:rsidRPr="00642205" w:rsidRDefault="00642205" w:rsidP="00F91C3B">
      <w:pPr>
        <w:pStyle w:val="Noparagraphstyle"/>
        <w:numPr>
          <w:ilvl w:val="0"/>
          <w:numId w:val="7"/>
        </w:numPr>
        <w:ind w:right="-28"/>
        <w:jc w:val="both"/>
        <w:rPr>
          <w:b/>
          <w:bCs/>
          <w:rPrChange w:id="671" w:author="עידו בן יצחק" w:date="2015-07-21T16:16:00Z">
            <w:rPr>
              <w:b/>
              <w:bCs/>
            </w:rPr>
          </w:rPrChange>
        </w:rPr>
      </w:pPr>
      <w:r w:rsidRPr="00642205">
        <w:rPr>
          <w:rFonts w:hint="cs"/>
          <w:rtl/>
          <w:rPrChange w:id="672" w:author="עידו בן יצחק" w:date="2015-07-21T16:16:00Z">
            <w:rPr>
              <w:rFonts w:hint="cs"/>
              <w:rtl/>
            </w:rPr>
          </w:rPrChange>
        </w:rPr>
        <w:t>בסעיף 19יד(ב) המוצע, אחרי "מצבו כאמור" יבוא "וכי מוצו כל הדרכים למתן טיפול רפואי לאסיר בהתאם לחוק זכויות החולה".</w:t>
      </w:r>
    </w:p>
    <w:p w:rsidR="00642205" w:rsidRDefault="00642205" w:rsidP="00D2735A">
      <w:pPr>
        <w:pStyle w:val="Noparagraphstyle"/>
        <w:ind w:left="720" w:right="-28"/>
        <w:jc w:val="both"/>
        <w:rPr>
          <w:b/>
          <w:bCs/>
          <w:u w:val="single"/>
          <w:rtl/>
        </w:rPr>
      </w:pPr>
    </w:p>
    <w:p w:rsidR="00347F1D" w:rsidRPr="00642205" w:rsidRDefault="00347F1D" w:rsidP="00D2735A">
      <w:pPr>
        <w:pStyle w:val="Noparagraphstyle"/>
        <w:ind w:left="720" w:right="-28"/>
        <w:jc w:val="both"/>
        <w:rPr>
          <w:b/>
          <w:bCs/>
          <w:u w:val="single"/>
          <w:rtl/>
          <w:rPrChange w:id="673" w:author="עידו בן יצחק" w:date="2015-07-21T16:16:00Z">
            <w:rPr>
              <w:b/>
              <w:bCs/>
              <w:highlight w:val="cyan"/>
              <w:u w:val="single"/>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674" w:author="עידו בן יצחק" w:date="2015-07-21T16:16:00Z">
            <w:rPr>
              <w:sz w:val="26"/>
            </w:rPr>
          </w:rPrChange>
        </w:rPr>
        <w:pPrChange w:id="675" w:author="עידו בן יצחק" w:date="2015-07-20T18:52:00Z">
          <w:pPr>
            <w:pStyle w:val="Noparagraphstyle"/>
            <w:numPr>
              <w:numId w:val="7"/>
            </w:numPr>
            <w:shd w:val="clear" w:color="auto" w:fill="FFFFFF" w:themeFill="background1"/>
            <w:ind w:left="720" w:right="-28" w:hanging="360"/>
            <w:jc w:val="both"/>
          </w:pPr>
        </w:pPrChange>
      </w:pPr>
      <w:r w:rsidRPr="00642205">
        <w:rPr>
          <w:rFonts w:hint="cs"/>
          <w:sz w:val="26"/>
          <w:rtl/>
          <w:rPrChange w:id="676" w:author="עידו בן יצחק" w:date="2015-07-21T16:16:00Z">
            <w:rPr>
              <w:rFonts w:hint="cs"/>
              <w:sz w:val="26"/>
              <w:rtl/>
            </w:rPr>
          </w:rPrChange>
        </w:rPr>
        <w:t>בסעיף 19יד(ג) המוצע, אחרי "</w:t>
      </w:r>
      <w:del w:id="677" w:author="עידו בן יצחק" w:date="2015-07-20T18:52:00Z">
        <w:r w:rsidRPr="00642205" w:rsidDel="002D0A89">
          <w:rPr>
            <w:rFonts w:hint="cs"/>
            <w:sz w:val="26"/>
            <w:rtl/>
            <w:rPrChange w:id="678" w:author="עידו בן יצחק" w:date="2015-07-21T16:16:00Z">
              <w:rPr>
                <w:rFonts w:hint="cs"/>
                <w:sz w:val="26"/>
                <w:rtl/>
              </w:rPr>
            </w:rPrChange>
          </w:rPr>
          <w:delText>לפי העניין,</w:delText>
        </w:r>
      </w:del>
      <w:ins w:id="679" w:author="עידו בן יצחק" w:date="2015-07-20T18:52:00Z">
        <w:r w:rsidR="002D0A89" w:rsidRPr="00642205">
          <w:rPr>
            <w:rFonts w:hint="cs"/>
            <w:sz w:val="26"/>
            <w:rtl/>
            <w:rPrChange w:id="680" w:author="עידו בן יצחק" w:date="2015-07-21T16:16:00Z">
              <w:rPr>
                <w:rFonts w:hint="cs"/>
                <w:sz w:val="26"/>
                <w:rtl/>
              </w:rPr>
            </w:rPrChange>
          </w:rPr>
          <w:t>בסעיף 19יג(ג)</w:t>
        </w:r>
      </w:ins>
      <w:r w:rsidRPr="00642205">
        <w:rPr>
          <w:rFonts w:hint="cs"/>
          <w:sz w:val="26"/>
          <w:rtl/>
          <w:rPrChange w:id="681" w:author="עידו בן יצחק" w:date="2015-07-21T16:16:00Z">
            <w:rPr>
              <w:rFonts w:hint="cs"/>
              <w:sz w:val="26"/>
              <w:rtl/>
            </w:rPr>
          </w:rPrChange>
        </w:rPr>
        <w:t>" יבוא "וחוות דעת מטעם האסיר או מומחה רפואי שמינה בית המשפט, לפי העניין,".</w:t>
      </w:r>
    </w:p>
    <w:p w:rsidR="00D2735A" w:rsidRPr="00642205" w:rsidRDefault="00D2735A" w:rsidP="00D2735A">
      <w:pPr>
        <w:pStyle w:val="Noparagraphstyle"/>
        <w:shd w:val="clear" w:color="auto" w:fill="FFFFFF" w:themeFill="background1"/>
        <w:ind w:right="-28"/>
        <w:jc w:val="both"/>
        <w:rPr>
          <w:sz w:val="26"/>
          <w:rtl/>
          <w:rPrChange w:id="682" w:author="עידו בן יצחק" w:date="2015-07-21T16:16:00Z">
            <w:rPr>
              <w:sz w:val="26"/>
              <w:rtl/>
            </w:rPr>
          </w:rPrChange>
        </w:rPr>
      </w:pPr>
    </w:p>
    <w:p w:rsidR="00D2735A" w:rsidRPr="00642205" w:rsidDel="002D0A89" w:rsidRDefault="00D2735A" w:rsidP="00D2735A">
      <w:pPr>
        <w:pStyle w:val="Noparagraphstyle"/>
        <w:shd w:val="clear" w:color="auto" w:fill="FFFFFF" w:themeFill="background1"/>
        <w:ind w:left="720" w:right="-28"/>
        <w:jc w:val="both"/>
        <w:rPr>
          <w:del w:id="683" w:author="עידו בן יצחק" w:date="2015-07-20T18:52:00Z"/>
          <w:bCs/>
          <w:i/>
          <w:iCs/>
          <w:sz w:val="26"/>
          <w:rPrChange w:id="684" w:author="עידו בן יצחק" w:date="2015-07-21T16:16:00Z">
            <w:rPr>
              <w:del w:id="685" w:author="עידו בן יצחק" w:date="2015-07-20T18:52:00Z"/>
              <w:bCs/>
              <w:i/>
              <w:iCs/>
              <w:sz w:val="26"/>
            </w:rPr>
          </w:rPrChange>
        </w:rPr>
      </w:pPr>
      <w:del w:id="686" w:author="עידו בן יצחק" w:date="2015-07-20T18:52:00Z">
        <w:r w:rsidRPr="00642205" w:rsidDel="002D0A89">
          <w:rPr>
            <w:rFonts w:hint="eastAsia"/>
            <w:bCs/>
            <w:i/>
            <w:iCs/>
            <w:sz w:val="26"/>
            <w:rtl/>
            <w:rPrChange w:id="687" w:author="עידו בן יצחק" w:date="2015-07-21T16:16:00Z">
              <w:rPr>
                <w:rFonts w:hint="eastAsia"/>
                <w:bCs/>
                <w:i/>
                <w:iCs/>
                <w:sz w:val="26"/>
                <w:rtl/>
              </w:rPr>
            </w:rPrChange>
          </w:rPr>
          <w:delText>לחלופין</w:delText>
        </w:r>
        <w:r w:rsidRPr="00642205" w:rsidDel="002D0A89">
          <w:rPr>
            <w:rFonts w:hint="cs"/>
            <w:bCs/>
            <w:i/>
            <w:iCs/>
            <w:sz w:val="26"/>
            <w:rtl/>
            <w:rPrChange w:id="688" w:author="עידו בן יצחק" w:date="2015-07-21T16:16:00Z">
              <w:rPr>
                <w:rFonts w:hint="cs"/>
                <w:bCs/>
                <w:i/>
                <w:iCs/>
                <w:sz w:val="26"/>
                <w:rtl/>
              </w:rPr>
            </w:rPrChange>
          </w:rPr>
          <w:delText>:</w:delText>
        </w:r>
      </w:del>
    </w:p>
    <w:p w:rsidR="00D2735A" w:rsidRPr="00642205" w:rsidDel="002D0A89" w:rsidRDefault="00D2735A" w:rsidP="00D2735A">
      <w:pPr>
        <w:pStyle w:val="Noparagraphstyle"/>
        <w:ind w:left="720" w:right="-28"/>
        <w:jc w:val="both"/>
        <w:rPr>
          <w:del w:id="689" w:author="עידו בן יצחק" w:date="2015-07-20T18:52:00Z"/>
          <w:b/>
          <w:bCs/>
          <w:u w:val="single"/>
          <w:rPrChange w:id="690" w:author="עידו בן יצחק" w:date="2015-07-21T16:16:00Z">
            <w:rPr>
              <w:del w:id="691" w:author="עידו בן יצחק" w:date="2015-07-20T18:52:00Z"/>
              <w:b/>
              <w:bCs/>
              <w:u w:val="single"/>
            </w:rPr>
          </w:rPrChange>
        </w:rPr>
      </w:pPr>
      <w:del w:id="692" w:author="עידו בן יצחק" w:date="2015-07-20T18:52:00Z">
        <w:r w:rsidRPr="00642205" w:rsidDel="002D0A89">
          <w:rPr>
            <w:rFonts w:hint="cs"/>
            <w:sz w:val="26"/>
            <w:rtl/>
            <w:rPrChange w:id="693" w:author="עידו בן יצחק" w:date="2015-07-21T16:16:00Z">
              <w:rPr>
                <w:rFonts w:hint="cs"/>
                <w:sz w:val="26"/>
                <w:rtl/>
              </w:rPr>
            </w:rPrChange>
          </w:rPr>
          <w:delText>בסעיף 19יד(ג) המוצע, אחרי "לפי העניין</w:delText>
        </w:r>
        <w:r w:rsidRPr="00642205" w:rsidDel="002D0A89">
          <w:rPr>
            <w:rFonts w:hint="cs"/>
            <w:b/>
            <w:bCs/>
            <w:rtl/>
            <w:rPrChange w:id="694" w:author="עידו בן יצחק" w:date="2015-07-21T16:16:00Z">
              <w:rPr>
                <w:rFonts w:hint="cs"/>
                <w:b/>
                <w:bCs/>
                <w:rtl/>
              </w:rPr>
            </w:rPrChange>
          </w:rPr>
          <w:delText xml:space="preserve">," </w:delText>
        </w:r>
        <w:r w:rsidRPr="00642205" w:rsidDel="002D0A89">
          <w:rPr>
            <w:rFonts w:hint="cs"/>
            <w:rtl/>
            <w:rPrChange w:id="695" w:author="עידו בן יצחק" w:date="2015-07-21T16:16:00Z">
              <w:rPr>
                <w:rFonts w:hint="cs"/>
                <w:rtl/>
              </w:rPr>
            </w:rPrChange>
          </w:rPr>
          <w:delText>יבוא "ולאחר שניתנה לאסיר או מי מטעמו הזדמנות להשיב לבקשה בפני בית המשפט".</w:delText>
        </w:r>
      </w:del>
    </w:p>
    <w:p w:rsidR="00D2735A" w:rsidRPr="00642205" w:rsidRDefault="00D2735A" w:rsidP="00D2735A">
      <w:pPr>
        <w:pStyle w:val="af7"/>
        <w:rPr>
          <w:b/>
          <w:bCs/>
          <w:u w:val="single"/>
          <w:rtl/>
          <w:rPrChange w:id="696" w:author="עידו בן יצחק" w:date="2015-07-21T16:16:00Z">
            <w:rPr>
              <w:b/>
              <w:bCs/>
              <w:u w:val="single"/>
              <w:rtl/>
            </w:rPr>
          </w:rPrChange>
        </w:rPr>
      </w:pPr>
    </w:p>
    <w:p w:rsidR="00D2735A" w:rsidRPr="00642205" w:rsidRDefault="00D2735A" w:rsidP="00F91C3B">
      <w:pPr>
        <w:pStyle w:val="Noparagraphstyle"/>
        <w:numPr>
          <w:ilvl w:val="0"/>
          <w:numId w:val="7"/>
        </w:numPr>
        <w:ind w:right="-28"/>
        <w:jc w:val="both"/>
        <w:rPr>
          <w:b/>
          <w:bCs/>
          <w:u w:val="single"/>
          <w:rPrChange w:id="697" w:author="עידו בן יצחק" w:date="2015-07-21T16:16:00Z">
            <w:rPr>
              <w:b/>
              <w:bCs/>
              <w:u w:val="single"/>
            </w:rPr>
          </w:rPrChange>
        </w:rPr>
      </w:pPr>
      <w:r w:rsidRPr="00642205">
        <w:rPr>
          <w:rFonts w:hint="cs"/>
          <w:sz w:val="26"/>
          <w:rtl/>
          <w:rPrChange w:id="698" w:author="עידו בן יצחק" w:date="2015-07-21T16:16:00Z">
            <w:rPr>
              <w:rFonts w:hint="cs"/>
              <w:sz w:val="26"/>
              <w:rtl/>
            </w:rPr>
          </w:rPrChange>
        </w:rPr>
        <w:t xml:space="preserve">בסעיף 19יד(ג) המוצע, </w:t>
      </w:r>
      <w:proofErr w:type="spellStart"/>
      <w:r w:rsidRPr="00642205">
        <w:rPr>
          <w:rFonts w:hint="cs"/>
          <w:sz w:val="26"/>
          <w:rtl/>
          <w:rPrChange w:id="699" w:author="עידו בן יצחק" w:date="2015-07-21T16:16:00Z">
            <w:rPr>
              <w:rFonts w:hint="cs"/>
              <w:sz w:val="26"/>
              <w:rtl/>
            </w:rPr>
          </w:rPrChange>
        </w:rPr>
        <w:t>הסיפה</w:t>
      </w:r>
      <w:proofErr w:type="spellEnd"/>
      <w:r w:rsidRPr="00642205">
        <w:rPr>
          <w:rFonts w:hint="cs"/>
          <w:sz w:val="26"/>
          <w:rtl/>
          <w:rPrChange w:id="700" w:author="עידו בן יצחק" w:date="2015-07-21T16:16:00Z">
            <w:rPr>
              <w:rFonts w:hint="cs"/>
              <w:sz w:val="26"/>
              <w:rtl/>
            </w:rPr>
          </w:rPrChange>
        </w:rPr>
        <w:t xml:space="preserve"> החל במילים "אלא אם כן סבר" </w:t>
      </w:r>
      <w:r w:rsidRPr="00642205">
        <w:rPr>
          <w:sz w:val="26"/>
          <w:rtl/>
          <w:rPrChange w:id="701" w:author="עידו בן יצחק" w:date="2015-07-21T16:16:00Z">
            <w:rPr>
              <w:sz w:val="26"/>
              <w:rtl/>
            </w:rPr>
          </w:rPrChange>
        </w:rPr>
        <w:t>–</w:t>
      </w:r>
      <w:r w:rsidRPr="00642205">
        <w:rPr>
          <w:rFonts w:hint="cs"/>
          <w:sz w:val="26"/>
          <w:rtl/>
          <w:rPrChange w:id="702" w:author="עידו בן יצחק" w:date="2015-07-21T16:16:00Z">
            <w:rPr>
              <w:rFonts w:hint="cs"/>
              <w:sz w:val="26"/>
              <w:rtl/>
            </w:rPr>
          </w:rPrChange>
        </w:rPr>
        <w:t xml:space="preserve"> תימחק</w:t>
      </w:r>
      <w:r w:rsidRPr="00642205">
        <w:rPr>
          <w:rtl/>
          <w:rPrChange w:id="703" w:author="עידו בן יצחק" w:date="2015-07-21T16:16:00Z">
            <w:rPr>
              <w:rtl/>
            </w:rPr>
          </w:rPrChange>
        </w:rPr>
        <w:t>.</w:t>
      </w:r>
    </w:p>
    <w:p w:rsidR="00316D34" w:rsidRPr="00642205" w:rsidRDefault="00316D34" w:rsidP="00D2735A">
      <w:pPr>
        <w:pStyle w:val="Noparagraphstyle"/>
        <w:ind w:right="-28" w:firstLine="720"/>
        <w:jc w:val="both"/>
        <w:rPr>
          <w:b/>
          <w:bCs/>
          <w:i/>
          <w:iCs/>
          <w:sz w:val="26"/>
          <w:rtl/>
          <w:rPrChange w:id="704" w:author="עידו בן יצחק" w:date="2015-07-21T16:16:00Z">
            <w:rPr>
              <w:b/>
              <w:bCs/>
              <w:i/>
              <w:iCs/>
              <w:sz w:val="26"/>
              <w:rtl/>
            </w:rPr>
          </w:rPrChange>
        </w:rPr>
      </w:pPr>
    </w:p>
    <w:p w:rsidR="00D2735A" w:rsidRPr="00642205" w:rsidRDefault="00D2735A" w:rsidP="00D2735A">
      <w:pPr>
        <w:pStyle w:val="Noparagraphstyle"/>
        <w:ind w:right="-28" w:firstLine="720"/>
        <w:jc w:val="both"/>
        <w:rPr>
          <w:b/>
          <w:bCs/>
          <w:i/>
          <w:iCs/>
          <w:sz w:val="26"/>
          <w:rtl/>
          <w:rPrChange w:id="705" w:author="עידו בן יצחק" w:date="2015-07-21T16:16:00Z">
            <w:rPr>
              <w:b/>
              <w:bCs/>
              <w:i/>
              <w:iCs/>
              <w:sz w:val="26"/>
              <w:rtl/>
            </w:rPr>
          </w:rPrChange>
        </w:rPr>
      </w:pPr>
      <w:r w:rsidRPr="00642205">
        <w:rPr>
          <w:rFonts w:hint="cs"/>
          <w:b/>
          <w:bCs/>
          <w:i/>
          <w:iCs/>
          <w:sz w:val="26"/>
          <w:rtl/>
          <w:rPrChange w:id="706" w:author="עידו בן יצחק" w:date="2015-07-21T16:16:00Z">
            <w:rPr>
              <w:rFonts w:hint="cs"/>
              <w:b/>
              <w:bCs/>
              <w:i/>
              <w:iCs/>
              <w:sz w:val="26"/>
              <w:rtl/>
            </w:rPr>
          </w:rPrChange>
        </w:rPr>
        <w:t>לחלופין:</w:t>
      </w:r>
    </w:p>
    <w:p w:rsidR="00D2735A" w:rsidRPr="00642205" w:rsidRDefault="00D2735A" w:rsidP="00D2735A">
      <w:pPr>
        <w:pStyle w:val="Noparagraphstyle"/>
        <w:ind w:left="720" w:right="-28"/>
        <w:jc w:val="both"/>
        <w:rPr>
          <w:b/>
          <w:bCs/>
          <w:u w:val="single"/>
          <w:rPrChange w:id="707" w:author="עידו בן יצחק" w:date="2015-07-21T16:16:00Z">
            <w:rPr>
              <w:b/>
              <w:bCs/>
              <w:u w:val="single"/>
            </w:rPr>
          </w:rPrChange>
        </w:rPr>
      </w:pPr>
      <w:r w:rsidRPr="00642205">
        <w:rPr>
          <w:rFonts w:hint="cs"/>
          <w:sz w:val="26"/>
          <w:rtl/>
          <w:rPrChange w:id="708" w:author="עידו בן יצחק" w:date="2015-07-21T16:16:00Z">
            <w:rPr>
              <w:rFonts w:hint="cs"/>
              <w:sz w:val="26"/>
              <w:rtl/>
            </w:rPr>
          </w:rPrChange>
        </w:rPr>
        <w:t>בסעיף 19יד(ג) המוצע, אחרי "הנובעים ממצבו הרפואי של האסיר" יבוא "בלבד".</w:t>
      </w:r>
    </w:p>
    <w:p w:rsidR="00D2735A" w:rsidRPr="00642205" w:rsidRDefault="00D2735A" w:rsidP="00D2735A">
      <w:pPr>
        <w:pStyle w:val="Noparagraphstyle"/>
        <w:ind w:right="-28"/>
        <w:jc w:val="both"/>
        <w:rPr>
          <w:b/>
          <w:bCs/>
          <w:u w:val="single"/>
          <w:rtl/>
          <w:rPrChange w:id="709" w:author="עידו בן יצחק" w:date="2015-07-21T16:16:00Z">
            <w:rPr>
              <w:b/>
              <w:bCs/>
              <w:u w:val="single"/>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710" w:author="עידו בן יצחק" w:date="2015-07-21T16:16:00Z">
            <w:rPr>
              <w:sz w:val="26"/>
            </w:rPr>
          </w:rPrChange>
        </w:rPr>
      </w:pPr>
      <w:r w:rsidRPr="00642205">
        <w:rPr>
          <w:rFonts w:hint="cs"/>
          <w:sz w:val="26"/>
          <w:rtl/>
          <w:rPrChange w:id="711" w:author="עידו בן יצחק" w:date="2015-07-21T16:16:00Z">
            <w:rPr>
              <w:rFonts w:hint="cs"/>
              <w:sz w:val="26"/>
              <w:rtl/>
            </w:rPr>
          </w:rPrChange>
        </w:rPr>
        <w:t>בסעיף 19יד(ד) המוצע, אחרי פסקה (4) יבוא:</w:t>
      </w:r>
    </w:p>
    <w:p w:rsidR="00D2735A" w:rsidRPr="00642205" w:rsidRDefault="00D2735A" w:rsidP="00D2735A">
      <w:pPr>
        <w:pStyle w:val="Noparagraphstyle"/>
        <w:shd w:val="clear" w:color="auto" w:fill="FFFFFF" w:themeFill="background1"/>
        <w:ind w:left="720" w:right="-28"/>
        <w:jc w:val="both"/>
        <w:rPr>
          <w:sz w:val="26"/>
          <w:rtl/>
          <w:rPrChange w:id="712" w:author="עידו בן יצחק" w:date="2015-07-21T16:16:00Z">
            <w:rPr>
              <w:sz w:val="26"/>
              <w:rtl/>
            </w:rPr>
          </w:rPrChange>
        </w:rPr>
      </w:pPr>
      <w:r w:rsidRPr="00642205">
        <w:rPr>
          <w:rFonts w:hint="cs"/>
          <w:sz w:val="26"/>
          <w:rtl/>
          <w:rPrChange w:id="713" w:author="עידו בן יצחק" w:date="2015-07-21T16:16:00Z">
            <w:rPr>
              <w:rFonts w:hint="cs"/>
              <w:sz w:val="26"/>
              <w:rtl/>
            </w:rPr>
          </w:rPrChange>
        </w:rPr>
        <w:t>"(5)</w:t>
      </w:r>
      <w:r w:rsidRPr="00642205">
        <w:rPr>
          <w:sz w:val="26"/>
          <w:rtl/>
          <w:rPrChange w:id="714" w:author="עידו בן יצחק" w:date="2015-07-21T16:16:00Z">
            <w:rPr>
              <w:sz w:val="26"/>
              <w:rtl/>
            </w:rPr>
          </w:rPrChange>
        </w:rPr>
        <w:tab/>
      </w:r>
      <w:r w:rsidRPr="00642205">
        <w:rPr>
          <w:rFonts w:hint="cs"/>
          <w:sz w:val="26"/>
          <w:rtl/>
          <w:rPrChange w:id="715" w:author="עידו בן יצחק" w:date="2015-07-21T16:16:00Z">
            <w:rPr>
              <w:rFonts w:hint="cs"/>
              <w:sz w:val="26"/>
              <w:rtl/>
            </w:rPr>
          </w:rPrChange>
        </w:rPr>
        <w:t>עמדת ההסתדרות הרפואית בישראל.".</w:t>
      </w:r>
    </w:p>
    <w:p w:rsidR="00D2735A" w:rsidRPr="00642205" w:rsidRDefault="00D2735A" w:rsidP="00D2735A">
      <w:pPr>
        <w:pStyle w:val="Noparagraphstyle"/>
        <w:shd w:val="clear" w:color="auto" w:fill="FFFFFF" w:themeFill="background1"/>
        <w:ind w:left="720" w:right="-28"/>
        <w:jc w:val="both"/>
        <w:rPr>
          <w:sz w:val="26"/>
          <w:rtl/>
          <w:rPrChange w:id="716" w:author="עידו בן יצחק" w:date="2015-07-21T16:16:00Z">
            <w:rPr>
              <w:sz w:val="26"/>
              <w:rtl/>
            </w:rPr>
          </w:rPrChange>
        </w:rPr>
      </w:pPr>
    </w:p>
    <w:p w:rsidR="00D2735A" w:rsidRPr="00642205" w:rsidRDefault="00D2735A" w:rsidP="00F91C3B">
      <w:pPr>
        <w:pStyle w:val="Noparagraphstyle"/>
        <w:numPr>
          <w:ilvl w:val="0"/>
          <w:numId w:val="7"/>
        </w:numPr>
        <w:ind w:right="-28"/>
        <w:jc w:val="both"/>
        <w:rPr>
          <w:b/>
          <w:bCs/>
          <w:rPrChange w:id="717" w:author="עידו בן יצחק" w:date="2015-07-21T16:16:00Z">
            <w:rPr>
              <w:b/>
              <w:bCs/>
            </w:rPr>
          </w:rPrChange>
        </w:rPr>
      </w:pPr>
      <w:r w:rsidRPr="00642205">
        <w:rPr>
          <w:rFonts w:hint="cs"/>
          <w:rtl/>
          <w:rPrChange w:id="718" w:author="עידו בן יצחק" w:date="2015-07-21T16:16:00Z">
            <w:rPr>
              <w:rFonts w:hint="cs"/>
              <w:rtl/>
            </w:rPr>
          </w:rPrChange>
        </w:rPr>
        <w:t>בסעיף 19יד(ו) המוצע, במקום "רשאי הוא לפרט" יבוא "יפרט".</w:t>
      </w:r>
    </w:p>
    <w:p w:rsidR="00D2735A" w:rsidRPr="00642205" w:rsidRDefault="00D2735A" w:rsidP="00D2735A">
      <w:pPr>
        <w:pStyle w:val="Noparagraphstyle"/>
        <w:ind w:left="720" w:right="-28"/>
        <w:jc w:val="both"/>
        <w:rPr>
          <w:b/>
          <w:bCs/>
          <w:u w:val="single"/>
          <w:rtl/>
          <w:rPrChange w:id="719" w:author="עידו בן יצחק" w:date="2015-07-21T16:16:00Z">
            <w:rPr>
              <w:b/>
              <w:bCs/>
              <w:highlight w:val="cyan"/>
              <w:u w:val="single"/>
              <w:rtl/>
            </w:rPr>
          </w:rPrChange>
        </w:rPr>
      </w:pPr>
    </w:p>
    <w:p w:rsidR="00D2735A" w:rsidRPr="00642205" w:rsidRDefault="00D2735A" w:rsidP="00D2735A">
      <w:pPr>
        <w:pStyle w:val="Noparagraphstyle"/>
        <w:ind w:right="-28"/>
        <w:jc w:val="both"/>
        <w:rPr>
          <w:b/>
          <w:bCs/>
          <w:u w:val="single"/>
          <w:rtl/>
          <w:rPrChange w:id="720" w:author="עידו בן יצחק" w:date="2015-07-21T16:16:00Z">
            <w:rPr>
              <w:b/>
              <w:bCs/>
              <w:u w:val="single"/>
              <w:rtl/>
            </w:rPr>
          </w:rPrChange>
        </w:rPr>
      </w:pPr>
      <w:r w:rsidRPr="00642205">
        <w:rPr>
          <w:rFonts w:hint="cs"/>
          <w:b/>
          <w:bCs/>
          <w:u w:val="single"/>
          <w:rtl/>
          <w:rPrChange w:id="721" w:author="עידו בן יצחק" w:date="2015-07-21T16:16:00Z">
            <w:rPr>
              <w:rFonts w:hint="cs"/>
              <w:b/>
              <w:bCs/>
              <w:highlight w:val="yellow"/>
              <w:u w:val="single"/>
              <w:rtl/>
            </w:rPr>
          </w:rPrChange>
        </w:rPr>
        <w:t>קבוצת הרשימה המשותפת מציעה:</w:t>
      </w:r>
    </w:p>
    <w:p w:rsidR="00D2735A" w:rsidRPr="00642205" w:rsidRDefault="00D2735A" w:rsidP="00F91C3B">
      <w:pPr>
        <w:pStyle w:val="Noparagraphstyle"/>
        <w:numPr>
          <w:ilvl w:val="0"/>
          <w:numId w:val="7"/>
        </w:numPr>
        <w:ind w:right="-28"/>
        <w:jc w:val="both"/>
        <w:rPr>
          <w:sz w:val="26"/>
          <w:rtl/>
          <w:rPrChange w:id="722" w:author="עידו בן יצחק" w:date="2015-07-21T16:16:00Z">
            <w:rPr>
              <w:sz w:val="26"/>
              <w:rtl/>
            </w:rPr>
          </w:rPrChange>
        </w:rPr>
      </w:pPr>
      <w:r w:rsidRPr="00642205">
        <w:rPr>
          <w:rFonts w:hint="cs"/>
          <w:sz w:val="26"/>
          <w:rtl/>
          <w:rPrChange w:id="723" w:author="עידו בן יצחק" w:date="2015-07-21T16:16:00Z">
            <w:rPr>
              <w:rFonts w:hint="cs"/>
              <w:sz w:val="26"/>
              <w:rtl/>
            </w:rPr>
          </w:rPrChange>
        </w:rPr>
        <w:t>בסעיף 19יד(ב) המוצע, במקום "אלא לאחר ששוכנע כי נעשה מאמץ ניכר לקבל את הסכמתו של האסיר לטיפול</w:t>
      </w:r>
      <w:r w:rsidR="00885BF8" w:rsidRPr="00642205">
        <w:rPr>
          <w:rFonts w:hint="cs"/>
          <w:sz w:val="26"/>
          <w:rtl/>
          <w:rPrChange w:id="724" w:author="עידו בן יצחק" w:date="2015-07-21T16:16:00Z">
            <w:rPr>
              <w:rFonts w:hint="cs"/>
              <w:sz w:val="26"/>
              <w:rtl/>
            </w:rPr>
          </w:rPrChange>
        </w:rPr>
        <w:t>, ובכלל זה הוסברו לו</w:t>
      </w:r>
      <w:r w:rsidRPr="00642205">
        <w:rPr>
          <w:rFonts w:hint="cs"/>
          <w:sz w:val="26"/>
          <w:rtl/>
          <w:rPrChange w:id="725" w:author="עידו בן יצחק" w:date="2015-07-21T16:16:00Z">
            <w:rPr>
              <w:rFonts w:hint="cs"/>
              <w:sz w:val="26"/>
              <w:rtl/>
            </w:rPr>
          </w:rPrChange>
        </w:rPr>
        <w:t>" יבוא "אלא לאחר שקיבל את הסכמתו של הא</w:t>
      </w:r>
      <w:r w:rsidR="00885BF8" w:rsidRPr="00642205">
        <w:rPr>
          <w:rFonts w:hint="cs"/>
          <w:sz w:val="26"/>
          <w:rtl/>
          <w:rPrChange w:id="726" w:author="עידו בן יצחק" w:date="2015-07-21T16:16:00Z">
            <w:rPr>
              <w:rFonts w:hint="cs"/>
              <w:sz w:val="26"/>
              <w:rtl/>
            </w:rPr>
          </w:rPrChange>
        </w:rPr>
        <w:t>סיר, לאחר שהוסברו לו</w:t>
      </w:r>
      <w:r w:rsidRPr="00642205">
        <w:rPr>
          <w:rFonts w:hint="cs"/>
          <w:sz w:val="26"/>
          <w:rtl/>
          <w:rPrChange w:id="727" w:author="עידו בן יצחק" w:date="2015-07-21T16:16:00Z">
            <w:rPr>
              <w:rFonts w:hint="cs"/>
              <w:sz w:val="26"/>
              <w:rtl/>
            </w:rPr>
          </w:rPrChange>
        </w:rPr>
        <w:t>".</w:t>
      </w:r>
    </w:p>
    <w:p w:rsidR="00D2735A" w:rsidRPr="00642205" w:rsidRDefault="00D2735A" w:rsidP="00D2735A">
      <w:pPr>
        <w:pStyle w:val="Noparagraphstyle"/>
        <w:ind w:left="720" w:right="-28"/>
        <w:jc w:val="both"/>
        <w:rPr>
          <w:b/>
          <w:bCs/>
          <w:rtl/>
          <w:rPrChange w:id="728" w:author="עידו בן יצחק" w:date="2015-07-21T16:16:00Z">
            <w:rPr>
              <w:b/>
              <w:bCs/>
              <w:rtl/>
            </w:rPr>
          </w:rPrChange>
        </w:rPr>
      </w:pPr>
    </w:p>
    <w:p w:rsidR="00D2735A" w:rsidRPr="00642205" w:rsidRDefault="00D2735A" w:rsidP="00D2735A">
      <w:pPr>
        <w:pStyle w:val="Noparagraphstyle"/>
        <w:ind w:right="-28"/>
        <w:jc w:val="both"/>
        <w:rPr>
          <w:b/>
          <w:bCs/>
          <w:u w:val="single"/>
          <w:rtl/>
          <w:rPrChange w:id="729" w:author="עידו בן יצחק" w:date="2015-07-21T16:16:00Z">
            <w:rPr>
              <w:b/>
              <w:bCs/>
              <w:u w:val="single"/>
              <w:rtl/>
            </w:rPr>
          </w:rPrChange>
        </w:rPr>
      </w:pPr>
      <w:r w:rsidRPr="00642205">
        <w:rPr>
          <w:rFonts w:hint="cs"/>
          <w:b/>
          <w:bCs/>
          <w:u w:val="single"/>
          <w:rtl/>
          <w:rPrChange w:id="730" w:author="עידו בן יצחק" w:date="2015-07-21T16:16:00Z">
            <w:rPr>
              <w:rFonts w:hint="cs"/>
              <w:b/>
              <w:bCs/>
              <w:highlight w:val="yellow"/>
              <w:u w:val="single"/>
              <w:rtl/>
            </w:rPr>
          </w:rPrChange>
        </w:rPr>
        <w:t>קבוצת הרשימה המשותפת, קבוצת מרצ, קבוצת המחנה הציוני וחברת הכנסת יעל גרמן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731" w:author="עידו בן יצחק" w:date="2015-07-21T16:16:00Z">
            <w:rPr>
              <w:sz w:val="26"/>
            </w:rPr>
          </w:rPrChange>
        </w:rPr>
      </w:pPr>
      <w:r w:rsidRPr="00642205">
        <w:rPr>
          <w:rFonts w:hint="cs"/>
          <w:sz w:val="26"/>
          <w:rtl/>
          <w:rPrChange w:id="732" w:author="עידו בן יצחק" w:date="2015-07-21T16:16:00Z">
            <w:rPr>
              <w:rFonts w:hint="cs"/>
              <w:sz w:val="26"/>
              <w:rtl/>
            </w:rPr>
          </w:rPrChange>
        </w:rPr>
        <w:t xml:space="preserve">בסעיף 19יד המוצע, סעיף קטן (ה) </w:t>
      </w:r>
      <w:r w:rsidRPr="00642205">
        <w:rPr>
          <w:sz w:val="26"/>
          <w:rtl/>
          <w:rPrChange w:id="733" w:author="עידו בן יצחק" w:date="2015-07-21T16:16:00Z">
            <w:rPr>
              <w:sz w:val="26"/>
              <w:rtl/>
            </w:rPr>
          </w:rPrChange>
        </w:rPr>
        <w:t>–</w:t>
      </w:r>
      <w:r w:rsidRPr="00642205">
        <w:rPr>
          <w:rFonts w:hint="cs"/>
          <w:sz w:val="26"/>
          <w:rtl/>
          <w:rPrChange w:id="734" w:author="עידו בן יצחק" w:date="2015-07-21T16:16:00Z">
            <w:rPr>
              <w:rFonts w:hint="cs"/>
              <w:sz w:val="26"/>
              <w:rtl/>
            </w:rPr>
          </w:rPrChange>
        </w:rPr>
        <w:t xml:space="preserve"> יימחק.</w:t>
      </w:r>
    </w:p>
    <w:p w:rsidR="00D2735A" w:rsidRPr="00642205" w:rsidRDefault="00D2735A" w:rsidP="00D2735A">
      <w:pPr>
        <w:pStyle w:val="Noparagraphstyle"/>
        <w:ind w:right="-28"/>
        <w:jc w:val="both"/>
        <w:rPr>
          <w:b/>
          <w:bCs/>
          <w:u w:val="single"/>
          <w:rtl/>
          <w:rPrChange w:id="735" w:author="עידו בן יצחק" w:date="2015-07-21T16:16:00Z">
            <w:rPr>
              <w:b/>
              <w:bCs/>
              <w:u w:val="single"/>
              <w:rtl/>
            </w:rPr>
          </w:rPrChange>
        </w:rPr>
      </w:pPr>
    </w:p>
    <w:p w:rsidR="00D2735A" w:rsidRPr="00642205" w:rsidRDefault="00D2735A" w:rsidP="00D2735A">
      <w:pPr>
        <w:pStyle w:val="Noparagraphstyle"/>
        <w:ind w:right="-28"/>
        <w:jc w:val="both"/>
        <w:rPr>
          <w:b/>
          <w:bCs/>
          <w:u w:val="single"/>
          <w:rtl/>
          <w:rPrChange w:id="736" w:author="עידו בן יצחק" w:date="2015-07-21T16:16:00Z">
            <w:rPr>
              <w:b/>
              <w:bCs/>
              <w:u w:val="single"/>
              <w:rtl/>
            </w:rPr>
          </w:rPrChange>
        </w:rPr>
      </w:pPr>
      <w:r w:rsidRPr="00642205">
        <w:rPr>
          <w:rFonts w:hint="cs"/>
          <w:b/>
          <w:bCs/>
          <w:u w:val="single"/>
          <w:rtl/>
          <w:rPrChange w:id="737" w:author="עידו בן יצחק" w:date="2015-07-21T16:16:00Z">
            <w:rPr>
              <w:rFonts w:hint="cs"/>
              <w:b/>
              <w:bCs/>
              <w:highlight w:val="cyan"/>
              <w:u w:val="single"/>
              <w:rtl/>
            </w:rPr>
          </w:rPrChange>
        </w:rPr>
        <w:t>קבוצת מרצ וחברת הכנסת יעל גרמן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738" w:author="עידו בן יצחק" w:date="2015-07-21T16:16:00Z">
            <w:rPr>
              <w:sz w:val="26"/>
            </w:rPr>
          </w:rPrChange>
        </w:rPr>
      </w:pPr>
      <w:r w:rsidRPr="00642205">
        <w:rPr>
          <w:rFonts w:hint="cs"/>
          <w:sz w:val="26"/>
          <w:rtl/>
          <w:rPrChange w:id="739" w:author="עידו בן יצחק" w:date="2015-07-21T16:16:00Z">
            <w:rPr>
              <w:rFonts w:hint="cs"/>
              <w:sz w:val="26"/>
              <w:rtl/>
            </w:rPr>
          </w:rPrChange>
        </w:rPr>
        <w:t>בסעיף 19יד(א)</w:t>
      </w:r>
      <w:r w:rsidR="00885BF8" w:rsidRPr="00642205">
        <w:rPr>
          <w:rFonts w:hint="cs"/>
          <w:sz w:val="26"/>
          <w:rtl/>
          <w:rPrChange w:id="740" w:author="עידו בן יצחק" w:date="2015-07-21T16:16:00Z">
            <w:rPr>
              <w:rFonts w:hint="cs"/>
              <w:sz w:val="26"/>
              <w:rtl/>
            </w:rPr>
          </w:rPrChange>
        </w:rPr>
        <w:t>(1)</w:t>
      </w:r>
      <w:r w:rsidRPr="00642205">
        <w:rPr>
          <w:rFonts w:hint="cs"/>
          <w:sz w:val="26"/>
          <w:rtl/>
          <w:rPrChange w:id="741" w:author="עידו בן יצחק" w:date="2015-07-21T16:16:00Z">
            <w:rPr>
              <w:rFonts w:hint="cs"/>
              <w:sz w:val="26"/>
              <w:rtl/>
            </w:rPr>
          </w:rPrChange>
        </w:rPr>
        <w:t xml:space="preserve"> המוצע, במקום "אפשרות ממשית שבתוך זמן קצר תיגרם סכנה לחיי האסיר או תיגרם לו נכות חמורה בלתי הפיכה" יבוא "חשש ממשי לסכנה לחייו של האסיר".</w:t>
      </w:r>
    </w:p>
    <w:p w:rsidR="00476FCB" w:rsidRPr="00642205" w:rsidRDefault="00476FCB" w:rsidP="00476FCB">
      <w:pPr>
        <w:pStyle w:val="Noparagraphstyle"/>
        <w:shd w:val="clear" w:color="auto" w:fill="FFFFFF" w:themeFill="background1"/>
        <w:ind w:right="-28"/>
        <w:jc w:val="both"/>
        <w:rPr>
          <w:sz w:val="26"/>
          <w:rtl/>
          <w:rPrChange w:id="742" w:author="עידו בן יצחק" w:date="2015-07-21T16:16:00Z">
            <w:rPr>
              <w:sz w:val="26"/>
              <w:rtl/>
            </w:rPr>
          </w:rPrChange>
        </w:rPr>
      </w:pPr>
    </w:p>
    <w:p w:rsidR="00476FCB" w:rsidRPr="00642205" w:rsidRDefault="00476FCB" w:rsidP="00F91C3B">
      <w:pPr>
        <w:pStyle w:val="Noparagraphstyle"/>
        <w:numPr>
          <w:ilvl w:val="0"/>
          <w:numId w:val="7"/>
        </w:numPr>
        <w:shd w:val="clear" w:color="auto" w:fill="FFFFFF" w:themeFill="background1"/>
        <w:ind w:right="-28"/>
        <w:jc w:val="both"/>
        <w:rPr>
          <w:sz w:val="26"/>
          <w:rPrChange w:id="743" w:author="עידו בן יצחק" w:date="2015-07-21T16:16:00Z">
            <w:rPr>
              <w:sz w:val="26"/>
            </w:rPr>
          </w:rPrChange>
        </w:rPr>
      </w:pPr>
      <w:r w:rsidRPr="00642205">
        <w:rPr>
          <w:rFonts w:hint="cs"/>
          <w:sz w:val="26"/>
          <w:rtl/>
          <w:rPrChange w:id="744" w:author="עידו בן יצחק" w:date="2015-07-21T16:16:00Z">
            <w:rPr>
              <w:rFonts w:hint="cs"/>
              <w:sz w:val="26"/>
              <w:rtl/>
            </w:rPr>
          </w:rPrChange>
        </w:rPr>
        <w:t>בסעיף 19יד(ד) המוצע, ברישה, במקום "על בריאותו ועל חייו" יבוא "על חייו".</w:t>
      </w:r>
    </w:p>
    <w:p w:rsidR="00D2735A" w:rsidRPr="00642205" w:rsidRDefault="00D2735A" w:rsidP="00D2735A">
      <w:pPr>
        <w:pStyle w:val="Noparagraphstyle"/>
        <w:shd w:val="clear" w:color="auto" w:fill="FFFFFF" w:themeFill="background1"/>
        <w:ind w:right="-28"/>
        <w:jc w:val="both"/>
        <w:rPr>
          <w:sz w:val="26"/>
          <w:rtl/>
          <w:rPrChange w:id="745"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746" w:author="עידו בן יצחק" w:date="2015-07-21T16:16:00Z">
            <w:rPr>
              <w:b/>
              <w:bCs/>
              <w:u w:val="single"/>
              <w:rtl/>
            </w:rPr>
          </w:rPrChange>
        </w:rPr>
      </w:pPr>
      <w:r w:rsidRPr="00642205">
        <w:rPr>
          <w:rFonts w:hint="cs"/>
          <w:b/>
          <w:bCs/>
          <w:u w:val="single"/>
          <w:rtl/>
          <w:rPrChange w:id="747" w:author="עידו בן יצחק" w:date="2015-07-21T16:16:00Z">
            <w:rPr>
              <w:rFonts w:hint="cs"/>
              <w:b/>
              <w:bCs/>
              <w:highlight w:val="cyan"/>
              <w:u w:val="single"/>
              <w:rtl/>
            </w:rPr>
          </w:rPrChange>
        </w:rPr>
        <w:t>קבוצת מרצ מציעה:</w:t>
      </w:r>
    </w:p>
    <w:p w:rsidR="00D2735A" w:rsidRPr="00642205" w:rsidRDefault="00D2735A" w:rsidP="00F91C3B">
      <w:pPr>
        <w:pStyle w:val="Noparagraphstyle"/>
        <w:numPr>
          <w:ilvl w:val="0"/>
          <w:numId w:val="7"/>
        </w:numPr>
        <w:shd w:val="clear" w:color="auto" w:fill="FFFFFF" w:themeFill="background1"/>
        <w:ind w:right="-28"/>
        <w:jc w:val="both"/>
        <w:rPr>
          <w:sz w:val="26"/>
          <w:rtl/>
          <w:rPrChange w:id="748" w:author="עידו בן יצחק" w:date="2015-07-21T16:16:00Z">
            <w:rPr>
              <w:sz w:val="26"/>
              <w:rtl/>
            </w:rPr>
          </w:rPrChange>
        </w:rPr>
      </w:pPr>
      <w:r w:rsidRPr="00642205">
        <w:rPr>
          <w:rFonts w:hint="cs"/>
          <w:sz w:val="26"/>
          <w:rtl/>
          <w:rPrChange w:id="749" w:author="עידו בן יצחק" w:date="2015-07-21T16:16:00Z">
            <w:rPr>
              <w:rFonts w:hint="cs"/>
              <w:sz w:val="26"/>
              <w:rtl/>
            </w:rPr>
          </w:rPrChange>
        </w:rPr>
        <w:t>בסעיף 19יד(א)</w:t>
      </w:r>
      <w:r w:rsidR="00885BF8" w:rsidRPr="00642205">
        <w:rPr>
          <w:rFonts w:hint="cs"/>
          <w:sz w:val="26"/>
          <w:rtl/>
          <w:rPrChange w:id="750" w:author="עידו בן יצחק" w:date="2015-07-21T16:16:00Z">
            <w:rPr>
              <w:rFonts w:hint="cs"/>
              <w:sz w:val="26"/>
              <w:rtl/>
            </w:rPr>
          </w:rPrChange>
        </w:rPr>
        <w:t>(1)</w:t>
      </w:r>
      <w:r w:rsidRPr="00642205">
        <w:rPr>
          <w:rFonts w:hint="cs"/>
          <w:sz w:val="26"/>
          <w:rtl/>
          <w:rPrChange w:id="751" w:author="עידו בן יצחק" w:date="2015-07-21T16:16:00Z">
            <w:rPr>
              <w:rFonts w:hint="cs"/>
              <w:sz w:val="26"/>
              <w:rtl/>
            </w:rPr>
          </w:rPrChange>
        </w:rPr>
        <w:t xml:space="preserve"> המוצע, במקום "סכנה לחיי האסיר או תיגרם לו נכות חמורה בלתי הפיכה" יבוא "סכנה מיידית לחייו".</w:t>
      </w:r>
    </w:p>
    <w:p w:rsidR="00D2735A" w:rsidRPr="00642205" w:rsidRDefault="00D2735A" w:rsidP="00D2735A">
      <w:pPr>
        <w:pStyle w:val="Noparagraphstyle"/>
        <w:ind w:left="720" w:right="-28"/>
        <w:jc w:val="both"/>
        <w:rPr>
          <w:b/>
          <w:bCs/>
          <w:i/>
          <w:iCs/>
          <w:sz w:val="26"/>
          <w:rtl/>
          <w:rPrChange w:id="752" w:author="עידו בן יצחק" w:date="2015-07-21T16:16:00Z">
            <w:rPr>
              <w:b/>
              <w:bCs/>
              <w:i/>
              <w:iCs/>
              <w:sz w:val="26"/>
              <w:rtl/>
            </w:rPr>
          </w:rPrChange>
        </w:rPr>
      </w:pPr>
      <w:r w:rsidRPr="00642205">
        <w:rPr>
          <w:rFonts w:hint="cs"/>
          <w:b/>
          <w:bCs/>
          <w:i/>
          <w:iCs/>
          <w:sz w:val="26"/>
          <w:rtl/>
          <w:rPrChange w:id="753" w:author="עידו בן יצחק" w:date="2015-07-21T16:16:00Z">
            <w:rPr>
              <w:rFonts w:hint="cs"/>
              <w:b/>
              <w:bCs/>
              <w:i/>
              <w:iCs/>
              <w:sz w:val="26"/>
              <w:rtl/>
            </w:rPr>
          </w:rPrChange>
        </w:rPr>
        <w:t>לחלופין:</w:t>
      </w:r>
    </w:p>
    <w:p w:rsidR="00D2735A" w:rsidRPr="00642205" w:rsidRDefault="00D2735A" w:rsidP="00D2735A">
      <w:pPr>
        <w:pStyle w:val="Noparagraphstyle"/>
        <w:shd w:val="clear" w:color="auto" w:fill="FFFFFF" w:themeFill="background1"/>
        <w:ind w:left="720" w:right="-28"/>
        <w:jc w:val="both"/>
        <w:rPr>
          <w:sz w:val="26"/>
          <w:rPrChange w:id="754" w:author="עידו בן יצחק" w:date="2015-07-21T16:16:00Z">
            <w:rPr>
              <w:sz w:val="26"/>
            </w:rPr>
          </w:rPrChange>
        </w:rPr>
      </w:pPr>
      <w:r w:rsidRPr="00642205">
        <w:rPr>
          <w:rFonts w:hint="cs"/>
          <w:sz w:val="26"/>
          <w:rtl/>
          <w:rPrChange w:id="755" w:author="עידו בן יצחק" w:date="2015-07-21T16:16:00Z">
            <w:rPr>
              <w:rFonts w:hint="cs"/>
              <w:sz w:val="26"/>
              <w:rtl/>
            </w:rPr>
          </w:rPrChange>
        </w:rPr>
        <w:t>בסעיף 19יד(א)</w:t>
      </w:r>
      <w:r w:rsidR="00885BF8" w:rsidRPr="00642205">
        <w:rPr>
          <w:rFonts w:hint="cs"/>
          <w:sz w:val="26"/>
          <w:rtl/>
          <w:rPrChange w:id="756" w:author="עידו בן יצחק" w:date="2015-07-21T16:16:00Z">
            <w:rPr>
              <w:rFonts w:hint="cs"/>
              <w:sz w:val="26"/>
              <w:rtl/>
            </w:rPr>
          </w:rPrChange>
        </w:rPr>
        <w:t>(1)</w:t>
      </w:r>
      <w:r w:rsidRPr="00642205">
        <w:rPr>
          <w:rFonts w:hint="cs"/>
          <w:sz w:val="26"/>
          <w:rtl/>
          <w:rPrChange w:id="757" w:author="עידו בן יצחק" w:date="2015-07-21T16:16:00Z">
            <w:rPr>
              <w:rFonts w:hint="cs"/>
              <w:sz w:val="26"/>
              <w:rtl/>
            </w:rPr>
          </w:rPrChange>
        </w:rPr>
        <w:t xml:space="preserve"> המוצע, במקום "סכנה לחיי האסיר או תיגרם לו נכות חמורה בלתי הפיכה" יבוא "סכנה חמורה לחייו".</w:t>
      </w:r>
    </w:p>
    <w:p w:rsidR="00316D34" w:rsidRPr="00642205" w:rsidRDefault="00316D34" w:rsidP="00D2735A">
      <w:pPr>
        <w:pStyle w:val="Noparagraphstyle"/>
        <w:shd w:val="clear" w:color="auto" w:fill="FFFFFF" w:themeFill="background1"/>
        <w:ind w:right="-28"/>
        <w:jc w:val="both"/>
        <w:rPr>
          <w:sz w:val="26"/>
          <w:rtl/>
          <w:rPrChange w:id="758"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759" w:author="עידו בן יצחק" w:date="2015-07-21T16:16:00Z">
            <w:rPr>
              <w:sz w:val="26"/>
            </w:rPr>
          </w:rPrChange>
        </w:rPr>
      </w:pPr>
      <w:r w:rsidRPr="00642205">
        <w:rPr>
          <w:rFonts w:hint="cs"/>
          <w:sz w:val="26"/>
          <w:rtl/>
          <w:rPrChange w:id="760" w:author="עידו בן יצחק" w:date="2015-07-21T16:16:00Z">
            <w:rPr>
              <w:rFonts w:hint="cs"/>
              <w:sz w:val="26"/>
              <w:rtl/>
            </w:rPr>
          </w:rPrChange>
        </w:rPr>
        <w:t>בסעיף 19יד(א)</w:t>
      </w:r>
      <w:r w:rsidR="00885BF8" w:rsidRPr="00642205">
        <w:rPr>
          <w:rFonts w:hint="cs"/>
          <w:sz w:val="26"/>
          <w:rtl/>
          <w:rPrChange w:id="761" w:author="עידו בן יצחק" w:date="2015-07-21T16:16:00Z">
            <w:rPr>
              <w:rFonts w:hint="cs"/>
              <w:sz w:val="26"/>
              <w:rtl/>
            </w:rPr>
          </w:rPrChange>
        </w:rPr>
        <w:t>(1)</w:t>
      </w:r>
      <w:r w:rsidRPr="00642205">
        <w:rPr>
          <w:rFonts w:hint="cs"/>
          <w:sz w:val="26"/>
          <w:rtl/>
          <w:rPrChange w:id="762" w:author="עידו בן יצחק" w:date="2015-07-21T16:16:00Z">
            <w:rPr>
              <w:rFonts w:hint="cs"/>
              <w:sz w:val="26"/>
              <w:rtl/>
            </w:rPr>
          </w:rPrChange>
        </w:rPr>
        <w:t xml:space="preserve"> המוצע, אחרי "להיטיב עם האסיר" יבוא "ובלבד ששוכנע כי אין במתן הטיפול המבוקש כדי לסכן את חייו".</w:t>
      </w:r>
    </w:p>
    <w:p w:rsidR="00D2735A" w:rsidRPr="00F91C3B" w:rsidRDefault="00D2735A" w:rsidP="00D2735A">
      <w:pPr>
        <w:pStyle w:val="Noparagraphstyle"/>
        <w:shd w:val="clear" w:color="auto" w:fill="FFFFFF" w:themeFill="background1"/>
        <w:ind w:left="720" w:right="-28"/>
        <w:jc w:val="both"/>
        <w:rPr>
          <w:sz w:val="26"/>
          <w:rPrChange w:id="763" w:author="עידו בן יצחק" w:date="2015-07-21T16:16:00Z">
            <w:rPr>
              <w:sz w:val="26"/>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764" w:author="עידו בן יצחק" w:date="2015-07-21T16:16:00Z">
            <w:rPr>
              <w:sz w:val="26"/>
            </w:rPr>
          </w:rPrChange>
        </w:rPr>
      </w:pPr>
      <w:r w:rsidRPr="00642205">
        <w:rPr>
          <w:rFonts w:hint="cs"/>
          <w:sz w:val="26"/>
          <w:rtl/>
          <w:rPrChange w:id="765" w:author="עידו בן יצחק" w:date="2015-07-21T16:16:00Z">
            <w:rPr>
              <w:rFonts w:hint="cs"/>
              <w:sz w:val="26"/>
              <w:rtl/>
            </w:rPr>
          </w:rPrChange>
        </w:rPr>
        <w:t xml:space="preserve">בסעיף 19יד(ב) המוצע, המילים "לא יתיר" </w:t>
      </w:r>
      <w:r w:rsidRPr="00642205">
        <w:rPr>
          <w:sz w:val="26"/>
          <w:rtl/>
          <w:rPrChange w:id="766" w:author="עידו בן יצחק" w:date="2015-07-21T16:16:00Z">
            <w:rPr>
              <w:sz w:val="26"/>
              <w:rtl/>
            </w:rPr>
          </w:rPrChange>
        </w:rPr>
        <w:t>–</w:t>
      </w:r>
      <w:r w:rsidRPr="00642205">
        <w:rPr>
          <w:rFonts w:hint="cs"/>
          <w:sz w:val="26"/>
          <w:rtl/>
          <w:rPrChange w:id="767" w:author="עידו בן יצחק" w:date="2015-07-21T16:16:00Z">
            <w:rPr>
              <w:rFonts w:hint="cs"/>
              <w:sz w:val="26"/>
              <w:rtl/>
            </w:rPr>
          </w:rPrChange>
        </w:rPr>
        <w:t xml:space="preserve"> יימחקו, אחרי "</w:t>
      </w:r>
      <w:proofErr w:type="spellStart"/>
      <w:r w:rsidRPr="00642205">
        <w:rPr>
          <w:rFonts w:hint="cs"/>
          <w:sz w:val="26"/>
          <w:rtl/>
          <w:rPrChange w:id="768" w:author="עידו בן יצחק" w:date="2015-07-21T16:16:00Z">
            <w:rPr>
              <w:rFonts w:hint="cs"/>
              <w:sz w:val="26"/>
              <w:rtl/>
            </w:rPr>
          </w:rPrChange>
        </w:rPr>
        <w:t>סגנו</w:t>
      </w:r>
      <w:proofErr w:type="spellEnd"/>
      <w:r w:rsidRPr="00642205">
        <w:rPr>
          <w:rFonts w:hint="cs"/>
          <w:sz w:val="26"/>
          <w:rtl/>
          <w:rPrChange w:id="769" w:author="עידו בן יצחק" w:date="2015-07-21T16:16:00Z">
            <w:rPr>
              <w:rFonts w:hint="cs"/>
              <w:sz w:val="26"/>
              <w:rtl/>
            </w:rPr>
          </w:rPrChange>
        </w:rPr>
        <w:t>" יבוא "יתיר" ובמקום "אלא לאחר" יבוא "רק לאחר".</w:t>
      </w:r>
    </w:p>
    <w:p w:rsidR="00D2735A" w:rsidRPr="00642205" w:rsidRDefault="00D2735A" w:rsidP="00D2735A">
      <w:pPr>
        <w:pStyle w:val="Noparagraphstyle"/>
        <w:shd w:val="clear" w:color="auto" w:fill="FFFFFF" w:themeFill="background1"/>
        <w:ind w:left="720" w:right="-28"/>
        <w:jc w:val="both"/>
        <w:rPr>
          <w:sz w:val="26"/>
          <w:rtl/>
          <w:rPrChange w:id="770"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771" w:author="עידו בן יצחק" w:date="2015-07-21T16:16:00Z">
            <w:rPr>
              <w:sz w:val="26"/>
            </w:rPr>
          </w:rPrChange>
        </w:rPr>
      </w:pPr>
      <w:r w:rsidRPr="00642205">
        <w:rPr>
          <w:rFonts w:hint="cs"/>
          <w:sz w:val="26"/>
          <w:rtl/>
          <w:rPrChange w:id="772" w:author="עידו בן יצחק" w:date="2015-07-21T16:16:00Z">
            <w:rPr>
              <w:rFonts w:hint="cs"/>
              <w:sz w:val="26"/>
              <w:rtl/>
            </w:rPr>
          </w:rPrChange>
        </w:rPr>
        <w:t>בסעיף 19יד המוצע, במקום סעיף קטן (ג) יבוא:</w:t>
      </w:r>
    </w:p>
    <w:p w:rsidR="00D2735A" w:rsidRPr="00642205" w:rsidRDefault="00D2735A" w:rsidP="00D2735A">
      <w:pPr>
        <w:pStyle w:val="Noparagraphstyle"/>
        <w:shd w:val="clear" w:color="auto" w:fill="FFFFFF" w:themeFill="background1"/>
        <w:ind w:left="720" w:right="-28"/>
        <w:jc w:val="both"/>
        <w:rPr>
          <w:sz w:val="26"/>
          <w:rtl/>
          <w:rPrChange w:id="773" w:author="עידו בן יצחק" w:date="2015-07-21T16:16:00Z">
            <w:rPr>
              <w:sz w:val="26"/>
              <w:rtl/>
            </w:rPr>
          </w:rPrChange>
        </w:rPr>
      </w:pPr>
      <w:r w:rsidRPr="00642205">
        <w:rPr>
          <w:rFonts w:hint="cs"/>
          <w:sz w:val="26"/>
          <w:rtl/>
          <w:rPrChange w:id="774" w:author="עידו בן יצחק" w:date="2015-07-21T16:16:00Z">
            <w:rPr>
              <w:rFonts w:hint="cs"/>
              <w:sz w:val="26"/>
              <w:rtl/>
            </w:rPr>
          </w:rPrChange>
        </w:rPr>
        <w:t>"(ג)</w:t>
      </w:r>
      <w:r w:rsidRPr="00642205">
        <w:rPr>
          <w:sz w:val="26"/>
          <w:rtl/>
          <w:rPrChange w:id="775" w:author="עידו בן יצחק" w:date="2015-07-21T16:16:00Z">
            <w:rPr>
              <w:sz w:val="26"/>
              <w:rtl/>
            </w:rPr>
          </w:rPrChange>
        </w:rPr>
        <w:tab/>
      </w:r>
      <w:r w:rsidRPr="00642205">
        <w:rPr>
          <w:rFonts w:hint="cs"/>
          <w:sz w:val="26"/>
          <w:rtl/>
          <w:rPrChange w:id="776" w:author="עידו בן יצחק" w:date="2015-07-21T16:16:00Z">
            <w:rPr>
              <w:rFonts w:hint="cs"/>
              <w:sz w:val="26"/>
              <w:rtl/>
            </w:rPr>
          </w:rPrChange>
        </w:rPr>
        <w:t>החלטת בית המשפט בבקשת היתר לטיפול רפואי תינתן בהתאם לחוות דעתה של ועדת האתיקה.".</w:t>
      </w:r>
    </w:p>
    <w:p w:rsidR="00D2735A" w:rsidRPr="00642205" w:rsidRDefault="00D2735A" w:rsidP="00D2735A">
      <w:pPr>
        <w:pStyle w:val="Noparagraphstyle"/>
        <w:ind w:right="-28" w:firstLine="720"/>
        <w:jc w:val="both"/>
        <w:rPr>
          <w:b/>
          <w:bCs/>
          <w:i/>
          <w:iCs/>
          <w:sz w:val="26"/>
          <w:rtl/>
          <w:rPrChange w:id="777" w:author="עידו בן יצחק" w:date="2015-07-21T16:16:00Z">
            <w:rPr>
              <w:b/>
              <w:bCs/>
              <w:i/>
              <w:iCs/>
              <w:sz w:val="26"/>
              <w:rtl/>
            </w:rPr>
          </w:rPrChange>
        </w:rPr>
      </w:pPr>
    </w:p>
    <w:p w:rsidR="00D2735A" w:rsidRPr="00642205" w:rsidRDefault="00D2735A" w:rsidP="00D2735A">
      <w:pPr>
        <w:pStyle w:val="Noparagraphstyle"/>
        <w:ind w:right="-28" w:firstLine="720"/>
        <w:jc w:val="both"/>
        <w:rPr>
          <w:b/>
          <w:bCs/>
          <w:i/>
          <w:iCs/>
          <w:sz w:val="26"/>
          <w:rtl/>
          <w:rPrChange w:id="778" w:author="עידו בן יצחק" w:date="2015-07-21T16:16:00Z">
            <w:rPr>
              <w:b/>
              <w:bCs/>
              <w:i/>
              <w:iCs/>
              <w:sz w:val="26"/>
              <w:rtl/>
            </w:rPr>
          </w:rPrChange>
        </w:rPr>
      </w:pPr>
      <w:r w:rsidRPr="00642205">
        <w:rPr>
          <w:rFonts w:hint="cs"/>
          <w:b/>
          <w:bCs/>
          <w:i/>
          <w:iCs/>
          <w:sz w:val="26"/>
          <w:rtl/>
          <w:rPrChange w:id="779" w:author="עידו בן יצחק" w:date="2015-07-21T16:16:00Z">
            <w:rPr>
              <w:rFonts w:hint="cs"/>
              <w:b/>
              <w:bCs/>
              <w:i/>
              <w:iCs/>
              <w:sz w:val="26"/>
              <w:rtl/>
            </w:rPr>
          </w:rPrChange>
        </w:rPr>
        <w:t>לחלופין:</w:t>
      </w:r>
    </w:p>
    <w:p w:rsidR="00D2735A" w:rsidRDefault="00D2735A" w:rsidP="00642205">
      <w:pPr>
        <w:pStyle w:val="Noparagraphstyle"/>
        <w:numPr>
          <w:ilvl w:val="0"/>
          <w:numId w:val="21"/>
        </w:numPr>
        <w:shd w:val="clear" w:color="auto" w:fill="FFFFFF" w:themeFill="background1"/>
        <w:ind w:right="-28"/>
        <w:jc w:val="both"/>
        <w:rPr>
          <w:sz w:val="26"/>
        </w:rPr>
      </w:pPr>
      <w:r w:rsidRPr="00642205">
        <w:rPr>
          <w:rFonts w:hint="cs"/>
          <w:sz w:val="26"/>
          <w:rtl/>
          <w:rPrChange w:id="780" w:author="עידו בן יצחק" w:date="2015-07-21T16:16:00Z">
            <w:rPr>
              <w:rFonts w:hint="cs"/>
              <w:sz w:val="26"/>
              <w:rtl/>
            </w:rPr>
          </w:rPrChange>
        </w:rPr>
        <w:t xml:space="preserve">בסעיף 19יד המוצע, סעיף קטן (ג) </w:t>
      </w:r>
      <w:r w:rsidR="00885BF8" w:rsidRPr="00642205">
        <w:rPr>
          <w:rFonts w:hint="eastAsia"/>
          <w:sz w:val="26"/>
          <w:rtl/>
          <w:rPrChange w:id="781" w:author="עידו בן יצחק" w:date="2015-07-21T16:16:00Z">
            <w:rPr>
              <w:rFonts w:hint="eastAsia"/>
              <w:sz w:val="26"/>
              <w:rtl/>
            </w:rPr>
          </w:rPrChange>
        </w:rPr>
        <w:t>–</w:t>
      </w:r>
      <w:r w:rsidRPr="00642205">
        <w:rPr>
          <w:rFonts w:hint="cs"/>
          <w:sz w:val="26"/>
          <w:rtl/>
          <w:rPrChange w:id="782" w:author="עידו בן יצחק" w:date="2015-07-21T16:16:00Z">
            <w:rPr>
              <w:rFonts w:hint="cs"/>
              <w:sz w:val="26"/>
              <w:rtl/>
            </w:rPr>
          </w:rPrChange>
        </w:rPr>
        <w:t xml:space="preserve"> יימחק.</w:t>
      </w:r>
    </w:p>
    <w:p w:rsidR="00D2735A" w:rsidRPr="00642205" w:rsidRDefault="00D2735A" w:rsidP="00642205">
      <w:pPr>
        <w:pStyle w:val="Noparagraphstyle"/>
        <w:numPr>
          <w:ilvl w:val="0"/>
          <w:numId w:val="21"/>
        </w:numPr>
        <w:shd w:val="clear" w:color="auto" w:fill="FFFFFF" w:themeFill="background1"/>
        <w:ind w:right="-28"/>
        <w:jc w:val="both"/>
        <w:rPr>
          <w:sz w:val="26"/>
          <w:rPrChange w:id="783" w:author="עידו בן יצחק" w:date="2015-07-21T16:16:00Z">
            <w:rPr>
              <w:sz w:val="26"/>
            </w:rPr>
          </w:rPrChange>
        </w:rPr>
      </w:pPr>
      <w:r w:rsidRPr="00642205">
        <w:rPr>
          <w:rFonts w:hint="cs"/>
          <w:sz w:val="26"/>
          <w:rtl/>
          <w:rPrChange w:id="784" w:author="עידו בן יצחק" w:date="2015-07-21T16:16:00Z">
            <w:rPr>
              <w:rFonts w:hint="cs"/>
              <w:sz w:val="26"/>
              <w:rtl/>
            </w:rPr>
          </w:rPrChange>
        </w:rPr>
        <w:t>בסעיף 19יד(ג) המוצע, במקום "אלא אם כן סבר" יבוא "בתנאי שלא סבר".</w:t>
      </w:r>
    </w:p>
    <w:p w:rsidR="00D2735A" w:rsidRPr="00642205" w:rsidRDefault="00D2735A" w:rsidP="00D2735A">
      <w:pPr>
        <w:pStyle w:val="Noparagraphstyle"/>
        <w:shd w:val="clear" w:color="auto" w:fill="FFFFFF" w:themeFill="background1"/>
        <w:ind w:left="720" w:right="-28"/>
        <w:jc w:val="both"/>
        <w:rPr>
          <w:sz w:val="26"/>
          <w:rPrChange w:id="785" w:author="עידו בן יצחק" w:date="2015-07-21T16:16:00Z">
            <w:rPr>
              <w:sz w:val="26"/>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786" w:author="עידו בן יצחק" w:date="2015-07-21T16:16:00Z">
            <w:rPr>
              <w:sz w:val="26"/>
            </w:rPr>
          </w:rPrChange>
        </w:rPr>
      </w:pPr>
      <w:r w:rsidRPr="00642205">
        <w:rPr>
          <w:rFonts w:hint="cs"/>
          <w:sz w:val="26"/>
          <w:rtl/>
          <w:rPrChange w:id="787" w:author="עידו בן יצחק" w:date="2015-07-21T16:16:00Z">
            <w:rPr>
              <w:rFonts w:hint="cs"/>
              <w:sz w:val="26"/>
              <w:rtl/>
            </w:rPr>
          </w:rPrChange>
        </w:rPr>
        <w:t>בסעיף 19יד(ה) המוצע, במקום "חשש לחיי אדם" יבוא "חשש ממשי לחיי אדם" ואחרי "ראיות" יבוא "מוצקות".</w:t>
      </w:r>
    </w:p>
    <w:p w:rsidR="00042EC3" w:rsidRPr="00642205" w:rsidRDefault="00042EC3" w:rsidP="00042EC3">
      <w:pPr>
        <w:pStyle w:val="af7"/>
        <w:rPr>
          <w:sz w:val="26"/>
          <w:rtl/>
          <w:rPrChange w:id="788"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789" w:author="עידו בן יצחק" w:date="2015-07-21T16:16:00Z">
            <w:rPr>
              <w:sz w:val="26"/>
            </w:rPr>
          </w:rPrChange>
        </w:rPr>
      </w:pPr>
      <w:r w:rsidRPr="00642205">
        <w:rPr>
          <w:rFonts w:hint="cs"/>
          <w:sz w:val="26"/>
          <w:rtl/>
          <w:rPrChange w:id="790" w:author="עידו בן יצחק" w:date="2015-07-21T16:16:00Z">
            <w:rPr>
              <w:rFonts w:hint="cs"/>
              <w:sz w:val="26"/>
              <w:rtl/>
            </w:rPr>
          </w:rPrChange>
        </w:rPr>
        <w:t xml:space="preserve">בסעיף 19יד המוצע, סעיף קטן (ו) </w:t>
      </w:r>
      <w:r w:rsidRPr="00642205">
        <w:rPr>
          <w:sz w:val="26"/>
          <w:rtl/>
          <w:rPrChange w:id="791" w:author="עידו בן יצחק" w:date="2015-07-21T16:16:00Z">
            <w:rPr>
              <w:sz w:val="26"/>
              <w:rtl/>
            </w:rPr>
          </w:rPrChange>
        </w:rPr>
        <w:t>–</w:t>
      </w:r>
      <w:r w:rsidRPr="00642205">
        <w:rPr>
          <w:rFonts w:hint="cs"/>
          <w:sz w:val="26"/>
          <w:rtl/>
          <w:rPrChange w:id="792" w:author="עידו בן יצחק" w:date="2015-07-21T16:16:00Z">
            <w:rPr>
              <w:rFonts w:hint="cs"/>
              <w:sz w:val="26"/>
              <w:rtl/>
            </w:rPr>
          </w:rPrChange>
        </w:rPr>
        <w:t xml:space="preserve"> יימחק.</w:t>
      </w:r>
    </w:p>
    <w:p w:rsidR="00D2735A" w:rsidRPr="00642205" w:rsidRDefault="00D2735A" w:rsidP="00D2735A">
      <w:pPr>
        <w:pStyle w:val="af7"/>
        <w:rPr>
          <w:sz w:val="26"/>
          <w:rtl/>
          <w:rPrChange w:id="793" w:author="עידו בן יצחק" w:date="2015-07-21T16:16:00Z">
            <w:rPr>
              <w:sz w:val="26"/>
              <w:rtl/>
            </w:rPr>
          </w:rPrChange>
        </w:rPr>
      </w:pPr>
    </w:p>
    <w:p w:rsidR="00042EC3" w:rsidRPr="00642205" w:rsidRDefault="00042EC3" w:rsidP="00042EC3">
      <w:pPr>
        <w:pStyle w:val="Noparagraphstyle"/>
        <w:shd w:val="clear" w:color="auto" w:fill="FFFFFF" w:themeFill="background1"/>
        <w:ind w:left="720" w:right="-28"/>
        <w:jc w:val="both"/>
        <w:rPr>
          <w:b/>
          <w:bCs/>
          <w:i/>
          <w:iCs/>
          <w:sz w:val="26"/>
          <w:rtl/>
          <w:rPrChange w:id="794" w:author="עידו בן יצחק" w:date="2015-07-21T16:16:00Z">
            <w:rPr>
              <w:b/>
              <w:bCs/>
              <w:i/>
              <w:iCs/>
              <w:sz w:val="26"/>
              <w:rtl/>
            </w:rPr>
          </w:rPrChange>
        </w:rPr>
      </w:pPr>
      <w:r w:rsidRPr="00642205">
        <w:rPr>
          <w:rFonts w:hint="cs"/>
          <w:b/>
          <w:bCs/>
          <w:i/>
          <w:iCs/>
          <w:sz w:val="26"/>
          <w:rtl/>
          <w:rPrChange w:id="795" w:author="עידו בן יצחק" w:date="2015-07-21T16:16:00Z">
            <w:rPr>
              <w:rFonts w:hint="cs"/>
              <w:b/>
              <w:bCs/>
              <w:i/>
              <w:iCs/>
              <w:sz w:val="26"/>
              <w:rtl/>
            </w:rPr>
          </w:rPrChange>
        </w:rPr>
        <w:t>לחלופין:</w:t>
      </w:r>
    </w:p>
    <w:p w:rsidR="00D2735A" w:rsidRPr="00642205" w:rsidRDefault="00D2735A" w:rsidP="00042EC3">
      <w:pPr>
        <w:pStyle w:val="Noparagraphstyle"/>
        <w:shd w:val="clear" w:color="auto" w:fill="FFFFFF" w:themeFill="background1"/>
        <w:ind w:left="720" w:right="-28"/>
        <w:jc w:val="both"/>
        <w:rPr>
          <w:sz w:val="26"/>
          <w:rPrChange w:id="796" w:author="עידו בן יצחק" w:date="2015-07-21T16:16:00Z">
            <w:rPr>
              <w:sz w:val="26"/>
            </w:rPr>
          </w:rPrChange>
        </w:rPr>
      </w:pPr>
      <w:r w:rsidRPr="00642205">
        <w:rPr>
          <w:rFonts w:hint="cs"/>
          <w:sz w:val="26"/>
          <w:rtl/>
          <w:rPrChange w:id="797" w:author="עידו בן יצחק" w:date="2015-07-21T16:16:00Z">
            <w:rPr>
              <w:rFonts w:hint="cs"/>
              <w:sz w:val="26"/>
              <w:rtl/>
            </w:rPr>
          </w:rPrChange>
        </w:rPr>
        <w:t>בסעיף 19יד(ו) המוצע, אחרי "סוג הטיפול שהוא מתיר" יבוא "את האמצעים שהוא מתיר לשם כך, את הסייגים להיתר".</w:t>
      </w:r>
    </w:p>
    <w:p w:rsidR="00D2735A" w:rsidRPr="00642205" w:rsidRDefault="00D2735A" w:rsidP="00D2735A">
      <w:pPr>
        <w:pStyle w:val="Noparagraphstyle"/>
        <w:shd w:val="clear" w:color="auto" w:fill="FFFFFF" w:themeFill="background1"/>
        <w:ind w:left="720" w:right="-28"/>
        <w:jc w:val="both"/>
        <w:rPr>
          <w:sz w:val="26"/>
          <w:rPrChange w:id="798" w:author="עידו בן יצחק" w:date="2015-07-21T16:16:00Z">
            <w:rPr>
              <w:sz w:val="26"/>
            </w:rPr>
          </w:rPrChange>
        </w:rPr>
      </w:pPr>
    </w:p>
    <w:p w:rsidR="00D2735A" w:rsidRPr="00642205" w:rsidRDefault="00D2735A" w:rsidP="00D2735A">
      <w:pPr>
        <w:pStyle w:val="Noparagraphstyle"/>
        <w:ind w:right="-28"/>
        <w:jc w:val="both"/>
        <w:rPr>
          <w:b/>
          <w:bCs/>
          <w:u w:val="single"/>
          <w:rtl/>
          <w:rPrChange w:id="799" w:author="עידו בן יצחק" w:date="2015-07-21T16:16:00Z">
            <w:rPr>
              <w:b/>
              <w:bCs/>
              <w:u w:val="single"/>
              <w:rtl/>
            </w:rPr>
          </w:rPrChange>
        </w:rPr>
      </w:pPr>
      <w:r w:rsidRPr="00642205">
        <w:rPr>
          <w:rFonts w:hint="cs"/>
          <w:b/>
          <w:bCs/>
          <w:u w:val="single"/>
          <w:rtl/>
          <w:rPrChange w:id="800" w:author="עידו בן יצחק" w:date="2015-07-21T16:16:00Z">
            <w:rPr>
              <w:rFonts w:hint="cs"/>
              <w:b/>
              <w:bCs/>
              <w:highlight w:val="cyan"/>
              <w:u w:val="single"/>
              <w:rtl/>
            </w:rPr>
          </w:rPrChange>
        </w:rPr>
        <w:t>קבוצת מרצ וקבוצת המחנה הציוני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801" w:author="עידו בן יצחק" w:date="2015-07-21T16:16:00Z">
            <w:rPr>
              <w:sz w:val="26"/>
            </w:rPr>
          </w:rPrChange>
        </w:rPr>
      </w:pPr>
      <w:r w:rsidRPr="00642205">
        <w:rPr>
          <w:rFonts w:hint="cs"/>
          <w:sz w:val="26"/>
          <w:rtl/>
          <w:rPrChange w:id="802" w:author="עידו בן יצחק" w:date="2015-07-21T16:16:00Z">
            <w:rPr>
              <w:rFonts w:hint="cs"/>
              <w:sz w:val="26"/>
              <w:rtl/>
            </w:rPr>
          </w:rPrChange>
        </w:rPr>
        <w:t>בסעיף 19יד(ג) המוצע, המילים "</w:t>
      </w:r>
      <w:r w:rsidRPr="00642205">
        <w:rPr>
          <w:rtl/>
          <w:rPrChange w:id="803" w:author="עידו בן יצחק" w:date="2015-07-21T16:16:00Z">
            <w:rPr>
              <w:rtl/>
            </w:rPr>
          </w:rPrChange>
        </w:rPr>
        <w:t>או כי מטעמי דחיפ</w:t>
      </w:r>
      <w:r w:rsidRPr="00642205">
        <w:rPr>
          <w:rFonts w:hint="cs"/>
          <w:rtl/>
          <w:rPrChange w:id="804" w:author="עידו בן יצחק" w:date="2015-07-21T16:16:00Z">
            <w:rPr>
              <w:rFonts w:hint="cs"/>
              <w:rtl/>
            </w:rPr>
          </w:rPrChange>
        </w:rPr>
        <w:t xml:space="preserve">ות הנובעים ממצבו הרפואי של האסיר לא ניתן להמתין לקבלת חוות הדעת" </w:t>
      </w:r>
      <w:r w:rsidRPr="00642205">
        <w:rPr>
          <w:rtl/>
          <w:rPrChange w:id="805" w:author="עידו בן יצחק" w:date="2015-07-21T16:16:00Z">
            <w:rPr>
              <w:rtl/>
            </w:rPr>
          </w:rPrChange>
        </w:rPr>
        <w:t>–</w:t>
      </w:r>
      <w:r w:rsidRPr="00642205">
        <w:rPr>
          <w:rFonts w:hint="cs"/>
          <w:rtl/>
          <w:rPrChange w:id="806" w:author="עידו בן יצחק" w:date="2015-07-21T16:16:00Z">
            <w:rPr>
              <w:rFonts w:hint="cs"/>
              <w:rtl/>
            </w:rPr>
          </w:rPrChange>
        </w:rPr>
        <w:t xml:space="preserve"> יימחקו.</w:t>
      </w:r>
      <w:r w:rsidRPr="00642205">
        <w:rPr>
          <w:rFonts w:hint="cs"/>
          <w:sz w:val="26"/>
          <w:rtl/>
          <w:rPrChange w:id="807" w:author="עידו בן יצחק" w:date="2015-07-21T16:16:00Z">
            <w:rPr>
              <w:rFonts w:hint="cs"/>
              <w:sz w:val="26"/>
              <w:rtl/>
            </w:rPr>
          </w:rPrChange>
        </w:rPr>
        <w:t xml:space="preserve"> </w:t>
      </w:r>
    </w:p>
    <w:p w:rsidR="00D2735A" w:rsidRPr="00642205" w:rsidRDefault="00D2735A" w:rsidP="00D2735A">
      <w:pPr>
        <w:pStyle w:val="Noparagraphstyle"/>
        <w:shd w:val="clear" w:color="auto" w:fill="FFFFFF" w:themeFill="background1"/>
        <w:ind w:left="360" w:right="-28"/>
        <w:jc w:val="both"/>
        <w:rPr>
          <w:sz w:val="26"/>
          <w:rtl/>
          <w:rPrChange w:id="808"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809" w:author="עידו בן יצחק" w:date="2015-07-21T16:16:00Z">
            <w:rPr>
              <w:sz w:val="26"/>
            </w:rPr>
          </w:rPrChange>
        </w:rPr>
      </w:pPr>
      <w:r w:rsidRPr="00642205">
        <w:rPr>
          <w:rFonts w:hint="cs"/>
          <w:sz w:val="26"/>
          <w:rtl/>
          <w:rPrChange w:id="810" w:author="עידו בן יצחק" w:date="2015-07-21T16:16:00Z">
            <w:rPr>
              <w:rFonts w:hint="cs"/>
              <w:sz w:val="26"/>
              <w:rtl/>
            </w:rPr>
          </w:rPrChange>
        </w:rPr>
        <w:t>בסעיף 19יד(ד) המוצע, אחרי פסקה (4) יבוא:</w:t>
      </w:r>
    </w:p>
    <w:p w:rsidR="00D2735A" w:rsidRPr="00642205" w:rsidRDefault="00D2735A" w:rsidP="00D2735A">
      <w:pPr>
        <w:pStyle w:val="Noparagraphstyle"/>
        <w:shd w:val="clear" w:color="auto" w:fill="FFFFFF" w:themeFill="background1"/>
        <w:ind w:left="720" w:right="-28"/>
        <w:jc w:val="both"/>
        <w:rPr>
          <w:sz w:val="26"/>
          <w:rtl/>
          <w:rPrChange w:id="811" w:author="עידו בן יצחק" w:date="2015-07-21T16:16:00Z">
            <w:rPr>
              <w:sz w:val="26"/>
              <w:rtl/>
            </w:rPr>
          </w:rPrChange>
        </w:rPr>
      </w:pPr>
      <w:r w:rsidRPr="00642205">
        <w:rPr>
          <w:rFonts w:hint="cs"/>
          <w:sz w:val="26"/>
          <w:rtl/>
          <w:rPrChange w:id="812" w:author="עידו בן יצחק" w:date="2015-07-21T16:16:00Z">
            <w:rPr>
              <w:rFonts w:hint="cs"/>
              <w:sz w:val="26"/>
              <w:rtl/>
            </w:rPr>
          </w:rPrChange>
        </w:rPr>
        <w:t>"(5)</w:t>
      </w:r>
      <w:r w:rsidRPr="00642205">
        <w:rPr>
          <w:sz w:val="26"/>
          <w:rtl/>
          <w:rPrChange w:id="813" w:author="עידו בן יצחק" w:date="2015-07-21T16:16:00Z">
            <w:rPr>
              <w:sz w:val="26"/>
              <w:rtl/>
            </w:rPr>
          </w:rPrChange>
        </w:rPr>
        <w:tab/>
      </w:r>
      <w:r w:rsidRPr="00642205">
        <w:rPr>
          <w:rFonts w:hint="cs"/>
          <w:sz w:val="26"/>
          <w:rtl/>
          <w:rPrChange w:id="814" w:author="עידו בן יצחק" w:date="2015-07-21T16:16:00Z">
            <w:rPr>
              <w:rFonts w:hint="cs"/>
              <w:sz w:val="26"/>
              <w:rtl/>
            </w:rPr>
          </w:rPrChange>
        </w:rPr>
        <w:t>כללי הקוד האתי של הרופאים במדינת ישראל.".</w:t>
      </w:r>
    </w:p>
    <w:p w:rsidR="00D2735A" w:rsidRPr="00642205" w:rsidRDefault="00D2735A" w:rsidP="00D2735A">
      <w:pPr>
        <w:pStyle w:val="Noparagraphstyle"/>
        <w:ind w:right="-28"/>
        <w:jc w:val="both"/>
        <w:rPr>
          <w:b/>
          <w:bCs/>
          <w:u w:val="single"/>
          <w:rtl/>
          <w:rPrChange w:id="815" w:author="עידו בן יצחק" w:date="2015-07-21T16:16:00Z">
            <w:rPr>
              <w:b/>
              <w:bCs/>
              <w:u w:val="single"/>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816" w:author="עידו בן יצחק" w:date="2015-07-21T16:16:00Z">
            <w:rPr>
              <w:sz w:val="26"/>
            </w:rPr>
          </w:rPrChange>
        </w:rPr>
      </w:pPr>
      <w:r w:rsidRPr="00642205">
        <w:rPr>
          <w:rFonts w:hint="cs"/>
          <w:sz w:val="26"/>
          <w:rtl/>
          <w:rPrChange w:id="817" w:author="עידו בן יצחק" w:date="2015-07-21T16:16:00Z">
            <w:rPr>
              <w:rFonts w:hint="cs"/>
              <w:sz w:val="26"/>
              <w:rtl/>
            </w:rPr>
          </w:rPrChange>
        </w:rPr>
        <w:t>בסעיף 19יד(ד) המוצע, אחרי פסקה (4) יבוא:</w:t>
      </w:r>
    </w:p>
    <w:p w:rsidR="00D2735A" w:rsidRPr="00642205" w:rsidRDefault="00D2735A" w:rsidP="00D2735A">
      <w:pPr>
        <w:pStyle w:val="Noparagraphstyle"/>
        <w:shd w:val="clear" w:color="auto" w:fill="FFFFFF" w:themeFill="background1"/>
        <w:ind w:left="720" w:right="-28"/>
        <w:jc w:val="both"/>
        <w:rPr>
          <w:sz w:val="26"/>
          <w:rtl/>
          <w:rPrChange w:id="818" w:author="עידו בן יצחק" w:date="2015-07-21T16:16:00Z">
            <w:rPr>
              <w:sz w:val="26"/>
              <w:rtl/>
            </w:rPr>
          </w:rPrChange>
        </w:rPr>
      </w:pPr>
      <w:r w:rsidRPr="00642205">
        <w:rPr>
          <w:rFonts w:hint="cs"/>
          <w:sz w:val="26"/>
          <w:rtl/>
          <w:rPrChange w:id="819" w:author="עידו בן יצחק" w:date="2015-07-21T16:16:00Z">
            <w:rPr>
              <w:rFonts w:hint="cs"/>
              <w:sz w:val="26"/>
              <w:rtl/>
            </w:rPr>
          </w:rPrChange>
        </w:rPr>
        <w:t>"(5)</w:t>
      </w:r>
      <w:r w:rsidRPr="00642205">
        <w:rPr>
          <w:sz w:val="26"/>
          <w:rtl/>
          <w:rPrChange w:id="820" w:author="עידו בן יצחק" w:date="2015-07-21T16:16:00Z">
            <w:rPr>
              <w:sz w:val="26"/>
              <w:rtl/>
            </w:rPr>
          </w:rPrChange>
        </w:rPr>
        <w:tab/>
      </w:r>
      <w:r w:rsidRPr="00642205">
        <w:rPr>
          <w:rFonts w:hint="cs"/>
          <w:sz w:val="26"/>
          <w:rtl/>
          <w:rPrChange w:id="821" w:author="עידו בן יצחק" w:date="2015-07-21T16:16:00Z">
            <w:rPr>
              <w:rFonts w:hint="cs"/>
              <w:sz w:val="26"/>
              <w:rtl/>
            </w:rPr>
          </w:rPrChange>
        </w:rPr>
        <w:t>הכלל הקבוע בהצהרת מלטה של ההסתדרות הרפואית העולמית ולפיו הזנה בכפייה היא עינוי.".</w:t>
      </w:r>
    </w:p>
    <w:p w:rsidR="00042EC3" w:rsidRPr="00642205" w:rsidRDefault="00042EC3" w:rsidP="00D2735A">
      <w:pPr>
        <w:pStyle w:val="Noparagraphstyle"/>
        <w:ind w:right="-28"/>
        <w:jc w:val="both"/>
        <w:rPr>
          <w:b/>
          <w:bCs/>
          <w:u w:val="single"/>
          <w:rtl/>
          <w:rPrChange w:id="822" w:author="עידו בן יצחק" w:date="2015-07-21T16:16:00Z">
            <w:rPr>
              <w:b/>
              <w:bCs/>
              <w:highlight w:val="lightGray"/>
              <w:u w:val="single"/>
              <w:rtl/>
            </w:rPr>
          </w:rPrChange>
        </w:rPr>
      </w:pPr>
    </w:p>
    <w:p w:rsidR="00D2735A" w:rsidRPr="00642205" w:rsidRDefault="00D2735A" w:rsidP="00D2735A">
      <w:pPr>
        <w:pStyle w:val="Noparagraphstyle"/>
        <w:ind w:right="-28"/>
        <w:jc w:val="both"/>
        <w:rPr>
          <w:b/>
          <w:bCs/>
          <w:u w:val="single"/>
          <w:rtl/>
          <w:rPrChange w:id="823" w:author="עידו בן יצחק" w:date="2015-07-21T16:16:00Z">
            <w:rPr>
              <w:b/>
              <w:bCs/>
              <w:u w:val="single"/>
              <w:rtl/>
            </w:rPr>
          </w:rPrChange>
        </w:rPr>
      </w:pPr>
      <w:r w:rsidRPr="00642205">
        <w:rPr>
          <w:rFonts w:hint="cs"/>
          <w:b/>
          <w:bCs/>
          <w:u w:val="single"/>
          <w:rtl/>
          <w:rPrChange w:id="824" w:author="עידו בן יצחק" w:date="2015-07-21T16:16:00Z">
            <w:rPr>
              <w:rFonts w:hint="cs"/>
              <w:b/>
              <w:bCs/>
              <w:highlight w:val="lightGray"/>
              <w:u w:val="single"/>
              <w:rtl/>
            </w:rPr>
          </w:rPrChange>
        </w:rPr>
        <w:t>חברת הכנסת יעל גרמן מציעה:</w:t>
      </w:r>
    </w:p>
    <w:p w:rsidR="00D2735A" w:rsidRPr="00642205" w:rsidRDefault="00D2735A" w:rsidP="00F91C3B">
      <w:pPr>
        <w:pStyle w:val="Noparagraphstyle"/>
        <w:numPr>
          <w:ilvl w:val="0"/>
          <w:numId w:val="7"/>
        </w:numPr>
        <w:shd w:val="clear" w:color="auto" w:fill="FFFFFF" w:themeFill="background1"/>
        <w:ind w:right="-28"/>
        <w:jc w:val="both"/>
        <w:rPr>
          <w:sz w:val="26"/>
          <w:rPrChange w:id="825" w:author="עידו בן יצחק" w:date="2015-07-21T16:16:00Z">
            <w:rPr>
              <w:sz w:val="26"/>
            </w:rPr>
          </w:rPrChange>
        </w:rPr>
      </w:pPr>
      <w:r w:rsidRPr="00642205">
        <w:rPr>
          <w:rFonts w:hint="cs"/>
          <w:sz w:val="26"/>
          <w:rtl/>
          <w:rPrChange w:id="826" w:author="עידו בן יצחק" w:date="2015-07-21T16:16:00Z">
            <w:rPr>
              <w:rFonts w:hint="cs"/>
              <w:sz w:val="26"/>
              <w:rtl/>
            </w:rPr>
          </w:rPrChange>
        </w:rPr>
        <w:t>בסעיף 19יד(א)(1) המוצע, בסופו יבוא "ולאחר ששוכנע, על בסיס חוות דעת רפואית, כי לא ייגרם לאסיר נזק עקב הטיפול הרפואי".</w:t>
      </w:r>
    </w:p>
    <w:p w:rsidR="00D2735A" w:rsidRPr="00642205" w:rsidRDefault="00D2735A" w:rsidP="00D2735A">
      <w:pPr>
        <w:pStyle w:val="Noparagraphstyle"/>
        <w:shd w:val="clear" w:color="auto" w:fill="FFFFFF" w:themeFill="background1"/>
        <w:ind w:left="714" w:right="-28"/>
        <w:jc w:val="both"/>
        <w:rPr>
          <w:sz w:val="26"/>
          <w:rPrChange w:id="827" w:author="עידו בן יצחק" w:date="2015-07-21T16:16:00Z">
            <w:rPr>
              <w:sz w:val="26"/>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828" w:author="עידו בן יצחק" w:date="2015-07-21T16:16:00Z">
            <w:rPr>
              <w:sz w:val="26"/>
            </w:rPr>
          </w:rPrChange>
        </w:rPr>
      </w:pPr>
      <w:r w:rsidRPr="00642205">
        <w:rPr>
          <w:rFonts w:hint="cs"/>
          <w:sz w:val="26"/>
          <w:rtl/>
          <w:rPrChange w:id="829" w:author="עידו בן יצחק" w:date="2015-07-21T16:16:00Z">
            <w:rPr>
              <w:rFonts w:hint="cs"/>
              <w:sz w:val="26"/>
              <w:rtl/>
            </w:rPr>
          </w:rPrChange>
        </w:rPr>
        <w:t>בסעיף 19יד(ד)(1) המוצע, במקום "אם לא יינתן לו הטיפול הרפואי המבוקש" יבוא "אם יינתן לו הטיפול הרפואי המבוקש ואם לא יינתן לו הטיפול האמור".</w:t>
      </w:r>
    </w:p>
    <w:p w:rsidR="00D2735A" w:rsidRPr="00642205" w:rsidRDefault="00D2735A" w:rsidP="00D2735A">
      <w:pPr>
        <w:pStyle w:val="Noparagraphstyle"/>
        <w:shd w:val="clear" w:color="auto" w:fill="FFFFFF" w:themeFill="background1"/>
        <w:ind w:left="720" w:right="-28"/>
        <w:jc w:val="both"/>
        <w:rPr>
          <w:sz w:val="26"/>
          <w:rPrChange w:id="830" w:author="עידו בן יצחק" w:date="2015-07-21T16:16:00Z">
            <w:rPr>
              <w:sz w:val="26"/>
            </w:rPr>
          </w:rPrChange>
        </w:rPr>
      </w:pPr>
      <w:r w:rsidRPr="00642205">
        <w:rPr>
          <w:rFonts w:hint="cs"/>
          <w:sz w:val="26"/>
          <w:rtl/>
          <w:rPrChange w:id="831" w:author="עידו בן יצחק" w:date="2015-07-21T16:16:00Z">
            <w:rPr>
              <w:rFonts w:hint="cs"/>
              <w:sz w:val="26"/>
              <w:rtl/>
            </w:rPr>
          </w:rPrChange>
        </w:rPr>
        <w:t xml:space="preserve"> </w:t>
      </w:r>
    </w:p>
    <w:p w:rsidR="00D2735A" w:rsidRPr="00642205" w:rsidRDefault="00D2735A" w:rsidP="00F91C3B">
      <w:pPr>
        <w:pStyle w:val="Noparagraphstyle"/>
        <w:numPr>
          <w:ilvl w:val="0"/>
          <w:numId w:val="7"/>
        </w:numPr>
        <w:shd w:val="clear" w:color="auto" w:fill="FFFFFF" w:themeFill="background1"/>
        <w:ind w:right="-28"/>
        <w:jc w:val="both"/>
        <w:rPr>
          <w:sz w:val="26"/>
          <w:rPrChange w:id="832" w:author="עידו בן יצחק" w:date="2015-07-21T16:16:00Z">
            <w:rPr>
              <w:sz w:val="26"/>
            </w:rPr>
          </w:rPrChange>
        </w:rPr>
      </w:pPr>
      <w:r w:rsidRPr="00642205">
        <w:rPr>
          <w:rFonts w:hint="cs"/>
          <w:sz w:val="26"/>
          <w:rtl/>
          <w:rPrChange w:id="833" w:author="עידו בן יצחק" w:date="2015-07-21T16:16:00Z">
            <w:rPr>
              <w:rFonts w:hint="cs"/>
              <w:sz w:val="26"/>
              <w:rtl/>
            </w:rPr>
          </w:rPrChange>
        </w:rPr>
        <w:t>בסעיף 19יד המוצע, במקום סעיף קטן (ה) יבוא:</w:t>
      </w:r>
    </w:p>
    <w:p w:rsidR="00D2735A" w:rsidRPr="00642205" w:rsidRDefault="00D2735A" w:rsidP="00D2735A">
      <w:pPr>
        <w:spacing w:before="0" w:line="360" w:lineRule="auto"/>
        <w:ind w:left="720" w:firstLine="0"/>
        <w:rPr>
          <w:rFonts w:ascii="Arial" w:eastAsia="Arial Unicode MS" w:hAnsi="Arial" w:cs="David"/>
          <w:snapToGrid w:val="0"/>
          <w:spacing w:val="0"/>
          <w:sz w:val="26"/>
          <w:szCs w:val="26"/>
          <w:rtl/>
          <w:rPrChange w:id="834" w:author="עידו בן יצחק" w:date="2015-07-21T16:16:00Z">
            <w:rPr>
              <w:rFonts w:ascii="Arial" w:eastAsia="Arial Unicode MS" w:hAnsi="Arial" w:cs="David"/>
              <w:snapToGrid w:val="0"/>
              <w:spacing w:val="0"/>
              <w:sz w:val="26"/>
              <w:szCs w:val="26"/>
              <w:rtl/>
            </w:rPr>
          </w:rPrChange>
        </w:rPr>
      </w:pPr>
      <w:r w:rsidRPr="00642205">
        <w:rPr>
          <w:rFonts w:ascii="Arial" w:eastAsia="Arial Unicode MS" w:hAnsi="Arial" w:cs="David" w:hint="cs"/>
          <w:snapToGrid w:val="0"/>
          <w:spacing w:val="0"/>
          <w:sz w:val="26"/>
          <w:szCs w:val="26"/>
          <w:rtl/>
          <w:rPrChange w:id="835" w:author="עידו בן יצחק" w:date="2015-07-21T16:16:00Z">
            <w:rPr>
              <w:rFonts w:ascii="Arial" w:eastAsia="Arial Unicode MS" w:hAnsi="Arial" w:cs="David" w:hint="cs"/>
              <w:snapToGrid w:val="0"/>
              <w:spacing w:val="0"/>
              <w:sz w:val="26"/>
              <w:szCs w:val="26"/>
              <w:rtl/>
            </w:rPr>
          </w:rPrChange>
        </w:rPr>
        <w:t>"(ה)</w:t>
      </w:r>
      <w:r w:rsidRPr="00642205">
        <w:rPr>
          <w:rFonts w:ascii="Arial" w:eastAsia="Arial Unicode MS" w:hAnsi="Arial" w:cs="David"/>
          <w:snapToGrid w:val="0"/>
          <w:spacing w:val="0"/>
          <w:sz w:val="26"/>
          <w:szCs w:val="26"/>
          <w:rtl/>
          <w:rPrChange w:id="836" w:author="עידו בן יצחק" w:date="2015-07-21T16:16:00Z">
            <w:rPr>
              <w:rFonts w:ascii="Arial" w:eastAsia="Arial Unicode MS" w:hAnsi="Arial" w:cs="David"/>
              <w:snapToGrid w:val="0"/>
              <w:spacing w:val="0"/>
              <w:sz w:val="26"/>
              <w:szCs w:val="26"/>
              <w:rtl/>
            </w:rPr>
          </w:rPrChange>
        </w:rPr>
        <w:tab/>
      </w:r>
      <w:r w:rsidRPr="00642205">
        <w:rPr>
          <w:rFonts w:ascii="Arial" w:eastAsia="Arial Unicode MS" w:hAnsi="Arial" w:cs="David" w:hint="cs"/>
          <w:snapToGrid w:val="0"/>
          <w:spacing w:val="0"/>
          <w:sz w:val="26"/>
          <w:szCs w:val="26"/>
          <w:rtl/>
          <w:rPrChange w:id="837" w:author="עידו בן יצחק" w:date="2015-07-21T16:16:00Z">
            <w:rPr>
              <w:rFonts w:ascii="Arial" w:eastAsia="Arial Unicode MS" w:hAnsi="Arial" w:cs="David" w:hint="cs"/>
              <w:snapToGrid w:val="0"/>
              <w:spacing w:val="0"/>
              <w:sz w:val="26"/>
              <w:szCs w:val="26"/>
              <w:rtl/>
            </w:rPr>
          </w:rPrChange>
        </w:rPr>
        <w:t>בית המשפט רשאי לשקול שיקולים נוספים כפי שימצא לנכון, ולהתחשב במכלול השיקולים".</w:t>
      </w:r>
    </w:p>
    <w:p w:rsidR="00D2735A" w:rsidRPr="00642205" w:rsidRDefault="00D2735A" w:rsidP="00D2735A">
      <w:pPr>
        <w:pStyle w:val="af7"/>
        <w:rPr>
          <w:sz w:val="26"/>
          <w:rtl/>
          <w:rPrChange w:id="838"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839" w:author="עידו בן יצחק" w:date="2015-07-21T16:16:00Z">
            <w:rPr>
              <w:b/>
              <w:bCs/>
              <w:u w:val="single"/>
              <w:rtl/>
            </w:rPr>
          </w:rPrChange>
        </w:rPr>
      </w:pPr>
      <w:r w:rsidRPr="00642205">
        <w:rPr>
          <w:rFonts w:hint="cs"/>
          <w:b/>
          <w:bCs/>
          <w:u w:val="single"/>
          <w:rtl/>
          <w:rPrChange w:id="840" w:author="עידו בן יצחק" w:date="2015-07-21T16:16:00Z">
            <w:rPr>
              <w:rFonts w:hint="cs"/>
              <w:b/>
              <w:bCs/>
              <w:highlight w:val="yellow"/>
              <w:u w:val="single"/>
              <w:rtl/>
            </w:rPr>
          </w:rPrChange>
        </w:rPr>
        <w:t>קבוצת הרשימה המשותפת וקבוצת מרצ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841" w:author="עידו בן יצחק" w:date="2015-07-21T16:16:00Z">
            <w:rPr>
              <w:sz w:val="26"/>
            </w:rPr>
          </w:rPrChange>
        </w:rPr>
      </w:pPr>
      <w:r w:rsidRPr="00642205">
        <w:rPr>
          <w:rFonts w:hint="cs"/>
          <w:sz w:val="26"/>
          <w:rtl/>
          <w:rPrChange w:id="842" w:author="עידו בן יצחק" w:date="2015-07-21T16:16:00Z">
            <w:rPr>
              <w:rFonts w:hint="cs"/>
              <w:sz w:val="26"/>
              <w:rtl/>
            </w:rPr>
          </w:rPrChange>
        </w:rPr>
        <w:t xml:space="preserve">בסעיף 19טו המוצע, סעיף קטן (ב) </w:t>
      </w:r>
      <w:r w:rsidRPr="00642205">
        <w:rPr>
          <w:sz w:val="26"/>
          <w:rtl/>
          <w:rPrChange w:id="843" w:author="עידו בן יצחק" w:date="2015-07-21T16:16:00Z">
            <w:rPr>
              <w:sz w:val="26"/>
              <w:rtl/>
            </w:rPr>
          </w:rPrChange>
        </w:rPr>
        <w:t>–</w:t>
      </w:r>
      <w:r w:rsidRPr="00642205">
        <w:rPr>
          <w:rFonts w:hint="cs"/>
          <w:sz w:val="26"/>
          <w:rtl/>
          <w:rPrChange w:id="844" w:author="עידו בן יצחק" w:date="2015-07-21T16:16:00Z">
            <w:rPr>
              <w:rFonts w:hint="cs"/>
              <w:sz w:val="26"/>
              <w:rtl/>
            </w:rPr>
          </w:rPrChange>
        </w:rPr>
        <w:t xml:space="preserve"> יימחק.</w:t>
      </w:r>
    </w:p>
    <w:p w:rsidR="00D2735A" w:rsidRPr="00642205" w:rsidRDefault="00D2735A" w:rsidP="00D2735A">
      <w:pPr>
        <w:pStyle w:val="Noparagraphstyle"/>
        <w:shd w:val="clear" w:color="auto" w:fill="FFFFFF" w:themeFill="background1"/>
        <w:ind w:right="-28"/>
        <w:jc w:val="both"/>
        <w:rPr>
          <w:sz w:val="26"/>
          <w:rtl/>
          <w:rPrChange w:id="845"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846" w:author="עידו בן יצחק" w:date="2015-07-21T16:16:00Z">
            <w:rPr>
              <w:sz w:val="26"/>
            </w:rPr>
          </w:rPrChange>
        </w:rPr>
      </w:pPr>
      <w:r w:rsidRPr="00642205">
        <w:rPr>
          <w:rFonts w:hint="cs"/>
          <w:sz w:val="26"/>
          <w:rtl/>
          <w:rPrChange w:id="847" w:author="עידו בן יצחק" w:date="2015-07-21T16:16:00Z">
            <w:rPr>
              <w:rFonts w:hint="cs"/>
              <w:sz w:val="26"/>
              <w:rtl/>
            </w:rPr>
          </w:rPrChange>
        </w:rPr>
        <w:t xml:space="preserve">בסעיף 19טו(ה)(1) המוצע, במקום "מטעמים שיירשמו" יבוא "מטעמים מיוחדים שיירשמו", </w:t>
      </w:r>
      <w:proofErr w:type="spellStart"/>
      <w:r w:rsidRPr="00642205">
        <w:rPr>
          <w:rFonts w:hint="cs"/>
          <w:sz w:val="26"/>
          <w:rtl/>
          <w:rPrChange w:id="848" w:author="עידו בן יצחק" w:date="2015-07-21T16:16:00Z">
            <w:rPr>
              <w:rFonts w:hint="cs"/>
              <w:sz w:val="26"/>
              <w:rtl/>
            </w:rPr>
          </w:rPrChange>
        </w:rPr>
        <w:t>והסיפה</w:t>
      </w:r>
      <w:proofErr w:type="spellEnd"/>
      <w:r w:rsidRPr="00642205">
        <w:rPr>
          <w:rFonts w:hint="cs"/>
          <w:sz w:val="26"/>
          <w:rtl/>
          <w:rPrChange w:id="849" w:author="עידו בן יצחק" w:date="2015-07-21T16:16:00Z">
            <w:rPr>
              <w:rFonts w:hint="cs"/>
              <w:sz w:val="26"/>
              <w:rtl/>
            </w:rPr>
          </w:rPrChange>
        </w:rPr>
        <w:t xml:space="preserve"> החל במילים "בית המשפט רשאי" </w:t>
      </w:r>
      <w:r w:rsidRPr="00642205">
        <w:rPr>
          <w:sz w:val="26"/>
          <w:rtl/>
          <w:rPrChange w:id="850" w:author="עידו בן יצחק" w:date="2015-07-21T16:16:00Z">
            <w:rPr>
              <w:sz w:val="26"/>
              <w:rtl/>
            </w:rPr>
          </w:rPrChange>
        </w:rPr>
        <w:t>–</w:t>
      </w:r>
      <w:r w:rsidRPr="00642205">
        <w:rPr>
          <w:rFonts w:hint="cs"/>
          <w:sz w:val="26"/>
          <w:rtl/>
          <w:rPrChange w:id="851" w:author="עידו בן יצחק" w:date="2015-07-21T16:16:00Z">
            <w:rPr>
              <w:rFonts w:hint="cs"/>
              <w:sz w:val="26"/>
              <w:rtl/>
            </w:rPr>
          </w:rPrChange>
        </w:rPr>
        <w:t xml:space="preserve"> </w:t>
      </w:r>
      <w:r w:rsidR="002737AD" w:rsidRPr="00642205">
        <w:rPr>
          <w:rFonts w:hint="cs"/>
          <w:sz w:val="26"/>
          <w:rtl/>
          <w:rPrChange w:id="852" w:author="עידו בן יצחק" w:date="2015-07-21T16:16:00Z">
            <w:rPr>
              <w:rFonts w:hint="cs"/>
              <w:sz w:val="26"/>
              <w:rtl/>
            </w:rPr>
          </w:rPrChange>
        </w:rPr>
        <w:t>תימחק</w:t>
      </w:r>
      <w:r w:rsidRPr="00642205">
        <w:rPr>
          <w:rFonts w:hint="cs"/>
          <w:sz w:val="26"/>
          <w:rtl/>
          <w:rPrChange w:id="853" w:author="עידו בן יצחק" w:date="2015-07-21T16:16:00Z">
            <w:rPr>
              <w:rFonts w:hint="cs"/>
              <w:sz w:val="26"/>
              <w:rtl/>
            </w:rPr>
          </w:rPrChange>
        </w:rPr>
        <w:t>.</w:t>
      </w:r>
    </w:p>
    <w:p w:rsidR="002737AD" w:rsidRPr="00642205" w:rsidRDefault="002737AD" w:rsidP="002737AD">
      <w:pPr>
        <w:pStyle w:val="af7"/>
        <w:rPr>
          <w:sz w:val="26"/>
          <w:rtl/>
          <w:rPrChange w:id="854" w:author="עידו בן יצחק" w:date="2015-07-21T16:16:00Z">
            <w:rPr>
              <w:sz w:val="26"/>
              <w:rtl/>
            </w:rPr>
          </w:rPrChange>
        </w:rPr>
      </w:pPr>
    </w:p>
    <w:p w:rsidR="00D2735A" w:rsidRPr="00642205" w:rsidRDefault="00D2735A" w:rsidP="00F91C3B">
      <w:pPr>
        <w:pStyle w:val="Noparagraphstyle"/>
        <w:numPr>
          <w:ilvl w:val="0"/>
          <w:numId w:val="7"/>
        </w:numPr>
        <w:ind w:right="-28"/>
        <w:jc w:val="both"/>
        <w:rPr>
          <w:b/>
          <w:bCs/>
          <w:u w:val="single"/>
          <w:rPrChange w:id="855" w:author="עידו בן יצחק" w:date="2015-07-21T16:16:00Z">
            <w:rPr>
              <w:b/>
              <w:bCs/>
              <w:u w:val="single"/>
            </w:rPr>
          </w:rPrChange>
        </w:rPr>
      </w:pPr>
      <w:r w:rsidRPr="00642205">
        <w:rPr>
          <w:rFonts w:hint="eastAsia"/>
          <w:rtl/>
          <w:rPrChange w:id="856" w:author="עידו בן יצחק" w:date="2015-07-21T16:16:00Z">
            <w:rPr>
              <w:rFonts w:hint="eastAsia"/>
              <w:rtl/>
            </w:rPr>
          </w:rPrChange>
        </w:rPr>
        <w:t>ב</w:t>
      </w:r>
      <w:r w:rsidRPr="00642205">
        <w:rPr>
          <w:rFonts w:hint="cs"/>
          <w:sz w:val="26"/>
          <w:rtl/>
          <w:rPrChange w:id="857" w:author="עידו בן יצחק" w:date="2015-07-21T16:16:00Z">
            <w:rPr>
              <w:rFonts w:hint="cs"/>
              <w:sz w:val="26"/>
              <w:rtl/>
            </w:rPr>
          </w:rPrChange>
        </w:rPr>
        <w:t>סעיף 19טו(ה)</w:t>
      </w:r>
      <w:r w:rsidRPr="00642205">
        <w:rPr>
          <w:rtl/>
          <w:rPrChange w:id="858" w:author="עידו בן יצחק" w:date="2015-07-21T16:16:00Z">
            <w:rPr>
              <w:rtl/>
            </w:rPr>
          </w:rPrChange>
        </w:rPr>
        <w:t>(2), המילים "ככל שניתן לעשות כן בלי לפגוע בביטחון המדינה" – יימחקו.</w:t>
      </w:r>
    </w:p>
    <w:p w:rsidR="00D2735A" w:rsidRPr="00642205" w:rsidRDefault="00D2735A" w:rsidP="00D2735A">
      <w:pPr>
        <w:pStyle w:val="Noparagraphstyle"/>
        <w:ind w:right="-28"/>
        <w:jc w:val="both"/>
        <w:rPr>
          <w:b/>
          <w:bCs/>
          <w:u w:val="single"/>
          <w:rtl/>
          <w:rPrChange w:id="859" w:author="עידו בן יצחק" w:date="2015-07-21T16:16:00Z">
            <w:rPr>
              <w:b/>
              <w:bCs/>
              <w:u w:val="single"/>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860" w:author="עידו בן יצחק" w:date="2015-07-21T16:16:00Z">
            <w:rPr>
              <w:sz w:val="26"/>
            </w:rPr>
          </w:rPrChange>
        </w:rPr>
      </w:pPr>
      <w:r w:rsidRPr="00642205">
        <w:rPr>
          <w:rFonts w:hint="cs"/>
          <w:sz w:val="26"/>
          <w:rtl/>
          <w:rPrChange w:id="861" w:author="עידו בן יצחק" w:date="2015-07-21T16:16:00Z">
            <w:rPr>
              <w:rFonts w:hint="cs"/>
              <w:sz w:val="26"/>
              <w:rtl/>
            </w:rPr>
          </w:rPrChange>
        </w:rPr>
        <w:t>בסעיף 19טו(ה)(3) המוצע, במקום "סגורות" יבוא "פתוחות".</w:t>
      </w:r>
    </w:p>
    <w:p w:rsidR="00D2735A" w:rsidRPr="00642205" w:rsidRDefault="00D2735A" w:rsidP="00D2735A">
      <w:pPr>
        <w:pStyle w:val="Noparagraphstyle"/>
        <w:ind w:left="720" w:right="-28"/>
        <w:jc w:val="both"/>
        <w:rPr>
          <w:b/>
          <w:bCs/>
          <w:i/>
          <w:iCs/>
          <w:sz w:val="26"/>
          <w:rtl/>
          <w:rPrChange w:id="862" w:author="עידו בן יצחק" w:date="2015-07-21T16:16:00Z">
            <w:rPr>
              <w:b/>
              <w:bCs/>
              <w:i/>
              <w:iCs/>
              <w:sz w:val="26"/>
              <w:rtl/>
            </w:rPr>
          </w:rPrChange>
        </w:rPr>
      </w:pPr>
    </w:p>
    <w:p w:rsidR="00D2735A" w:rsidRPr="00642205" w:rsidRDefault="00D2735A" w:rsidP="00D2735A">
      <w:pPr>
        <w:pStyle w:val="Noparagraphstyle"/>
        <w:ind w:left="720" w:right="-28"/>
        <w:jc w:val="both"/>
        <w:rPr>
          <w:b/>
          <w:bCs/>
          <w:i/>
          <w:iCs/>
          <w:sz w:val="26"/>
          <w:rtl/>
          <w:rPrChange w:id="863" w:author="עידו בן יצחק" w:date="2015-07-21T16:16:00Z">
            <w:rPr>
              <w:b/>
              <w:bCs/>
              <w:i/>
              <w:iCs/>
              <w:sz w:val="26"/>
              <w:rtl/>
            </w:rPr>
          </w:rPrChange>
        </w:rPr>
      </w:pPr>
      <w:r w:rsidRPr="00642205">
        <w:rPr>
          <w:rFonts w:hint="cs"/>
          <w:b/>
          <w:bCs/>
          <w:i/>
          <w:iCs/>
          <w:sz w:val="26"/>
          <w:rtl/>
          <w:rPrChange w:id="864" w:author="עידו בן יצחק" w:date="2015-07-21T16:16:00Z">
            <w:rPr>
              <w:rFonts w:hint="cs"/>
              <w:b/>
              <w:bCs/>
              <w:i/>
              <w:iCs/>
              <w:sz w:val="26"/>
              <w:rtl/>
            </w:rPr>
          </w:rPrChange>
        </w:rPr>
        <w:t>לחלופין:</w:t>
      </w:r>
    </w:p>
    <w:p w:rsidR="00D2735A" w:rsidRPr="00642205" w:rsidRDefault="00D2735A" w:rsidP="00D2735A">
      <w:pPr>
        <w:pStyle w:val="Noparagraphstyle"/>
        <w:shd w:val="clear" w:color="auto" w:fill="FFFFFF" w:themeFill="background1"/>
        <w:ind w:left="720" w:right="-28"/>
        <w:jc w:val="both"/>
        <w:rPr>
          <w:sz w:val="26"/>
          <w:rtl/>
          <w:rPrChange w:id="865" w:author="עידו בן יצחק" w:date="2015-07-21T16:16:00Z">
            <w:rPr>
              <w:sz w:val="26"/>
              <w:rtl/>
            </w:rPr>
          </w:rPrChange>
        </w:rPr>
      </w:pPr>
      <w:r w:rsidRPr="00642205">
        <w:rPr>
          <w:rFonts w:hint="cs"/>
          <w:sz w:val="26"/>
          <w:rtl/>
          <w:rPrChange w:id="866" w:author="עידו בן יצחק" w:date="2015-07-21T16:16:00Z">
            <w:rPr>
              <w:rFonts w:hint="cs"/>
              <w:sz w:val="26"/>
              <w:rtl/>
            </w:rPr>
          </w:rPrChange>
        </w:rPr>
        <w:t xml:space="preserve">בסעיף 19טו(ה) המוצע, פסקה (3) </w:t>
      </w:r>
      <w:r w:rsidRPr="00642205">
        <w:rPr>
          <w:sz w:val="26"/>
          <w:rtl/>
          <w:rPrChange w:id="867" w:author="עידו בן יצחק" w:date="2015-07-21T16:16:00Z">
            <w:rPr>
              <w:sz w:val="26"/>
              <w:rtl/>
            </w:rPr>
          </w:rPrChange>
        </w:rPr>
        <w:t>–</w:t>
      </w:r>
      <w:r w:rsidRPr="00642205">
        <w:rPr>
          <w:rFonts w:hint="cs"/>
          <w:sz w:val="26"/>
          <w:rtl/>
          <w:rPrChange w:id="868" w:author="עידו בן יצחק" w:date="2015-07-21T16:16:00Z">
            <w:rPr>
              <w:rFonts w:hint="cs"/>
              <w:sz w:val="26"/>
              <w:rtl/>
            </w:rPr>
          </w:rPrChange>
        </w:rPr>
        <w:t xml:space="preserve"> תימחק.</w:t>
      </w:r>
    </w:p>
    <w:p w:rsidR="00D2735A" w:rsidRPr="00642205" w:rsidRDefault="00D2735A" w:rsidP="00D2735A">
      <w:pPr>
        <w:pStyle w:val="Noparagraphstyle"/>
        <w:shd w:val="clear" w:color="auto" w:fill="FFFFFF" w:themeFill="background1"/>
        <w:ind w:right="-28"/>
        <w:jc w:val="both"/>
        <w:rPr>
          <w:sz w:val="26"/>
          <w:rPrChange w:id="869" w:author="עידו בן יצחק" w:date="2015-07-21T16:16:00Z">
            <w:rPr>
              <w:sz w:val="26"/>
            </w:rPr>
          </w:rPrChange>
        </w:rPr>
      </w:pPr>
    </w:p>
    <w:p w:rsidR="00D2735A" w:rsidRPr="00642205" w:rsidRDefault="00D2735A" w:rsidP="00D2735A">
      <w:pPr>
        <w:pStyle w:val="Noparagraphstyle"/>
        <w:ind w:right="-28"/>
        <w:jc w:val="both"/>
        <w:rPr>
          <w:b/>
          <w:bCs/>
          <w:u w:val="single"/>
          <w:rtl/>
          <w:rPrChange w:id="870" w:author="עידו בן יצחק" w:date="2015-07-21T16:16:00Z">
            <w:rPr>
              <w:b/>
              <w:bCs/>
              <w:u w:val="single"/>
              <w:rtl/>
            </w:rPr>
          </w:rPrChange>
        </w:rPr>
      </w:pPr>
      <w:r w:rsidRPr="00642205">
        <w:rPr>
          <w:rFonts w:hint="cs"/>
          <w:b/>
          <w:bCs/>
          <w:u w:val="single"/>
          <w:rtl/>
          <w:rPrChange w:id="871" w:author="עידו בן יצחק" w:date="2015-07-21T16:16:00Z">
            <w:rPr>
              <w:rFonts w:hint="cs"/>
              <w:b/>
              <w:bCs/>
              <w:highlight w:val="yellow"/>
              <w:u w:val="single"/>
              <w:rtl/>
            </w:rPr>
          </w:rPrChange>
        </w:rPr>
        <w:t>קבוצת הרשימה המשותפת, קבוצת מרצ וקבוצת המחנה הציוני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872" w:author="עידו בן יצחק" w:date="2015-07-21T16:16:00Z">
            <w:rPr>
              <w:sz w:val="26"/>
            </w:rPr>
          </w:rPrChange>
        </w:rPr>
      </w:pPr>
      <w:r w:rsidRPr="00642205">
        <w:rPr>
          <w:rFonts w:hint="cs"/>
          <w:sz w:val="26"/>
          <w:rtl/>
          <w:rPrChange w:id="873" w:author="עידו בן יצחק" w:date="2015-07-21T16:16:00Z">
            <w:rPr>
              <w:rFonts w:hint="cs"/>
              <w:sz w:val="26"/>
              <w:rtl/>
            </w:rPr>
          </w:rPrChange>
        </w:rPr>
        <w:t xml:space="preserve">בסעיף 19טו(ה) המוצע, פסקה (1) </w:t>
      </w:r>
      <w:r w:rsidRPr="00642205">
        <w:rPr>
          <w:sz w:val="26"/>
          <w:rtl/>
          <w:rPrChange w:id="874" w:author="עידו בן יצחק" w:date="2015-07-21T16:16:00Z">
            <w:rPr>
              <w:sz w:val="26"/>
              <w:rtl/>
            </w:rPr>
          </w:rPrChange>
        </w:rPr>
        <w:t>–</w:t>
      </w:r>
      <w:r w:rsidRPr="00642205">
        <w:rPr>
          <w:rFonts w:hint="cs"/>
          <w:sz w:val="26"/>
          <w:rtl/>
          <w:rPrChange w:id="875" w:author="עידו בן יצחק" w:date="2015-07-21T16:16:00Z">
            <w:rPr>
              <w:rFonts w:hint="cs"/>
              <w:sz w:val="26"/>
              <w:rtl/>
            </w:rPr>
          </w:rPrChange>
        </w:rPr>
        <w:t xml:space="preserve"> תימחק.</w:t>
      </w:r>
    </w:p>
    <w:p w:rsidR="00D2735A" w:rsidRPr="00642205" w:rsidRDefault="00D2735A" w:rsidP="00D2735A">
      <w:pPr>
        <w:pStyle w:val="Noparagraphstyle"/>
        <w:shd w:val="clear" w:color="auto" w:fill="FFFFFF" w:themeFill="background1"/>
        <w:ind w:left="720" w:right="-28"/>
        <w:jc w:val="both"/>
        <w:rPr>
          <w:sz w:val="26"/>
          <w:rPrChange w:id="876" w:author="עידו בן יצחק" w:date="2015-07-21T16:16:00Z">
            <w:rPr>
              <w:sz w:val="26"/>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877" w:author="עידו בן יצחק" w:date="2015-07-21T16:16:00Z">
            <w:rPr>
              <w:sz w:val="26"/>
            </w:rPr>
          </w:rPrChange>
        </w:rPr>
      </w:pPr>
      <w:r w:rsidRPr="00642205">
        <w:rPr>
          <w:rFonts w:hint="cs"/>
          <w:sz w:val="26"/>
          <w:rtl/>
          <w:rPrChange w:id="878" w:author="עידו בן יצחק" w:date="2015-07-21T16:16:00Z">
            <w:rPr>
              <w:rFonts w:hint="cs"/>
              <w:sz w:val="26"/>
              <w:rtl/>
            </w:rPr>
          </w:rPrChange>
        </w:rPr>
        <w:t xml:space="preserve">בסעיף 19טו(ה) המוצע, פסקה (2) </w:t>
      </w:r>
      <w:r w:rsidRPr="00642205">
        <w:rPr>
          <w:sz w:val="26"/>
          <w:rtl/>
          <w:rPrChange w:id="879" w:author="עידו בן יצחק" w:date="2015-07-21T16:16:00Z">
            <w:rPr>
              <w:sz w:val="26"/>
              <w:rtl/>
            </w:rPr>
          </w:rPrChange>
        </w:rPr>
        <w:t>–</w:t>
      </w:r>
      <w:r w:rsidRPr="00642205">
        <w:rPr>
          <w:rFonts w:hint="cs"/>
          <w:sz w:val="26"/>
          <w:rtl/>
          <w:rPrChange w:id="880" w:author="עידו בן יצחק" w:date="2015-07-21T16:16:00Z">
            <w:rPr>
              <w:rFonts w:hint="cs"/>
              <w:sz w:val="26"/>
              <w:rtl/>
            </w:rPr>
          </w:rPrChange>
        </w:rPr>
        <w:t xml:space="preserve"> תימחק.</w:t>
      </w:r>
    </w:p>
    <w:p w:rsidR="00D2735A" w:rsidRPr="00642205" w:rsidRDefault="00D2735A" w:rsidP="00D2735A">
      <w:pPr>
        <w:pStyle w:val="Noparagraphstyle"/>
        <w:shd w:val="clear" w:color="auto" w:fill="FFFFFF" w:themeFill="background1"/>
        <w:ind w:right="-28"/>
        <w:jc w:val="both"/>
        <w:rPr>
          <w:sz w:val="26"/>
          <w:rtl/>
          <w:rPrChange w:id="881" w:author="עידו בן יצחק" w:date="2015-07-21T16:16:00Z">
            <w:rPr>
              <w:sz w:val="26"/>
              <w:rtl/>
            </w:rPr>
          </w:rPrChange>
        </w:rPr>
      </w:pPr>
    </w:p>
    <w:p w:rsidR="00316D34" w:rsidRPr="00642205" w:rsidRDefault="00316D34" w:rsidP="00D2735A">
      <w:pPr>
        <w:pStyle w:val="Noparagraphstyle"/>
        <w:shd w:val="clear" w:color="auto" w:fill="FFFFFF" w:themeFill="background1"/>
        <w:ind w:right="-28"/>
        <w:jc w:val="both"/>
        <w:rPr>
          <w:b/>
          <w:bCs/>
          <w:sz w:val="26"/>
          <w:u w:val="single"/>
          <w:rtl/>
          <w:rPrChange w:id="882" w:author="עידו בן יצחק" w:date="2015-07-21T16:16:00Z">
            <w:rPr>
              <w:b/>
              <w:bCs/>
              <w:sz w:val="26"/>
              <w:highlight w:val="cyan"/>
              <w:u w:val="single"/>
              <w:rtl/>
            </w:rPr>
          </w:rPrChange>
        </w:rPr>
      </w:pPr>
    </w:p>
    <w:p w:rsidR="00D2735A" w:rsidRPr="00642205" w:rsidRDefault="00D2735A" w:rsidP="00D2735A">
      <w:pPr>
        <w:pStyle w:val="Noparagraphstyle"/>
        <w:shd w:val="clear" w:color="auto" w:fill="FFFFFF" w:themeFill="background1"/>
        <w:ind w:right="-28"/>
        <w:jc w:val="both"/>
        <w:rPr>
          <w:sz w:val="26"/>
          <w:rPrChange w:id="883" w:author="עידו בן יצחק" w:date="2015-07-21T16:16:00Z">
            <w:rPr>
              <w:sz w:val="26"/>
            </w:rPr>
          </w:rPrChange>
        </w:rPr>
      </w:pPr>
      <w:r w:rsidRPr="00642205">
        <w:rPr>
          <w:rFonts w:hint="cs"/>
          <w:b/>
          <w:bCs/>
          <w:sz w:val="26"/>
          <w:u w:val="single"/>
          <w:rtl/>
          <w:rPrChange w:id="884" w:author="עידו בן יצחק" w:date="2015-07-21T16:16:00Z">
            <w:rPr>
              <w:rFonts w:hint="cs"/>
              <w:b/>
              <w:bCs/>
              <w:sz w:val="26"/>
              <w:highlight w:val="cyan"/>
              <w:u w:val="single"/>
              <w:rtl/>
            </w:rPr>
          </w:rPrChange>
        </w:rPr>
        <w:t>קבוצת מרצ מציעה</w:t>
      </w:r>
      <w:r w:rsidRPr="00642205">
        <w:rPr>
          <w:rFonts w:hint="cs"/>
          <w:sz w:val="26"/>
          <w:rtl/>
          <w:rPrChange w:id="885" w:author="עידו בן יצחק" w:date="2015-07-21T16:16:00Z">
            <w:rPr>
              <w:rFonts w:hint="cs"/>
              <w:sz w:val="26"/>
              <w:highlight w:val="cyan"/>
              <w:rtl/>
            </w:rPr>
          </w:rPrChange>
        </w:rPr>
        <w:t>:</w:t>
      </w:r>
    </w:p>
    <w:p w:rsidR="00D2735A" w:rsidRPr="00642205" w:rsidRDefault="00D2735A" w:rsidP="00F91C3B">
      <w:pPr>
        <w:pStyle w:val="Noparagraphstyle"/>
        <w:numPr>
          <w:ilvl w:val="0"/>
          <w:numId w:val="7"/>
        </w:numPr>
        <w:shd w:val="clear" w:color="auto" w:fill="FFFFFF" w:themeFill="background1"/>
        <w:ind w:right="-28"/>
        <w:jc w:val="both"/>
        <w:rPr>
          <w:sz w:val="26"/>
          <w:rPrChange w:id="886" w:author="עידו בן יצחק" w:date="2015-07-21T16:16:00Z">
            <w:rPr>
              <w:sz w:val="26"/>
            </w:rPr>
          </w:rPrChange>
        </w:rPr>
      </w:pPr>
      <w:r w:rsidRPr="00642205">
        <w:rPr>
          <w:rFonts w:hint="cs"/>
          <w:sz w:val="26"/>
          <w:rtl/>
          <w:rPrChange w:id="887" w:author="עידו בן יצחק" w:date="2015-07-21T16:16:00Z">
            <w:rPr>
              <w:rFonts w:hint="cs"/>
              <w:sz w:val="26"/>
              <w:rtl/>
            </w:rPr>
          </w:rPrChange>
        </w:rPr>
        <w:t xml:space="preserve">בסעיף 19טו המוצע, סעיף קטן (ד) </w:t>
      </w:r>
      <w:r w:rsidRPr="00642205">
        <w:rPr>
          <w:sz w:val="26"/>
          <w:rtl/>
          <w:rPrChange w:id="888" w:author="עידו בן יצחק" w:date="2015-07-21T16:16:00Z">
            <w:rPr>
              <w:sz w:val="26"/>
              <w:rtl/>
            </w:rPr>
          </w:rPrChange>
        </w:rPr>
        <w:t>–</w:t>
      </w:r>
      <w:r w:rsidRPr="00642205">
        <w:rPr>
          <w:rFonts w:hint="cs"/>
          <w:sz w:val="26"/>
          <w:rtl/>
          <w:rPrChange w:id="889" w:author="עידו בן יצחק" w:date="2015-07-21T16:16:00Z">
            <w:rPr>
              <w:rFonts w:hint="cs"/>
              <w:sz w:val="26"/>
              <w:rtl/>
            </w:rPr>
          </w:rPrChange>
        </w:rPr>
        <w:t xml:space="preserve"> יימחק.</w:t>
      </w:r>
    </w:p>
    <w:p w:rsidR="00D2735A" w:rsidRPr="00642205" w:rsidRDefault="00D2735A" w:rsidP="00D2735A">
      <w:pPr>
        <w:pStyle w:val="Noparagraphstyle"/>
        <w:shd w:val="clear" w:color="auto" w:fill="FFFFFF" w:themeFill="background1"/>
        <w:ind w:left="720" w:right="-28"/>
        <w:jc w:val="both"/>
        <w:rPr>
          <w:sz w:val="26"/>
          <w:rPrChange w:id="890" w:author="עידו בן יצחק" w:date="2015-07-21T16:16:00Z">
            <w:rPr>
              <w:sz w:val="26"/>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891" w:author="עידו בן יצחק" w:date="2015-07-21T16:16:00Z">
            <w:rPr>
              <w:sz w:val="26"/>
            </w:rPr>
          </w:rPrChange>
        </w:rPr>
      </w:pPr>
      <w:r w:rsidRPr="00642205">
        <w:rPr>
          <w:rFonts w:hint="cs"/>
          <w:sz w:val="26"/>
          <w:rtl/>
          <w:rPrChange w:id="892" w:author="עידו בן יצחק" w:date="2015-07-21T16:16:00Z">
            <w:rPr>
              <w:rFonts w:hint="cs"/>
              <w:sz w:val="26"/>
              <w:rtl/>
            </w:rPr>
          </w:rPrChange>
        </w:rPr>
        <w:t>בסעיף 19טו(ה)(1) המוצע, במקום "מטעמים שיירשמו" יבוא "לשם מניעת פגיעה בביטחון המדינה ומטעמים שיירשמו".</w:t>
      </w:r>
    </w:p>
    <w:p w:rsidR="00D2735A" w:rsidRPr="00642205" w:rsidRDefault="00D2735A" w:rsidP="00D2735A">
      <w:pPr>
        <w:pStyle w:val="Noparagraphstyle"/>
        <w:shd w:val="clear" w:color="auto" w:fill="FFFFFF" w:themeFill="background1"/>
        <w:ind w:right="-28"/>
        <w:jc w:val="both"/>
        <w:rPr>
          <w:b/>
          <w:bCs/>
          <w:sz w:val="26"/>
          <w:rtl/>
          <w:rPrChange w:id="893" w:author="עידו בן יצחק" w:date="2015-07-21T16:16:00Z">
            <w:rPr>
              <w:b/>
              <w:bCs/>
              <w:sz w:val="26"/>
              <w:rtl/>
            </w:rPr>
          </w:rPrChange>
        </w:rPr>
      </w:pPr>
    </w:p>
    <w:p w:rsidR="00D2735A" w:rsidRPr="00642205" w:rsidRDefault="00D2735A" w:rsidP="00D2735A">
      <w:pPr>
        <w:pStyle w:val="Noparagraphstyle"/>
        <w:shd w:val="clear" w:color="auto" w:fill="FFFFFF" w:themeFill="background1"/>
        <w:ind w:right="-28"/>
        <w:jc w:val="both"/>
        <w:rPr>
          <w:b/>
          <w:bCs/>
          <w:sz w:val="26"/>
          <w:u w:val="single"/>
          <w:rtl/>
          <w:rPrChange w:id="894" w:author="עידו בן יצחק" w:date="2015-07-21T16:16:00Z">
            <w:rPr>
              <w:b/>
              <w:bCs/>
              <w:sz w:val="26"/>
              <w:u w:val="single"/>
              <w:rtl/>
            </w:rPr>
          </w:rPrChange>
        </w:rPr>
      </w:pPr>
      <w:r w:rsidRPr="00642205">
        <w:rPr>
          <w:rFonts w:hint="eastAsia"/>
          <w:b/>
          <w:bCs/>
          <w:sz w:val="26"/>
          <w:u w:val="single"/>
          <w:rtl/>
          <w:rPrChange w:id="895" w:author="עידו בן יצחק" w:date="2015-07-21T16:16:00Z">
            <w:rPr>
              <w:rFonts w:hint="eastAsia"/>
              <w:b/>
              <w:bCs/>
              <w:sz w:val="26"/>
              <w:highlight w:val="yellow"/>
              <w:u w:val="single"/>
              <w:rtl/>
            </w:rPr>
          </w:rPrChange>
        </w:rPr>
        <w:t>קבוצת</w:t>
      </w:r>
      <w:r w:rsidRPr="00642205">
        <w:rPr>
          <w:b/>
          <w:bCs/>
          <w:sz w:val="26"/>
          <w:u w:val="single"/>
          <w:rtl/>
          <w:rPrChange w:id="896" w:author="עידו בן יצחק" w:date="2015-07-21T16:16:00Z">
            <w:rPr>
              <w:b/>
              <w:bCs/>
              <w:sz w:val="26"/>
              <w:highlight w:val="yellow"/>
              <w:u w:val="single"/>
              <w:rtl/>
            </w:rPr>
          </w:rPrChange>
        </w:rPr>
        <w:t xml:space="preserve"> </w:t>
      </w:r>
      <w:r w:rsidRPr="00642205">
        <w:rPr>
          <w:rFonts w:hint="cs"/>
          <w:b/>
          <w:bCs/>
          <w:sz w:val="26"/>
          <w:u w:val="single"/>
          <w:rtl/>
          <w:rPrChange w:id="897" w:author="עידו בן יצחק" w:date="2015-07-21T16:16:00Z">
            <w:rPr>
              <w:rFonts w:hint="cs"/>
              <w:b/>
              <w:bCs/>
              <w:sz w:val="26"/>
              <w:highlight w:val="yellow"/>
              <w:u w:val="single"/>
              <w:rtl/>
            </w:rPr>
          </w:rPrChange>
        </w:rPr>
        <w:t>הרשימה המשותפת</w:t>
      </w:r>
      <w:r w:rsidRPr="00642205">
        <w:rPr>
          <w:b/>
          <w:bCs/>
          <w:sz w:val="26"/>
          <w:u w:val="single"/>
          <w:rtl/>
          <w:rPrChange w:id="898" w:author="עידו בן יצחק" w:date="2015-07-21T16:16:00Z">
            <w:rPr>
              <w:b/>
              <w:bCs/>
              <w:sz w:val="26"/>
              <w:highlight w:val="yellow"/>
              <w:u w:val="single"/>
              <w:rtl/>
            </w:rPr>
          </w:rPrChange>
        </w:rPr>
        <w:t xml:space="preserve"> </w:t>
      </w:r>
      <w:r w:rsidRPr="00642205">
        <w:rPr>
          <w:rFonts w:hint="cs"/>
          <w:b/>
          <w:bCs/>
          <w:sz w:val="26"/>
          <w:u w:val="single"/>
          <w:rtl/>
          <w:rPrChange w:id="899" w:author="עידו בן יצחק" w:date="2015-07-21T16:16:00Z">
            <w:rPr>
              <w:rFonts w:hint="cs"/>
              <w:b/>
              <w:bCs/>
              <w:sz w:val="26"/>
              <w:highlight w:val="cyan"/>
              <w:u w:val="single"/>
              <w:rtl/>
            </w:rPr>
          </w:rPrChange>
        </w:rPr>
        <w:t xml:space="preserve">וקבוצת מרצ </w:t>
      </w:r>
      <w:r w:rsidRPr="00642205">
        <w:rPr>
          <w:rFonts w:hint="eastAsia"/>
          <w:b/>
          <w:bCs/>
          <w:sz w:val="26"/>
          <w:u w:val="single"/>
          <w:rtl/>
          <w:rPrChange w:id="900" w:author="עידו בן יצחק" w:date="2015-07-21T16:16:00Z">
            <w:rPr>
              <w:rFonts w:hint="eastAsia"/>
              <w:b/>
              <w:bCs/>
              <w:sz w:val="26"/>
              <w:highlight w:val="yellow"/>
              <w:u w:val="single"/>
              <w:rtl/>
            </w:rPr>
          </w:rPrChange>
        </w:rPr>
        <w:t>מציע</w:t>
      </w:r>
      <w:r w:rsidRPr="00642205">
        <w:rPr>
          <w:rFonts w:hint="cs"/>
          <w:b/>
          <w:bCs/>
          <w:sz w:val="26"/>
          <w:u w:val="single"/>
          <w:rtl/>
          <w:rPrChange w:id="901" w:author="עידו בן יצחק" w:date="2015-07-21T16:16:00Z">
            <w:rPr>
              <w:rFonts w:hint="cs"/>
              <w:b/>
              <w:bCs/>
              <w:sz w:val="26"/>
              <w:highlight w:val="yellow"/>
              <w:u w:val="single"/>
              <w:rtl/>
            </w:rPr>
          </w:rPrChange>
        </w:rPr>
        <w:t>ות</w:t>
      </w:r>
      <w:r w:rsidRPr="00642205">
        <w:rPr>
          <w:b/>
          <w:bCs/>
          <w:sz w:val="26"/>
          <w:u w:val="single"/>
          <w:rtl/>
          <w:rPrChange w:id="902" w:author="עידו בן יצחק" w:date="2015-07-21T16:16:00Z">
            <w:rPr>
              <w:b/>
              <w:bCs/>
              <w:sz w:val="26"/>
              <w:highlight w:val="yellow"/>
              <w:u w:val="single"/>
              <w:rtl/>
            </w:rPr>
          </w:rPrChange>
        </w:rPr>
        <w:t>:</w:t>
      </w:r>
    </w:p>
    <w:p w:rsidR="00D2735A" w:rsidRPr="00642205" w:rsidRDefault="00D2735A" w:rsidP="00F91C3B">
      <w:pPr>
        <w:pStyle w:val="Noparagraphstyle"/>
        <w:numPr>
          <w:ilvl w:val="0"/>
          <w:numId w:val="7"/>
        </w:numPr>
        <w:shd w:val="clear" w:color="auto" w:fill="FFFFFF" w:themeFill="background1"/>
        <w:ind w:right="-28"/>
        <w:jc w:val="both"/>
        <w:rPr>
          <w:sz w:val="26"/>
          <w:rPrChange w:id="903" w:author="עידו בן יצחק" w:date="2015-07-21T16:16:00Z">
            <w:rPr>
              <w:sz w:val="26"/>
            </w:rPr>
          </w:rPrChange>
        </w:rPr>
      </w:pPr>
      <w:r w:rsidRPr="00642205">
        <w:rPr>
          <w:rFonts w:hint="cs"/>
          <w:sz w:val="26"/>
          <w:rtl/>
          <w:rPrChange w:id="904" w:author="עידו בן יצחק" w:date="2015-07-21T16:16:00Z">
            <w:rPr>
              <w:rFonts w:hint="cs"/>
              <w:sz w:val="26"/>
              <w:rtl/>
            </w:rPr>
          </w:rPrChange>
        </w:rPr>
        <w:t xml:space="preserve">בסעיף 19טז המוצע, סעיף קטן (א) </w:t>
      </w:r>
      <w:r w:rsidRPr="00642205">
        <w:rPr>
          <w:sz w:val="26"/>
          <w:rtl/>
          <w:rPrChange w:id="905" w:author="עידו בן יצחק" w:date="2015-07-21T16:16:00Z">
            <w:rPr>
              <w:sz w:val="26"/>
              <w:rtl/>
            </w:rPr>
          </w:rPrChange>
        </w:rPr>
        <w:t>–</w:t>
      </w:r>
      <w:r w:rsidRPr="00642205">
        <w:rPr>
          <w:rFonts w:hint="cs"/>
          <w:sz w:val="26"/>
          <w:rtl/>
          <w:rPrChange w:id="906" w:author="עידו בן יצחק" w:date="2015-07-21T16:16:00Z">
            <w:rPr>
              <w:rFonts w:hint="cs"/>
              <w:sz w:val="26"/>
              <w:rtl/>
            </w:rPr>
          </w:rPrChange>
        </w:rPr>
        <w:t xml:space="preserve"> יימחק.</w:t>
      </w:r>
    </w:p>
    <w:p w:rsidR="00D2735A" w:rsidRPr="00642205" w:rsidRDefault="00D2735A" w:rsidP="00D2735A">
      <w:pPr>
        <w:pStyle w:val="Noparagraphstyle"/>
        <w:shd w:val="clear" w:color="auto" w:fill="FFFFFF" w:themeFill="background1"/>
        <w:ind w:left="720" w:right="-28"/>
        <w:jc w:val="both"/>
        <w:rPr>
          <w:sz w:val="26"/>
          <w:rtl/>
          <w:rPrChange w:id="907" w:author="עידו בן יצחק" w:date="2015-07-21T16:16:00Z">
            <w:rPr>
              <w:sz w:val="26"/>
              <w:rtl/>
            </w:rPr>
          </w:rPrChange>
        </w:rPr>
      </w:pPr>
    </w:p>
    <w:p w:rsidR="00D2735A" w:rsidRPr="00642205" w:rsidRDefault="00D2735A" w:rsidP="00D2735A">
      <w:pPr>
        <w:pStyle w:val="Noparagraphstyle"/>
        <w:ind w:left="720" w:right="-28"/>
        <w:jc w:val="both"/>
        <w:rPr>
          <w:b/>
          <w:bCs/>
          <w:i/>
          <w:iCs/>
          <w:sz w:val="26"/>
          <w:rtl/>
          <w:rPrChange w:id="908" w:author="עידו בן יצחק" w:date="2015-07-21T16:16:00Z">
            <w:rPr>
              <w:b/>
              <w:bCs/>
              <w:i/>
              <w:iCs/>
              <w:sz w:val="26"/>
              <w:rtl/>
            </w:rPr>
          </w:rPrChange>
        </w:rPr>
      </w:pPr>
      <w:r w:rsidRPr="00642205">
        <w:rPr>
          <w:rFonts w:hint="cs"/>
          <w:b/>
          <w:bCs/>
          <w:i/>
          <w:iCs/>
          <w:sz w:val="26"/>
          <w:rtl/>
          <w:rPrChange w:id="909" w:author="עידו בן יצחק" w:date="2015-07-21T16:16:00Z">
            <w:rPr>
              <w:rFonts w:hint="cs"/>
              <w:b/>
              <w:bCs/>
              <w:i/>
              <w:iCs/>
              <w:sz w:val="26"/>
              <w:rtl/>
            </w:rPr>
          </w:rPrChange>
        </w:rPr>
        <w:t>לחלופין:</w:t>
      </w:r>
    </w:p>
    <w:p w:rsidR="00D2735A" w:rsidRPr="00642205" w:rsidRDefault="00D2735A" w:rsidP="00D2735A">
      <w:pPr>
        <w:pStyle w:val="Noparagraphstyle"/>
        <w:shd w:val="clear" w:color="auto" w:fill="FFFFFF" w:themeFill="background1"/>
        <w:ind w:left="720" w:right="-28"/>
        <w:jc w:val="both"/>
        <w:rPr>
          <w:sz w:val="26"/>
          <w:rPrChange w:id="910" w:author="עידו בן יצחק" w:date="2015-07-21T16:16:00Z">
            <w:rPr>
              <w:sz w:val="26"/>
            </w:rPr>
          </w:rPrChange>
        </w:rPr>
      </w:pPr>
      <w:r w:rsidRPr="00642205">
        <w:rPr>
          <w:rFonts w:hint="cs"/>
          <w:sz w:val="26"/>
          <w:rtl/>
          <w:rPrChange w:id="911" w:author="עידו בן יצחק" w:date="2015-07-21T16:16:00Z">
            <w:rPr>
              <w:rFonts w:hint="cs"/>
              <w:sz w:val="26"/>
              <w:rtl/>
            </w:rPr>
          </w:rPrChange>
        </w:rPr>
        <w:t>בסעיף 19טז(א) המוצע, במקום "במוסד רפואי שאינו באחריות שירות בתי הסוהר" יבוא "בבית חולים".</w:t>
      </w:r>
    </w:p>
    <w:p w:rsidR="00D2735A" w:rsidRPr="00642205" w:rsidRDefault="00D2735A" w:rsidP="00D2735A">
      <w:pPr>
        <w:pStyle w:val="Noparagraphstyle"/>
        <w:shd w:val="clear" w:color="auto" w:fill="FFFFFF" w:themeFill="background1"/>
        <w:ind w:right="-28"/>
        <w:jc w:val="both"/>
        <w:rPr>
          <w:sz w:val="26"/>
          <w:rtl/>
          <w:rPrChange w:id="912"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913" w:author="עידו בן יצחק" w:date="2015-07-21T16:16:00Z">
            <w:rPr>
              <w:sz w:val="26"/>
            </w:rPr>
          </w:rPrChange>
        </w:rPr>
      </w:pPr>
      <w:r w:rsidRPr="00642205">
        <w:rPr>
          <w:rFonts w:hint="cs"/>
          <w:sz w:val="26"/>
          <w:rtl/>
          <w:rPrChange w:id="914" w:author="עידו בן יצחק" w:date="2015-07-21T16:16:00Z">
            <w:rPr>
              <w:rFonts w:hint="cs"/>
              <w:sz w:val="26"/>
              <w:rtl/>
            </w:rPr>
          </w:rPrChange>
        </w:rPr>
        <w:t>בסעיף 19טז(ג) המוצע, במקום "הימנעות, ככל האפשר," יבוא "הימנעות מוחלטת".</w:t>
      </w:r>
    </w:p>
    <w:p w:rsidR="00D2735A" w:rsidRPr="00642205" w:rsidRDefault="00D2735A" w:rsidP="00D2735A">
      <w:pPr>
        <w:pStyle w:val="Noparagraphstyle"/>
        <w:shd w:val="clear" w:color="auto" w:fill="FFFFFF" w:themeFill="background1"/>
        <w:ind w:right="-28"/>
        <w:jc w:val="both"/>
        <w:rPr>
          <w:sz w:val="26"/>
          <w:rtl/>
          <w:rPrChange w:id="915"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916" w:author="עידו בן יצחק" w:date="2015-07-21T16:16:00Z">
            <w:rPr>
              <w:b/>
              <w:bCs/>
              <w:u w:val="single"/>
              <w:rtl/>
            </w:rPr>
          </w:rPrChange>
        </w:rPr>
      </w:pPr>
      <w:r w:rsidRPr="00642205">
        <w:rPr>
          <w:rFonts w:hint="cs"/>
          <w:b/>
          <w:bCs/>
          <w:u w:val="single"/>
          <w:rtl/>
          <w:rPrChange w:id="917" w:author="עידו בן יצחק" w:date="2015-07-21T16:16:00Z">
            <w:rPr>
              <w:rFonts w:hint="cs"/>
              <w:b/>
              <w:bCs/>
              <w:highlight w:val="yellow"/>
              <w:u w:val="single"/>
              <w:rtl/>
            </w:rPr>
          </w:rPrChange>
        </w:rPr>
        <w:t>קבוצת הרשימה המשותפת, קבוצת מרצ וקבוצת המחנה הציוני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918" w:author="עידו בן יצחק" w:date="2015-07-21T16:16:00Z">
            <w:rPr>
              <w:sz w:val="26"/>
            </w:rPr>
          </w:rPrChange>
        </w:rPr>
      </w:pPr>
      <w:r w:rsidRPr="00642205">
        <w:rPr>
          <w:rFonts w:hint="cs"/>
          <w:sz w:val="26"/>
          <w:rtl/>
          <w:rPrChange w:id="919" w:author="עידו בן יצחק" w:date="2015-07-21T16:16:00Z">
            <w:rPr>
              <w:rFonts w:hint="cs"/>
              <w:sz w:val="26"/>
              <w:rtl/>
            </w:rPr>
          </w:rPrChange>
        </w:rPr>
        <w:t xml:space="preserve">בסעיף 19טז המוצע, סעיף קטן (ד) </w:t>
      </w:r>
      <w:r w:rsidRPr="00642205">
        <w:rPr>
          <w:sz w:val="26"/>
          <w:rtl/>
          <w:rPrChange w:id="920" w:author="עידו בן יצחק" w:date="2015-07-21T16:16:00Z">
            <w:rPr>
              <w:sz w:val="26"/>
              <w:rtl/>
            </w:rPr>
          </w:rPrChange>
        </w:rPr>
        <w:t>–</w:t>
      </w:r>
      <w:r w:rsidRPr="00642205">
        <w:rPr>
          <w:rFonts w:hint="cs"/>
          <w:sz w:val="26"/>
          <w:rtl/>
          <w:rPrChange w:id="921" w:author="עידו בן יצחק" w:date="2015-07-21T16:16:00Z">
            <w:rPr>
              <w:rFonts w:hint="cs"/>
              <w:sz w:val="26"/>
              <w:rtl/>
            </w:rPr>
          </w:rPrChange>
        </w:rPr>
        <w:t xml:space="preserve"> יימחק.</w:t>
      </w:r>
    </w:p>
    <w:p w:rsidR="00D2735A" w:rsidRPr="00642205" w:rsidRDefault="00D2735A" w:rsidP="00D2735A">
      <w:pPr>
        <w:pStyle w:val="Noparagraphstyle"/>
        <w:shd w:val="clear" w:color="auto" w:fill="FFFFFF" w:themeFill="background1"/>
        <w:ind w:right="-28"/>
        <w:jc w:val="both"/>
        <w:rPr>
          <w:sz w:val="26"/>
          <w:rtl/>
          <w:rPrChange w:id="922"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923" w:author="עידו בן יצחק" w:date="2015-07-21T16:16:00Z">
            <w:rPr>
              <w:b/>
              <w:bCs/>
              <w:u w:val="single"/>
              <w:rtl/>
            </w:rPr>
          </w:rPrChange>
        </w:rPr>
      </w:pPr>
      <w:r w:rsidRPr="00642205">
        <w:rPr>
          <w:rFonts w:hint="cs"/>
          <w:b/>
          <w:bCs/>
          <w:u w:val="single"/>
          <w:rtl/>
          <w:rPrChange w:id="924" w:author="עידו בן יצחק" w:date="2015-07-21T16:16:00Z">
            <w:rPr>
              <w:rFonts w:hint="cs"/>
              <w:b/>
              <w:bCs/>
              <w:highlight w:val="cyan"/>
              <w:u w:val="single"/>
              <w:rtl/>
            </w:rPr>
          </w:rPrChange>
        </w:rPr>
        <w:t>קבוצת מרצ מציעה:</w:t>
      </w:r>
    </w:p>
    <w:p w:rsidR="00D2735A" w:rsidRPr="00642205" w:rsidRDefault="00D2735A" w:rsidP="00F91C3B">
      <w:pPr>
        <w:pStyle w:val="Noparagraphstyle"/>
        <w:numPr>
          <w:ilvl w:val="0"/>
          <w:numId w:val="7"/>
        </w:numPr>
        <w:shd w:val="clear" w:color="auto" w:fill="FFFFFF" w:themeFill="background1"/>
        <w:ind w:right="-28"/>
        <w:jc w:val="both"/>
        <w:rPr>
          <w:sz w:val="26"/>
          <w:rPrChange w:id="925" w:author="עידו בן יצחק" w:date="2015-07-21T16:16:00Z">
            <w:rPr>
              <w:sz w:val="26"/>
            </w:rPr>
          </w:rPrChange>
        </w:rPr>
      </w:pPr>
      <w:r w:rsidRPr="00642205">
        <w:rPr>
          <w:rFonts w:hint="eastAsia"/>
          <w:sz w:val="26"/>
          <w:rtl/>
          <w:rPrChange w:id="926" w:author="עידו בן יצחק" w:date="2015-07-21T16:16:00Z">
            <w:rPr>
              <w:rFonts w:hint="eastAsia"/>
              <w:sz w:val="26"/>
              <w:rtl/>
            </w:rPr>
          </w:rPrChange>
        </w:rPr>
        <w:t>בסעיף</w:t>
      </w:r>
      <w:r w:rsidRPr="00642205">
        <w:rPr>
          <w:sz w:val="26"/>
          <w:rtl/>
          <w:rPrChange w:id="927" w:author="עידו בן יצחק" w:date="2015-07-21T16:16:00Z">
            <w:rPr>
              <w:sz w:val="26"/>
              <w:rtl/>
            </w:rPr>
          </w:rPrChange>
        </w:rPr>
        <w:t xml:space="preserve"> 19</w:t>
      </w:r>
      <w:r w:rsidRPr="00642205">
        <w:rPr>
          <w:rFonts w:hint="eastAsia"/>
          <w:sz w:val="26"/>
          <w:rtl/>
          <w:rPrChange w:id="928" w:author="עידו בן יצחק" w:date="2015-07-21T16:16:00Z">
            <w:rPr>
              <w:rFonts w:hint="eastAsia"/>
              <w:sz w:val="26"/>
              <w:rtl/>
            </w:rPr>
          </w:rPrChange>
        </w:rPr>
        <w:t>טז</w:t>
      </w:r>
      <w:r w:rsidRPr="00642205">
        <w:rPr>
          <w:sz w:val="26"/>
          <w:rtl/>
          <w:rPrChange w:id="929" w:author="עידו בן יצחק" w:date="2015-07-21T16:16:00Z">
            <w:rPr>
              <w:sz w:val="26"/>
              <w:rtl/>
            </w:rPr>
          </w:rPrChange>
        </w:rPr>
        <w:t xml:space="preserve">(א) </w:t>
      </w:r>
      <w:r w:rsidRPr="00642205">
        <w:rPr>
          <w:rFonts w:hint="eastAsia"/>
          <w:sz w:val="26"/>
          <w:rtl/>
          <w:rPrChange w:id="930" w:author="עידו בן יצחק" w:date="2015-07-21T16:16:00Z">
            <w:rPr>
              <w:rFonts w:hint="eastAsia"/>
              <w:sz w:val="26"/>
              <w:rtl/>
            </w:rPr>
          </w:rPrChange>
        </w:rPr>
        <w:t>המוצע</w:t>
      </w:r>
      <w:r w:rsidRPr="00642205">
        <w:rPr>
          <w:sz w:val="26"/>
          <w:rtl/>
          <w:rPrChange w:id="931" w:author="עידו בן יצחק" w:date="2015-07-21T16:16:00Z">
            <w:rPr>
              <w:sz w:val="26"/>
              <w:rtl/>
            </w:rPr>
          </w:rPrChange>
        </w:rPr>
        <w:t xml:space="preserve">, </w:t>
      </w:r>
      <w:r w:rsidRPr="00642205">
        <w:rPr>
          <w:rFonts w:hint="cs"/>
          <w:sz w:val="26"/>
          <w:rtl/>
          <w:rPrChange w:id="932" w:author="עידו בן יצחק" w:date="2015-07-21T16:16:00Z">
            <w:rPr>
              <w:rFonts w:hint="cs"/>
              <w:sz w:val="26"/>
              <w:rtl/>
            </w:rPr>
          </w:rPrChange>
        </w:rPr>
        <w:t>אחרי</w:t>
      </w:r>
      <w:r w:rsidRPr="00642205">
        <w:rPr>
          <w:sz w:val="26"/>
          <w:rtl/>
          <w:rPrChange w:id="933" w:author="עידו בן יצחק" w:date="2015-07-21T16:16:00Z">
            <w:rPr>
              <w:sz w:val="26"/>
              <w:rtl/>
            </w:rPr>
          </w:rPrChange>
        </w:rPr>
        <w:t xml:space="preserve"> "</w:t>
      </w:r>
      <w:r w:rsidRPr="00642205">
        <w:rPr>
          <w:rFonts w:hint="cs"/>
          <w:sz w:val="26"/>
          <w:rtl/>
          <w:rPrChange w:id="934" w:author="עידו בן יצחק" w:date="2015-07-21T16:16:00Z">
            <w:rPr>
              <w:rFonts w:hint="cs"/>
              <w:sz w:val="26"/>
              <w:rtl/>
            </w:rPr>
          </w:rPrChange>
        </w:rPr>
        <w:t>בתחום עיסוקו,</w:t>
      </w:r>
      <w:r w:rsidRPr="00642205">
        <w:rPr>
          <w:sz w:val="26"/>
          <w:rtl/>
          <w:rPrChange w:id="935" w:author="עידו בן יצחק" w:date="2015-07-21T16:16:00Z">
            <w:rPr>
              <w:sz w:val="26"/>
              <w:rtl/>
            </w:rPr>
          </w:rPrChange>
        </w:rPr>
        <w:t xml:space="preserve">" </w:t>
      </w:r>
      <w:r w:rsidRPr="00642205">
        <w:rPr>
          <w:rFonts w:hint="eastAsia"/>
          <w:sz w:val="26"/>
          <w:rtl/>
          <w:rPrChange w:id="936" w:author="עידו בן יצחק" w:date="2015-07-21T16:16:00Z">
            <w:rPr>
              <w:rFonts w:hint="eastAsia"/>
              <w:sz w:val="26"/>
              <w:rtl/>
            </w:rPr>
          </w:rPrChange>
        </w:rPr>
        <w:t>יבוא</w:t>
      </w:r>
      <w:r w:rsidRPr="00642205">
        <w:rPr>
          <w:sz w:val="26"/>
          <w:rtl/>
          <w:rPrChange w:id="937" w:author="עידו בן יצחק" w:date="2015-07-21T16:16:00Z">
            <w:rPr>
              <w:sz w:val="26"/>
              <w:rtl/>
            </w:rPr>
          </w:rPrChange>
        </w:rPr>
        <w:t xml:space="preserve"> "</w:t>
      </w:r>
      <w:r w:rsidRPr="00642205">
        <w:rPr>
          <w:rFonts w:hint="cs"/>
          <w:sz w:val="26"/>
          <w:rtl/>
          <w:rPrChange w:id="938" w:author="עידו בן יצחק" w:date="2015-07-21T16:16:00Z">
            <w:rPr>
              <w:rFonts w:hint="cs"/>
              <w:sz w:val="26"/>
              <w:rtl/>
            </w:rPr>
          </w:rPrChange>
        </w:rPr>
        <w:t>ו</w:t>
      </w:r>
      <w:r w:rsidRPr="00642205">
        <w:rPr>
          <w:rFonts w:hint="eastAsia"/>
          <w:sz w:val="26"/>
          <w:rtl/>
          <w:rPrChange w:id="939" w:author="עידו בן יצחק" w:date="2015-07-21T16:16:00Z">
            <w:rPr>
              <w:rFonts w:hint="eastAsia"/>
              <w:sz w:val="26"/>
              <w:rtl/>
            </w:rPr>
          </w:rPrChange>
        </w:rPr>
        <w:t>בפיקוח</w:t>
      </w:r>
      <w:r w:rsidRPr="00642205">
        <w:rPr>
          <w:sz w:val="26"/>
          <w:rtl/>
          <w:rPrChange w:id="940" w:author="עידו בן יצחק" w:date="2015-07-21T16:16:00Z">
            <w:rPr>
              <w:sz w:val="26"/>
              <w:rtl/>
            </w:rPr>
          </w:rPrChange>
        </w:rPr>
        <w:t xml:space="preserve"> </w:t>
      </w:r>
      <w:r w:rsidRPr="00642205">
        <w:rPr>
          <w:rFonts w:hint="eastAsia"/>
          <w:sz w:val="26"/>
          <w:rtl/>
          <w:rPrChange w:id="941" w:author="עידו בן יצחק" w:date="2015-07-21T16:16:00Z">
            <w:rPr>
              <w:rFonts w:hint="eastAsia"/>
              <w:sz w:val="26"/>
              <w:rtl/>
            </w:rPr>
          </w:rPrChange>
        </w:rPr>
        <w:t>רופא</w:t>
      </w:r>
      <w:r w:rsidRPr="00642205">
        <w:rPr>
          <w:sz w:val="26"/>
          <w:rtl/>
          <w:rPrChange w:id="942" w:author="עידו בן יצחק" w:date="2015-07-21T16:16:00Z">
            <w:rPr>
              <w:sz w:val="26"/>
              <w:rtl/>
            </w:rPr>
          </w:rPrChange>
        </w:rPr>
        <w:t xml:space="preserve"> </w:t>
      </w:r>
      <w:r w:rsidRPr="00642205">
        <w:rPr>
          <w:rFonts w:hint="eastAsia"/>
          <w:sz w:val="26"/>
          <w:rtl/>
          <w:rPrChange w:id="943" w:author="עידו בן יצחק" w:date="2015-07-21T16:16:00Z">
            <w:rPr>
              <w:rFonts w:hint="eastAsia"/>
              <w:sz w:val="26"/>
              <w:rtl/>
            </w:rPr>
          </w:rPrChange>
        </w:rPr>
        <w:t>ובנוכחותו</w:t>
      </w:r>
      <w:r w:rsidRPr="00642205">
        <w:rPr>
          <w:sz w:val="26"/>
          <w:rtl/>
          <w:rPrChange w:id="944" w:author="עידו בן יצחק" w:date="2015-07-21T16:16:00Z">
            <w:rPr>
              <w:sz w:val="26"/>
              <w:rtl/>
            </w:rPr>
          </w:rPrChange>
        </w:rPr>
        <w:t>,".</w:t>
      </w:r>
    </w:p>
    <w:p w:rsidR="00D2735A" w:rsidRPr="00642205" w:rsidRDefault="00D2735A" w:rsidP="00D2735A">
      <w:pPr>
        <w:pStyle w:val="Noparagraphstyle"/>
        <w:shd w:val="clear" w:color="auto" w:fill="FFFFFF" w:themeFill="background1"/>
        <w:ind w:left="720" w:right="-28"/>
        <w:jc w:val="both"/>
        <w:rPr>
          <w:sz w:val="26"/>
          <w:rPrChange w:id="945" w:author="עידו בן יצחק" w:date="2015-07-21T16:16:00Z">
            <w:rPr>
              <w:sz w:val="26"/>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946" w:author="עידו בן יצחק" w:date="2015-07-21T16:16:00Z">
            <w:rPr>
              <w:sz w:val="26"/>
            </w:rPr>
          </w:rPrChange>
        </w:rPr>
      </w:pPr>
      <w:r w:rsidRPr="00642205">
        <w:rPr>
          <w:rFonts w:hint="eastAsia"/>
          <w:sz w:val="26"/>
          <w:rtl/>
          <w:rPrChange w:id="947" w:author="עידו בן יצחק" w:date="2015-07-21T16:16:00Z">
            <w:rPr>
              <w:rFonts w:hint="eastAsia"/>
              <w:sz w:val="26"/>
              <w:rtl/>
            </w:rPr>
          </w:rPrChange>
        </w:rPr>
        <w:t>בסעיף</w:t>
      </w:r>
      <w:r w:rsidRPr="00642205">
        <w:rPr>
          <w:sz w:val="26"/>
          <w:rtl/>
          <w:rPrChange w:id="948" w:author="עידו בן יצחק" w:date="2015-07-21T16:16:00Z">
            <w:rPr>
              <w:sz w:val="26"/>
              <w:rtl/>
            </w:rPr>
          </w:rPrChange>
        </w:rPr>
        <w:t xml:space="preserve"> 19טז </w:t>
      </w:r>
      <w:r w:rsidRPr="00642205">
        <w:rPr>
          <w:rFonts w:hint="eastAsia"/>
          <w:sz w:val="26"/>
          <w:rtl/>
          <w:rPrChange w:id="949" w:author="עידו בן יצחק" w:date="2015-07-21T16:16:00Z">
            <w:rPr>
              <w:rFonts w:hint="eastAsia"/>
              <w:sz w:val="26"/>
              <w:rtl/>
            </w:rPr>
          </w:rPrChange>
        </w:rPr>
        <w:t>המוצע</w:t>
      </w:r>
      <w:r w:rsidRPr="00642205">
        <w:rPr>
          <w:sz w:val="26"/>
          <w:rtl/>
          <w:rPrChange w:id="950" w:author="עידו בן יצחק" w:date="2015-07-21T16:16:00Z">
            <w:rPr>
              <w:sz w:val="26"/>
              <w:rtl/>
            </w:rPr>
          </w:rPrChange>
        </w:rPr>
        <w:t xml:space="preserve">, </w:t>
      </w:r>
      <w:r w:rsidRPr="00642205">
        <w:rPr>
          <w:rFonts w:hint="cs"/>
          <w:sz w:val="26"/>
          <w:rtl/>
          <w:rPrChange w:id="951" w:author="עידו בן יצחק" w:date="2015-07-21T16:16:00Z">
            <w:rPr>
              <w:rFonts w:hint="cs"/>
              <w:sz w:val="26"/>
              <w:rtl/>
            </w:rPr>
          </w:rPrChange>
        </w:rPr>
        <w:t>במקום סעיף קטן</w:t>
      </w:r>
      <w:r w:rsidRPr="00642205">
        <w:rPr>
          <w:sz w:val="26"/>
          <w:rtl/>
          <w:rPrChange w:id="952" w:author="עידו בן יצחק" w:date="2015-07-21T16:16:00Z">
            <w:rPr>
              <w:sz w:val="26"/>
              <w:rtl/>
            </w:rPr>
          </w:rPrChange>
        </w:rPr>
        <w:t xml:space="preserve"> (</w:t>
      </w:r>
      <w:r w:rsidRPr="00642205">
        <w:rPr>
          <w:rFonts w:hint="cs"/>
          <w:sz w:val="26"/>
          <w:rtl/>
          <w:rPrChange w:id="953" w:author="עידו בן יצחק" w:date="2015-07-21T16:16:00Z">
            <w:rPr>
              <w:rFonts w:hint="cs"/>
              <w:sz w:val="26"/>
              <w:rtl/>
            </w:rPr>
          </w:rPrChange>
        </w:rPr>
        <w:t>ה</w:t>
      </w:r>
      <w:r w:rsidRPr="00642205">
        <w:rPr>
          <w:sz w:val="26"/>
          <w:rtl/>
          <w:rPrChange w:id="954" w:author="עידו בן יצחק" w:date="2015-07-21T16:16:00Z">
            <w:rPr>
              <w:sz w:val="26"/>
              <w:rtl/>
            </w:rPr>
          </w:rPrChange>
        </w:rPr>
        <w:t xml:space="preserve">) </w:t>
      </w:r>
      <w:r w:rsidRPr="00642205">
        <w:rPr>
          <w:rFonts w:hint="eastAsia"/>
          <w:sz w:val="26"/>
          <w:rtl/>
          <w:rPrChange w:id="955" w:author="עידו בן יצחק" w:date="2015-07-21T16:16:00Z">
            <w:rPr>
              <w:rFonts w:hint="eastAsia"/>
              <w:sz w:val="26"/>
              <w:rtl/>
            </w:rPr>
          </w:rPrChange>
        </w:rPr>
        <w:t>יבוא</w:t>
      </w:r>
      <w:r w:rsidRPr="00642205">
        <w:rPr>
          <w:sz w:val="26"/>
          <w:rtl/>
          <w:rPrChange w:id="956" w:author="עידו בן יצחק" w:date="2015-07-21T16:16:00Z">
            <w:rPr>
              <w:sz w:val="26"/>
              <w:rtl/>
            </w:rPr>
          </w:rPrChange>
        </w:rPr>
        <w:t>:</w:t>
      </w:r>
    </w:p>
    <w:p w:rsidR="00D2735A" w:rsidRPr="00642205" w:rsidRDefault="00D2735A" w:rsidP="00D2735A">
      <w:pPr>
        <w:pStyle w:val="Noparagraphstyle"/>
        <w:shd w:val="clear" w:color="auto" w:fill="FFFFFF" w:themeFill="background1"/>
        <w:ind w:left="720" w:right="-28"/>
        <w:jc w:val="both"/>
        <w:rPr>
          <w:sz w:val="26"/>
          <w:rPrChange w:id="957" w:author="עידו בן יצחק" w:date="2015-07-21T16:16:00Z">
            <w:rPr>
              <w:sz w:val="26"/>
            </w:rPr>
          </w:rPrChange>
        </w:rPr>
      </w:pPr>
      <w:r w:rsidRPr="00642205">
        <w:rPr>
          <w:sz w:val="26"/>
          <w:rtl/>
          <w:rPrChange w:id="958" w:author="עידו בן יצחק" w:date="2015-07-21T16:16:00Z">
            <w:rPr>
              <w:sz w:val="26"/>
              <w:rtl/>
            </w:rPr>
          </w:rPrChange>
        </w:rPr>
        <w:t>"(ה)</w:t>
      </w:r>
      <w:r w:rsidRPr="00642205">
        <w:rPr>
          <w:sz w:val="26"/>
          <w:rtl/>
          <w:rPrChange w:id="959" w:author="עידו בן יצחק" w:date="2015-07-21T16:16:00Z">
            <w:rPr>
              <w:sz w:val="26"/>
              <w:rtl/>
            </w:rPr>
          </w:rPrChange>
        </w:rPr>
        <w:tab/>
      </w:r>
      <w:r w:rsidRPr="00642205">
        <w:rPr>
          <w:rFonts w:hint="eastAsia"/>
          <w:sz w:val="26"/>
          <w:rtl/>
          <w:rPrChange w:id="960" w:author="עידו בן יצחק" w:date="2015-07-21T16:16:00Z">
            <w:rPr>
              <w:rFonts w:hint="eastAsia"/>
              <w:sz w:val="26"/>
              <w:rtl/>
            </w:rPr>
          </w:rPrChange>
        </w:rPr>
        <w:t>מטפל</w:t>
      </w:r>
      <w:r w:rsidRPr="00642205">
        <w:rPr>
          <w:sz w:val="26"/>
          <w:rtl/>
          <w:rPrChange w:id="961" w:author="עידו בן יצחק" w:date="2015-07-21T16:16:00Z">
            <w:rPr>
              <w:sz w:val="26"/>
              <w:rtl/>
            </w:rPr>
          </w:rPrChange>
        </w:rPr>
        <w:t xml:space="preserve"> </w:t>
      </w:r>
      <w:r w:rsidRPr="00642205">
        <w:rPr>
          <w:rFonts w:hint="eastAsia"/>
          <w:sz w:val="26"/>
          <w:rtl/>
          <w:rPrChange w:id="962" w:author="עידו בן יצחק" w:date="2015-07-21T16:16:00Z">
            <w:rPr>
              <w:rFonts w:hint="eastAsia"/>
              <w:sz w:val="26"/>
              <w:rtl/>
            </w:rPr>
          </w:rPrChange>
        </w:rPr>
        <w:t>לא</w:t>
      </w:r>
      <w:r w:rsidRPr="00642205">
        <w:rPr>
          <w:sz w:val="26"/>
          <w:rtl/>
          <w:rPrChange w:id="963" w:author="עידו בן יצחק" w:date="2015-07-21T16:16:00Z">
            <w:rPr>
              <w:sz w:val="26"/>
              <w:rtl/>
            </w:rPr>
          </w:rPrChange>
        </w:rPr>
        <w:t xml:space="preserve"> </w:t>
      </w:r>
      <w:r w:rsidRPr="00642205">
        <w:rPr>
          <w:rFonts w:hint="eastAsia"/>
          <w:sz w:val="26"/>
          <w:rtl/>
          <w:rPrChange w:id="964" w:author="עידו בן יצחק" w:date="2015-07-21T16:16:00Z">
            <w:rPr>
              <w:rFonts w:hint="eastAsia"/>
              <w:sz w:val="26"/>
              <w:rtl/>
            </w:rPr>
          </w:rPrChange>
        </w:rPr>
        <w:t>יחויב</w:t>
      </w:r>
      <w:r w:rsidRPr="00642205">
        <w:rPr>
          <w:sz w:val="26"/>
          <w:rtl/>
          <w:rPrChange w:id="965" w:author="עידו בן יצחק" w:date="2015-07-21T16:16:00Z">
            <w:rPr>
              <w:sz w:val="26"/>
              <w:rtl/>
            </w:rPr>
          </w:rPrChange>
        </w:rPr>
        <w:t xml:space="preserve"> </w:t>
      </w:r>
      <w:r w:rsidRPr="00642205">
        <w:rPr>
          <w:rFonts w:hint="eastAsia"/>
          <w:sz w:val="26"/>
          <w:rtl/>
          <w:rPrChange w:id="966" w:author="עידו בן יצחק" w:date="2015-07-21T16:16:00Z">
            <w:rPr>
              <w:rFonts w:hint="eastAsia"/>
              <w:sz w:val="26"/>
              <w:rtl/>
            </w:rPr>
          </w:rPrChange>
        </w:rPr>
        <w:t>לבצע</w:t>
      </w:r>
      <w:r w:rsidRPr="00642205">
        <w:rPr>
          <w:sz w:val="26"/>
          <w:rtl/>
          <w:rPrChange w:id="967" w:author="עידו בן יצחק" w:date="2015-07-21T16:16:00Z">
            <w:rPr>
              <w:sz w:val="26"/>
              <w:rtl/>
            </w:rPr>
          </w:rPrChange>
        </w:rPr>
        <w:t xml:space="preserve"> </w:t>
      </w:r>
      <w:r w:rsidRPr="00642205">
        <w:rPr>
          <w:rFonts w:hint="eastAsia"/>
          <w:sz w:val="26"/>
          <w:rtl/>
          <w:rPrChange w:id="968" w:author="עידו בן יצחק" w:date="2015-07-21T16:16:00Z">
            <w:rPr>
              <w:rFonts w:hint="eastAsia"/>
              <w:sz w:val="26"/>
              <w:rtl/>
            </w:rPr>
          </w:rPrChange>
        </w:rPr>
        <w:t>טיפול</w:t>
      </w:r>
      <w:r w:rsidRPr="00642205">
        <w:rPr>
          <w:sz w:val="26"/>
          <w:rtl/>
          <w:rPrChange w:id="969" w:author="עידו בן יצחק" w:date="2015-07-21T16:16:00Z">
            <w:rPr>
              <w:sz w:val="26"/>
              <w:rtl/>
            </w:rPr>
          </w:rPrChange>
        </w:rPr>
        <w:t xml:space="preserve"> </w:t>
      </w:r>
      <w:r w:rsidRPr="00642205">
        <w:rPr>
          <w:rFonts w:hint="eastAsia"/>
          <w:sz w:val="26"/>
          <w:rtl/>
          <w:rPrChange w:id="970" w:author="עידו בן יצחק" w:date="2015-07-21T16:16:00Z">
            <w:rPr>
              <w:rFonts w:hint="eastAsia"/>
              <w:sz w:val="26"/>
              <w:rtl/>
            </w:rPr>
          </w:rPrChange>
        </w:rPr>
        <w:t>רפואי</w:t>
      </w:r>
      <w:r w:rsidRPr="00642205">
        <w:rPr>
          <w:sz w:val="26"/>
          <w:rtl/>
          <w:rPrChange w:id="971" w:author="עידו בן יצחק" w:date="2015-07-21T16:16:00Z">
            <w:rPr>
              <w:sz w:val="26"/>
              <w:rtl/>
            </w:rPr>
          </w:rPrChange>
        </w:rPr>
        <w:t xml:space="preserve"> </w:t>
      </w:r>
      <w:r w:rsidRPr="00642205">
        <w:rPr>
          <w:rFonts w:hint="eastAsia"/>
          <w:sz w:val="26"/>
          <w:rtl/>
          <w:rPrChange w:id="972" w:author="עידו בן יצחק" w:date="2015-07-21T16:16:00Z">
            <w:rPr>
              <w:rFonts w:hint="eastAsia"/>
              <w:sz w:val="26"/>
              <w:rtl/>
            </w:rPr>
          </w:rPrChange>
        </w:rPr>
        <w:t>לפי</w:t>
      </w:r>
      <w:r w:rsidRPr="00642205">
        <w:rPr>
          <w:sz w:val="26"/>
          <w:rtl/>
          <w:rPrChange w:id="973" w:author="עידו בן יצחק" w:date="2015-07-21T16:16:00Z">
            <w:rPr>
              <w:sz w:val="26"/>
              <w:rtl/>
            </w:rPr>
          </w:rPrChange>
        </w:rPr>
        <w:t xml:space="preserve"> </w:t>
      </w:r>
      <w:r w:rsidRPr="00642205">
        <w:rPr>
          <w:rFonts w:hint="eastAsia"/>
          <w:sz w:val="26"/>
          <w:rtl/>
          <w:rPrChange w:id="974" w:author="עידו בן יצחק" w:date="2015-07-21T16:16:00Z">
            <w:rPr>
              <w:rFonts w:hint="eastAsia"/>
              <w:sz w:val="26"/>
              <w:rtl/>
            </w:rPr>
          </w:rPrChange>
        </w:rPr>
        <w:t>סעיף</w:t>
      </w:r>
      <w:r w:rsidRPr="00642205">
        <w:rPr>
          <w:sz w:val="26"/>
          <w:rtl/>
          <w:rPrChange w:id="975" w:author="עידו בן יצחק" w:date="2015-07-21T16:16:00Z">
            <w:rPr>
              <w:sz w:val="26"/>
              <w:rtl/>
            </w:rPr>
          </w:rPrChange>
        </w:rPr>
        <w:t xml:space="preserve"> </w:t>
      </w:r>
      <w:r w:rsidRPr="00642205">
        <w:rPr>
          <w:rFonts w:hint="eastAsia"/>
          <w:sz w:val="26"/>
          <w:rtl/>
          <w:rPrChange w:id="976" w:author="עידו בן יצחק" w:date="2015-07-21T16:16:00Z">
            <w:rPr>
              <w:rFonts w:hint="eastAsia"/>
              <w:sz w:val="26"/>
              <w:rtl/>
            </w:rPr>
          </w:rPrChange>
        </w:rPr>
        <w:t>זה</w:t>
      </w:r>
      <w:r w:rsidRPr="00642205">
        <w:rPr>
          <w:sz w:val="26"/>
          <w:rtl/>
          <w:rPrChange w:id="977" w:author="עידו בן יצחק" w:date="2015-07-21T16:16:00Z">
            <w:rPr>
              <w:sz w:val="26"/>
              <w:rtl/>
            </w:rPr>
          </w:rPrChange>
        </w:rPr>
        <w:t xml:space="preserve"> </w:t>
      </w:r>
      <w:r w:rsidRPr="00642205">
        <w:rPr>
          <w:rFonts w:hint="eastAsia"/>
          <w:sz w:val="26"/>
          <w:rtl/>
          <w:rPrChange w:id="978" w:author="עידו בן יצחק" w:date="2015-07-21T16:16:00Z">
            <w:rPr>
              <w:rFonts w:hint="eastAsia"/>
              <w:sz w:val="26"/>
              <w:rtl/>
            </w:rPr>
          </w:rPrChange>
        </w:rPr>
        <w:t>ללא</w:t>
      </w:r>
      <w:r w:rsidRPr="00642205">
        <w:rPr>
          <w:sz w:val="26"/>
          <w:rtl/>
          <w:rPrChange w:id="979" w:author="עידו בן יצחק" w:date="2015-07-21T16:16:00Z">
            <w:rPr>
              <w:sz w:val="26"/>
              <w:rtl/>
            </w:rPr>
          </w:rPrChange>
        </w:rPr>
        <w:t xml:space="preserve"> </w:t>
      </w:r>
      <w:r w:rsidRPr="00642205">
        <w:rPr>
          <w:rFonts w:hint="eastAsia"/>
          <w:sz w:val="26"/>
          <w:rtl/>
          <w:rPrChange w:id="980" w:author="עידו בן יצחק" w:date="2015-07-21T16:16:00Z">
            <w:rPr>
              <w:rFonts w:hint="eastAsia"/>
              <w:sz w:val="26"/>
              <w:rtl/>
            </w:rPr>
          </w:rPrChange>
        </w:rPr>
        <w:t>הסכמתו</w:t>
      </w:r>
      <w:r w:rsidRPr="00642205">
        <w:rPr>
          <w:sz w:val="26"/>
          <w:rtl/>
          <w:rPrChange w:id="981" w:author="עידו בן יצחק" w:date="2015-07-21T16:16:00Z">
            <w:rPr>
              <w:sz w:val="26"/>
              <w:rtl/>
            </w:rPr>
          </w:rPrChange>
        </w:rPr>
        <w:t xml:space="preserve"> </w:t>
      </w:r>
      <w:r w:rsidRPr="00642205">
        <w:rPr>
          <w:rFonts w:hint="eastAsia"/>
          <w:sz w:val="26"/>
          <w:rtl/>
          <w:rPrChange w:id="982" w:author="עידו בן יצחק" w:date="2015-07-21T16:16:00Z">
            <w:rPr>
              <w:rFonts w:hint="eastAsia"/>
              <w:sz w:val="26"/>
              <w:rtl/>
            </w:rPr>
          </w:rPrChange>
        </w:rPr>
        <w:t>של</w:t>
      </w:r>
      <w:r w:rsidRPr="00642205">
        <w:rPr>
          <w:sz w:val="26"/>
          <w:rtl/>
          <w:rPrChange w:id="983" w:author="עידו בן יצחק" w:date="2015-07-21T16:16:00Z">
            <w:rPr>
              <w:sz w:val="26"/>
              <w:rtl/>
            </w:rPr>
          </w:rPrChange>
        </w:rPr>
        <w:t xml:space="preserve"> </w:t>
      </w:r>
      <w:r w:rsidRPr="00642205">
        <w:rPr>
          <w:rFonts w:hint="eastAsia"/>
          <w:sz w:val="26"/>
          <w:rtl/>
          <w:rPrChange w:id="984" w:author="עידו בן יצחק" w:date="2015-07-21T16:16:00Z">
            <w:rPr>
              <w:rFonts w:hint="eastAsia"/>
              <w:sz w:val="26"/>
              <w:rtl/>
            </w:rPr>
          </w:rPrChange>
        </w:rPr>
        <w:t>האסיר</w:t>
      </w:r>
      <w:r w:rsidRPr="00642205">
        <w:rPr>
          <w:sz w:val="26"/>
          <w:rtl/>
          <w:rPrChange w:id="985" w:author="עידו בן יצחק" w:date="2015-07-21T16:16:00Z">
            <w:rPr>
              <w:sz w:val="26"/>
              <w:rtl/>
            </w:rPr>
          </w:rPrChange>
        </w:rPr>
        <w:t xml:space="preserve"> </w:t>
      </w:r>
      <w:r w:rsidRPr="00642205">
        <w:rPr>
          <w:rFonts w:hint="eastAsia"/>
          <w:sz w:val="26"/>
          <w:rtl/>
          <w:rPrChange w:id="986" w:author="עידו בן יצחק" w:date="2015-07-21T16:16:00Z">
            <w:rPr>
              <w:rFonts w:hint="eastAsia"/>
              <w:sz w:val="26"/>
              <w:rtl/>
            </w:rPr>
          </w:rPrChange>
        </w:rPr>
        <w:t>ורופא</w:t>
      </w:r>
      <w:r w:rsidRPr="00642205">
        <w:rPr>
          <w:sz w:val="26"/>
          <w:rtl/>
          <w:rPrChange w:id="987" w:author="עידו בן יצחק" w:date="2015-07-21T16:16:00Z">
            <w:rPr>
              <w:sz w:val="26"/>
              <w:rtl/>
            </w:rPr>
          </w:rPrChange>
        </w:rPr>
        <w:t xml:space="preserve"> </w:t>
      </w:r>
      <w:r w:rsidRPr="00642205">
        <w:rPr>
          <w:rFonts w:hint="eastAsia"/>
          <w:sz w:val="26"/>
          <w:rtl/>
          <w:rPrChange w:id="988" w:author="עידו בן יצחק" w:date="2015-07-21T16:16:00Z">
            <w:rPr>
              <w:rFonts w:hint="eastAsia"/>
              <w:sz w:val="26"/>
              <w:rtl/>
            </w:rPr>
          </w:rPrChange>
        </w:rPr>
        <w:t>לא</w:t>
      </w:r>
      <w:r w:rsidRPr="00642205">
        <w:rPr>
          <w:sz w:val="26"/>
          <w:rtl/>
          <w:rPrChange w:id="989" w:author="עידו בן יצחק" w:date="2015-07-21T16:16:00Z">
            <w:rPr>
              <w:sz w:val="26"/>
              <w:rtl/>
            </w:rPr>
          </w:rPrChange>
        </w:rPr>
        <w:t xml:space="preserve"> </w:t>
      </w:r>
      <w:r w:rsidRPr="00642205">
        <w:rPr>
          <w:rFonts w:hint="eastAsia"/>
          <w:sz w:val="26"/>
          <w:rtl/>
          <w:rPrChange w:id="990" w:author="עידו בן יצחק" w:date="2015-07-21T16:16:00Z">
            <w:rPr>
              <w:rFonts w:hint="eastAsia"/>
              <w:sz w:val="26"/>
              <w:rtl/>
            </w:rPr>
          </w:rPrChange>
        </w:rPr>
        <w:t>יחויב</w:t>
      </w:r>
      <w:r w:rsidRPr="00642205">
        <w:rPr>
          <w:sz w:val="26"/>
          <w:rtl/>
          <w:rPrChange w:id="991" w:author="עידו בן יצחק" w:date="2015-07-21T16:16:00Z">
            <w:rPr>
              <w:sz w:val="26"/>
              <w:rtl/>
            </w:rPr>
          </w:rPrChange>
        </w:rPr>
        <w:t xml:space="preserve"> </w:t>
      </w:r>
      <w:r w:rsidRPr="00642205">
        <w:rPr>
          <w:rFonts w:hint="eastAsia"/>
          <w:sz w:val="26"/>
          <w:rtl/>
          <w:rPrChange w:id="992" w:author="עידו בן יצחק" w:date="2015-07-21T16:16:00Z">
            <w:rPr>
              <w:rFonts w:hint="eastAsia"/>
              <w:sz w:val="26"/>
              <w:rtl/>
            </w:rPr>
          </w:rPrChange>
        </w:rPr>
        <w:t>לפקח</w:t>
      </w:r>
      <w:r w:rsidRPr="00642205">
        <w:rPr>
          <w:sz w:val="26"/>
          <w:rtl/>
          <w:rPrChange w:id="993" w:author="עידו בן יצחק" w:date="2015-07-21T16:16:00Z">
            <w:rPr>
              <w:sz w:val="26"/>
              <w:rtl/>
            </w:rPr>
          </w:rPrChange>
        </w:rPr>
        <w:t xml:space="preserve"> </w:t>
      </w:r>
      <w:r w:rsidRPr="00642205">
        <w:rPr>
          <w:rFonts w:hint="eastAsia"/>
          <w:sz w:val="26"/>
          <w:rtl/>
          <w:rPrChange w:id="994" w:author="עידו בן יצחק" w:date="2015-07-21T16:16:00Z">
            <w:rPr>
              <w:rFonts w:hint="eastAsia"/>
              <w:sz w:val="26"/>
              <w:rtl/>
            </w:rPr>
          </w:rPrChange>
        </w:rPr>
        <w:t>על</w:t>
      </w:r>
      <w:r w:rsidRPr="00642205">
        <w:rPr>
          <w:sz w:val="26"/>
          <w:rtl/>
          <w:rPrChange w:id="995" w:author="עידו בן יצחק" w:date="2015-07-21T16:16:00Z">
            <w:rPr>
              <w:sz w:val="26"/>
              <w:rtl/>
            </w:rPr>
          </w:rPrChange>
        </w:rPr>
        <w:t xml:space="preserve"> </w:t>
      </w:r>
      <w:r w:rsidRPr="00642205">
        <w:rPr>
          <w:rFonts w:hint="eastAsia"/>
          <w:sz w:val="26"/>
          <w:rtl/>
          <w:rPrChange w:id="996" w:author="עידו בן יצחק" w:date="2015-07-21T16:16:00Z">
            <w:rPr>
              <w:rFonts w:hint="eastAsia"/>
              <w:sz w:val="26"/>
              <w:rtl/>
            </w:rPr>
          </w:rPrChange>
        </w:rPr>
        <w:t>טיפול</w:t>
      </w:r>
      <w:r w:rsidRPr="00642205">
        <w:rPr>
          <w:sz w:val="26"/>
          <w:rtl/>
          <w:rPrChange w:id="997" w:author="עידו בן יצחק" w:date="2015-07-21T16:16:00Z">
            <w:rPr>
              <w:sz w:val="26"/>
              <w:rtl/>
            </w:rPr>
          </w:rPrChange>
        </w:rPr>
        <w:t xml:space="preserve"> </w:t>
      </w:r>
      <w:r w:rsidRPr="00642205">
        <w:rPr>
          <w:rFonts w:hint="eastAsia"/>
          <w:sz w:val="26"/>
          <w:rtl/>
          <w:rPrChange w:id="998" w:author="עידו בן יצחק" w:date="2015-07-21T16:16:00Z">
            <w:rPr>
              <w:rFonts w:hint="eastAsia"/>
              <w:sz w:val="26"/>
              <w:rtl/>
            </w:rPr>
          </w:rPrChange>
        </w:rPr>
        <w:t>כאמור</w:t>
      </w:r>
      <w:r w:rsidRPr="00642205">
        <w:rPr>
          <w:sz w:val="26"/>
          <w:rtl/>
          <w:rPrChange w:id="999" w:author="עידו בן יצחק" w:date="2015-07-21T16:16:00Z">
            <w:rPr>
              <w:sz w:val="26"/>
              <w:rtl/>
            </w:rPr>
          </w:rPrChange>
        </w:rPr>
        <w:t xml:space="preserve">, </w:t>
      </w:r>
      <w:r w:rsidRPr="00642205">
        <w:rPr>
          <w:rFonts w:hint="eastAsia"/>
          <w:sz w:val="26"/>
          <w:rtl/>
          <w:rPrChange w:id="1000" w:author="עידו בן יצחק" w:date="2015-07-21T16:16:00Z">
            <w:rPr>
              <w:rFonts w:hint="eastAsia"/>
              <w:sz w:val="26"/>
              <w:rtl/>
            </w:rPr>
          </w:rPrChange>
        </w:rPr>
        <w:t>אם</w:t>
      </w:r>
      <w:r w:rsidRPr="00642205">
        <w:rPr>
          <w:sz w:val="26"/>
          <w:rtl/>
          <w:rPrChange w:id="1001" w:author="עידו בן יצחק" w:date="2015-07-21T16:16:00Z">
            <w:rPr>
              <w:sz w:val="26"/>
              <w:rtl/>
            </w:rPr>
          </w:rPrChange>
        </w:rPr>
        <w:t xml:space="preserve"> </w:t>
      </w:r>
      <w:r w:rsidRPr="00642205">
        <w:rPr>
          <w:rFonts w:hint="eastAsia"/>
          <w:sz w:val="26"/>
          <w:rtl/>
          <w:rPrChange w:id="1002" w:author="עידו בן יצחק" w:date="2015-07-21T16:16:00Z">
            <w:rPr>
              <w:rFonts w:hint="eastAsia"/>
              <w:sz w:val="26"/>
              <w:rtl/>
            </w:rPr>
          </w:rPrChange>
        </w:rPr>
        <w:t>הדבר</w:t>
      </w:r>
      <w:r w:rsidRPr="00642205">
        <w:rPr>
          <w:sz w:val="26"/>
          <w:rtl/>
          <w:rPrChange w:id="1003" w:author="עידו בן יצחק" w:date="2015-07-21T16:16:00Z">
            <w:rPr>
              <w:sz w:val="26"/>
              <w:rtl/>
            </w:rPr>
          </w:rPrChange>
        </w:rPr>
        <w:t xml:space="preserve"> </w:t>
      </w:r>
      <w:r w:rsidRPr="00642205">
        <w:rPr>
          <w:rFonts w:hint="eastAsia"/>
          <w:sz w:val="26"/>
          <w:rtl/>
          <w:rPrChange w:id="1004" w:author="עידו בן יצחק" w:date="2015-07-21T16:16:00Z">
            <w:rPr>
              <w:rFonts w:hint="eastAsia"/>
              <w:sz w:val="26"/>
              <w:rtl/>
            </w:rPr>
          </w:rPrChange>
        </w:rPr>
        <w:t>סותר</w:t>
      </w:r>
      <w:r w:rsidRPr="00642205">
        <w:rPr>
          <w:sz w:val="26"/>
          <w:rtl/>
          <w:rPrChange w:id="1005" w:author="עידו בן יצחק" w:date="2015-07-21T16:16:00Z">
            <w:rPr>
              <w:sz w:val="26"/>
              <w:rtl/>
            </w:rPr>
          </w:rPrChange>
        </w:rPr>
        <w:t xml:space="preserve"> </w:t>
      </w:r>
      <w:r w:rsidRPr="00642205">
        <w:rPr>
          <w:rFonts w:hint="eastAsia"/>
          <w:sz w:val="26"/>
          <w:rtl/>
          <w:rPrChange w:id="1006" w:author="עידו בן יצחק" w:date="2015-07-21T16:16:00Z">
            <w:rPr>
              <w:rFonts w:hint="eastAsia"/>
              <w:sz w:val="26"/>
              <w:rtl/>
            </w:rPr>
          </w:rPrChange>
        </w:rPr>
        <w:t>את</w:t>
      </w:r>
      <w:r w:rsidRPr="00642205">
        <w:rPr>
          <w:sz w:val="26"/>
          <w:rtl/>
          <w:rPrChange w:id="1007" w:author="עידו בן יצחק" w:date="2015-07-21T16:16:00Z">
            <w:rPr>
              <w:sz w:val="26"/>
              <w:rtl/>
            </w:rPr>
          </w:rPrChange>
        </w:rPr>
        <w:t xml:space="preserve"> </w:t>
      </w:r>
      <w:r w:rsidRPr="00642205">
        <w:rPr>
          <w:rFonts w:hint="eastAsia"/>
          <w:sz w:val="26"/>
          <w:rtl/>
          <w:rPrChange w:id="1008" w:author="עידו בן יצחק" w:date="2015-07-21T16:16:00Z">
            <w:rPr>
              <w:rFonts w:hint="eastAsia"/>
              <w:sz w:val="26"/>
              <w:rtl/>
            </w:rPr>
          </w:rPrChange>
        </w:rPr>
        <w:t>ערכיו</w:t>
      </w:r>
      <w:r w:rsidRPr="00642205">
        <w:rPr>
          <w:sz w:val="26"/>
          <w:rtl/>
          <w:rPrChange w:id="1009" w:author="עידו בן יצחק" w:date="2015-07-21T16:16:00Z">
            <w:rPr>
              <w:sz w:val="26"/>
              <w:rtl/>
            </w:rPr>
          </w:rPrChange>
        </w:rPr>
        <w:t xml:space="preserve">, </w:t>
      </w:r>
      <w:r w:rsidRPr="00642205">
        <w:rPr>
          <w:rFonts w:hint="eastAsia"/>
          <w:sz w:val="26"/>
          <w:rtl/>
          <w:rPrChange w:id="1010" w:author="עידו בן יצחק" w:date="2015-07-21T16:16:00Z">
            <w:rPr>
              <w:rFonts w:hint="eastAsia"/>
              <w:sz w:val="26"/>
              <w:rtl/>
            </w:rPr>
          </w:rPrChange>
        </w:rPr>
        <w:t>עקרונותיו</w:t>
      </w:r>
      <w:r w:rsidRPr="00642205">
        <w:rPr>
          <w:sz w:val="26"/>
          <w:rtl/>
          <w:rPrChange w:id="1011" w:author="עידו בן יצחק" w:date="2015-07-21T16:16:00Z">
            <w:rPr>
              <w:sz w:val="26"/>
              <w:rtl/>
            </w:rPr>
          </w:rPrChange>
        </w:rPr>
        <w:t xml:space="preserve"> </w:t>
      </w:r>
      <w:r w:rsidRPr="00642205">
        <w:rPr>
          <w:rFonts w:hint="eastAsia"/>
          <w:sz w:val="26"/>
          <w:rtl/>
          <w:rPrChange w:id="1012" w:author="עידו בן יצחק" w:date="2015-07-21T16:16:00Z">
            <w:rPr>
              <w:rFonts w:hint="eastAsia"/>
              <w:sz w:val="26"/>
              <w:rtl/>
            </w:rPr>
          </w:rPrChange>
        </w:rPr>
        <w:t>ותפיסתו</w:t>
      </w:r>
      <w:r w:rsidRPr="00642205">
        <w:rPr>
          <w:sz w:val="26"/>
          <w:rtl/>
          <w:rPrChange w:id="1013" w:author="עידו בן יצחק" w:date="2015-07-21T16:16:00Z">
            <w:rPr>
              <w:sz w:val="26"/>
              <w:rtl/>
            </w:rPr>
          </w:rPrChange>
        </w:rPr>
        <w:t xml:space="preserve"> </w:t>
      </w:r>
      <w:r w:rsidRPr="00642205">
        <w:rPr>
          <w:rFonts w:hint="eastAsia"/>
          <w:sz w:val="26"/>
          <w:rtl/>
          <w:rPrChange w:id="1014" w:author="עידו בן יצחק" w:date="2015-07-21T16:16:00Z">
            <w:rPr>
              <w:rFonts w:hint="eastAsia"/>
              <w:sz w:val="26"/>
              <w:rtl/>
            </w:rPr>
          </w:rPrChange>
        </w:rPr>
        <w:t>המוסרית</w:t>
      </w:r>
      <w:r w:rsidRPr="00642205">
        <w:rPr>
          <w:sz w:val="26"/>
          <w:rtl/>
          <w:rPrChange w:id="1015" w:author="עידו בן יצחק" w:date="2015-07-21T16:16:00Z">
            <w:rPr>
              <w:sz w:val="26"/>
              <w:rtl/>
            </w:rPr>
          </w:rPrChange>
        </w:rPr>
        <w:t>.".</w:t>
      </w:r>
    </w:p>
    <w:p w:rsidR="00D2735A" w:rsidRPr="00642205" w:rsidRDefault="00D2735A" w:rsidP="00D2735A">
      <w:pPr>
        <w:pStyle w:val="Noparagraphstyle"/>
        <w:shd w:val="clear" w:color="auto" w:fill="FFFFFF" w:themeFill="background1"/>
        <w:ind w:left="720" w:right="-28"/>
        <w:jc w:val="both"/>
        <w:rPr>
          <w:sz w:val="26"/>
          <w:rtl/>
          <w:rPrChange w:id="1016"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1017" w:author="עידו בן יצחק" w:date="2015-07-21T16:16:00Z">
            <w:rPr>
              <w:b/>
              <w:bCs/>
              <w:u w:val="single"/>
              <w:rtl/>
            </w:rPr>
          </w:rPrChange>
        </w:rPr>
      </w:pPr>
      <w:r w:rsidRPr="00642205">
        <w:rPr>
          <w:rFonts w:hint="cs"/>
          <w:b/>
          <w:bCs/>
          <w:u w:val="single"/>
          <w:rtl/>
          <w:rPrChange w:id="1018" w:author="עידו בן יצחק" w:date="2015-07-21T16:16:00Z">
            <w:rPr>
              <w:rFonts w:hint="cs"/>
              <w:b/>
              <w:bCs/>
              <w:highlight w:val="yellow"/>
              <w:u w:val="single"/>
              <w:rtl/>
            </w:rPr>
          </w:rPrChange>
        </w:rPr>
        <w:t>קבוצת הרשימה המשותפת וקבוצת מרצ מציעות:</w:t>
      </w:r>
    </w:p>
    <w:p w:rsidR="00D2735A" w:rsidRPr="00642205" w:rsidRDefault="00D2735A" w:rsidP="00F91C3B">
      <w:pPr>
        <w:pStyle w:val="Noparagraphstyle"/>
        <w:numPr>
          <w:ilvl w:val="0"/>
          <w:numId w:val="7"/>
        </w:numPr>
        <w:shd w:val="clear" w:color="auto" w:fill="FFFFFF" w:themeFill="background1"/>
        <w:ind w:right="-28"/>
        <w:jc w:val="both"/>
        <w:rPr>
          <w:sz w:val="26"/>
          <w:rPrChange w:id="1019" w:author="עידו בן יצחק" w:date="2015-07-21T16:16:00Z">
            <w:rPr>
              <w:sz w:val="26"/>
            </w:rPr>
          </w:rPrChange>
        </w:rPr>
      </w:pPr>
      <w:r w:rsidRPr="00642205">
        <w:rPr>
          <w:rFonts w:hint="cs"/>
          <w:sz w:val="26"/>
          <w:rtl/>
          <w:rPrChange w:id="1020" w:author="עידו בן יצחק" w:date="2015-07-21T16:16:00Z">
            <w:rPr>
              <w:rFonts w:hint="cs"/>
              <w:sz w:val="26"/>
              <w:rtl/>
            </w:rPr>
          </w:rPrChange>
        </w:rPr>
        <w:t xml:space="preserve">בסעיף 19יז המוצע, סעיף קטן (א) </w:t>
      </w:r>
      <w:r w:rsidRPr="00642205">
        <w:rPr>
          <w:sz w:val="26"/>
          <w:rtl/>
          <w:rPrChange w:id="1021" w:author="עידו בן יצחק" w:date="2015-07-21T16:16:00Z">
            <w:rPr>
              <w:sz w:val="26"/>
              <w:rtl/>
            </w:rPr>
          </w:rPrChange>
        </w:rPr>
        <w:t>–</w:t>
      </w:r>
      <w:r w:rsidRPr="00642205">
        <w:rPr>
          <w:rFonts w:hint="cs"/>
          <w:sz w:val="26"/>
          <w:rtl/>
          <w:rPrChange w:id="1022" w:author="עידו בן יצחק" w:date="2015-07-21T16:16:00Z">
            <w:rPr>
              <w:rFonts w:hint="cs"/>
              <w:sz w:val="26"/>
              <w:rtl/>
            </w:rPr>
          </w:rPrChange>
        </w:rPr>
        <w:t xml:space="preserve"> יימחק.</w:t>
      </w:r>
    </w:p>
    <w:p w:rsidR="00D2735A" w:rsidRPr="00642205" w:rsidRDefault="00D2735A" w:rsidP="00D2735A">
      <w:pPr>
        <w:pStyle w:val="Noparagraphstyle"/>
        <w:shd w:val="clear" w:color="auto" w:fill="FFFFFF" w:themeFill="background1"/>
        <w:ind w:left="720" w:right="-28"/>
        <w:jc w:val="both"/>
        <w:rPr>
          <w:sz w:val="26"/>
          <w:rtl/>
          <w:rPrChange w:id="1023" w:author="עידו בן יצחק" w:date="2015-07-21T16:16:00Z">
            <w:rPr>
              <w:sz w:val="26"/>
              <w:rtl/>
            </w:rPr>
          </w:rPrChange>
        </w:rPr>
      </w:pPr>
    </w:p>
    <w:p w:rsidR="00D2735A" w:rsidRPr="00642205" w:rsidRDefault="00D2735A" w:rsidP="00F91C3B">
      <w:pPr>
        <w:pStyle w:val="Noparagraphstyle"/>
        <w:numPr>
          <w:ilvl w:val="0"/>
          <w:numId w:val="7"/>
        </w:numPr>
        <w:shd w:val="clear" w:color="auto" w:fill="FFFFFF" w:themeFill="background1"/>
        <w:ind w:right="-28"/>
        <w:jc w:val="both"/>
        <w:rPr>
          <w:sz w:val="26"/>
          <w:rPrChange w:id="1024" w:author="עידו בן יצחק" w:date="2015-07-21T16:16:00Z">
            <w:rPr>
              <w:sz w:val="26"/>
            </w:rPr>
          </w:rPrChange>
        </w:rPr>
      </w:pPr>
      <w:r w:rsidRPr="00642205">
        <w:rPr>
          <w:rFonts w:hint="cs"/>
          <w:sz w:val="26"/>
          <w:rtl/>
          <w:rPrChange w:id="1025" w:author="עידו בן יצחק" w:date="2015-07-21T16:16:00Z">
            <w:rPr>
              <w:rFonts w:hint="cs"/>
              <w:sz w:val="26"/>
              <w:rtl/>
            </w:rPr>
          </w:rPrChange>
        </w:rPr>
        <w:t xml:space="preserve">בסעיף 19יז המוצע, סעיף קטן (ב) </w:t>
      </w:r>
      <w:r w:rsidRPr="00642205">
        <w:rPr>
          <w:sz w:val="26"/>
          <w:rtl/>
          <w:rPrChange w:id="1026" w:author="עידו בן יצחק" w:date="2015-07-21T16:16:00Z">
            <w:rPr>
              <w:sz w:val="26"/>
              <w:rtl/>
            </w:rPr>
          </w:rPrChange>
        </w:rPr>
        <w:t>–</w:t>
      </w:r>
      <w:r w:rsidRPr="00642205">
        <w:rPr>
          <w:rFonts w:hint="cs"/>
          <w:sz w:val="26"/>
          <w:rtl/>
          <w:rPrChange w:id="1027" w:author="עידו בן יצחק" w:date="2015-07-21T16:16:00Z">
            <w:rPr>
              <w:rFonts w:hint="cs"/>
              <w:sz w:val="26"/>
              <w:rtl/>
            </w:rPr>
          </w:rPrChange>
        </w:rPr>
        <w:t xml:space="preserve"> יימחק.</w:t>
      </w:r>
    </w:p>
    <w:p w:rsidR="00143531" w:rsidRPr="00642205" w:rsidRDefault="00143531" w:rsidP="00143531">
      <w:pPr>
        <w:pStyle w:val="af7"/>
        <w:rPr>
          <w:sz w:val="26"/>
          <w:rtl/>
          <w:rPrChange w:id="1028" w:author="עידו בן יצחק" w:date="2015-07-21T16:16:00Z">
            <w:rPr>
              <w:sz w:val="26"/>
              <w:rtl/>
            </w:rPr>
          </w:rPrChange>
        </w:rPr>
      </w:pPr>
    </w:p>
    <w:p w:rsidR="00143531" w:rsidRPr="00642205" w:rsidRDefault="00143531" w:rsidP="00143531">
      <w:pPr>
        <w:pStyle w:val="Noparagraphstyle"/>
        <w:ind w:right="-28"/>
        <w:jc w:val="both"/>
        <w:rPr>
          <w:b/>
          <w:bCs/>
          <w:u w:val="single"/>
          <w:rtl/>
          <w:rPrChange w:id="1029" w:author="עידו בן יצחק" w:date="2015-07-21T16:16:00Z">
            <w:rPr>
              <w:b/>
              <w:bCs/>
              <w:u w:val="single"/>
              <w:rtl/>
            </w:rPr>
          </w:rPrChange>
        </w:rPr>
      </w:pPr>
      <w:r w:rsidRPr="00642205">
        <w:rPr>
          <w:rFonts w:hint="cs"/>
          <w:b/>
          <w:bCs/>
          <w:u w:val="single"/>
          <w:rtl/>
          <w:rPrChange w:id="1030" w:author="עידו בן יצחק" w:date="2015-07-21T16:16:00Z">
            <w:rPr>
              <w:rFonts w:hint="cs"/>
              <w:b/>
              <w:bCs/>
              <w:highlight w:val="cyan"/>
              <w:u w:val="single"/>
              <w:rtl/>
            </w:rPr>
          </w:rPrChange>
        </w:rPr>
        <w:t>קבוצת מרצ מציעה:</w:t>
      </w:r>
    </w:p>
    <w:p w:rsidR="00143531" w:rsidRPr="00642205" w:rsidRDefault="00143531" w:rsidP="00F91C3B">
      <w:pPr>
        <w:pStyle w:val="Noparagraphstyle"/>
        <w:numPr>
          <w:ilvl w:val="0"/>
          <w:numId w:val="7"/>
        </w:numPr>
        <w:shd w:val="clear" w:color="auto" w:fill="FFFFFF" w:themeFill="background1"/>
        <w:ind w:right="-28"/>
        <w:jc w:val="both"/>
        <w:rPr>
          <w:sz w:val="26"/>
          <w:rPrChange w:id="1031" w:author="עידו בן יצחק" w:date="2015-07-21T16:16:00Z">
            <w:rPr>
              <w:sz w:val="26"/>
            </w:rPr>
          </w:rPrChange>
        </w:rPr>
      </w:pPr>
      <w:r w:rsidRPr="00642205">
        <w:rPr>
          <w:rFonts w:hint="cs"/>
          <w:sz w:val="26"/>
          <w:rtl/>
          <w:rPrChange w:id="1032" w:author="עידו בן יצחק" w:date="2015-07-21T16:16:00Z">
            <w:rPr>
              <w:rFonts w:hint="cs"/>
              <w:sz w:val="26"/>
              <w:rtl/>
            </w:rPr>
          </w:rPrChange>
        </w:rPr>
        <w:t xml:space="preserve">בסעיף 19יז המוצע, סעיף קטן (ג) </w:t>
      </w:r>
      <w:r w:rsidRPr="00642205">
        <w:rPr>
          <w:sz w:val="26"/>
          <w:rtl/>
          <w:rPrChange w:id="1033" w:author="עידו בן יצחק" w:date="2015-07-21T16:16:00Z">
            <w:rPr>
              <w:sz w:val="26"/>
              <w:rtl/>
            </w:rPr>
          </w:rPrChange>
        </w:rPr>
        <w:t>–</w:t>
      </w:r>
      <w:r w:rsidRPr="00642205">
        <w:rPr>
          <w:rFonts w:hint="cs"/>
          <w:sz w:val="26"/>
          <w:rtl/>
          <w:rPrChange w:id="1034" w:author="עידו בן יצחק" w:date="2015-07-21T16:16:00Z">
            <w:rPr>
              <w:rFonts w:hint="cs"/>
              <w:sz w:val="26"/>
              <w:rtl/>
            </w:rPr>
          </w:rPrChange>
        </w:rPr>
        <w:t xml:space="preserve"> יימחק.</w:t>
      </w:r>
    </w:p>
    <w:p w:rsidR="00143531" w:rsidRPr="00642205" w:rsidRDefault="00143531" w:rsidP="00143531">
      <w:pPr>
        <w:pStyle w:val="Noparagraphstyle"/>
        <w:ind w:left="720" w:right="-28"/>
        <w:jc w:val="both"/>
        <w:rPr>
          <w:b/>
          <w:bCs/>
          <w:i/>
          <w:iCs/>
          <w:sz w:val="26"/>
          <w:rtl/>
          <w:rPrChange w:id="1035" w:author="עידו בן יצחק" w:date="2015-07-21T16:16:00Z">
            <w:rPr>
              <w:b/>
              <w:bCs/>
              <w:i/>
              <w:iCs/>
              <w:sz w:val="26"/>
              <w:rtl/>
            </w:rPr>
          </w:rPrChange>
        </w:rPr>
      </w:pPr>
    </w:p>
    <w:p w:rsidR="00316D34" w:rsidRPr="00642205" w:rsidRDefault="00316D34" w:rsidP="00143531">
      <w:pPr>
        <w:pStyle w:val="Noparagraphstyle"/>
        <w:ind w:left="720" w:right="-28"/>
        <w:jc w:val="both"/>
        <w:rPr>
          <w:b/>
          <w:bCs/>
          <w:i/>
          <w:iCs/>
          <w:sz w:val="26"/>
          <w:rtl/>
          <w:rPrChange w:id="1036" w:author="עידו בן יצחק" w:date="2015-07-21T16:16:00Z">
            <w:rPr>
              <w:b/>
              <w:bCs/>
              <w:i/>
              <w:iCs/>
              <w:sz w:val="26"/>
              <w:rtl/>
            </w:rPr>
          </w:rPrChange>
        </w:rPr>
      </w:pPr>
    </w:p>
    <w:p w:rsidR="00143531" w:rsidRPr="00642205" w:rsidRDefault="00143531" w:rsidP="00143531">
      <w:pPr>
        <w:pStyle w:val="Noparagraphstyle"/>
        <w:ind w:left="720" w:right="-28"/>
        <w:jc w:val="both"/>
        <w:rPr>
          <w:b/>
          <w:bCs/>
          <w:i/>
          <w:iCs/>
          <w:sz w:val="26"/>
          <w:rtl/>
          <w:rPrChange w:id="1037" w:author="עידו בן יצחק" w:date="2015-07-21T16:16:00Z">
            <w:rPr>
              <w:b/>
              <w:bCs/>
              <w:i/>
              <w:iCs/>
              <w:sz w:val="26"/>
              <w:rtl/>
            </w:rPr>
          </w:rPrChange>
        </w:rPr>
      </w:pPr>
      <w:r w:rsidRPr="00642205">
        <w:rPr>
          <w:rFonts w:hint="cs"/>
          <w:b/>
          <w:bCs/>
          <w:i/>
          <w:iCs/>
          <w:sz w:val="26"/>
          <w:rtl/>
          <w:rPrChange w:id="1038" w:author="עידו בן יצחק" w:date="2015-07-21T16:16:00Z">
            <w:rPr>
              <w:rFonts w:hint="cs"/>
              <w:b/>
              <w:bCs/>
              <w:i/>
              <w:iCs/>
              <w:sz w:val="26"/>
              <w:rtl/>
            </w:rPr>
          </w:rPrChange>
        </w:rPr>
        <w:t>לחלופין:</w:t>
      </w:r>
    </w:p>
    <w:p w:rsidR="00D2735A" w:rsidRPr="00642205" w:rsidRDefault="00D2735A" w:rsidP="00143531">
      <w:pPr>
        <w:pStyle w:val="Noparagraphstyle"/>
        <w:shd w:val="clear" w:color="auto" w:fill="FFFFFF" w:themeFill="background1"/>
        <w:ind w:left="720" w:right="-28"/>
        <w:jc w:val="both"/>
        <w:rPr>
          <w:sz w:val="26"/>
          <w:rPrChange w:id="1039" w:author="עידו בן יצחק" w:date="2015-07-21T16:16:00Z">
            <w:rPr>
              <w:sz w:val="26"/>
            </w:rPr>
          </w:rPrChange>
        </w:rPr>
      </w:pPr>
      <w:r w:rsidRPr="00642205">
        <w:rPr>
          <w:rFonts w:hint="cs"/>
          <w:sz w:val="26"/>
          <w:rtl/>
          <w:rPrChange w:id="1040" w:author="עידו בן יצחק" w:date="2015-07-21T16:16:00Z">
            <w:rPr>
              <w:rFonts w:hint="cs"/>
              <w:sz w:val="26"/>
              <w:rtl/>
            </w:rPr>
          </w:rPrChange>
        </w:rPr>
        <w:t xml:space="preserve">סעיף 19יז המוצע </w:t>
      </w:r>
      <w:r w:rsidRPr="00642205">
        <w:rPr>
          <w:sz w:val="26"/>
          <w:rtl/>
          <w:rPrChange w:id="1041" w:author="עידו בן יצחק" w:date="2015-07-21T16:16:00Z">
            <w:rPr>
              <w:sz w:val="26"/>
              <w:rtl/>
            </w:rPr>
          </w:rPrChange>
        </w:rPr>
        <w:t>–</w:t>
      </w:r>
      <w:r w:rsidRPr="00642205">
        <w:rPr>
          <w:rFonts w:hint="cs"/>
          <w:sz w:val="26"/>
          <w:rtl/>
          <w:rPrChange w:id="1042" w:author="עידו בן יצחק" w:date="2015-07-21T16:16:00Z">
            <w:rPr>
              <w:rFonts w:hint="cs"/>
              <w:sz w:val="26"/>
              <w:rtl/>
            </w:rPr>
          </w:rPrChange>
        </w:rPr>
        <w:t xml:space="preserve"> יימחק.</w:t>
      </w:r>
    </w:p>
    <w:p w:rsidR="00D2735A" w:rsidRPr="00642205" w:rsidRDefault="00D2735A" w:rsidP="00D2735A">
      <w:pPr>
        <w:pStyle w:val="Noparagraphstyle"/>
        <w:shd w:val="clear" w:color="auto" w:fill="FFFFFF" w:themeFill="background1"/>
        <w:ind w:left="720" w:right="-28"/>
        <w:jc w:val="both"/>
        <w:rPr>
          <w:sz w:val="26"/>
          <w:rtl/>
          <w:rPrChange w:id="1043" w:author="עידו בן יצחק" w:date="2015-07-21T16:16:00Z">
            <w:rPr>
              <w:sz w:val="26"/>
              <w:rtl/>
            </w:rPr>
          </w:rPrChange>
        </w:rPr>
      </w:pPr>
    </w:p>
    <w:p w:rsidR="00D2735A" w:rsidRPr="00642205" w:rsidRDefault="00D2735A" w:rsidP="00D2735A">
      <w:pPr>
        <w:pStyle w:val="Noparagraphstyle"/>
        <w:ind w:right="-28"/>
        <w:rPr>
          <w:b/>
          <w:bCs/>
          <w:u w:val="single"/>
          <w:rtl/>
          <w:rPrChange w:id="1044" w:author="עידו בן יצחק" w:date="2015-07-21T16:16:00Z">
            <w:rPr>
              <w:b/>
              <w:bCs/>
              <w:u w:val="single"/>
              <w:rtl/>
            </w:rPr>
          </w:rPrChange>
        </w:rPr>
      </w:pPr>
      <w:r w:rsidRPr="00642205">
        <w:rPr>
          <w:rFonts w:hint="eastAsia"/>
          <w:b/>
          <w:bCs/>
          <w:u w:val="single"/>
          <w:rtl/>
          <w:rPrChange w:id="1045" w:author="עידו בן יצחק" w:date="2015-07-21T16:16:00Z">
            <w:rPr>
              <w:rFonts w:hint="eastAsia"/>
              <w:b/>
              <w:bCs/>
              <w:highlight w:val="yellow"/>
              <w:u w:val="single"/>
              <w:rtl/>
            </w:rPr>
          </w:rPrChange>
        </w:rPr>
        <w:t>קבוצת</w:t>
      </w:r>
      <w:r w:rsidRPr="00642205">
        <w:rPr>
          <w:b/>
          <w:bCs/>
          <w:u w:val="single"/>
          <w:rtl/>
          <w:rPrChange w:id="1046" w:author="עידו בן יצחק" w:date="2015-07-21T16:16:00Z">
            <w:rPr>
              <w:b/>
              <w:bCs/>
              <w:highlight w:val="yellow"/>
              <w:u w:val="single"/>
              <w:rtl/>
            </w:rPr>
          </w:rPrChange>
        </w:rPr>
        <w:t xml:space="preserve"> </w:t>
      </w:r>
      <w:r w:rsidRPr="00642205">
        <w:rPr>
          <w:rFonts w:hint="cs"/>
          <w:b/>
          <w:bCs/>
          <w:u w:val="single"/>
          <w:rtl/>
          <w:rPrChange w:id="1047" w:author="עידו בן יצחק" w:date="2015-07-21T16:16:00Z">
            <w:rPr>
              <w:rFonts w:hint="cs"/>
              <w:b/>
              <w:bCs/>
              <w:highlight w:val="yellow"/>
              <w:u w:val="single"/>
              <w:rtl/>
            </w:rPr>
          </w:rPrChange>
        </w:rPr>
        <w:t>הרשימה המשותפת וקבוצת מרצ</w:t>
      </w:r>
      <w:r w:rsidRPr="00642205">
        <w:rPr>
          <w:b/>
          <w:bCs/>
          <w:u w:val="single"/>
          <w:rtl/>
          <w:rPrChange w:id="1048" w:author="עידו בן יצחק" w:date="2015-07-21T16:16:00Z">
            <w:rPr>
              <w:b/>
              <w:bCs/>
              <w:highlight w:val="cyan"/>
              <w:u w:val="single"/>
              <w:rtl/>
            </w:rPr>
          </w:rPrChange>
        </w:rPr>
        <w:t xml:space="preserve"> </w:t>
      </w:r>
      <w:r w:rsidRPr="00642205">
        <w:rPr>
          <w:rFonts w:hint="eastAsia"/>
          <w:b/>
          <w:bCs/>
          <w:u w:val="single"/>
          <w:rtl/>
          <w:rPrChange w:id="1049" w:author="עידו בן יצחק" w:date="2015-07-21T16:16:00Z">
            <w:rPr>
              <w:rFonts w:hint="eastAsia"/>
              <w:b/>
              <w:bCs/>
              <w:highlight w:val="yellow"/>
              <w:u w:val="single"/>
              <w:rtl/>
            </w:rPr>
          </w:rPrChange>
        </w:rPr>
        <w:t>מציע</w:t>
      </w:r>
      <w:r w:rsidRPr="00642205">
        <w:rPr>
          <w:rFonts w:hint="cs"/>
          <w:b/>
          <w:bCs/>
          <w:u w:val="single"/>
          <w:rtl/>
          <w:rPrChange w:id="1050" w:author="עידו בן יצחק" w:date="2015-07-21T16:16:00Z">
            <w:rPr>
              <w:rFonts w:hint="cs"/>
              <w:b/>
              <w:bCs/>
              <w:highlight w:val="yellow"/>
              <w:u w:val="single"/>
              <w:rtl/>
            </w:rPr>
          </w:rPrChange>
        </w:rPr>
        <w:t>ות</w:t>
      </w:r>
      <w:r w:rsidRPr="00642205">
        <w:rPr>
          <w:b/>
          <w:bCs/>
          <w:u w:val="single"/>
          <w:rtl/>
          <w:rPrChange w:id="1051" w:author="עידו בן יצחק" w:date="2015-07-21T16:16:00Z">
            <w:rPr>
              <w:b/>
              <w:bCs/>
              <w:highlight w:val="yellow"/>
              <w:u w:val="single"/>
              <w:rtl/>
            </w:rPr>
          </w:rPrChange>
        </w:rPr>
        <w:t>:</w:t>
      </w:r>
    </w:p>
    <w:p w:rsidR="00D2735A" w:rsidRPr="00642205" w:rsidRDefault="00D2735A" w:rsidP="00F91C3B">
      <w:pPr>
        <w:pStyle w:val="Noparagraphstyle"/>
        <w:numPr>
          <w:ilvl w:val="0"/>
          <w:numId w:val="7"/>
        </w:numPr>
        <w:shd w:val="clear" w:color="auto" w:fill="FFFFFF" w:themeFill="background1"/>
        <w:ind w:right="-28"/>
        <w:jc w:val="both"/>
        <w:rPr>
          <w:sz w:val="26"/>
          <w:rPrChange w:id="1052" w:author="עידו בן יצחק" w:date="2015-07-21T16:16:00Z">
            <w:rPr>
              <w:sz w:val="26"/>
            </w:rPr>
          </w:rPrChange>
        </w:rPr>
      </w:pPr>
      <w:r w:rsidRPr="00642205">
        <w:rPr>
          <w:rFonts w:hint="cs"/>
          <w:sz w:val="26"/>
          <w:rtl/>
          <w:rPrChange w:id="1053" w:author="עידו בן יצחק" w:date="2015-07-21T16:16:00Z">
            <w:rPr>
              <w:rFonts w:hint="cs"/>
              <w:sz w:val="26"/>
              <w:rtl/>
            </w:rPr>
          </w:rPrChange>
        </w:rPr>
        <w:t>בסעיף 19יח המוצע, במקום "הנציב או האסיר" יבוא "האסיר או מי מטעמו".</w:t>
      </w:r>
    </w:p>
    <w:p w:rsidR="00D2735A" w:rsidRPr="00642205" w:rsidRDefault="00D2735A" w:rsidP="00D2735A">
      <w:pPr>
        <w:pStyle w:val="Noparagraphstyle"/>
        <w:shd w:val="clear" w:color="auto" w:fill="FFFFFF" w:themeFill="background1"/>
        <w:ind w:left="720" w:right="-28"/>
        <w:jc w:val="both"/>
        <w:rPr>
          <w:sz w:val="26"/>
          <w:rtl/>
          <w:rPrChange w:id="1054" w:author="עידו בן יצחק" w:date="2015-07-21T16:16:00Z">
            <w:rPr>
              <w:sz w:val="26"/>
              <w:rtl/>
            </w:rPr>
          </w:rPrChange>
        </w:rPr>
      </w:pPr>
    </w:p>
    <w:p w:rsidR="00D2735A" w:rsidRPr="00642205" w:rsidRDefault="00D2735A" w:rsidP="00D2735A">
      <w:pPr>
        <w:pStyle w:val="Noparagraphstyle"/>
        <w:ind w:right="-28"/>
        <w:jc w:val="both"/>
        <w:rPr>
          <w:b/>
          <w:bCs/>
          <w:u w:val="single"/>
          <w:rtl/>
          <w:rPrChange w:id="1055" w:author="עידו בן יצחק" w:date="2015-07-21T16:16:00Z">
            <w:rPr>
              <w:b/>
              <w:bCs/>
              <w:u w:val="single"/>
              <w:rtl/>
            </w:rPr>
          </w:rPrChange>
        </w:rPr>
      </w:pPr>
      <w:r w:rsidRPr="00642205">
        <w:rPr>
          <w:rFonts w:hint="cs"/>
          <w:b/>
          <w:bCs/>
          <w:u w:val="single"/>
          <w:rtl/>
          <w:rPrChange w:id="1056" w:author="עידו בן יצחק" w:date="2015-07-21T16:16:00Z">
            <w:rPr>
              <w:rFonts w:hint="cs"/>
              <w:b/>
              <w:bCs/>
              <w:highlight w:val="cyan"/>
              <w:u w:val="single"/>
              <w:rtl/>
            </w:rPr>
          </w:rPrChange>
        </w:rPr>
        <w:t>קבוצת מרצ מציעה:</w:t>
      </w:r>
    </w:p>
    <w:p w:rsidR="00D2735A" w:rsidRPr="00642205" w:rsidRDefault="00D2735A" w:rsidP="00F91C3B">
      <w:pPr>
        <w:pStyle w:val="Noparagraphstyle"/>
        <w:numPr>
          <w:ilvl w:val="0"/>
          <w:numId w:val="7"/>
        </w:numPr>
        <w:shd w:val="clear" w:color="auto" w:fill="FFFFFF" w:themeFill="background1"/>
        <w:ind w:right="-28"/>
        <w:jc w:val="both"/>
        <w:rPr>
          <w:sz w:val="26"/>
          <w:rPrChange w:id="1057" w:author="עידו בן יצחק" w:date="2015-07-21T16:16:00Z">
            <w:rPr>
              <w:sz w:val="26"/>
            </w:rPr>
          </w:rPrChange>
        </w:rPr>
      </w:pPr>
      <w:r w:rsidRPr="00642205">
        <w:rPr>
          <w:rFonts w:hint="cs"/>
          <w:sz w:val="26"/>
          <w:rtl/>
          <w:rPrChange w:id="1058" w:author="עידו בן יצחק" w:date="2015-07-21T16:16:00Z">
            <w:rPr>
              <w:rFonts w:hint="cs"/>
              <w:sz w:val="26"/>
              <w:rtl/>
            </w:rPr>
          </w:rPrChange>
        </w:rPr>
        <w:t>בסעיף 19יח המוצע, במקום "הנציב או האסיר רשאים לפנות לבית המשפט" יבוא "הנציב יפנה לבית המשפט, והאסיר רשאי לפנות לבית המשפט,".</w:t>
      </w:r>
    </w:p>
    <w:p w:rsidR="00143531" w:rsidRPr="00642205" w:rsidRDefault="00143531" w:rsidP="00143531">
      <w:pPr>
        <w:pStyle w:val="Noparagraphstyle"/>
        <w:ind w:left="720" w:right="-28"/>
        <w:jc w:val="both"/>
        <w:rPr>
          <w:b/>
          <w:bCs/>
          <w:i/>
          <w:iCs/>
          <w:sz w:val="26"/>
          <w:rtl/>
          <w:rPrChange w:id="1059" w:author="עידו בן יצחק" w:date="2015-07-21T16:16:00Z">
            <w:rPr>
              <w:b/>
              <w:bCs/>
              <w:i/>
              <w:iCs/>
              <w:sz w:val="26"/>
              <w:rtl/>
            </w:rPr>
          </w:rPrChange>
        </w:rPr>
      </w:pPr>
    </w:p>
    <w:p w:rsidR="00143531" w:rsidRPr="00642205" w:rsidRDefault="00143531" w:rsidP="00143531">
      <w:pPr>
        <w:pStyle w:val="Noparagraphstyle"/>
        <w:ind w:left="720" w:right="-28"/>
        <w:jc w:val="both"/>
        <w:rPr>
          <w:b/>
          <w:bCs/>
          <w:i/>
          <w:iCs/>
          <w:sz w:val="26"/>
          <w:rtl/>
          <w:rPrChange w:id="1060" w:author="עידו בן יצחק" w:date="2015-07-21T16:16:00Z">
            <w:rPr>
              <w:b/>
              <w:bCs/>
              <w:i/>
              <w:iCs/>
              <w:sz w:val="26"/>
              <w:rtl/>
            </w:rPr>
          </w:rPrChange>
        </w:rPr>
      </w:pPr>
      <w:r w:rsidRPr="00642205">
        <w:rPr>
          <w:rFonts w:hint="cs"/>
          <w:b/>
          <w:bCs/>
          <w:i/>
          <w:iCs/>
          <w:sz w:val="26"/>
          <w:rtl/>
          <w:rPrChange w:id="1061" w:author="עידו בן יצחק" w:date="2015-07-21T16:16:00Z">
            <w:rPr>
              <w:rFonts w:hint="cs"/>
              <w:b/>
              <w:bCs/>
              <w:i/>
              <w:iCs/>
              <w:sz w:val="26"/>
              <w:rtl/>
            </w:rPr>
          </w:rPrChange>
        </w:rPr>
        <w:t>לחלופין:</w:t>
      </w:r>
    </w:p>
    <w:p w:rsidR="00143531" w:rsidRPr="00642205" w:rsidRDefault="00143531" w:rsidP="00143531">
      <w:pPr>
        <w:pStyle w:val="Noparagraphstyle"/>
        <w:shd w:val="clear" w:color="auto" w:fill="FFFFFF" w:themeFill="background1"/>
        <w:ind w:left="720" w:right="-28"/>
        <w:jc w:val="both"/>
        <w:rPr>
          <w:sz w:val="26"/>
          <w:rPrChange w:id="1062" w:author="עידו בן יצחק" w:date="2015-07-21T16:16:00Z">
            <w:rPr>
              <w:sz w:val="26"/>
            </w:rPr>
          </w:rPrChange>
        </w:rPr>
      </w:pPr>
      <w:r w:rsidRPr="00642205">
        <w:rPr>
          <w:rFonts w:hint="cs"/>
          <w:sz w:val="26"/>
          <w:rtl/>
          <w:rPrChange w:id="1063" w:author="עידו בן יצחק" w:date="2015-07-21T16:16:00Z">
            <w:rPr>
              <w:rFonts w:hint="cs"/>
              <w:sz w:val="26"/>
              <w:rtl/>
            </w:rPr>
          </w:rPrChange>
        </w:rPr>
        <w:t xml:space="preserve">סעיף 19יח המוצע </w:t>
      </w:r>
      <w:r w:rsidRPr="00642205">
        <w:rPr>
          <w:sz w:val="26"/>
          <w:rtl/>
          <w:rPrChange w:id="1064" w:author="עידו בן יצחק" w:date="2015-07-21T16:16:00Z">
            <w:rPr>
              <w:sz w:val="26"/>
              <w:rtl/>
            </w:rPr>
          </w:rPrChange>
        </w:rPr>
        <w:t>–</w:t>
      </w:r>
      <w:r w:rsidRPr="00642205">
        <w:rPr>
          <w:rFonts w:hint="cs"/>
          <w:sz w:val="26"/>
          <w:rtl/>
          <w:rPrChange w:id="1065" w:author="עידו בן יצחק" w:date="2015-07-21T16:16:00Z">
            <w:rPr>
              <w:rFonts w:hint="cs"/>
              <w:sz w:val="26"/>
              <w:rtl/>
            </w:rPr>
          </w:rPrChange>
        </w:rPr>
        <w:t xml:space="preserve"> יימחק.</w:t>
      </w:r>
    </w:p>
    <w:p w:rsidR="00D2735A" w:rsidRDefault="00D2735A" w:rsidP="00D2735A">
      <w:pPr>
        <w:pStyle w:val="Noparagraphstyle"/>
        <w:ind w:right="-28"/>
        <w:rPr>
          <w:sz w:val="28"/>
          <w:szCs w:val="28"/>
          <w:u w:val="double"/>
          <w:rtl/>
        </w:rPr>
      </w:pPr>
    </w:p>
    <w:p w:rsidR="00642205" w:rsidRPr="00642205" w:rsidRDefault="00642205" w:rsidP="00642205">
      <w:pPr>
        <w:pStyle w:val="Noparagraphstyle"/>
        <w:ind w:right="-28"/>
        <w:rPr>
          <w:b/>
          <w:bCs/>
          <w:u w:val="single"/>
          <w:rtl/>
          <w:rPrChange w:id="1066" w:author="עידו בן יצחק" w:date="2015-07-21T16:16:00Z">
            <w:rPr>
              <w:b/>
              <w:bCs/>
              <w:u w:val="single"/>
              <w:rtl/>
            </w:rPr>
          </w:rPrChange>
        </w:rPr>
      </w:pPr>
      <w:r w:rsidRPr="00642205">
        <w:rPr>
          <w:rFonts w:hint="eastAsia"/>
          <w:b/>
          <w:bCs/>
          <w:u w:val="single"/>
          <w:rtl/>
          <w:rPrChange w:id="1067" w:author="עידו בן יצחק" w:date="2015-07-21T16:16:00Z">
            <w:rPr>
              <w:rFonts w:hint="eastAsia"/>
              <w:b/>
              <w:bCs/>
              <w:highlight w:val="yellow"/>
              <w:u w:val="single"/>
              <w:rtl/>
            </w:rPr>
          </w:rPrChange>
        </w:rPr>
        <w:t>קבוצת</w:t>
      </w:r>
      <w:r w:rsidRPr="00642205">
        <w:rPr>
          <w:b/>
          <w:bCs/>
          <w:u w:val="single"/>
          <w:rtl/>
          <w:rPrChange w:id="1068" w:author="עידו בן יצחק" w:date="2015-07-21T16:16:00Z">
            <w:rPr>
              <w:b/>
              <w:bCs/>
              <w:highlight w:val="yellow"/>
              <w:u w:val="single"/>
              <w:rtl/>
            </w:rPr>
          </w:rPrChange>
        </w:rPr>
        <w:t xml:space="preserve"> </w:t>
      </w:r>
      <w:r w:rsidRPr="00642205">
        <w:rPr>
          <w:rFonts w:hint="cs"/>
          <w:b/>
          <w:bCs/>
          <w:u w:val="single"/>
          <w:rtl/>
          <w:rPrChange w:id="1069" w:author="עידו בן יצחק" w:date="2015-07-21T16:16:00Z">
            <w:rPr>
              <w:rFonts w:hint="cs"/>
              <w:b/>
              <w:bCs/>
              <w:highlight w:val="yellow"/>
              <w:u w:val="single"/>
              <w:rtl/>
            </w:rPr>
          </w:rPrChange>
        </w:rPr>
        <w:t xml:space="preserve">הרשימה המשותפת </w:t>
      </w:r>
      <w:r>
        <w:rPr>
          <w:rFonts w:hint="cs"/>
          <w:b/>
          <w:bCs/>
          <w:u w:val="single"/>
          <w:rtl/>
        </w:rPr>
        <w:t>מציעה</w:t>
      </w:r>
      <w:r w:rsidRPr="00642205">
        <w:rPr>
          <w:b/>
          <w:bCs/>
          <w:u w:val="single"/>
          <w:rtl/>
          <w:rPrChange w:id="1070" w:author="עידו בן יצחק" w:date="2015-07-21T16:16:00Z">
            <w:rPr>
              <w:b/>
              <w:bCs/>
              <w:highlight w:val="yellow"/>
              <w:u w:val="single"/>
              <w:rtl/>
            </w:rPr>
          </w:rPrChange>
        </w:rPr>
        <w:t>:</w:t>
      </w:r>
    </w:p>
    <w:p w:rsidR="00642205" w:rsidRPr="00642205" w:rsidRDefault="00642205" w:rsidP="00F91C3B">
      <w:pPr>
        <w:pStyle w:val="Noparagraphstyle"/>
        <w:numPr>
          <w:ilvl w:val="0"/>
          <w:numId w:val="7"/>
        </w:numPr>
        <w:shd w:val="clear" w:color="auto" w:fill="FFFFFF" w:themeFill="background1"/>
        <w:ind w:right="-28"/>
        <w:jc w:val="both"/>
        <w:rPr>
          <w:sz w:val="26"/>
          <w:rPrChange w:id="1071" w:author="עידו בן יצחק" w:date="2015-07-21T16:16:00Z">
            <w:rPr>
              <w:sz w:val="26"/>
            </w:rPr>
          </w:rPrChange>
        </w:rPr>
      </w:pPr>
      <w:r>
        <w:rPr>
          <w:rFonts w:hint="cs"/>
          <w:sz w:val="26"/>
          <w:rtl/>
        </w:rPr>
        <w:t xml:space="preserve">הסעיף </w:t>
      </w:r>
      <w:r>
        <w:rPr>
          <w:sz w:val="26"/>
          <w:rtl/>
        </w:rPr>
        <w:t>–</w:t>
      </w:r>
      <w:r>
        <w:rPr>
          <w:rFonts w:hint="cs"/>
          <w:sz w:val="26"/>
          <w:rtl/>
        </w:rPr>
        <w:t xml:space="preserve"> יימחק.</w:t>
      </w:r>
    </w:p>
    <w:p w:rsidR="00642205" w:rsidRPr="00642205" w:rsidRDefault="00642205" w:rsidP="00D2735A">
      <w:pPr>
        <w:pStyle w:val="Noparagraphstyle"/>
        <w:ind w:right="-28"/>
        <w:rPr>
          <w:sz w:val="28"/>
          <w:szCs w:val="28"/>
          <w:u w:val="double"/>
          <w:rtl/>
          <w:rPrChange w:id="1072" w:author="עידו בן יצחק" w:date="2015-07-21T16:16:00Z">
            <w:rPr>
              <w:sz w:val="28"/>
              <w:szCs w:val="28"/>
              <w:u w:val="double"/>
              <w:rtl/>
            </w:rPr>
          </w:rPrChange>
        </w:rPr>
      </w:pPr>
    </w:p>
    <w:p w:rsidR="00316D34" w:rsidRPr="00642205" w:rsidRDefault="00316D34" w:rsidP="00D2735A">
      <w:pPr>
        <w:pStyle w:val="Noparagraphstyle"/>
        <w:ind w:right="-28"/>
        <w:rPr>
          <w:sz w:val="28"/>
          <w:szCs w:val="28"/>
          <w:u w:val="double"/>
          <w:rtl/>
          <w:rPrChange w:id="1073" w:author="עידו בן יצחק" w:date="2015-07-21T16:16:00Z">
            <w:rPr>
              <w:sz w:val="28"/>
              <w:szCs w:val="28"/>
              <w:u w:val="double"/>
              <w:rtl/>
            </w:rPr>
          </w:rPrChange>
        </w:rPr>
      </w:pPr>
    </w:p>
    <w:p w:rsidR="00D2735A" w:rsidRPr="00642205" w:rsidRDefault="00D2735A" w:rsidP="00D2735A">
      <w:pPr>
        <w:pStyle w:val="Noparagraphstyle"/>
        <w:ind w:right="-28"/>
        <w:rPr>
          <w:sz w:val="28"/>
          <w:szCs w:val="28"/>
          <w:u w:val="double"/>
          <w:rtl/>
          <w:rPrChange w:id="1074" w:author="עידו בן יצחק" w:date="2015-07-21T16:16:00Z">
            <w:rPr>
              <w:sz w:val="28"/>
              <w:szCs w:val="28"/>
              <w:u w:val="double"/>
              <w:rtl/>
            </w:rPr>
          </w:rPrChange>
        </w:rPr>
      </w:pPr>
      <w:proofErr w:type="spellStart"/>
      <w:r w:rsidRPr="00642205">
        <w:rPr>
          <w:rFonts w:hint="cs"/>
          <w:sz w:val="28"/>
          <w:szCs w:val="28"/>
          <w:u w:val="double"/>
          <w:rtl/>
          <w:rPrChange w:id="1075" w:author="עידו בן יצחק" w:date="2015-07-21T16:16:00Z">
            <w:rPr>
              <w:rFonts w:hint="cs"/>
              <w:sz w:val="28"/>
              <w:szCs w:val="28"/>
              <w:u w:val="double"/>
              <w:rtl/>
            </w:rPr>
          </w:rPrChange>
        </w:rPr>
        <w:t>לאחרי</w:t>
      </w:r>
      <w:proofErr w:type="spellEnd"/>
      <w:r w:rsidRPr="00642205">
        <w:rPr>
          <w:rFonts w:hint="cs"/>
          <w:sz w:val="28"/>
          <w:szCs w:val="28"/>
          <w:u w:val="double"/>
          <w:rtl/>
          <w:rPrChange w:id="1076" w:author="עידו בן יצחק" w:date="2015-07-21T16:16:00Z">
            <w:rPr>
              <w:rFonts w:hint="cs"/>
              <w:sz w:val="28"/>
              <w:szCs w:val="28"/>
              <w:u w:val="double"/>
              <w:rtl/>
            </w:rPr>
          </w:rPrChange>
        </w:rPr>
        <w:t xml:space="preserve"> סעיף 5</w:t>
      </w:r>
    </w:p>
    <w:p w:rsidR="00D2735A" w:rsidRPr="00642205" w:rsidRDefault="00D2735A" w:rsidP="00D2735A">
      <w:pPr>
        <w:pStyle w:val="Noparagraphstyle"/>
        <w:ind w:right="-28"/>
        <w:jc w:val="both"/>
        <w:rPr>
          <w:b/>
          <w:bCs/>
          <w:u w:val="single"/>
          <w:rtl/>
          <w:rPrChange w:id="1077" w:author="עידו בן יצחק" w:date="2015-07-21T16:16:00Z">
            <w:rPr>
              <w:b/>
              <w:bCs/>
              <w:u w:val="single"/>
              <w:rtl/>
            </w:rPr>
          </w:rPrChange>
        </w:rPr>
      </w:pPr>
      <w:r w:rsidRPr="00642205">
        <w:rPr>
          <w:rFonts w:hint="cs"/>
          <w:b/>
          <w:bCs/>
          <w:u w:val="single"/>
          <w:rtl/>
          <w:rPrChange w:id="1078" w:author="עידו בן יצחק" w:date="2015-07-21T16:16:00Z">
            <w:rPr>
              <w:rFonts w:hint="cs"/>
              <w:b/>
              <w:bCs/>
              <w:highlight w:val="cyan"/>
              <w:u w:val="single"/>
              <w:rtl/>
            </w:rPr>
          </w:rPrChange>
        </w:rPr>
        <w:t>קבוצת מרצ מציעה:</w:t>
      </w:r>
    </w:p>
    <w:p w:rsidR="00D2735A" w:rsidRPr="00642205" w:rsidRDefault="00D2735A" w:rsidP="00F91C3B">
      <w:pPr>
        <w:pStyle w:val="Noparagraphstyle"/>
        <w:numPr>
          <w:ilvl w:val="0"/>
          <w:numId w:val="7"/>
        </w:numPr>
        <w:shd w:val="clear" w:color="auto" w:fill="FFFFFF" w:themeFill="background1"/>
        <w:ind w:right="-28"/>
        <w:jc w:val="both"/>
        <w:rPr>
          <w:sz w:val="26"/>
          <w:rPrChange w:id="1079" w:author="עידו בן יצחק" w:date="2015-07-21T16:16:00Z">
            <w:rPr>
              <w:sz w:val="26"/>
            </w:rPr>
          </w:rPrChange>
        </w:rPr>
      </w:pPr>
      <w:r w:rsidRPr="00642205">
        <w:rPr>
          <w:rFonts w:hint="cs"/>
          <w:sz w:val="26"/>
          <w:rtl/>
          <w:rPrChange w:id="1080" w:author="עידו בן יצחק" w:date="2015-07-21T16:16:00Z">
            <w:rPr>
              <w:rFonts w:hint="cs"/>
              <w:sz w:val="26"/>
              <w:rtl/>
            </w:rPr>
          </w:rPrChange>
        </w:rPr>
        <w:t>אחרי הסעיף יבוא:</w:t>
      </w:r>
    </w:p>
    <w:tbl>
      <w:tblPr>
        <w:bidiVisual/>
        <w:tblW w:w="8861" w:type="dxa"/>
        <w:tblInd w:w="735" w:type="dxa"/>
        <w:tblLayout w:type="fixed"/>
        <w:tblCellMar>
          <w:top w:w="57" w:type="dxa"/>
          <w:left w:w="0" w:type="dxa"/>
          <w:bottom w:w="57" w:type="dxa"/>
          <w:right w:w="0" w:type="dxa"/>
        </w:tblCellMar>
        <w:tblLook w:val="04A0" w:firstRow="1" w:lastRow="0" w:firstColumn="1" w:lastColumn="0" w:noHBand="0" w:noVBand="1"/>
      </w:tblPr>
      <w:tblGrid>
        <w:gridCol w:w="2030"/>
        <w:gridCol w:w="644"/>
        <w:gridCol w:w="6187"/>
      </w:tblGrid>
      <w:tr w:rsidR="00D2735A" w:rsidRPr="00642205" w:rsidTr="005C6043">
        <w:trPr>
          <w:cantSplit/>
        </w:trPr>
        <w:tc>
          <w:tcPr>
            <w:tcW w:w="2030" w:type="dxa"/>
            <w:tcMar>
              <w:top w:w="91" w:type="dxa"/>
              <w:left w:w="0" w:type="dxa"/>
              <w:bottom w:w="91" w:type="dxa"/>
              <w:right w:w="0" w:type="dxa"/>
            </w:tcMar>
            <w:hideMark/>
          </w:tcPr>
          <w:p w:rsidR="00D2735A" w:rsidRPr="00642205" w:rsidRDefault="00D2735A" w:rsidP="005C6043">
            <w:pPr>
              <w:pStyle w:val="TableSideHeading"/>
              <w:rPr>
                <w:rPrChange w:id="1081" w:author="עידו בן יצחק" w:date="2015-07-21T16:16:00Z">
                  <w:rPr/>
                </w:rPrChange>
              </w:rPr>
            </w:pPr>
            <w:r w:rsidRPr="00642205">
              <w:rPr>
                <w:rFonts w:hint="cs"/>
                <w:rtl/>
                <w:rPrChange w:id="1082" w:author="עידו בן יצחק" w:date="2015-07-21T16:16:00Z">
                  <w:rPr>
                    <w:rFonts w:hint="cs"/>
                    <w:rtl/>
                  </w:rPr>
                </w:rPrChange>
              </w:rPr>
              <w:t>"תיקון סעיף 69</w:t>
            </w:r>
          </w:p>
        </w:tc>
        <w:tc>
          <w:tcPr>
            <w:tcW w:w="644" w:type="dxa"/>
            <w:tcMar>
              <w:top w:w="91" w:type="dxa"/>
              <w:left w:w="0" w:type="dxa"/>
              <w:bottom w:w="91" w:type="dxa"/>
              <w:right w:w="0" w:type="dxa"/>
            </w:tcMar>
            <w:hideMark/>
          </w:tcPr>
          <w:p w:rsidR="00D2735A" w:rsidRPr="00642205" w:rsidRDefault="00D2735A" w:rsidP="005C6043">
            <w:pPr>
              <w:pStyle w:val="TableText"/>
              <w:rPr>
                <w:rPrChange w:id="1083" w:author="עידו בן יצחק" w:date="2015-07-21T16:16:00Z">
                  <w:rPr/>
                </w:rPrChange>
              </w:rPr>
            </w:pPr>
            <w:r w:rsidRPr="00642205">
              <w:rPr>
                <w:rFonts w:hint="cs"/>
                <w:rtl/>
                <w:rPrChange w:id="1084" w:author="עידו בן יצחק" w:date="2015-07-21T16:16:00Z">
                  <w:rPr>
                    <w:rFonts w:hint="cs"/>
                    <w:rtl/>
                  </w:rPr>
                </w:rPrChange>
              </w:rPr>
              <w:t>5א.</w:t>
            </w:r>
          </w:p>
        </w:tc>
        <w:tc>
          <w:tcPr>
            <w:tcW w:w="6187" w:type="dxa"/>
            <w:tcMar>
              <w:top w:w="91" w:type="dxa"/>
              <w:left w:w="0" w:type="dxa"/>
              <w:bottom w:w="91" w:type="dxa"/>
              <w:right w:w="0" w:type="dxa"/>
            </w:tcMar>
          </w:tcPr>
          <w:p w:rsidR="00D2735A" w:rsidRPr="00642205" w:rsidRDefault="00D2735A" w:rsidP="005C6043">
            <w:pPr>
              <w:pStyle w:val="TableBlock"/>
              <w:rPr>
                <w:rPrChange w:id="1085" w:author="עידו בן יצחק" w:date="2015-07-21T16:16:00Z">
                  <w:rPr/>
                </w:rPrChange>
              </w:rPr>
            </w:pPr>
            <w:r w:rsidRPr="00642205">
              <w:rPr>
                <w:rFonts w:hint="cs"/>
                <w:rtl/>
                <w:rPrChange w:id="1086" w:author="עידו בן יצחק" w:date="2015-07-21T16:16:00Z">
                  <w:rPr>
                    <w:rFonts w:hint="cs"/>
                    <w:rtl/>
                  </w:rPr>
                </w:rPrChange>
              </w:rPr>
              <w:t>בסעיף 69 לפקודה, בסופו יבוא "בתי הסוהר לא ישמשו כמתקני עינויים"."</w:t>
            </w:r>
          </w:p>
        </w:tc>
      </w:tr>
    </w:tbl>
    <w:p w:rsidR="00D2735A" w:rsidRPr="00642205" w:rsidRDefault="00D2735A" w:rsidP="00D2735A">
      <w:pPr>
        <w:pStyle w:val="Noparagraphstyle"/>
        <w:shd w:val="clear" w:color="auto" w:fill="FFFFFF" w:themeFill="background1"/>
        <w:ind w:left="720" w:right="-28"/>
        <w:jc w:val="both"/>
        <w:rPr>
          <w:sz w:val="26"/>
          <w:rPrChange w:id="1087" w:author="עידו בן יצחק" w:date="2015-07-21T16:16:00Z">
            <w:rPr>
              <w:sz w:val="26"/>
            </w:rPr>
          </w:rPrChange>
        </w:rPr>
      </w:pPr>
    </w:p>
    <w:p w:rsidR="0044418A" w:rsidRPr="00642205" w:rsidRDefault="0044418A" w:rsidP="00D2735A">
      <w:pPr>
        <w:pStyle w:val="Noparagraphstyle"/>
        <w:ind w:right="-28"/>
        <w:rPr>
          <w:sz w:val="28"/>
          <w:szCs w:val="28"/>
          <w:u w:val="double"/>
          <w:rtl/>
          <w:rPrChange w:id="1088" w:author="עידו בן יצחק" w:date="2015-07-21T16:16:00Z">
            <w:rPr>
              <w:sz w:val="28"/>
              <w:szCs w:val="28"/>
              <w:u w:val="double"/>
              <w:rtl/>
            </w:rPr>
          </w:rPrChange>
        </w:rPr>
      </w:pPr>
    </w:p>
    <w:p w:rsidR="00D2735A" w:rsidRPr="00642205" w:rsidRDefault="00D2735A" w:rsidP="00D2735A">
      <w:pPr>
        <w:pStyle w:val="Noparagraphstyle"/>
        <w:ind w:right="-28"/>
        <w:rPr>
          <w:sz w:val="28"/>
          <w:szCs w:val="28"/>
          <w:u w:val="double"/>
          <w:rtl/>
          <w:rPrChange w:id="1089" w:author="עידו בן יצחק" w:date="2015-07-21T16:16:00Z">
            <w:rPr>
              <w:sz w:val="28"/>
              <w:szCs w:val="28"/>
              <w:u w:val="double"/>
              <w:rtl/>
            </w:rPr>
          </w:rPrChange>
        </w:rPr>
      </w:pPr>
      <w:r w:rsidRPr="00642205">
        <w:rPr>
          <w:rFonts w:hint="cs"/>
          <w:sz w:val="28"/>
          <w:szCs w:val="28"/>
          <w:u w:val="double"/>
          <w:rtl/>
          <w:rPrChange w:id="1090" w:author="עידו בן יצחק" w:date="2015-07-21T16:16:00Z">
            <w:rPr>
              <w:rFonts w:hint="cs"/>
              <w:sz w:val="28"/>
              <w:szCs w:val="28"/>
              <w:u w:val="double"/>
              <w:rtl/>
            </w:rPr>
          </w:rPrChange>
        </w:rPr>
        <w:t>לסעיף 6</w:t>
      </w:r>
    </w:p>
    <w:p w:rsidR="00D2735A" w:rsidRPr="00642205" w:rsidRDefault="00D2735A" w:rsidP="00D2735A">
      <w:pPr>
        <w:pStyle w:val="Noparagraphstyle"/>
        <w:ind w:right="-28"/>
        <w:rPr>
          <w:sz w:val="28"/>
          <w:szCs w:val="28"/>
          <w:rtl/>
          <w:rPrChange w:id="1091" w:author="עידו בן יצחק" w:date="2015-07-21T16:16:00Z">
            <w:rPr>
              <w:sz w:val="28"/>
              <w:szCs w:val="28"/>
              <w:rtl/>
            </w:rPr>
          </w:rPrChange>
        </w:rPr>
      </w:pPr>
      <w:r w:rsidRPr="00642205">
        <w:rPr>
          <w:rFonts w:hint="cs"/>
          <w:sz w:val="28"/>
          <w:szCs w:val="28"/>
          <w:rtl/>
          <w:rPrChange w:id="1092" w:author="עידו בן יצחק" w:date="2015-07-21T16:16:00Z">
            <w:rPr>
              <w:rFonts w:hint="cs"/>
              <w:sz w:val="28"/>
              <w:szCs w:val="28"/>
              <w:rtl/>
            </w:rPr>
          </w:rPrChange>
        </w:rPr>
        <w:t>אין הסתייגויות</w:t>
      </w:r>
    </w:p>
    <w:p w:rsidR="00577FC7" w:rsidRPr="00642205" w:rsidRDefault="00577FC7" w:rsidP="00D2735A">
      <w:pPr>
        <w:pStyle w:val="Noparagraphstyle"/>
        <w:ind w:right="-28"/>
        <w:rPr>
          <w:sz w:val="28"/>
          <w:szCs w:val="28"/>
          <w:u w:val="double"/>
          <w:rtl/>
          <w:rPrChange w:id="1093" w:author="עידו בן יצחק" w:date="2015-07-21T16:16:00Z">
            <w:rPr>
              <w:sz w:val="28"/>
              <w:szCs w:val="28"/>
              <w:u w:val="double"/>
              <w:rtl/>
            </w:rPr>
          </w:rPrChange>
        </w:rPr>
      </w:pPr>
    </w:p>
    <w:p w:rsidR="00D2735A" w:rsidRPr="00642205" w:rsidRDefault="00D2735A" w:rsidP="00D2735A">
      <w:pPr>
        <w:pStyle w:val="Noparagraphstyle"/>
        <w:ind w:right="-28"/>
        <w:rPr>
          <w:sz w:val="28"/>
          <w:szCs w:val="28"/>
          <w:u w:val="double"/>
          <w:rtl/>
          <w:rPrChange w:id="1094" w:author="עידו בן יצחק" w:date="2015-07-21T16:16:00Z">
            <w:rPr>
              <w:sz w:val="28"/>
              <w:szCs w:val="28"/>
              <w:u w:val="double"/>
              <w:rtl/>
            </w:rPr>
          </w:rPrChange>
        </w:rPr>
      </w:pPr>
      <w:proofErr w:type="spellStart"/>
      <w:r w:rsidRPr="00642205">
        <w:rPr>
          <w:rFonts w:hint="cs"/>
          <w:sz w:val="28"/>
          <w:szCs w:val="28"/>
          <w:u w:val="double"/>
          <w:rtl/>
          <w:rPrChange w:id="1095" w:author="עידו בן יצחק" w:date="2015-07-21T16:16:00Z">
            <w:rPr>
              <w:rFonts w:hint="cs"/>
              <w:sz w:val="28"/>
              <w:szCs w:val="28"/>
              <w:u w:val="double"/>
              <w:rtl/>
            </w:rPr>
          </w:rPrChange>
        </w:rPr>
        <w:t>לאחרי</w:t>
      </w:r>
      <w:proofErr w:type="spellEnd"/>
      <w:r w:rsidRPr="00642205">
        <w:rPr>
          <w:rFonts w:hint="cs"/>
          <w:sz w:val="28"/>
          <w:szCs w:val="28"/>
          <w:u w:val="double"/>
          <w:rtl/>
          <w:rPrChange w:id="1096" w:author="עידו בן יצחק" w:date="2015-07-21T16:16:00Z">
            <w:rPr>
              <w:rFonts w:hint="cs"/>
              <w:sz w:val="28"/>
              <w:szCs w:val="28"/>
              <w:u w:val="double"/>
              <w:rtl/>
            </w:rPr>
          </w:rPrChange>
        </w:rPr>
        <w:t xml:space="preserve"> סעיף 6</w:t>
      </w:r>
    </w:p>
    <w:p w:rsidR="00D2735A" w:rsidRPr="00642205" w:rsidRDefault="00D2735A" w:rsidP="00D2735A">
      <w:pPr>
        <w:pStyle w:val="Noparagraphstyle"/>
        <w:ind w:right="-28"/>
        <w:jc w:val="both"/>
        <w:rPr>
          <w:b/>
          <w:bCs/>
          <w:u w:val="single"/>
          <w:rtl/>
          <w:rPrChange w:id="1097" w:author="עידו בן יצחק" w:date="2015-07-21T16:16:00Z">
            <w:rPr>
              <w:b/>
              <w:bCs/>
              <w:u w:val="single"/>
              <w:rtl/>
            </w:rPr>
          </w:rPrChange>
        </w:rPr>
      </w:pPr>
      <w:r w:rsidRPr="00642205">
        <w:rPr>
          <w:rFonts w:hint="cs"/>
          <w:b/>
          <w:bCs/>
          <w:u w:val="single"/>
          <w:rtl/>
          <w:rPrChange w:id="1098" w:author="עידו בן יצחק" w:date="2015-07-21T16:16:00Z">
            <w:rPr>
              <w:rFonts w:hint="cs"/>
              <w:b/>
              <w:bCs/>
              <w:highlight w:val="cyan"/>
              <w:u w:val="single"/>
              <w:rtl/>
            </w:rPr>
          </w:rPrChange>
        </w:rPr>
        <w:t>קבוצת מרצ מציעה:</w:t>
      </w:r>
    </w:p>
    <w:p w:rsidR="00D2735A" w:rsidRPr="00642205" w:rsidRDefault="00D2735A" w:rsidP="00F91C3B">
      <w:pPr>
        <w:pStyle w:val="Noparagraphstyle"/>
        <w:numPr>
          <w:ilvl w:val="0"/>
          <w:numId w:val="7"/>
        </w:numPr>
        <w:shd w:val="clear" w:color="auto" w:fill="FFFFFF" w:themeFill="background1"/>
        <w:ind w:right="-28"/>
        <w:jc w:val="both"/>
        <w:rPr>
          <w:sz w:val="26"/>
          <w:rtl/>
          <w:rPrChange w:id="1099" w:author="עידו בן יצחק" w:date="2015-07-21T16:16:00Z">
            <w:rPr>
              <w:sz w:val="26"/>
              <w:rtl/>
            </w:rPr>
          </w:rPrChange>
        </w:rPr>
      </w:pPr>
      <w:r w:rsidRPr="00642205">
        <w:rPr>
          <w:rFonts w:hint="cs"/>
          <w:sz w:val="26"/>
          <w:rtl/>
          <w:rPrChange w:id="1100" w:author="עידו בן יצחק" w:date="2015-07-21T16:16:00Z">
            <w:rPr>
              <w:rFonts w:hint="cs"/>
              <w:sz w:val="26"/>
              <w:rtl/>
            </w:rPr>
          </w:rPrChange>
        </w:rPr>
        <w:t>אחרי הסעיף יבוא:</w:t>
      </w:r>
    </w:p>
    <w:tbl>
      <w:tblPr>
        <w:bidiVisual/>
        <w:tblW w:w="8861" w:type="dxa"/>
        <w:tblInd w:w="735" w:type="dxa"/>
        <w:tblLayout w:type="fixed"/>
        <w:tblCellMar>
          <w:top w:w="57" w:type="dxa"/>
          <w:left w:w="0" w:type="dxa"/>
          <w:bottom w:w="57" w:type="dxa"/>
          <w:right w:w="0" w:type="dxa"/>
        </w:tblCellMar>
        <w:tblLook w:val="04A0" w:firstRow="1" w:lastRow="0" w:firstColumn="1" w:lastColumn="0" w:noHBand="0" w:noVBand="1"/>
      </w:tblPr>
      <w:tblGrid>
        <w:gridCol w:w="2030"/>
        <w:gridCol w:w="644"/>
        <w:gridCol w:w="6187"/>
      </w:tblGrid>
      <w:tr w:rsidR="00D2735A" w:rsidRPr="00642205" w:rsidTr="005C6043">
        <w:trPr>
          <w:cantSplit/>
        </w:trPr>
        <w:tc>
          <w:tcPr>
            <w:tcW w:w="2030" w:type="dxa"/>
            <w:tcMar>
              <w:top w:w="91" w:type="dxa"/>
              <w:left w:w="0" w:type="dxa"/>
              <w:bottom w:w="91" w:type="dxa"/>
              <w:right w:w="0" w:type="dxa"/>
            </w:tcMar>
            <w:hideMark/>
          </w:tcPr>
          <w:p w:rsidR="00D2735A" w:rsidRPr="00642205" w:rsidRDefault="00D2735A" w:rsidP="005C6043">
            <w:pPr>
              <w:pStyle w:val="TableSideHeading"/>
              <w:rPr>
                <w:rPrChange w:id="1101" w:author="עידו בן יצחק" w:date="2015-07-21T16:16:00Z">
                  <w:rPr/>
                </w:rPrChange>
              </w:rPr>
            </w:pPr>
            <w:r w:rsidRPr="00642205">
              <w:rPr>
                <w:rFonts w:hint="cs"/>
                <w:rtl/>
                <w:rPrChange w:id="1102" w:author="עידו בן יצחק" w:date="2015-07-21T16:16:00Z">
                  <w:rPr>
                    <w:rFonts w:hint="cs"/>
                    <w:rtl/>
                  </w:rPr>
                </w:rPrChange>
              </w:rPr>
              <w:t>"תחילה</w:t>
            </w:r>
          </w:p>
        </w:tc>
        <w:tc>
          <w:tcPr>
            <w:tcW w:w="644" w:type="dxa"/>
            <w:tcMar>
              <w:top w:w="91" w:type="dxa"/>
              <w:left w:w="0" w:type="dxa"/>
              <w:bottom w:w="91" w:type="dxa"/>
              <w:right w:w="0" w:type="dxa"/>
            </w:tcMar>
            <w:hideMark/>
          </w:tcPr>
          <w:p w:rsidR="00D2735A" w:rsidRPr="00642205" w:rsidRDefault="00D2735A" w:rsidP="005C6043">
            <w:pPr>
              <w:pStyle w:val="TableText"/>
              <w:rPr>
                <w:rPrChange w:id="1103" w:author="עידו בן יצחק" w:date="2015-07-21T16:16:00Z">
                  <w:rPr/>
                </w:rPrChange>
              </w:rPr>
            </w:pPr>
            <w:r w:rsidRPr="00642205">
              <w:rPr>
                <w:rFonts w:hint="cs"/>
                <w:rtl/>
                <w:rPrChange w:id="1104" w:author="עידו בן יצחק" w:date="2015-07-21T16:16:00Z">
                  <w:rPr>
                    <w:rFonts w:hint="cs"/>
                    <w:rtl/>
                  </w:rPr>
                </w:rPrChange>
              </w:rPr>
              <w:t>7.</w:t>
            </w:r>
          </w:p>
        </w:tc>
        <w:tc>
          <w:tcPr>
            <w:tcW w:w="6187" w:type="dxa"/>
            <w:tcMar>
              <w:top w:w="91" w:type="dxa"/>
              <w:left w:w="0" w:type="dxa"/>
              <w:bottom w:w="91" w:type="dxa"/>
              <w:right w:w="0" w:type="dxa"/>
            </w:tcMar>
          </w:tcPr>
          <w:p w:rsidR="00D2735A" w:rsidRPr="00642205" w:rsidRDefault="00D2735A" w:rsidP="005C6043">
            <w:pPr>
              <w:pStyle w:val="TableBlock"/>
              <w:rPr>
                <w:rPrChange w:id="1105" w:author="עידו בן יצחק" w:date="2015-07-21T16:16:00Z">
                  <w:rPr/>
                </w:rPrChange>
              </w:rPr>
            </w:pPr>
            <w:r w:rsidRPr="00642205">
              <w:rPr>
                <w:rFonts w:hint="cs"/>
                <w:rtl/>
                <w:rPrChange w:id="1106" w:author="עידו בן יצחק" w:date="2015-07-21T16:16:00Z">
                  <w:rPr>
                    <w:rFonts w:hint="cs"/>
                    <w:rtl/>
                  </w:rPr>
                </w:rPrChange>
              </w:rPr>
              <w:t>תחילתו של חוק זה שישה חודשים מיום פרסומו."</w:t>
            </w:r>
          </w:p>
        </w:tc>
      </w:tr>
    </w:tbl>
    <w:p w:rsidR="00D2735A" w:rsidRPr="00642205" w:rsidRDefault="00D2735A" w:rsidP="00D2735A">
      <w:pPr>
        <w:pStyle w:val="Noparagraphstyle"/>
        <w:ind w:right="-28"/>
        <w:jc w:val="center"/>
        <w:rPr>
          <w:rtl/>
          <w:rPrChange w:id="1107" w:author="עידו בן יצחק" w:date="2015-07-21T16:16:00Z">
            <w:rPr>
              <w:rtl/>
            </w:rPr>
          </w:rPrChange>
        </w:rPr>
      </w:pPr>
      <w:r w:rsidRPr="00642205">
        <w:rPr>
          <w:rFonts w:hint="cs"/>
          <w:rtl/>
          <w:rPrChange w:id="1108" w:author="עידו בן יצחק" w:date="2015-07-21T16:16:00Z">
            <w:rPr>
              <w:rFonts w:hint="cs"/>
              <w:rtl/>
            </w:rPr>
          </w:rPrChange>
        </w:rPr>
        <w:t>***************************************************************************************</w:t>
      </w:r>
    </w:p>
    <w:p w:rsidR="005D78CF" w:rsidRPr="00D90EA3" w:rsidRDefault="005D78CF" w:rsidP="00347F1D">
      <w:pPr>
        <w:pStyle w:val="Noparagraphstyle"/>
        <w:ind w:right="-28"/>
        <w:rPr>
          <w:rtl/>
        </w:rPr>
      </w:pP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F91" w:rsidRDefault="00200F91">
      <w:r>
        <w:separator/>
      </w:r>
    </w:p>
  </w:endnote>
  <w:endnote w:type="continuationSeparator" w:id="0">
    <w:p w:rsidR="00200F91" w:rsidRDefault="00200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F91" w:rsidRDefault="00200F91">
      <w:r>
        <w:separator/>
      </w:r>
    </w:p>
  </w:footnote>
  <w:footnote w:type="continuationSeparator" w:id="0">
    <w:p w:rsidR="00200F91" w:rsidRDefault="00200F91">
      <w:r>
        <w:continuationSeparator/>
      </w:r>
    </w:p>
  </w:footnote>
  <w:footnote w:id="1">
    <w:p w:rsidR="00642205" w:rsidRDefault="00642205" w:rsidP="009E6F1C">
      <w:pPr>
        <w:pStyle w:val="af1"/>
        <w:rPr>
          <w:rtl/>
        </w:rPr>
      </w:pPr>
      <w:r>
        <w:rPr>
          <w:rStyle w:val="af0"/>
        </w:rPr>
        <w:footnoteRef/>
      </w:r>
      <w:r>
        <w:rPr>
          <w:rtl/>
        </w:rPr>
        <w:t xml:space="preserve"> </w:t>
      </w:r>
      <w:r>
        <w:rPr>
          <w:rFonts w:hint="eastAsia"/>
          <w:rtl/>
        </w:rPr>
        <w:t>דיני</w:t>
      </w:r>
      <w:r>
        <w:rPr>
          <w:rtl/>
        </w:rPr>
        <w:t xml:space="preserve"> מדינת ישראל, נוסח חדש 21, עמ' 459; ס"ח </w:t>
      </w:r>
      <w:proofErr w:type="spellStart"/>
      <w:r>
        <w:rPr>
          <w:rtl/>
        </w:rPr>
        <w:t>התשע"ד</w:t>
      </w:r>
      <w:proofErr w:type="spellEnd"/>
      <w:r>
        <w:rPr>
          <w:rtl/>
        </w:rPr>
        <w:t xml:space="preserve">, עמ' 471. </w:t>
      </w:r>
    </w:p>
  </w:footnote>
  <w:footnote w:id="2">
    <w:p w:rsidR="00642205" w:rsidRDefault="00642205" w:rsidP="009E6F1C">
      <w:pPr>
        <w:pStyle w:val="af1"/>
        <w:rPr>
          <w:rtl/>
        </w:rPr>
      </w:pPr>
      <w:r>
        <w:rPr>
          <w:rStyle w:val="af0"/>
        </w:rPr>
        <w:footnoteRef/>
      </w:r>
      <w:r>
        <w:rPr>
          <w:rtl/>
        </w:rPr>
        <w:t xml:space="preserve"> </w:t>
      </w:r>
      <w:r>
        <w:rPr>
          <w:rFonts w:hint="eastAsia"/>
          <w:rtl/>
        </w:rPr>
        <w:t>ס</w:t>
      </w:r>
      <w:r>
        <w:rPr>
          <w:rtl/>
        </w:rPr>
        <w:t xml:space="preserve">"ח </w:t>
      </w:r>
      <w:proofErr w:type="spellStart"/>
      <w:r>
        <w:rPr>
          <w:rtl/>
        </w:rPr>
        <w:t>התשנ"ו</w:t>
      </w:r>
      <w:proofErr w:type="spellEnd"/>
      <w:r>
        <w:rPr>
          <w:rtl/>
        </w:rPr>
        <w:t>, עמ' 327.</w:t>
      </w:r>
    </w:p>
  </w:footnote>
  <w:footnote w:id="3">
    <w:p w:rsidR="00642205" w:rsidRDefault="00642205" w:rsidP="009E6F1C">
      <w:pPr>
        <w:pStyle w:val="af1"/>
        <w:rPr>
          <w:rtl/>
        </w:rPr>
      </w:pPr>
      <w:r>
        <w:rPr>
          <w:rStyle w:val="af0"/>
        </w:rPr>
        <w:footnoteRef/>
      </w:r>
      <w:r>
        <w:rPr>
          <w:rtl/>
        </w:rPr>
        <w:t xml:space="preserve"> </w:t>
      </w:r>
      <w:proofErr w:type="spellStart"/>
      <w:r>
        <w:rPr>
          <w:rFonts w:hint="cs"/>
          <w:rtl/>
        </w:rPr>
        <w:t>ע"ר</w:t>
      </w:r>
      <w:proofErr w:type="spellEnd"/>
      <w:r>
        <w:rPr>
          <w:rFonts w:hint="cs"/>
          <w:rtl/>
        </w:rPr>
        <w:t xml:space="preserve"> 1940, </w:t>
      </w:r>
      <w:proofErr w:type="spellStart"/>
      <w:r>
        <w:rPr>
          <w:rFonts w:hint="cs"/>
          <w:rtl/>
        </w:rPr>
        <w:t>תוס</w:t>
      </w:r>
      <w:proofErr w:type="spellEnd"/>
      <w:r>
        <w:rPr>
          <w:rFonts w:hint="cs"/>
          <w:rtl/>
        </w:rPr>
        <w:t>' 1, עמ' (ע) 191, (א) 239.</w:t>
      </w:r>
    </w:p>
  </w:footnote>
  <w:footnote w:id="4">
    <w:p w:rsidR="00642205" w:rsidRDefault="00642205" w:rsidP="009E6F1C">
      <w:pPr>
        <w:pStyle w:val="af1"/>
        <w:rPr>
          <w:rtl/>
        </w:rPr>
      </w:pPr>
      <w:r>
        <w:rPr>
          <w:rStyle w:val="af0"/>
        </w:rPr>
        <w:footnoteRef/>
      </w:r>
      <w:r>
        <w:rPr>
          <w:rtl/>
        </w:rPr>
        <w:t xml:space="preserve"> </w:t>
      </w:r>
      <w:r>
        <w:rPr>
          <w:rFonts w:hint="eastAsia"/>
          <w:rtl/>
        </w:rPr>
        <w:t>דיני</w:t>
      </w:r>
      <w:r>
        <w:rPr>
          <w:rtl/>
        </w:rPr>
        <w:t xml:space="preserve"> מדינת ישראל, נוסח חדש 30, עמ' 594.</w:t>
      </w:r>
    </w:p>
  </w:footnote>
  <w:footnote w:id="5">
    <w:p w:rsidR="00642205" w:rsidRDefault="00642205" w:rsidP="009E6F1C">
      <w:pPr>
        <w:pStyle w:val="af1"/>
        <w:rPr>
          <w:rtl/>
        </w:rPr>
      </w:pPr>
      <w:r>
        <w:rPr>
          <w:rStyle w:val="af0"/>
        </w:rPr>
        <w:footnoteRef/>
      </w:r>
      <w:r>
        <w:rPr>
          <w:rtl/>
        </w:rPr>
        <w:t xml:space="preserve"> </w:t>
      </w:r>
      <w:r>
        <w:rPr>
          <w:rFonts w:hint="eastAsia"/>
          <w:rtl/>
        </w:rPr>
        <w:t>דיני</w:t>
      </w:r>
      <w:r>
        <w:rPr>
          <w:rtl/>
        </w:rPr>
        <w:t xml:space="preserve"> מדינת ישראל, נוסח חדש 10, עמ' 266.</w:t>
      </w:r>
    </w:p>
  </w:footnote>
  <w:footnote w:id="6">
    <w:p w:rsidR="00642205" w:rsidRDefault="00642205" w:rsidP="00FF7BF0">
      <w:pPr>
        <w:pStyle w:val="af1"/>
        <w:rPr>
          <w:rtl/>
        </w:rPr>
      </w:pPr>
      <w:r>
        <w:rPr>
          <w:rStyle w:val="af0"/>
        </w:rPr>
        <w:footnoteRef/>
      </w:r>
      <w:r>
        <w:rPr>
          <w:rtl/>
        </w:rPr>
        <w:t xml:space="preserve"> </w:t>
      </w:r>
      <w:r>
        <w:rPr>
          <w:rFonts w:hint="eastAsia"/>
          <w:rtl/>
        </w:rPr>
        <w:t>ס</w:t>
      </w:r>
      <w:r>
        <w:rPr>
          <w:rtl/>
        </w:rPr>
        <w:t xml:space="preserve">"ח </w:t>
      </w:r>
      <w:proofErr w:type="spellStart"/>
      <w:r>
        <w:rPr>
          <w:rtl/>
        </w:rPr>
        <w:t>התש</w:t>
      </w:r>
      <w:r>
        <w:rPr>
          <w:rFonts w:hint="cs"/>
          <w:rtl/>
        </w:rPr>
        <w:t>נ</w:t>
      </w:r>
      <w:r>
        <w:rPr>
          <w:rtl/>
        </w:rPr>
        <w:t>"ו</w:t>
      </w:r>
      <w:proofErr w:type="spellEnd"/>
      <w:r>
        <w:rPr>
          <w:rtl/>
        </w:rPr>
        <w:t xml:space="preserve">, </w:t>
      </w:r>
      <w:proofErr w:type="spellStart"/>
      <w:r>
        <w:rPr>
          <w:rtl/>
        </w:rPr>
        <w:t>עמ</w:t>
      </w:r>
      <w:proofErr w:type="spellEnd"/>
      <w:r>
        <w:rPr>
          <w:rtl/>
        </w:rPr>
        <w:t xml:space="preserve"> 392; </w:t>
      </w:r>
      <w:proofErr w:type="spellStart"/>
      <w:r>
        <w:rPr>
          <w:rtl/>
        </w:rPr>
        <w:t>התשע"ד</w:t>
      </w:r>
      <w:proofErr w:type="spellEnd"/>
      <w:r>
        <w:rPr>
          <w:rtl/>
        </w:rPr>
        <w:t xml:space="preserve">, עמ' </w:t>
      </w:r>
      <w:r>
        <w:rPr>
          <w:rFonts w:hint="cs"/>
          <w:rtl/>
        </w:rPr>
        <w:t>576</w:t>
      </w:r>
      <w:r>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205" w:rsidRDefault="00642205"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642205" w:rsidRDefault="00642205">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205" w:rsidRPr="00AE54D2" w:rsidRDefault="00642205"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6F7F90">
      <w:rPr>
        <w:rStyle w:val="a5"/>
        <w:rFonts w:cs="David"/>
        <w:noProof/>
        <w:sz w:val="24"/>
        <w:szCs w:val="24"/>
        <w:rtl/>
      </w:rPr>
      <w:t>- 20 -</w:t>
    </w:r>
    <w:r w:rsidRPr="00AE54D2">
      <w:rPr>
        <w:rStyle w:val="a5"/>
        <w:rFonts w:cs="David"/>
        <w:sz w:val="24"/>
        <w:szCs w:val="24"/>
        <w:rtl/>
      </w:rPr>
      <w:fldChar w:fldCharType="end"/>
    </w:r>
  </w:p>
  <w:p w:rsidR="00642205" w:rsidRPr="00AE54D2" w:rsidRDefault="00642205"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205" w:rsidRPr="00AE54D2" w:rsidRDefault="00642205"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642205" w:rsidRDefault="006422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41C45C3"/>
    <w:multiLevelType w:val="hybridMultilevel"/>
    <w:tmpl w:val="7F204FFA"/>
    <w:lvl w:ilvl="0" w:tplc="B9A2FD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E3470CC"/>
    <w:multiLevelType w:val="hybridMultilevel"/>
    <w:tmpl w:val="F8C66770"/>
    <w:lvl w:ilvl="0" w:tplc="32509954">
      <w:start w:val="1"/>
      <w:numFmt w:val="decimal"/>
      <w:lvlText w:val="%1."/>
      <w:lvlJc w:val="left"/>
      <w:pPr>
        <w:ind w:left="720" w:hanging="360"/>
      </w:pPr>
      <w:rPr>
        <w:rFonts w:hint="default"/>
        <w:b/>
        <w:bCs/>
        <w:lang w:val="en-US"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0C10CD"/>
    <w:multiLevelType w:val="hybridMultilevel"/>
    <w:tmpl w:val="7F204FFA"/>
    <w:lvl w:ilvl="0" w:tplc="B9A2FD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CB717BA"/>
    <w:multiLevelType w:val="hybridMultilevel"/>
    <w:tmpl w:val="FC7E2D7A"/>
    <w:lvl w:ilvl="0" w:tplc="32509954">
      <w:start w:val="1"/>
      <w:numFmt w:val="decimal"/>
      <w:lvlText w:val="%1."/>
      <w:lvlJc w:val="left"/>
      <w:pPr>
        <w:ind w:left="720" w:hanging="360"/>
      </w:pPr>
      <w:rPr>
        <w:rFonts w:hint="default"/>
        <w:b/>
        <w:bCs/>
        <w:lang w:val="en-US"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A65AFD"/>
    <w:multiLevelType w:val="hybridMultilevel"/>
    <w:tmpl w:val="7F204FFA"/>
    <w:lvl w:ilvl="0" w:tplc="B9A2FD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52A4DF0"/>
    <w:multiLevelType w:val="hybridMultilevel"/>
    <w:tmpl w:val="9D88F2EC"/>
    <w:lvl w:ilvl="0" w:tplc="B9A2FD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8A602C6"/>
    <w:multiLevelType w:val="hybridMultilevel"/>
    <w:tmpl w:val="7F204FFA"/>
    <w:lvl w:ilvl="0" w:tplc="B9A2FD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F2E1922"/>
    <w:multiLevelType w:val="hybridMultilevel"/>
    <w:tmpl w:val="7F204FFA"/>
    <w:lvl w:ilvl="0" w:tplc="B9A2FD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7D31B43"/>
    <w:multiLevelType w:val="hybridMultilevel"/>
    <w:tmpl w:val="0602DD80"/>
    <w:lvl w:ilvl="0" w:tplc="04090013">
      <w:start w:val="1"/>
      <w:numFmt w:val="hebrew1"/>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8323713"/>
    <w:multiLevelType w:val="hybridMultilevel"/>
    <w:tmpl w:val="BD7CB64C"/>
    <w:lvl w:ilvl="0" w:tplc="32509954">
      <w:start w:val="1"/>
      <w:numFmt w:val="decimal"/>
      <w:lvlText w:val="%1."/>
      <w:lvlJc w:val="left"/>
      <w:pPr>
        <w:ind w:left="720" w:hanging="360"/>
      </w:pPr>
      <w:rPr>
        <w:rFonts w:hint="default"/>
        <w:b/>
        <w:bCs/>
        <w:lang w:val="en-US"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2A01D0"/>
    <w:multiLevelType w:val="hybridMultilevel"/>
    <w:tmpl w:val="928EB518"/>
    <w:lvl w:ilvl="0" w:tplc="C6369DDE">
      <w:start w:val="1"/>
      <w:numFmt w:val="decimal"/>
      <w:lvlText w:val="%1."/>
      <w:lvlJc w:val="left"/>
      <w:pPr>
        <w:ind w:left="720" w:hanging="360"/>
      </w:pPr>
      <w:rPr>
        <w:rFonts w:hint="default"/>
        <w:b/>
        <w:bCs/>
        <w:lang w:val="en-US"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9A7763"/>
    <w:multiLevelType w:val="hybridMultilevel"/>
    <w:tmpl w:val="339A202C"/>
    <w:lvl w:ilvl="0" w:tplc="32509954">
      <w:start w:val="1"/>
      <w:numFmt w:val="decimal"/>
      <w:lvlText w:val="%1."/>
      <w:lvlJc w:val="left"/>
      <w:pPr>
        <w:ind w:left="720" w:hanging="360"/>
      </w:pPr>
      <w:rPr>
        <w:rFonts w:hint="default"/>
        <w:b/>
        <w:bCs/>
        <w:lang w:val="en-US"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60F6172F"/>
    <w:multiLevelType w:val="hybridMultilevel"/>
    <w:tmpl w:val="7F204FFA"/>
    <w:lvl w:ilvl="0" w:tplc="B9A2FD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76A1FC0"/>
    <w:multiLevelType w:val="hybridMultilevel"/>
    <w:tmpl w:val="87A667A6"/>
    <w:lvl w:ilvl="0" w:tplc="B9A2FD7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BDF1568"/>
    <w:multiLevelType w:val="hybridMultilevel"/>
    <w:tmpl w:val="E8606F4E"/>
    <w:lvl w:ilvl="0" w:tplc="32509954">
      <w:start w:val="1"/>
      <w:numFmt w:val="decimal"/>
      <w:lvlText w:val="%1."/>
      <w:lvlJc w:val="left"/>
      <w:pPr>
        <w:ind w:left="720" w:hanging="360"/>
      </w:pPr>
      <w:rPr>
        <w:rFonts w:hint="default"/>
        <w:b/>
        <w:bCs/>
        <w:lang w:val="en-US"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87D1734"/>
    <w:multiLevelType w:val="hybridMultilevel"/>
    <w:tmpl w:val="6C9C34D0"/>
    <w:lvl w:ilvl="0" w:tplc="32509954">
      <w:start w:val="1"/>
      <w:numFmt w:val="decimal"/>
      <w:lvlText w:val="%1."/>
      <w:lvlJc w:val="left"/>
      <w:pPr>
        <w:ind w:left="720" w:hanging="360"/>
      </w:pPr>
      <w:rPr>
        <w:rFonts w:hint="default"/>
        <w:b/>
        <w:bCs/>
        <w:lang w:val="en-US"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B60634F"/>
    <w:multiLevelType w:val="hybridMultilevel"/>
    <w:tmpl w:val="BF96792C"/>
    <w:lvl w:ilvl="0" w:tplc="32509954">
      <w:start w:val="1"/>
      <w:numFmt w:val="decimal"/>
      <w:lvlText w:val="%1."/>
      <w:lvlJc w:val="left"/>
      <w:pPr>
        <w:ind w:left="720" w:hanging="360"/>
      </w:pPr>
      <w:rPr>
        <w:rFonts w:hint="default"/>
        <w:b/>
        <w:bCs/>
        <w:lang w:val="en-US"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9"/>
  </w:num>
  <w:num w:numId="4">
    <w:abstractNumId w:val="0"/>
  </w:num>
  <w:num w:numId="5">
    <w:abstractNumId w:val="3"/>
  </w:num>
  <w:num w:numId="6">
    <w:abstractNumId w:val="20"/>
  </w:num>
  <w:num w:numId="7">
    <w:abstractNumId w:val="12"/>
  </w:num>
  <w:num w:numId="8">
    <w:abstractNumId w:val="13"/>
  </w:num>
  <w:num w:numId="9">
    <w:abstractNumId w:val="4"/>
  </w:num>
  <w:num w:numId="10">
    <w:abstractNumId w:val="9"/>
  </w:num>
  <w:num w:numId="11">
    <w:abstractNumId w:val="16"/>
  </w:num>
  <w:num w:numId="12">
    <w:abstractNumId w:val="11"/>
  </w:num>
  <w:num w:numId="13">
    <w:abstractNumId w:val="17"/>
  </w:num>
  <w:num w:numId="14">
    <w:abstractNumId w:val="7"/>
  </w:num>
  <w:num w:numId="15">
    <w:abstractNumId w:val="5"/>
  </w:num>
  <w:num w:numId="16">
    <w:abstractNumId w:val="21"/>
  </w:num>
  <w:num w:numId="17">
    <w:abstractNumId w:val="18"/>
  </w:num>
  <w:num w:numId="18">
    <w:abstractNumId w:val="8"/>
  </w:num>
  <w:num w:numId="19">
    <w:abstractNumId w:val="22"/>
  </w:num>
  <w:num w:numId="20">
    <w:abstractNumId w:val="1"/>
  </w:num>
  <w:num w:numId="21">
    <w:abstractNumId w:val="10"/>
  </w:num>
  <w:num w:numId="22">
    <w:abstractNumId w:val="14"/>
  </w:num>
  <w:num w:numId="2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פנה ברנאי">
    <w15:presenceInfo w15:providerId="None" w15:userId="דפנה ברנאי"/>
  </w15:person>
  <w15:person w15:author="עידו בן יצחק">
    <w15:presenceInfo w15:providerId="AD" w15:userId="S-1-5-21-390607825-919564285-270368766-1390"/>
  </w15:person>
  <w15:person w15:author="מירי פרנקל-שור">
    <w15:presenceInfo w15:providerId="AD" w15:userId="S-1-5-21-390607825-919564285-270368766-1493"/>
  </w15:person>
  <w15:person w15:author="הדר בר שלום">
    <w15:presenceInfo w15:providerId="AD" w15:userId="S-1-5-21-390607825-919564285-270368766-239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542A"/>
    <w:rsid w:val="00042EC3"/>
    <w:rsid w:val="000534CE"/>
    <w:rsid w:val="00085AF5"/>
    <w:rsid w:val="00086F25"/>
    <w:rsid w:val="000B69C1"/>
    <w:rsid w:val="00105744"/>
    <w:rsid w:val="00140E48"/>
    <w:rsid w:val="00143531"/>
    <w:rsid w:val="001523A1"/>
    <w:rsid w:val="00196919"/>
    <w:rsid w:val="001F41E9"/>
    <w:rsid w:val="00200F91"/>
    <w:rsid w:val="00231DA2"/>
    <w:rsid w:val="002737AD"/>
    <w:rsid w:val="002D0A89"/>
    <w:rsid w:val="002E2917"/>
    <w:rsid w:val="003144B0"/>
    <w:rsid w:val="00316D34"/>
    <w:rsid w:val="00331B75"/>
    <w:rsid w:val="003321D9"/>
    <w:rsid w:val="00347F1D"/>
    <w:rsid w:val="0039467E"/>
    <w:rsid w:val="003A4748"/>
    <w:rsid w:val="003C5EEF"/>
    <w:rsid w:val="003E078D"/>
    <w:rsid w:val="00401949"/>
    <w:rsid w:val="0041575D"/>
    <w:rsid w:val="004214C1"/>
    <w:rsid w:val="0044418A"/>
    <w:rsid w:val="00444F7B"/>
    <w:rsid w:val="00476FCB"/>
    <w:rsid w:val="004848F1"/>
    <w:rsid w:val="004B02E1"/>
    <w:rsid w:val="004D76BA"/>
    <w:rsid w:val="004E4D0F"/>
    <w:rsid w:val="004E6C52"/>
    <w:rsid w:val="0052387E"/>
    <w:rsid w:val="00542FB2"/>
    <w:rsid w:val="00565B1C"/>
    <w:rsid w:val="00575B55"/>
    <w:rsid w:val="00576A29"/>
    <w:rsid w:val="00577FC7"/>
    <w:rsid w:val="005859E8"/>
    <w:rsid w:val="005C6043"/>
    <w:rsid w:val="005D78CF"/>
    <w:rsid w:val="00622BB8"/>
    <w:rsid w:val="00624FFD"/>
    <w:rsid w:val="00640ABE"/>
    <w:rsid w:val="00642205"/>
    <w:rsid w:val="00651409"/>
    <w:rsid w:val="00652AD2"/>
    <w:rsid w:val="00673B72"/>
    <w:rsid w:val="006F480B"/>
    <w:rsid w:val="006F7F90"/>
    <w:rsid w:val="00726A93"/>
    <w:rsid w:val="0073794D"/>
    <w:rsid w:val="00751A68"/>
    <w:rsid w:val="00781A61"/>
    <w:rsid w:val="00793E44"/>
    <w:rsid w:val="007E514D"/>
    <w:rsid w:val="007F5156"/>
    <w:rsid w:val="00805563"/>
    <w:rsid w:val="00836F86"/>
    <w:rsid w:val="00860D44"/>
    <w:rsid w:val="008845C3"/>
    <w:rsid w:val="00885BF8"/>
    <w:rsid w:val="008C0276"/>
    <w:rsid w:val="008C6844"/>
    <w:rsid w:val="008D4758"/>
    <w:rsid w:val="008F08AB"/>
    <w:rsid w:val="008F6C05"/>
    <w:rsid w:val="009035DA"/>
    <w:rsid w:val="00933EE5"/>
    <w:rsid w:val="00975C62"/>
    <w:rsid w:val="009B1D40"/>
    <w:rsid w:val="009E6F1C"/>
    <w:rsid w:val="00A21F1D"/>
    <w:rsid w:val="00A65F80"/>
    <w:rsid w:val="00AC68AC"/>
    <w:rsid w:val="00AD5588"/>
    <w:rsid w:val="00AE4246"/>
    <w:rsid w:val="00AE54D2"/>
    <w:rsid w:val="00B01A75"/>
    <w:rsid w:val="00B04C18"/>
    <w:rsid w:val="00B12E9C"/>
    <w:rsid w:val="00B20166"/>
    <w:rsid w:val="00B344AA"/>
    <w:rsid w:val="00B535A0"/>
    <w:rsid w:val="00BB1BDF"/>
    <w:rsid w:val="00BC1A12"/>
    <w:rsid w:val="00BE4C3C"/>
    <w:rsid w:val="00C006D1"/>
    <w:rsid w:val="00C54B62"/>
    <w:rsid w:val="00C6516A"/>
    <w:rsid w:val="00C914C3"/>
    <w:rsid w:val="00D049CE"/>
    <w:rsid w:val="00D2735A"/>
    <w:rsid w:val="00D82422"/>
    <w:rsid w:val="00D90EA3"/>
    <w:rsid w:val="00DA0981"/>
    <w:rsid w:val="00DA2F64"/>
    <w:rsid w:val="00DA50B3"/>
    <w:rsid w:val="00DF07CB"/>
    <w:rsid w:val="00E052FA"/>
    <w:rsid w:val="00E42816"/>
    <w:rsid w:val="00E91DD8"/>
    <w:rsid w:val="00ED5AE0"/>
    <w:rsid w:val="00EE2993"/>
    <w:rsid w:val="00EE37FF"/>
    <w:rsid w:val="00F12A90"/>
    <w:rsid w:val="00F15FA1"/>
    <w:rsid w:val="00F2792D"/>
    <w:rsid w:val="00F77339"/>
    <w:rsid w:val="00F91C3B"/>
    <w:rsid w:val="00FA57BC"/>
    <w:rsid w:val="00FF6D87"/>
    <w:rsid w:val="00FF7B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89C6053E-AC3E-447B-BE98-3D3732832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rsid w:val="009E6F1C"/>
    <w:pPr>
      <w:keepNext/>
      <w:jc w:val="center"/>
      <w:outlineLvl w:val="0"/>
    </w:pPr>
    <w:rPr>
      <w:rFonts w:cs="David"/>
      <w:b/>
      <w:bCs/>
      <w:sz w:val="28"/>
      <w:szCs w:val="28"/>
      <w:u w:val="single"/>
    </w:rPr>
  </w:style>
  <w:style w:type="paragraph" w:styleId="2">
    <w:name w:val="heading 2"/>
    <w:basedOn w:val="a"/>
    <w:next w:val="a"/>
    <w:link w:val="20"/>
    <w:qFormat/>
    <w:rsid w:val="009E6F1C"/>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9E6F1C"/>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9E6F1C"/>
    <w:rPr>
      <w:rFonts w:ascii="Hadasa Roso SL" w:eastAsia="MS Mincho" w:hAnsi="Hadasa Roso SL" w:cs="David"/>
      <w:b/>
      <w:bCs/>
      <w:color w:val="000000"/>
      <w:spacing w:val="1"/>
      <w:sz w:val="26"/>
      <w:szCs w:val="26"/>
      <w:lang w:eastAsia="ja-JP"/>
    </w:rPr>
  </w:style>
  <w:style w:type="character" w:styleId="aa">
    <w:name w:val="annotation reference"/>
    <w:semiHidden/>
    <w:rsid w:val="009E6F1C"/>
    <w:rPr>
      <w:sz w:val="16"/>
      <w:szCs w:val="16"/>
    </w:rPr>
  </w:style>
  <w:style w:type="paragraph" w:styleId="ab">
    <w:name w:val="annotation text"/>
    <w:basedOn w:val="a"/>
    <w:link w:val="ac"/>
    <w:uiPriority w:val="99"/>
    <w:semiHidden/>
    <w:rsid w:val="009E6F1C"/>
    <w:rPr>
      <w:sz w:val="20"/>
      <w:szCs w:val="20"/>
    </w:rPr>
  </w:style>
  <w:style w:type="character" w:customStyle="1" w:styleId="ac">
    <w:name w:val="טקסט הערה תו"/>
    <w:basedOn w:val="a0"/>
    <w:link w:val="ab"/>
    <w:uiPriority w:val="99"/>
    <w:semiHidden/>
    <w:rsid w:val="009E6F1C"/>
    <w:rPr>
      <w:rFonts w:ascii="Hadasa Roso SL" w:eastAsia="MS Mincho" w:hAnsi="Hadasa Roso SL" w:cs="Hadasa Roso SL"/>
      <w:color w:val="000000"/>
      <w:spacing w:val="1"/>
      <w:lang w:eastAsia="ja-JP"/>
    </w:rPr>
  </w:style>
  <w:style w:type="paragraph" w:customStyle="1" w:styleId="Cover1-Reshumot">
    <w:name w:val="Cover 1-Reshumot"/>
    <w:basedOn w:val="a"/>
    <w:rsid w:val="009E6F1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E6F1C"/>
    <w:rPr>
      <w:sz w:val="36"/>
      <w:szCs w:val="52"/>
    </w:rPr>
  </w:style>
  <w:style w:type="paragraph" w:customStyle="1" w:styleId="Cover3-Haknesset">
    <w:name w:val="Cover 3-Haknesset"/>
    <w:basedOn w:val="Cover1-Reshumot"/>
    <w:rsid w:val="009E6F1C"/>
    <w:rPr>
      <w:b/>
      <w:bCs/>
      <w:spacing w:val="60"/>
    </w:rPr>
  </w:style>
  <w:style w:type="paragraph" w:customStyle="1" w:styleId="Cover4-Date">
    <w:name w:val="Cover 4-Date"/>
    <w:basedOn w:val="a"/>
    <w:rsid w:val="009E6F1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semiHidden/>
    <w:rsid w:val="009E6F1C"/>
    <w:rPr>
      <w:vertAlign w:val="superscript"/>
    </w:rPr>
  </w:style>
  <w:style w:type="paragraph" w:customStyle="1" w:styleId="Ragil">
    <w:name w:val="Ragil"/>
    <w:basedOn w:val="a"/>
    <w:rsid w:val="009E6F1C"/>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semiHidden/>
    <w:rsid w:val="009E6F1C"/>
    <w:pPr>
      <w:ind w:left="227" w:hanging="227"/>
    </w:pPr>
    <w:rPr>
      <w:sz w:val="14"/>
      <w:szCs w:val="22"/>
    </w:rPr>
  </w:style>
  <w:style w:type="character" w:customStyle="1" w:styleId="af">
    <w:name w:val="טקסט הערת סיום תו"/>
    <w:basedOn w:val="a0"/>
    <w:link w:val="ae"/>
    <w:semiHidden/>
    <w:rsid w:val="009E6F1C"/>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rsid w:val="009E6F1C"/>
    <w:rPr>
      <w:vertAlign w:val="superscript"/>
    </w:rPr>
  </w:style>
  <w:style w:type="paragraph" w:styleId="af1">
    <w:name w:val="footnote text"/>
    <w:basedOn w:val="a"/>
    <w:link w:val="af2"/>
    <w:autoRedefine/>
    <w:rsid w:val="009E6F1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rsid w:val="009E6F1C"/>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9E6F1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9E6F1C"/>
    <w:pPr>
      <w:spacing w:before="120" w:after="120"/>
    </w:pPr>
    <w:rPr>
      <w:color w:val="FF0000"/>
      <w:w w:val="80"/>
    </w:rPr>
  </w:style>
  <w:style w:type="paragraph" w:customStyle="1" w:styleId="Hesber">
    <w:name w:val="Hesber"/>
    <w:basedOn w:val="a"/>
    <w:rsid w:val="009E6F1C"/>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9E6F1C"/>
    <w:pPr>
      <w:tabs>
        <w:tab w:val="left" w:pos="680"/>
        <w:tab w:val="left" w:pos="1020"/>
      </w:tabs>
      <w:ind w:firstLine="0"/>
    </w:pPr>
  </w:style>
  <w:style w:type="paragraph" w:customStyle="1" w:styleId="HesberHeading">
    <w:name w:val="Hesber Heading"/>
    <w:basedOn w:val="Hesber"/>
    <w:rsid w:val="009E6F1C"/>
    <w:pPr>
      <w:tabs>
        <w:tab w:val="left" w:pos="624"/>
        <w:tab w:val="left" w:pos="1247"/>
      </w:tabs>
      <w:ind w:firstLine="0"/>
    </w:pPr>
    <w:rPr>
      <w:b/>
      <w:bCs/>
    </w:rPr>
  </w:style>
  <w:style w:type="paragraph" w:customStyle="1" w:styleId="HesberWriters">
    <w:name w:val="Hesber Writers"/>
    <w:basedOn w:val="Hesber"/>
    <w:rsid w:val="009E6F1C"/>
    <w:pPr>
      <w:spacing w:before="120" w:after="6000"/>
      <w:ind w:left="1418" w:firstLine="0"/>
      <w:jc w:val="right"/>
    </w:pPr>
    <w:rPr>
      <w:b/>
      <w:bCs/>
    </w:rPr>
  </w:style>
  <w:style w:type="character" w:styleId="Hyperlink">
    <w:name w:val="Hyperlink"/>
    <w:rsid w:val="009E6F1C"/>
    <w:rPr>
      <w:color w:val="0000FF"/>
      <w:u w:val="single"/>
    </w:rPr>
  </w:style>
  <w:style w:type="paragraph" w:customStyle="1" w:styleId="TableBlockOutdent">
    <w:name w:val="Table BlockOutdent"/>
    <w:basedOn w:val="TableBlock"/>
    <w:rsid w:val="009E6F1C"/>
    <w:pPr>
      <w:ind w:left="624" w:hanging="624"/>
    </w:pPr>
  </w:style>
  <w:style w:type="table" w:styleId="af3">
    <w:name w:val="Table Grid"/>
    <w:basedOn w:val="a1"/>
    <w:rsid w:val="009E6F1C"/>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2">
    <w:name w:val="Table Text2"/>
    <w:basedOn w:val="TableText"/>
    <w:rsid w:val="009E6F1C"/>
  </w:style>
  <w:style w:type="paragraph" w:styleId="af4">
    <w:name w:val="Title"/>
    <w:basedOn w:val="a"/>
    <w:link w:val="af5"/>
    <w:qFormat/>
    <w:rsid w:val="009E6F1C"/>
    <w:pPr>
      <w:jc w:val="center"/>
    </w:pPr>
    <w:rPr>
      <w:rFonts w:cs="David"/>
      <w:b/>
      <w:bCs/>
      <w:sz w:val="28"/>
      <w:szCs w:val="28"/>
      <w:u w:val="single"/>
    </w:rPr>
  </w:style>
  <w:style w:type="character" w:customStyle="1" w:styleId="af5">
    <w:name w:val="כותרת טקסט תו"/>
    <w:basedOn w:val="a0"/>
    <w:link w:val="af4"/>
    <w:rsid w:val="009E6F1C"/>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9E6F1C"/>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E6F1C"/>
    <w:pPr>
      <w:spacing w:after="120"/>
      <w:ind w:right="567"/>
      <w:jc w:val="right"/>
    </w:pPr>
  </w:style>
  <w:style w:type="character" w:customStyle="1" w:styleId="a4">
    <w:name w:val="כותרת עליונה תו"/>
    <w:link w:val="a3"/>
    <w:rsid w:val="009E6F1C"/>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9E6F1C"/>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9E6F1C"/>
    <w:pPr>
      <w:suppressAutoHyphens/>
      <w:spacing w:before="0" w:line="180" w:lineRule="atLeast"/>
      <w:ind w:firstLine="0"/>
    </w:pPr>
    <w:rPr>
      <w:rFonts w:eastAsia="Times New Roman"/>
      <w:spacing w:val="0"/>
      <w:sz w:val="18"/>
      <w:szCs w:val="18"/>
      <w:lang w:eastAsia="en-US"/>
    </w:rPr>
  </w:style>
  <w:style w:type="character" w:customStyle="1" w:styleId="HeadDivreiHesber0">
    <w:name w:val="Head DivreiHesber תו"/>
    <w:link w:val="HeadDivreiHesber"/>
    <w:rsid w:val="009E6F1C"/>
    <w:rPr>
      <w:rFonts w:ascii="Arial" w:eastAsia="Arial Unicode MS" w:hAnsi="Arial" w:cs="David"/>
      <w:b/>
      <w:snapToGrid w:val="0"/>
      <w:color w:val="000000"/>
      <w:spacing w:val="40"/>
      <w:szCs w:val="26"/>
      <w:lang w:eastAsia="ja-JP"/>
    </w:rPr>
  </w:style>
  <w:style w:type="character" w:customStyle="1" w:styleId="Bold4Hesber1">
    <w:name w:val="Bold4Hesber1"/>
    <w:uiPriority w:val="99"/>
    <w:rsid w:val="009E6F1C"/>
    <w:rPr>
      <w:rFonts w:ascii="Hadasa Roso SL" w:hAnsi="Hadasa Roso SL" w:cs="Hadasa Roso SL"/>
      <w:b/>
      <w:bCs/>
      <w:lang w:bidi="he-IL"/>
    </w:rPr>
  </w:style>
  <w:style w:type="paragraph" w:customStyle="1" w:styleId="af6">
    <w:name w:val="תואר"/>
    <w:basedOn w:val="a"/>
    <w:uiPriority w:val="99"/>
    <w:rsid w:val="009E6F1C"/>
    <w:pPr>
      <w:suppressAutoHyphens/>
      <w:spacing w:line="360" w:lineRule="auto"/>
      <w:jc w:val="center"/>
    </w:pPr>
    <w:rPr>
      <w:rFonts w:ascii="Arial" w:hAnsi="Arial" w:cs="Arial"/>
      <w:b/>
      <w:bCs/>
      <w:sz w:val="32"/>
      <w:szCs w:val="32"/>
      <w:u w:val="thick" w:color="000000"/>
      <w:lang w:eastAsia="en-US"/>
    </w:rPr>
  </w:style>
  <w:style w:type="character" w:customStyle="1" w:styleId="default">
    <w:name w:val="default"/>
    <w:basedOn w:val="a0"/>
    <w:rsid w:val="009E6F1C"/>
    <w:rPr>
      <w:rFonts w:ascii="Times New Roman" w:hAnsi="Times New Roman" w:cs="Times New Roman"/>
      <w:sz w:val="26"/>
      <w:szCs w:val="26"/>
    </w:rPr>
  </w:style>
  <w:style w:type="paragraph" w:customStyle="1" w:styleId="P00">
    <w:name w:val="P00"/>
    <w:rsid w:val="009E6F1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P22">
    <w:name w:val="P22"/>
    <w:basedOn w:val="P00"/>
    <w:rsid w:val="009E6F1C"/>
    <w:pPr>
      <w:tabs>
        <w:tab w:val="clear" w:pos="624"/>
        <w:tab w:val="clear" w:pos="1021"/>
      </w:tabs>
      <w:ind w:right="1021"/>
    </w:pPr>
  </w:style>
  <w:style w:type="paragraph" w:styleId="af7">
    <w:name w:val="List Paragraph"/>
    <w:basedOn w:val="a"/>
    <w:uiPriority w:val="34"/>
    <w:qFormat/>
    <w:rsid w:val="00D27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33536FD3-744D-46D7-9C6F-DF547380E4E1}"/>
</file>

<file path=docProps/app.xml><?xml version="1.0" encoding="utf-8"?>
<Properties xmlns="http://schemas.openxmlformats.org/officeDocument/2006/extended-properties" xmlns:vt="http://schemas.openxmlformats.org/officeDocument/2006/docPropsVTypes">
  <Template>Normal</Template>
  <TotalTime>11</TotalTime>
  <Pages>1</Pages>
  <Words>3970</Words>
  <Characters>19853</Characters>
  <Application>Microsoft Office Word</Application>
  <DocSecurity>0</DocSecurity>
  <Lines>165</Lines>
  <Paragraphs>47</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23776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עידו בן יצחק</cp:lastModifiedBy>
  <cp:revision>3</cp:revision>
  <cp:lastPrinted>2012-10-31T12:25:00Z</cp:lastPrinted>
  <dcterms:created xsi:type="dcterms:W3CDTF">2015-07-21T14:18:00Z</dcterms:created>
  <dcterms:modified xsi:type="dcterms:W3CDTF">2015-07-21T14:24:00Z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224ea647-15c5-47ce-8e8b-84b95020528f</vt:lpwstr>
  </property>
</Properties>
</file>