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0EA3" w:rsidRDefault="00D90EA3" w:rsidP="00D90EA3">
      <w:pPr>
        <w:pStyle w:val="HeadMitparsemetBaze"/>
        <w:rPr>
          <w:rtl/>
        </w:rPr>
      </w:pPr>
      <w:r>
        <w:rPr>
          <w:rFonts w:hint="cs"/>
          <w:rtl/>
        </w:rPr>
        <w:t>הצעת חוק לקריאה השנייה ולקריאה השלישית</w:t>
      </w:r>
    </w:p>
    <w:p w:rsidR="009F0F07" w:rsidRDefault="009F0F07" w:rsidP="009F0F07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r w:rsidRPr="009F0F07">
        <w:rPr>
          <w:rFonts w:cs="David" w:hint="cs"/>
          <w:sz w:val="20"/>
          <w:szCs w:val="20"/>
          <w:rtl/>
        </w:rPr>
        <w:t>מספר פנימי:</w:t>
      </w:r>
      <w:r>
        <w:rPr>
          <w:rFonts w:cs="David" w:hint="cs"/>
          <w:b/>
          <w:bCs/>
          <w:sz w:val="28"/>
          <w:szCs w:val="28"/>
          <w:rtl/>
        </w:rPr>
        <w:t xml:space="preserve"> </w:t>
      </w:r>
      <w:bookmarkStart w:id="0" w:name="LGSItemId"/>
      <w:r>
        <w:rPr>
          <w:rFonts w:cs="David" w:hint="cs"/>
          <w:sz w:val="20"/>
          <w:szCs w:val="20"/>
          <w:rtl/>
        </w:rPr>
        <w:t>572069</w:t>
      </w:r>
      <w:bookmarkEnd w:id="0"/>
      <w:r>
        <w:rPr>
          <w:rFonts w:cs="David" w:hint="cs"/>
          <w:sz w:val="20"/>
          <w:szCs w:val="20"/>
          <w:rtl/>
        </w:rPr>
        <w:t>-1282</w:t>
      </w:r>
    </w:p>
    <w:p w:rsidR="00D90EA3" w:rsidRDefault="00D90EA3" w:rsidP="00B344AA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b/>
          <w:bCs/>
          <w:sz w:val="28"/>
          <w:szCs w:val="28"/>
          <w:rtl/>
        </w:rPr>
        <w:t xml:space="preserve">נספח מס' </w:t>
      </w:r>
      <w:bookmarkStart w:id="1" w:name="LGSNum"/>
      <w:r>
        <w:rPr>
          <w:rFonts w:cs="David" w:hint="cs"/>
          <w:b/>
          <w:bCs/>
          <w:sz w:val="28"/>
          <w:szCs w:val="28"/>
          <w:rtl/>
        </w:rPr>
        <w:t>מ-981</w:t>
      </w:r>
      <w:bookmarkEnd w:id="1"/>
      <w:r>
        <w:rPr>
          <w:rFonts w:cs="David" w:hint="cs"/>
          <w:b/>
          <w:bCs/>
          <w:sz w:val="28"/>
          <w:szCs w:val="28"/>
          <w:rtl/>
        </w:rPr>
        <w:t>/א'</w:t>
      </w:r>
    </w:p>
    <w:p w:rsidR="00D90EA3" w:rsidRDefault="00B344AA" w:rsidP="00D90EA3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bookmarkStart w:id="2" w:name="LGSPrivateNum"/>
      <w:r>
        <w:rPr>
          <w:rFonts w:cs="David" w:hint="cs"/>
          <w:b/>
          <w:bCs/>
          <w:sz w:val="28"/>
          <w:szCs w:val="28"/>
          <w:rtl/>
        </w:rPr>
        <w:t xml:space="preserve"> </w:t>
      </w:r>
      <w:bookmarkEnd w:id="2"/>
    </w:p>
    <w:p w:rsidR="00D90EA3" w:rsidRDefault="00D90EA3" w:rsidP="00D90EA3">
      <w:pPr>
        <w:spacing w:before="0"/>
        <w:jc w:val="right"/>
      </w:pPr>
    </w:p>
    <w:p w:rsidR="00D90EA3" w:rsidRDefault="00D90EA3" w:rsidP="00D90EA3">
      <w:pPr>
        <w:spacing w:before="0"/>
        <w:jc w:val="right"/>
        <w:rPr>
          <w:rtl/>
        </w:rPr>
      </w:pPr>
    </w:p>
    <w:p w:rsidR="00D90EA3" w:rsidRDefault="00B344AA" w:rsidP="00907D88">
      <w:pPr>
        <w:pStyle w:val="HeadHatzaotHok"/>
        <w:spacing w:before="0"/>
        <w:rPr>
          <w:rtl/>
        </w:rPr>
      </w:pPr>
      <w:bookmarkStart w:id="3" w:name="LGSName"/>
      <w:r>
        <w:rPr>
          <w:rFonts w:hint="cs"/>
          <w:rtl/>
        </w:rPr>
        <w:t xml:space="preserve">חוק לתיקון פקודת העיריות (הוראת שעה) (תיקון מס' </w:t>
      </w:r>
      <w:r w:rsidR="00907D88">
        <w:rPr>
          <w:rFonts w:hint="cs"/>
          <w:rtl/>
        </w:rPr>
        <w:t>...</w:t>
      </w:r>
      <w:r>
        <w:rPr>
          <w:rFonts w:hint="cs"/>
          <w:rtl/>
        </w:rPr>
        <w:t>), התשע"ו</w:t>
      </w:r>
      <w:r w:rsidR="009F0F07">
        <w:rPr>
          <w:rFonts w:hint="eastAsia"/>
          <w:rtl/>
        </w:rPr>
        <w:t>–</w:t>
      </w:r>
      <w:r>
        <w:rPr>
          <w:rFonts w:hint="cs"/>
          <w:rtl/>
        </w:rPr>
        <w:t>2015</w:t>
      </w:r>
      <w:bookmarkEnd w:id="3"/>
    </w:p>
    <w:p w:rsidR="00D90EA3" w:rsidRDefault="00D90EA3" w:rsidP="00D90EA3">
      <w:pPr>
        <w:pStyle w:val="Noparagraphstyle"/>
        <w:ind w:right="-28"/>
        <w:rPr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  <w:tblPrChange w:id="4" w:author="גלעד קרן" w:date="2015-12-15T09:48:00Z">
          <w:tblPr>
            <w:bidiVisual/>
            <w:tblW w:w="0" w:type="auto"/>
            <w:tblLayout w:type="fixed"/>
            <w:tblCellMar>
              <w:top w:w="57" w:type="dxa"/>
              <w:left w:w="0" w:type="dxa"/>
              <w:bottom w:w="57" w:type="dxa"/>
              <w:right w:w="0" w:type="dxa"/>
            </w:tblCellMar>
            <w:tblLook w:val="0000" w:firstRow="0" w:lastRow="0" w:firstColumn="0" w:lastColumn="0" w:noHBand="0" w:noVBand="0"/>
          </w:tblPr>
        </w:tblPrChange>
      </w:tblPr>
      <w:tblGrid>
        <w:gridCol w:w="1871"/>
        <w:gridCol w:w="624"/>
        <w:gridCol w:w="624"/>
        <w:gridCol w:w="624"/>
        <w:gridCol w:w="624"/>
        <w:gridCol w:w="624"/>
        <w:gridCol w:w="4650"/>
        <w:tblGridChange w:id="5">
          <w:tblGrid>
            <w:gridCol w:w="1871"/>
            <w:gridCol w:w="624"/>
            <w:gridCol w:w="624"/>
            <w:gridCol w:w="624"/>
            <w:gridCol w:w="624"/>
            <w:gridCol w:w="624"/>
            <w:gridCol w:w="4650"/>
          </w:tblGrid>
        </w:tblGridChange>
      </w:tblGrid>
      <w:tr w:rsidR="00670A4B" w:rsidRPr="00FB4F6D" w:rsidTr="00AA74B5">
        <w:trPr>
          <w:cantSplit/>
          <w:trPrChange w:id="6" w:author="גלעד קרן" w:date="2015-12-15T09:48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" w:author="גלעד קרן" w:date="2015-12-15T09:48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670A4B" w:rsidRPr="00FB4F6D" w:rsidRDefault="00670A4B" w:rsidP="00B47FAE">
            <w:pPr>
              <w:pStyle w:val="TableSideHeading"/>
              <w:rPr>
                <w:szCs w:val="24"/>
                <w:rtl/>
              </w:rPr>
            </w:pPr>
            <w:r w:rsidRPr="00FB4F6D">
              <w:rPr>
                <w:rFonts w:hint="eastAsia"/>
                <w:rtl/>
              </w:rPr>
              <w:t>תיקון</w:t>
            </w:r>
            <w:r w:rsidRPr="00FB4F6D">
              <w:rPr>
                <w:szCs w:val="24"/>
                <w:rtl/>
              </w:rPr>
              <w:t xml:space="preserve"> </w:t>
            </w:r>
            <w:r w:rsidRPr="00FB4F6D">
              <w:rPr>
                <w:rFonts w:hint="eastAsia"/>
                <w:rtl/>
              </w:rPr>
              <w:t>סעיף</w:t>
            </w:r>
            <w:r w:rsidRPr="00FB4F6D">
              <w:rPr>
                <w:szCs w:val="24"/>
                <w:rtl/>
              </w:rPr>
              <w:t xml:space="preserve"> 1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" w:author="גלעד קרן" w:date="2015-12-15T09:48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670A4B" w:rsidRPr="00FB4F6D" w:rsidRDefault="00670A4B" w:rsidP="00B47FAE">
            <w:pPr>
              <w:pStyle w:val="TableText"/>
              <w:rPr>
                <w:rtl/>
              </w:rPr>
            </w:pPr>
            <w:r w:rsidRPr="00FB4F6D">
              <w:rPr>
                <w:rtl/>
              </w:rPr>
              <w:t>1.</w:t>
            </w:r>
            <w:r w:rsidRPr="00FB4F6D">
              <w:rPr>
                <w:rtl/>
              </w:rPr>
              <w:tab/>
            </w:r>
          </w:p>
        </w:tc>
        <w:tc>
          <w:tcPr>
            <w:tcW w:w="7146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" w:author="גלעד קרן" w:date="2015-12-15T09:48:00Z">
              <w:tcPr>
                <w:tcW w:w="7143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670A4B" w:rsidRPr="00FB4F6D" w:rsidRDefault="00670A4B" w:rsidP="00AA74B5">
            <w:pPr>
              <w:pStyle w:val="TableBlock"/>
              <w:rPr>
                <w:szCs w:val="24"/>
                <w:rtl/>
              </w:rPr>
            </w:pPr>
            <w:r w:rsidRPr="00FB4F6D">
              <w:rPr>
                <w:rFonts w:hint="eastAsia"/>
                <w:rtl/>
              </w:rPr>
              <w:t>בחוק</w:t>
            </w:r>
            <w:r w:rsidRPr="00FB4F6D">
              <w:rPr>
                <w:szCs w:val="24"/>
                <w:rtl/>
              </w:rPr>
              <w:t xml:space="preserve"> </w:t>
            </w:r>
            <w:r w:rsidRPr="00FB4F6D">
              <w:rPr>
                <w:rFonts w:hint="eastAsia"/>
                <w:rtl/>
              </w:rPr>
              <w:t>לתיקון</w:t>
            </w:r>
            <w:r w:rsidRPr="00FB4F6D">
              <w:rPr>
                <w:szCs w:val="24"/>
                <w:rtl/>
              </w:rPr>
              <w:t xml:space="preserve"> </w:t>
            </w:r>
            <w:r w:rsidRPr="00FB4F6D">
              <w:rPr>
                <w:rFonts w:hint="eastAsia"/>
                <w:rtl/>
              </w:rPr>
              <w:t>פקודת</w:t>
            </w:r>
            <w:r w:rsidRPr="00FB4F6D">
              <w:rPr>
                <w:szCs w:val="24"/>
                <w:rtl/>
              </w:rPr>
              <w:t xml:space="preserve"> </w:t>
            </w:r>
            <w:r w:rsidRPr="00FB4F6D">
              <w:rPr>
                <w:rFonts w:hint="eastAsia"/>
                <w:rtl/>
              </w:rPr>
              <w:t>העיריות</w:t>
            </w:r>
            <w:r w:rsidRPr="00FB4F6D">
              <w:rPr>
                <w:szCs w:val="24"/>
                <w:rtl/>
              </w:rPr>
              <w:t xml:space="preserve"> (</w:t>
            </w:r>
            <w:r w:rsidRPr="00FB4F6D">
              <w:rPr>
                <w:rFonts w:hint="eastAsia"/>
                <w:rtl/>
              </w:rPr>
              <w:t>הוראת</w:t>
            </w:r>
            <w:r w:rsidRPr="00FB4F6D">
              <w:rPr>
                <w:szCs w:val="24"/>
                <w:rtl/>
              </w:rPr>
              <w:t xml:space="preserve"> </w:t>
            </w:r>
            <w:r w:rsidRPr="00FB4F6D">
              <w:rPr>
                <w:rFonts w:hint="eastAsia"/>
                <w:rtl/>
              </w:rPr>
              <w:t>שעה</w:t>
            </w:r>
            <w:r w:rsidRPr="00FB4F6D">
              <w:rPr>
                <w:szCs w:val="24"/>
                <w:rtl/>
              </w:rPr>
              <w:t xml:space="preserve">), </w:t>
            </w:r>
            <w:r w:rsidRPr="00FB4F6D">
              <w:rPr>
                <w:rFonts w:hint="eastAsia"/>
                <w:rtl/>
              </w:rPr>
              <w:t>התשע</w:t>
            </w:r>
            <w:r w:rsidRPr="00FB4F6D">
              <w:rPr>
                <w:szCs w:val="24"/>
                <w:rtl/>
              </w:rPr>
              <w:t>"</w:t>
            </w:r>
            <w:r w:rsidRPr="00FB4F6D">
              <w:rPr>
                <w:rFonts w:hint="eastAsia"/>
                <w:rtl/>
              </w:rPr>
              <w:t>א</w:t>
            </w:r>
            <w:r>
              <w:rPr>
                <w:szCs w:val="24"/>
                <w:rtl/>
              </w:rPr>
              <w:t>–</w:t>
            </w:r>
            <w:r w:rsidRPr="00FB4F6D">
              <w:rPr>
                <w:szCs w:val="24"/>
                <w:rtl/>
              </w:rPr>
              <w:t>2011</w:t>
            </w:r>
            <w:r w:rsidRPr="00FB4F6D">
              <w:rPr>
                <w:rFonts w:cs="Times New Roman" w:hint="eastAsia"/>
                <w:rtl/>
              </w:rPr>
              <w:t>‏</w:t>
            </w:r>
            <w:r w:rsidRPr="00BF3AAF">
              <w:rPr>
                <w:rStyle w:val="ab"/>
                <w:rFonts w:hAnsi="HadasaMFO"/>
                <w:szCs w:val="20"/>
                <w:rtl/>
              </w:rPr>
              <w:footnoteReference w:id="1"/>
            </w:r>
            <w:r w:rsidRPr="00FB4F6D">
              <w:rPr>
                <w:szCs w:val="24"/>
                <w:rtl/>
              </w:rPr>
              <w:t xml:space="preserve"> (</w:t>
            </w:r>
            <w:r w:rsidRPr="00FB4F6D">
              <w:rPr>
                <w:rFonts w:hint="eastAsia"/>
                <w:rtl/>
              </w:rPr>
              <w:t>להלן</w:t>
            </w:r>
            <w:r w:rsidRPr="00FB4F6D">
              <w:rPr>
                <w:szCs w:val="24"/>
                <w:rtl/>
              </w:rPr>
              <w:t xml:space="preserve"> </w:t>
            </w:r>
            <w:r>
              <w:rPr>
                <w:szCs w:val="24"/>
                <w:rtl/>
              </w:rPr>
              <w:t>–</w:t>
            </w:r>
            <w:r w:rsidRPr="00FB4F6D">
              <w:rPr>
                <w:szCs w:val="24"/>
                <w:rtl/>
              </w:rPr>
              <w:t xml:space="preserve"> </w:t>
            </w:r>
            <w:r w:rsidRPr="00FB4F6D">
              <w:rPr>
                <w:rFonts w:hint="eastAsia"/>
                <w:rtl/>
              </w:rPr>
              <w:t>הוראת</w:t>
            </w:r>
            <w:r w:rsidRPr="00FB4F6D">
              <w:rPr>
                <w:szCs w:val="24"/>
                <w:rtl/>
              </w:rPr>
              <w:t xml:space="preserve"> </w:t>
            </w:r>
            <w:r w:rsidRPr="00FB4F6D">
              <w:rPr>
                <w:rFonts w:hint="eastAsia"/>
                <w:rtl/>
              </w:rPr>
              <w:t>השעה</w:t>
            </w:r>
            <w:r w:rsidRPr="00FB4F6D">
              <w:rPr>
                <w:szCs w:val="24"/>
                <w:rtl/>
              </w:rPr>
              <w:t xml:space="preserve">), </w:t>
            </w:r>
            <w:r w:rsidRPr="00FB4F6D">
              <w:rPr>
                <w:rFonts w:hint="eastAsia"/>
                <w:rtl/>
              </w:rPr>
              <w:t>בסעיף</w:t>
            </w:r>
            <w:r w:rsidRPr="00FB4F6D">
              <w:rPr>
                <w:szCs w:val="24"/>
                <w:rtl/>
              </w:rPr>
              <w:t xml:space="preserve"> 1</w:t>
            </w:r>
            <w:ins w:id="10" w:author="גלעד קרן" w:date="2015-12-15T09:44:00Z">
              <w:r w:rsidR="00AA74B5">
                <w:rPr>
                  <w:rFonts w:hint="cs"/>
                  <w:szCs w:val="24"/>
                  <w:rtl/>
                </w:rPr>
                <w:t xml:space="preserve"> </w:t>
              </w:r>
              <w:r w:rsidR="00AA74B5">
                <w:rPr>
                  <w:rFonts w:hint="eastAsia"/>
                  <w:szCs w:val="24"/>
                  <w:rtl/>
                </w:rPr>
                <w:t>–</w:t>
              </w:r>
            </w:ins>
            <w:del w:id="11" w:author="גלעד קרן" w:date="2015-12-15T09:44:00Z">
              <w:r w:rsidRPr="00FB4F6D" w:rsidDel="00AA74B5">
                <w:rPr>
                  <w:szCs w:val="24"/>
                  <w:rtl/>
                </w:rPr>
                <w:delText>,</w:delText>
              </w:r>
            </w:del>
            <w:del w:id="12" w:author="גלעד קרן" w:date="2015-12-15T09:45:00Z">
              <w:r w:rsidRPr="00FB4F6D" w:rsidDel="00AA74B5">
                <w:rPr>
                  <w:szCs w:val="24"/>
                  <w:rtl/>
                </w:rPr>
                <w:delText xml:space="preserve"> </w:delText>
              </w:r>
              <w:r w:rsidRPr="00FB4F6D" w:rsidDel="00AA74B5">
                <w:rPr>
                  <w:rFonts w:hint="eastAsia"/>
                  <w:rtl/>
                </w:rPr>
                <w:delText>ברישה</w:delText>
              </w:r>
              <w:r w:rsidRPr="00FB4F6D" w:rsidDel="00AA74B5">
                <w:rPr>
                  <w:szCs w:val="24"/>
                  <w:rtl/>
                </w:rPr>
                <w:delText xml:space="preserve">, </w:delText>
              </w:r>
              <w:r w:rsidRPr="00FB4F6D" w:rsidDel="00AA74B5">
                <w:rPr>
                  <w:rFonts w:hint="eastAsia"/>
                  <w:rtl/>
                </w:rPr>
                <w:delText>במקום</w:delText>
              </w:r>
              <w:r w:rsidRPr="00FB4F6D" w:rsidDel="00AA74B5">
                <w:rPr>
                  <w:szCs w:val="24"/>
                  <w:rtl/>
                </w:rPr>
                <w:delText xml:space="preserve"> "</w:delText>
              </w:r>
              <w:r w:rsidRPr="00FB4F6D" w:rsidDel="00AA74B5">
                <w:rPr>
                  <w:rFonts w:hint="eastAsia"/>
                  <w:rtl/>
                </w:rPr>
                <w:delText>י</w:delText>
              </w:r>
              <w:r w:rsidRPr="00FB4F6D" w:rsidDel="00AA74B5">
                <w:rPr>
                  <w:szCs w:val="24"/>
                  <w:rtl/>
                </w:rPr>
                <w:delText>"</w:delText>
              </w:r>
              <w:r w:rsidRPr="00FB4F6D" w:rsidDel="00AA74B5">
                <w:rPr>
                  <w:rFonts w:hint="eastAsia"/>
                  <w:rtl/>
                </w:rPr>
                <w:delText>ט</w:delText>
              </w:r>
              <w:r w:rsidRPr="00FB4F6D" w:rsidDel="00AA74B5">
                <w:rPr>
                  <w:szCs w:val="24"/>
                  <w:rtl/>
                </w:rPr>
                <w:delText xml:space="preserve"> </w:delText>
              </w:r>
              <w:r w:rsidRPr="00FB4F6D" w:rsidDel="00AA74B5">
                <w:rPr>
                  <w:rFonts w:hint="eastAsia"/>
                  <w:rtl/>
                </w:rPr>
                <w:delText>בטבת</w:delText>
              </w:r>
              <w:r w:rsidRPr="00FB4F6D" w:rsidDel="00AA74B5">
                <w:rPr>
                  <w:szCs w:val="24"/>
                  <w:rtl/>
                </w:rPr>
                <w:delText xml:space="preserve"> </w:delText>
              </w:r>
              <w:r w:rsidRPr="00FB4F6D" w:rsidDel="00AA74B5">
                <w:rPr>
                  <w:rFonts w:hint="eastAsia"/>
                  <w:rtl/>
                </w:rPr>
                <w:delText>התשע</w:delText>
              </w:r>
              <w:r w:rsidRPr="00FB4F6D" w:rsidDel="00AA74B5">
                <w:rPr>
                  <w:szCs w:val="24"/>
                  <w:rtl/>
                </w:rPr>
                <w:delText>"</w:delText>
              </w:r>
              <w:r w:rsidRPr="00FB4F6D" w:rsidDel="00AA74B5">
                <w:rPr>
                  <w:rFonts w:hint="eastAsia"/>
                  <w:rtl/>
                </w:rPr>
                <w:delText>ו</w:delText>
              </w:r>
              <w:r w:rsidRPr="00FB4F6D" w:rsidDel="00AA74B5">
                <w:rPr>
                  <w:szCs w:val="24"/>
                  <w:rtl/>
                </w:rPr>
                <w:delText xml:space="preserve"> (31 </w:delText>
              </w:r>
              <w:r w:rsidRPr="00FB4F6D" w:rsidDel="00AA74B5">
                <w:rPr>
                  <w:rFonts w:hint="eastAsia"/>
                  <w:rtl/>
                </w:rPr>
                <w:delText>בדצמבר</w:delText>
              </w:r>
              <w:r w:rsidRPr="00FB4F6D" w:rsidDel="00AA74B5">
                <w:rPr>
                  <w:szCs w:val="24"/>
                  <w:rtl/>
                </w:rPr>
                <w:delText xml:space="preserve"> 2015)" </w:delText>
              </w:r>
              <w:r w:rsidRPr="00FB4F6D" w:rsidDel="00AA74B5">
                <w:rPr>
                  <w:rFonts w:hint="eastAsia"/>
                  <w:rtl/>
                </w:rPr>
                <w:delText>יבוא</w:delText>
              </w:r>
              <w:r w:rsidRPr="00FB4F6D" w:rsidDel="00AA74B5">
                <w:rPr>
                  <w:szCs w:val="24"/>
                  <w:rtl/>
                </w:rPr>
                <w:delText xml:space="preserve"> "</w:delText>
              </w:r>
              <w:r w:rsidRPr="00FB4F6D" w:rsidDel="00AA74B5">
                <w:rPr>
                  <w:rFonts w:hint="eastAsia"/>
                  <w:rtl/>
                </w:rPr>
                <w:delText>י</w:delText>
              </w:r>
              <w:r w:rsidRPr="00FB4F6D" w:rsidDel="00AA74B5">
                <w:rPr>
                  <w:szCs w:val="24"/>
                  <w:rtl/>
                </w:rPr>
                <w:delText>"</w:delText>
              </w:r>
              <w:r w:rsidRPr="00FB4F6D" w:rsidDel="00AA74B5">
                <w:rPr>
                  <w:rFonts w:hint="eastAsia"/>
                  <w:rtl/>
                </w:rPr>
                <w:delText>ג</w:delText>
              </w:r>
              <w:r w:rsidRPr="00FB4F6D" w:rsidDel="00AA74B5">
                <w:rPr>
                  <w:szCs w:val="24"/>
                  <w:rtl/>
                </w:rPr>
                <w:delText xml:space="preserve"> </w:delText>
              </w:r>
              <w:r w:rsidRPr="00FB4F6D" w:rsidDel="00AA74B5">
                <w:rPr>
                  <w:rFonts w:hint="eastAsia"/>
                  <w:rtl/>
                </w:rPr>
                <w:delText>בטבת</w:delText>
              </w:r>
              <w:r w:rsidRPr="00FB4F6D" w:rsidDel="00AA74B5">
                <w:rPr>
                  <w:szCs w:val="24"/>
                  <w:rtl/>
                </w:rPr>
                <w:delText xml:space="preserve"> </w:delText>
              </w:r>
              <w:r w:rsidRPr="00FB4F6D" w:rsidDel="00AA74B5">
                <w:rPr>
                  <w:rFonts w:hint="eastAsia"/>
                  <w:rtl/>
                </w:rPr>
                <w:delText>התשע</w:delText>
              </w:r>
              <w:r w:rsidRPr="00FB4F6D" w:rsidDel="00AA74B5">
                <w:rPr>
                  <w:szCs w:val="24"/>
                  <w:rtl/>
                </w:rPr>
                <w:delText>"</w:delText>
              </w:r>
              <w:r w:rsidRPr="00FB4F6D" w:rsidDel="00AA74B5">
                <w:rPr>
                  <w:rFonts w:hint="eastAsia"/>
                  <w:rtl/>
                </w:rPr>
                <w:delText>ח</w:delText>
              </w:r>
              <w:r w:rsidRPr="00FB4F6D" w:rsidDel="00AA74B5">
                <w:rPr>
                  <w:szCs w:val="24"/>
                  <w:rtl/>
                </w:rPr>
                <w:delText xml:space="preserve"> (31 </w:delText>
              </w:r>
              <w:r w:rsidRPr="00FB4F6D" w:rsidDel="00AA74B5">
                <w:rPr>
                  <w:rFonts w:hint="eastAsia"/>
                  <w:rtl/>
                </w:rPr>
                <w:delText>בדצמבר</w:delText>
              </w:r>
              <w:r w:rsidRPr="00FB4F6D" w:rsidDel="00AA74B5">
                <w:rPr>
                  <w:szCs w:val="24"/>
                  <w:rtl/>
                </w:rPr>
                <w:delText xml:space="preserve"> 2017)"</w:delText>
              </w:r>
            </w:del>
            <w:r w:rsidRPr="00FB4F6D">
              <w:rPr>
                <w:szCs w:val="24"/>
                <w:rtl/>
              </w:rPr>
              <w:t>.</w:t>
            </w:r>
          </w:p>
        </w:tc>
      </w:tr>
      <w:tr w:rsidR="00AA74B5" w:rsidTr="00AA74B5">
        <w:tblPrEx>
          <w:tblLook w:val="01E0" w:firstRow="1" w:lastRow="1" w:firstColumn="1" w:lastColumn="1" w:noHBand="0" w:noVBand="0"/>
          <w:tblPrExChange w:id="13" w:author="גלעד קרן" w:date="2015-12-15T09:48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14" w:author="גלעד קרן" w:date="2015-12-15T09:44:00Z"/>
          <w:trPrChange w:id="15" w:author="גלעד קרן" w:date="2015-12-15T09:48:00Z">
            <w:trPr>
              <w:cantSplit/>
              <w:trHeight w:val="60"/>
            </w:trPr>
          </w:trPrChange>
        </w:trPr>
        <w:tc>
          <w:tcPr>
            <w:tcW w:w="1871" w:type="dxa"/>
            <w:tcPrChange w:id="16" w:author="גלעד קרן" w:date="2015-12-15T09:48:00Z">
              <w:tcPr>
                <w:tcW w:w="1871" w:type="dxa"/>
              </w:tcPr>
            </w:tcPrChange>
          </w:tcPr>
          <w:p w:rsidR="00AA74B5" w:rsidRDefault="00AA74B5">
            <w:pPr>
              <w:pStyle w:val="TableSideHeading"/>
              <w:rPr>
                <w:ins w:id="17" w:author="גלעד קרן" w:date="2015-12-15T09:44:00Z"/>
              </w:rPr>
            </w:pPr>
          </w:p>
        </w:tc>
        <w:tc>
          <w:tcPr>
            <w:tcW w:w="624" w:type="dxa"/>
            <w:tcPrChange w:id="18" w:author="גלעד קרן" w:date="2015-12-15T09:48:00Z">
              <w:tcPr>
                <w:tcW w:w="624" w:type="dxa"/>
              </w:tcPr>
            </w:tcPrChange>
          </w:tcPr>
          <w:p w:rsidR="00AA74B5" w:rsidRDefault="00AA74B5">
            <w:pPr>
              <w:pStyle w:val="TableText"/>
              <w:rPr>
                <w:ins w:id="19" w:author="גלעד קרן" w:date="2015-12-15T09:44:00Z"/>
              </w:rPr>
            </w:pPr>
          </w:p>
        </w:tc>
        <w:tc>
          <w:tcPr>
            <w:tcW w:w="624" w:type="dxa"/>
            <w:tcPrChange w:id="20" w:author="גלעד קרן" w:date="2015-12-15T09:48:00Z">
              <w:tcPr>
                <w:tcW w:w="624" w:type="dxa"/>
              </w:tcPr>
            </w:tcPrChange>
          </w:tcPr>
          <w:p w:rsidR="00AA74B5" w:rsidRPr="00AA51E8" w:rsidRDefault="00AA74B5" w:rsidP="00AA51E8">
            <w:pPr>
              <w:pStyle w:val="TableBlock"/>
              <w:rPr>
                <w:ins w:id="21" w:author="גלעד קרן" w:date="2015-12-15T09:44:00Z"/>
                <w:rPrChange w:id="22" w:author="גלעד קרן" w:date="2015-12-16T09:44:00Z">
                  <w:rPr>
                    <w:ins w:id="23" w:author="גלעד קרן" w:date="2015-12-15T09:44:00Z"/>
                  </w:rPr>
                </w:rPrChange>
              </w:rPr>
              <w:pPrChange w:id="24" w:author="גלעד קרן" w:date="2015-12-16T09:44:00Z">
                <w:pPr>
                  <w:pStyle w:val="TableText"/>
                </w:pPr>
              </w:pPrChange>
            </w:pPr>
          </w:p>
        </w:tc>
        <w:tc>
          <w:tcPr>
            <w:tcW w:w="6522" w:type="dxa"/>
            <w:gridSpan w:val="4"/>
            <w:tcPrChange w:id="25" w:author="גלעד קרן" w:date="2015-12-15T09:48:00Z">
              <w:tcPr>
                <w:tcW w:w="6522" w:type="dxa"/>
                <w:gridSpan w:val="4"/>
              </w:tcPr>
            </w:tcPrChange>
          </w:tcPr>
          <w:p w:rsidR="00AA74B5" w:rsidRPr="00AA51E8" w:rsidRDefault="00AA74B5" w:rsidP="00AA51E8">
            <w:pPr>
              <w:pStyle w:val="TableBlock"/>
              <w:rPr>
                <w:ins w:id="26" w:author="גלעד קרן" w:date="2015-12-15T09:44:00Z"/>
                <w:rPrChange w:id="27" w:author="גלעד קרן" w:date="2015-12-16T09:44:00Z">
                  <w:rPr>
                    <w:ins w:id="28" w:author="גלעד קרן" w:date="2015-12-15T09:44:00Z"/>
                  </w:rPr>
                </w:rPrChange>
              </w:rPr>
              <w:pPrChange w:id="29" w:author="גלעד קרן" w:date="2015-12-16T09:44:00Z">
                <w:pPr>
                  <w:pStyle w:val="TableBlock"/>
                </w:pPr>
              </w:pPrChange>
            </w:pPr>
            <w:ins w:id="30" w:author="גלעד קרן" w:date="2015-12-15T09:44:00Z">
              <w:r w:rsidRPr="00AA51E8">
                <w:rPr>
                  <w:rFonts w:hint="cs"/>
                  <w:rtl/>
                  <w:rPrChange w:id="31" w:author="גלעד קרן" w:date="2015-12-16T09:44:00Z">
                    <w:rPr>
                      <w:rFonts w:hint="cs"/>
                      <w:rtl/>
                    </w:rPr>
                  </w:rPrChange>
                </w:rPr>
                <w:t>(1)</w:t>
              </w:r>
              <w:r w:rsidRPr="00AA51E8">
                <w:rPr>
                  <w:rtl/>
                  <w:rPrChange w:id="32" w:author="גלעד קרן" w:date="2015-12-16T09:44:00Z">
                    <w:rPr>
                      <w:rtl/>
                    </w:rPr>
                  </w:rPrChange>
                </w:rPr>
                <w:tab/>
              </w:r>
            </w:ins>
            <w:ins w:id="33" w:author="גלעד קרן" w:date="2015-12-15T09:45:00Z">
              <w:r w:rsidRPr="00AA51E8">
                <w:rPr>
                  <w:rFonts w:hint="eastAsia"/>
                  <w:rtl/>
                  <w:rPrChange w:id="34" w:author="גלעד קרן" w:date="2015-12-16T09:44:00Z">
                    <w:rPr>
                      <w:rFonts w:hint="eastAsia"/>
                      <w:rtl/>
                    </w:rPr>
                  </w:rPrChange>
                </w:rPr>
                <w:t>ברישה</w:t>
              </w:r>
              <w:r w:rsidRPr="00AA51E8">
                <w:rPr>
                  <w:rtl/>
                  <w:rPrChange w:id="35" w:author="גלעד קרן" w:date="2015-12-16T09:44:00Z">
                    <w:rPr>
                      <w:szCs w:val="24"/>
                      <w:rtl/>
                    </w:rPr>
                  </w:rPrChange>
                </w:rPr>
                <w:t xml:space="preserve">, </w:t>
              </w:r>
              <w:r w:rsidRPr="00AA51E8">
                <w:rPr>
                  <w:rFonts w:hint="eastAsia"/>
                  <w:rtl/>
                  <w:rPrChange w:id="36" w:author="גלעד קרן" w:date="2015-12-16T09:44:00Z">
                    <w:rPr>
                      <w:rFonts w:hint="eastAsia"/>
                      <w:rtl/>
                    </w:rPr>
                  </w:rPrChange>
                </w:rPr>
                <w:t>במקום</w:t>
              </w:r>
              <w:r w:rsidRPr="00AA51E8">
                <w:rPr>
                  <w:rtl/>
                  <w:rPrChange w:id="37" w:author="גלעד קרן" w:date="2015-12-16T09:44:00Z">
                    <w:rPr>
                      <w:szCs w:val="24"/>
                      <w:rtl/>
                    </w:rPr>
                  </w:rPrChange>
                </w:rPr>
                <w:t xml:space="preserve"> "</w:t>
              </w:r>
              <w:r w:rsidRPr="00AA51E8">
                <w:rPr>
                  <w:rFonts w:hint="eastAsia"/>
                  <w:rtl/>
                  <w:rPrChange w:id="38" w:author="גלעד קרן" w:date="2015-12-16T09:44:00Z">
                    <w:rPr>
                      <w:rFonts w:hint="eastAsia"/>
                      <w:rtl/>
                    </w:rPr>
                  </w:rPrChange>
                </w:rPr>
                <w:t>י</w:t>
              </w:r>
              <w:r w:rsidRPr="00AA51E8">
                <w:rPr>
                  <w:rtl/>
                  <w:rPrChange w:id="39" w:author="גלעד קרן" w:date="2015-12-16T09:44:00Z">
                    <w:rPr>
                      <w:szCs w:val="24"/>
                      <w:rtl/>
                    </w:rPr>
                  </w:rPrChange>
                </w:rPr>
                <w:t>"</w:t>
              </w:r>
              <w:r w:rsidRPr="00AA51E8">
                <w:rPr>
                  <w:rFonts w:hint="eastAsia"/>
                  <w:rtl/>
                  <w:rPrChange w:id="40" w:author="גלעד קרן" w:date="2015-12-16T09:44:00Z">
                    <w:rPr>
                      <w:rFonts w:hint="eastAsia"/>
                      <w:rtl/>
                    </w:rPr>
                  </w:rPrChange>
                </w:rPr>
                <w:t>ט</w:t>
              </w:r>
              <w:r w:rsidRPr="00AA51E8">
                <w:rPr>
                  <w:rtl/>
                  <w:rPrChange w:id="41" w:author="גלעד קרן" w:date="2015-12-16T09:44:00Z">
                    <w:rPr>
                      <w:szCs w:val="24"/>
                      <w:rtl/>
                    </w:rPr>
                  </w:rPrChange>
                </w:rPr>
                <w:t xml:space="preserve"> </w:t>
              </w:r>
              <w:r w:rsidRPr="00AA51E8">
                <w:rPr>
                  <w:rFonts w:hint="eastAsia"/>
                  <w:rtl/>
                  <w:rPrChange w:id="42" w:author="גלעד קרן" w:date="2015-12-16T09:44:00Z">
                    <w:rPr>
                      <w:rFonts w:hint="eastAsia"/>
                      <w:rtl/>
                    </w:rPr>
                  </w:rPrChange>
                </w:rPr>
                <w:t>בטבת</w:t>
              </w:r>
              <w:r w:rsidRPr="00AA51E8">
                <w:rPr>
                  <w:rtl/>
                  <w:rPrChange w:id="43" w:author="גלעד קרן" w:date="2015-12-16T09:44:00Z">
                    <w:rPr>
                      <w:szCs w:val="24"/>
                      <w:rtl/>
                    </w:rPr>
                  </w:rPrChange>
                </w:rPr>
                <w:t xml:space="preserve"> </w:t>
              </w:r>
              <w:r w:rsidRPr="00AA51E8">
                <w:rPr>
                  <w:rFonts w:hint="eastAsia"/>
                  <w:rtl/>
                  <w:rPrChange w:id="44" w:author="גלעד קרן" w:date="2015-12-16T09:44:00Z">
                    <w:rPr>
                      <w:rFonts w:hint="eastAsia"/>
                      <w:rtl/>
                    </w:rPr>
                  </w:rPrChange>
                </w:rPr>
                <w:t>התשע</w:t>
              </w:r>
              <w:r w:rsidRPr="00AA51E8">
                <w:rPr>
                  <w:rtl/>
                  <w:rPrChange w:id="45" w:author="גלעד קרן" w:date="2015-12-16T09:44:00Z">
                    <w:rPr>
                      <w:szCs w:val="24"/>
                      <w:rtl/>
                    </w:rPr>
                  </w:rPrChange>
                </w:rPr>
                <w:t>"</w:t>
              </w:r>
              <w:r w:rsidRPr="00AA51E8">
                <w:rPr>
                  <w:rFonts w:hint="eastAsia"/>
                  <w:rtl/>
                  <w:rPrChange w:id="46" w:author="גלעד קרן" w:date="2015-12-16T09:44:00Z">
                    <w:rPr>
                      <w:rFonts w:hint="eastAsia"/>
                      <w:rtl/>
                    </w:rPr>
                  </w:rPrChange>
                </w:rPr>
                <w:t>ו</w:t>
              </w:r>
              <w:r w:rsidRPr="00AA51E8">
                <w:rPr>
                  <w:rtl/>
                  <w:rPrChange w:id="47" w:author="גלעד קרן" w:date="2015-12-16T09:44:00Z">
                    <w:rPr>
                      <w:szCs w:val="24"/>
                      <w:rtl/>
                    </w:rPr>
                  </w:rPrChange>
                </w:rPr>
                <w:t xml:space="preserve"> (31 </w:t>
              </w:r>
              <w:r w:rsidRPr="00AA51E8">
                <w:rPr>
                  <w:rFonts w:hint="eastAsia"/>
                  <w:rtl/>
                  <w:rPrChange w:id="48" w:author="גלעד קרן" w:date="2015-12-16T09:44:00Z">
                    <w:rPr>
                      <w:rFonts w:hint="eastAsia"/>
                      <w:rtl/>
                    </w:rPr>
                  </w:rPrChange>
                </w:rPr>
                <w:t>בדצמבר</w:t>
              </w:r>
              <w:r w:rsidRPr="00AA51E8">
                <w:rPr>
                  <w:rtl/>
                  <w:rPrChange w:id="49" w:author="גלעד קרן" w:date="2015-12-16T09:44:00Z">
                    <w:rPr>
                      <w:szCs w:val="24"/>
                      <w:rtl/>
                    </w:rPr>
                  </w:rPrChange>
                </w:rPr>
                <w:t xml:space="preserve"> 2015)" </w:t>
              </w:r>
              <w:r w:rsidRPr="00AA51E8">
                <w:rPr>
                  <w:rFonts w:hint="eastAsia"/>
                  <w:rtl/>
                  <w:rPrChange w:id="50" w:author="גלעד קרן" w:date="2015-12-16T09:44:00Z">
                    <w:rPr>
                      <w:rFonts w:hint="eastAsia"/>
                      <w:rtl/>
                    </w:rPr>
                  </w:rPrChange>
                </w:rPr>
                <w:t>יבוא</w:t>
              </w:r>
              <w:r w:rsidRPr="00AA51E8">
                <w:rPr>
                  <w:rtl/>
                  <w:rPrChange w:id="51" w:author="גלעד קרן" w:date="2015-12-16T09:44:00Z">
                    <w:rPr>
                      <w:szCs w:val="24"/>
                      <w:rtl/>
                    </w:rPr>
                  </w:rPrChange>
                </w:rPr>
                <w:t xml:space="preserve"> "</w:t>
              </w:r>
              <w:r w:rsidRPr="00AA51E8">
                <w:rPr>
                  <w:rFonts w:hint="eastAsia"/>
                  <w:rtl/>
                  <w:rPrChange w:id="52" w:author="גלעד קרן" w:date="2015-12-16T09:44:00Z">
                    <w:rPr>
                      <w:rFonts w:hint="eastAsia"/>
                      <w:rtl/>
                    </w:rPr>
                  </w:rPrChange>
                </w:rPr>
                <w:t>י</w:t>
              </w:r>
              <w:r w:rsidRPr="00AA51E8">
                <w:rPr>
                  <w:rtl/>
                  <w:rPrChange w:id="53" w:author="גלעד קרן" w:date="2015-12-16T09:44:00Z">
                    <w:rPr>
                      <w:szCs w:val="24"/>
                      <w:rtl/>
                    </w:rPr>
                  </w:rPrChange>
                </w:rPr>
                <w:t>"</w:t>
              </w:r>
              <w:r w:rsidRPr="00AA51E8">
                <w:rPr>
                  <w:rFonts w:hint="eastAsia"/>
                  <w:rtl/>
                  <w:rPrChange w:id="54" w:author="גלעד קרן" w:date="2015-12-16T09:44:00Z">
                    <w:rPr>
                      <w:rFonts w:hint="eastAsia"/>
                      <w:rtl/>
                    </w:rPr>
                  </w:rPrChange>
                </w:rPr>
                <w:t>ג</w:t>
              </w:r>
              <w:r w:rsidRPr="00AA51E8">
                <w:rPr>
                  <w:rtl/>
                  <w:rPrChange w:id="55" w:author="גלעד קרן" w:date="2015-12-16T09:44:00Z">
                    <w:rPr>
                      <w:szCs w:val="24"/>
                      <w:rtl/>
                    </w:rPr>
                  </w:rPrChange>
                </w:rPr>
                <w:t xml:space="preserve"> </w:t>
              </w:r>
              <w:r w:rsidRPr="00AA51E8">
                <w:rPr>
                  <w:rFonts w:hint="eastAsia"/>
                  <w:rtl/>
                  <w:rPrChange w:id="56" w:author="גלעד קרן" w:date="2015-12-16T09:44:00Z">
                    <w:rPr>
                      <w:rFonts w:hint="eastAsia"/>
                      <w:rtl/>
                    </w:rPr>
                  </w:rPrChange>
                </w:rPr>
                <w:t>בטבת</w:t>
              </w:r>
              <w:r w:rsidRPr="00AA51E8">
                <w:rPr>
                  <w:rtl/>
                  <w:rPrChange w:id="57" w:author="גלעד קרן" w:date="2015-12-16T09:44:00Z">
                    <w:rPr>
                      <w:szCs w:val="24"/>
                      <w:rtl/>
                    </w:rPr>
                  </w:rPrChange>
                </w:rPr>
                <w:t xml:space="preserve"> </w:t>
              </w:r>
              <w:r w:rsidRPr="00AA51E8">
                <w:rPr>
                  <w:rFonts w:hint="eastAsia"/>
                  <w:rtl/>
                  <w:rPrChange w:id="58" w:author="גלעד קרן" w:date="2015-12-16T09:44:00Z">
                    <w:rPr>
                      <w:rFonts w:hint="eastAsia"/>
                      <w:rtl/>
                    </w:rPr>
                  </w:rPrChange>
                </w:rPr>
                <w:t>התשע</w:t>
              </w:r>
              <w:r w:rsidRPr="00AA51E8">
                <w:rPr>
                  <w:rtl/>
                  <w:rPrChange w:id="59" w:author="גלעד קרן" w:date="2015-12-16T09:44:00Z">
                    <w:rPr>
                      <w:szCs w:val="24"/>
                      <w:rtl/>
                    </w:rPr>
                  </w:rPrChange>
                </w:rPr>
                <w:t>"</w:t>
              </w:r>
              <w:r w:rsidRPr="00AA51E8">
                <w:rPr>
                  <w:rFonts w:hint="eastAsia"/>
                  <w:rtl/>
                  <w:rPrChange w:id="60" w:author="גלעד קרן" w:date="2015-12-16T09:44:00Z">
                    <w:rPr>
                      <w:rFonts w:hint="eastAsia"/>
                      <w:rtl/>
                    </w:rPr>
                  </w:rPrChange>
                </w:rPr>
                <w:t>ח</w:t>
              </w:r>
              <w:r w:rsidRPr="00AA51E8">
                <w:rPr>
                  <w:rtl/>
                  <w:rPrChange w:id="61" w:author="גלעד קרן" w:date="2015-12-16T09:44:00Z">
                    <w:rPr>
                      <w:szCs w:val="24"/>
                      <w:rtl/>
                    </w:rPr>
                  </w:rPrChange>
                </w:rPr>
                <w:t xml:space="preserve"> (31 </w:t>
              </w:r>
              <w:r w:rsidRPr="00AA51E8">
                <w:rPr>
                  <w:rFonts w:hint="eastAsia"/>
                  <w:rtl/>
                  <w:rPrChange w:id="62" w:author="גלעד קרן" w:date="2015-12-16T09:44:00Z">
                    <w:rPr>
                      <w:rFonts w:hint="eastAsia"/>
                      <w:rtl/>
                    </w:rPr>
                  </w:rPrChange>
                </w:rPr>
                <w:t>בדצמבר</w:t>
              </w:r>
              <w:r w:rsidRPr="00AA51E8">
                <w:rPr>
                  <w:rtl/>
                  <w:rPrChange w:id="63" w:author="גלעד קרן" w:date="2015-12-16T09:44:00Z">
                    <w:rPr>
                      <w:szCs w:val="24"/>
                      <w:rtl/>
                    </w:rPr>
                  </w:rPrChange>
                </w:rPr>
                <w:t xml:space="preserve"> 2017)"</w:t>
              </w:r>
              <w:r w:rsidRPr="00AA51E8">
                <w:rPr>
                  <w:rFonts w:hint="cs"/>
                  <w:rtl/>
                  <w:rPrChange w:id="64" w:author="גלעד קרן" w:date="2015-12-16T09:44:00Z">
                    <w:rPr>
                      <w:rFonts w:hint="cs"/>
                      <w:rtl/>
                    </w:rPr>
                  </w:rPrChange>
                </w:rPr>
                <w:t>;</w:t>
              </w:r>
            </w:ins>
          </w:p>
        </w:tc>
      </w:tr>
      <w:tr w:rsidR="00AA74B5" w:rsidTr="00AA74B5">
        <w:tblPrEx>
          <w:tblLook w:val="01E0" w:firstRow="1" w:lastRow="1" w:firstColumn="1" w:lastColumn="1" w:noHBand="0" w:noVBand="0"/>
          <w:tblPrExChange w:id="65" w:author="גלעד קרן" w:date="2015-12-15T09:48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66" w:author="גלעד קרן" w:date="2015-12-15T09:45:00Z"/>
          <w:trPrChange w:id="67" w:author="גלעד קרן" w:date="2015-12-15T09:48:00Z">
            <w:trPr>
              <w:cantSplit/>
              <w:trHeight w:val="60"/>
            </w:trPr>
          </w:trPrChange>
        </w:trPr>
        <w:tc>
          <w:tcPr>
            <w:tcW w:w="1871" w:type="dxa"/>
            <w:tcPrChange w:id="68" w:author="גלעד קרן" w:date="2015-12-15T09:48:00Z">
              <w:tcPr>
                <w:tcW w:w="1871" w:type="dxa"/>
              </w:tcPr>
            </w:tcPrChange>
          </w:tcPr>
          <w:p w:rsidR="00AA74B5" w:rsidRDefault="00AA74B5">
            <w:pPr>
              <w:pStyle w:val="TableSideHeading"/>
              <w:rPr>
                <w:ins w:id="69" w:author="גלעד קרן" w:date="2015-12-15T09:45:00Z"/>
              </w:rPr>
            </w:pPr>
          </w:p>
        </w:tc>
        <w:tc>
          <w:tcPr>
            <w:tcW w:w="624" w:type="dxa"/>
            <w:tcPrChange w:id="70" w:author="גלעד קרן" w:date="2015-12-15T09:48:00Z">
              <w:tcPr>
                <w:tcW w:w="624" w:type="dxa"/>
              </w:tcPr>
            </w:tcPrChange>
          </w:tcPr>
          <w:p w:rsidR="00AA74B5" w:rsidRDefault="00AA74B5">
            <w:pPr>
              <w:pStyle w:val="TableText"/>
              <w:rPr>
                <w:ins w:id="71" w:author="גלעד קרן" w:date="2015-12-15T09:45:00Z"/>
              </w:rPr>
              <w:pPrChange w:id="72" w:author="גלעד קרן" w:date="2015-12-15T09:45:00Z">
                <w:pPr>
                  <w:pStyle w:val="TableText"/>
                </w:pPr>
              </w:pPrChange>
            </w:pPr>
          </w:p>
        </w:tc>
        <w:tc>
          <w:tcPr>
            <w:tcW w:w="624" w:type="dxa"/>
            <w:tcPrChange w:id="73" w:author="גלעד קרן" w:date="2015-12-15T09:48:00Z">
              <w:tcPr>
                <w:tcW w:w="624" w:type="dxa"/>
              </w:tcPr>
            </w:tcPrChange>
          </w:tcPr>
          <w:p w:rsidR="00AA74B5" w:rsidRDefault="00AA74B5">
            <w:pPr>
              <w:pStyle w:val="TableText"/>
              <w:rPr>
                <w:ins w:id="74" w:author="גלעד קרן" w:date="2015-12-15T09:45:00Z"/>
              </w:rPr>
            </w:pPr>
          </w:p>
        </w:tc>
        <w:tc>
          <w:tcPr>
            <w:tcW w:w="6522" w:type="dxa"/>
            <w:gridSpan w:val="4"/>
            <w:tcPrChange w:id="75" w:author="גלעד קרן" w:date="2015-12-15T09:48:00Z">
              <w:tcPr>
                <w:tcW w:w="6522" w:type="dxa"/>
                <w:gridSpan w:val="4"/>
              </w:tcPr>
            </w:tcPrChange>
          </w:tcPr>
          <w:p w:rsidR="00AA74B5" w:rsidRDefault="00AA74B5">
            <w:pPr>
              <w:pStyle w:val="TableBlock"/>
              <w:rPr>
                <w:ins w:id="76" w:author="גלעד קרן" w:date="2015-12-15T09:45:00Z"/>
                <w:rtl/>
              </w:rPr>
            </w:pPr>
            <w:ins w:id="77" w:author="גלעד קרן" w:date="2015-12-15T09:45:00Z">
              <w:r>
                <w:rPr>
                  <w:rFonts w:hint="cs"/>
                  <w:rtl/>
                </w:rPr>
                <w:t>(2)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בפסקה (1), הסיפה החל במילים "בסעיף 249" תסומן "(א)"</w:t>
              </w:r>
            </w:ins>
            <w:ins w:id="78" w:author="גלעד קרן" w:date="2015-12-16T09:43:00Z">
              <w:r w:rsidR="00AA51E8">
                <w:rPr>
                  <w:rFonts w:hint="cs"/>
                  <w:rtl/>
                </w:rPr>
                <w:t>, בסופה יבוא "באישור ועדת הפנים והגנת הסביבה של הכנסת</w:t>
              </w:r>
            </w:ins>
            <w:ins w:id="79" w:author="גלעד קרן" w:date="2015-12-16T09:44:00Z">
              <w:r w:rsidR="00AA51E8">
                <w:rPr>
                  <w:rFonts w:hint="cs"/>
                  <w:rtl/>
                </w:rPr>
                <w:t>"</w:t>
              </w:r>
            </w:ins>
            <w:ins w:id="80" w:author="גלעד קרן" w:date="2015-12-15T09:45:00Z">
              <w:r>
                <w:rPr>
                  <w:rFonts w:hint="cs"/>
                  <w:rtl/>
                </w:rPr>
                <w:t xml:space="preserve"> ואחריה יבוא</w:t>
              </w:r>
            </w:ins>
            <w:ins w:id="81" w:author="גלעד קרן" w:date="2015-12-15T09:46:00Z">
              <w:r>
                <w:rPr>
                  <w:rFonts w:hint="cs"/>
                  <w:rtl/>
                </w:rPr>
                <w:t>:</w:t>
              </w:r>
            </w:ins>
          </w:p>
        </w:tc>
      </w:tr>
      <w:tr w:rsidR="00AA74B5" w:rsidTr="00AA74B5">
        <w:tblPrEx>
          <w:tblLook w:val="01E0" w:firstRow="1" w:lastRow="1" w:firstColumn="1" w:lastColumn="1" w:noHBand="0" w:noVBand="0"/>
          <w:tblPrExChange w:id="82" w:author="גלעד קרן" w:date="2015-12-15T09:48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83" w:author="גלעד קרן" w:date="2015-12-15T09:46:00Z"/>
          <w:trPrChange w:id="84" w:author="גלעד קרן" w:date="2015-12-15T09:48:00Z">
            <w:trPr>
              <w:cantSplit/>
              <w:trHeight w:val="60"/>
            </w:trPr>
          </w:trPrChange>
        </w:trPr>
        <w:tc>
          <w:tcPr>
            <w:tcW w:w="1871" w:type="dxa"/>
            <w:tcPrChange w:id="85" w:author="גלעד קרן" w:date="2015-12-15T09:48:00Z">
              <w:tcPr>
                <w:tcW w:w="1871" w:type="dxa"/>
              </w:tcPr>
            </w:tcPrChange>
          </w:tcPr>
          <w:p w:rsidR="00AA74B5" w:rsidRDefault="00AA74B5">
            <w:pPr>
              <w:pStyle w:val="TableSideHeading"/>
              <w:rPr>
                <w:ins w:id="86" w:author="גלעד קרן" w:date="2015-12-15T09:46:00Z"/>
              </w:rPr>
            </w:pPr>
          </w:p>
        </w:tc>
        <w:tc>
          <w:tcPr>
            <w:tcW w:w="624" w:type="dxa"/>
            <w:tcPrChange w:id="87" w:author="גלעד קרן" w:date="2015-12-15T09:48:00Z">
              <w:tcPr>
                <w:tcW w:w="624" w:type="dxa"/>
              </w:tcPr>
            </w:tcPrChange>
          </w:tcPr>
          <w:p w:rsidR="00AA74B5" w:rsidRDefault="00AA74B5">
            <w:pPr>
              <w:pStyle w:val="TableText"/>
              <w:rPr>
                <w:ins w:id="88" w:author="גלעד קרן" w:date="2015-12-15T09:46:00Z"/>
              </w:rPr>
            </w:pPr>
          </w:p>
        </w:tc>
        <w:tc>
          <w:tcPr>
            <w:tcW w:w="624" w:type="dxa"/>
            <w:tcPrChange w:id="89" w:author="גלעד קרן" w:date="2015-12-15T09:48:00Z">
              <w:tcPr>
                <w:tcW w:w="624" w:type="dxa"/>
              </w:tcPr>
            </w:tcPrChange>
          </w:tcPr>
          <w:p w:rsidR="00AA74B5" w:rsidRDefault="00AA74B5">
            <w:pPr>
              <w:pStyle w:val="TableText"/>
              <w:rPr>
                <w:ins w:id="90" w:author="גלעד קרן" w:date="2015-12-15T09:46:00Z"/>
              </w:rPr>
            </w:pPr>
          </w:p>
        </w:tc>
        <w:tc>
          <w:tcPr>
            <w:tcW w:w="624" w:type="dxa"/>
            <w:tcPrChange w:id="91" w:author="גלעד קרן" w:date="2015-12-15T09:48:00Z">
              <w:tcPr>
                <w:tcW w:w="624" w:type="dxa"/>
              </w:tcPr>
            </w:tcPrChange>
          </w:tcPr>
          <w:p w:rsidR="00AA74B5" w:rsidRDefault="00AA74B5">
            <w:pPr>
              <w:pStyle w:val="TableText"/>
              <w:rPr>
                <w:ins w:id="92" w:author="גלעד קרן" w:date="2015-12-15T09:46:00Z"/>
              </w:rPr>
            </w:pPr>
          </w:p>
        </w:tc>
        <w:tc>
          <w:tcPr>
            <w:tcW w:w="5898" w:type="dxa"/>
            <w:gridSpan w:val="3"/>
            <w:tcPrChange w:id="93" w:author="גלעד קרן" w:date="2015-12-15T09:48:00Z">
              <w:tcPr>
                <w:tcW w:w="5898" w:type="dxa"/>
                <w:gridSpan w:val="3"/>
              </w:tcPr>
            </w:tcPrChange>
          </w:tcPr>
          <w:p w:rsidR="00AA74B5" w:rsidRDefault="00AA74B5">
            <w:pPr>
              <w:pStyle w:val="TableBlock"/>
              <w:rPr>
                <w:ins w:id="94" w:author="גלעד קרן" w:date="2015-12-15T09:46:00Z"/>
              </w:rPr>
            </w:pPr>
            <w:ins w:id="95" w:author="גלעד קרן" w:date="2015-12-15T09:46:00Z">
              <w:r>
                <w:rPr>
                  <w:rFonts w:hint="cs"/>
                  <w:rtl/>
                </w:rPr>
                <w:t>"(ב)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אחרי סעיף 251</w:t>
              </w:r>
            </w:ins>
            <w:ins w:id="96" w:author="גלעד קרן" w:date="2015-12-15T09:49:00Z">
              <w:r>
                <w:rPr>
                  <w:rFonts w:hint="cs"/>
                  <w:rtl/>
                </w:rPr>
                <w:t>ג</w:t>
              </w:r>
            </w:ins>
            <w:ins w:id="97" w:author="גלעד קרן" w:date="2015-12-15T09:47:00Z">
              <w:r>
                <w:rPr>
                  <w:rFonts w:hint="cs"/>
                  <w:rtl/>
                </w:rPr>
                <w:t xml:space="preserve"> יבוא:</w:t>
              </w:r>
            </w:ins>
          </w:p>
        </w:tc>
      </w:tr>
      <w:tr w:rsidR="00AA74B5" w:rsidTr="00AA74B5">
        <w:tblPrEx>
          <w:tblLook w:val="01E0" w:firstRow="1" w:lastRow="1" w:firstColumn="1" w:lastColumn="1" w:noHBand="0" w:noVBand="0"/>
          <w:tblPrExChange w:id="98" w:author="גלעד קרן" w:date="2015-12-15T09:48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99" w:author="גלעד קרן" w:date="2015-12-15T09:48:00Z"/>
          <w:trPrChange w:id="100" w:author="גלעד קרן" w:date="2015-12-15T09:48:00Z">
            <w:trPr>
              <w:cantSplit/>
              <w:trHeight w:val="60"/>
            </w:trPr>
          </w:trPrChange>
        </w:trPr>
        <w:tc>
          <w:tcPr>
            <w:tcW w:w="1871" w:type="dxa"/>
            <w:tcPrChange w:id="101" w:author="גלעד קרן" w:date="2015-12-15T09:48:00Z">
              <w:tcPr>
                <w:tcW w:w="1871" w:type="dxa"/>
              </w:tcPr>
            </w:tcPrChange>
          </w:tcPr>
          <w:p w:rsidR="00AA74B5" w:rsidRDefault="00AA74B5">
            <w:pPr>
              <w:pStyle w:val="TableSideHeading"/>
              <w:keepLines w:val="0"/>
              <w:rPr>
                <w:ins w:id="102" w:author="גלעד קרן" w:date="2015-12-15T09:48:00Z"/>
              </w:rPr>
            </w:pPr>
          </w:p>
        </w:tc>
        <w:tc>
          <w:tcPr>
            <w:tcW w:w="624" w:type="dxa"/>
            <w:tcPrChange w:id="103" w:author="גלעד קרן" w:date="2015-12-15T09:48:00Z">
              <w:tcPr>
                <w:tcW w:w="624" w:type="dxa"/>
              </w:tcPr>
            </w:tcPrChange>
          </w:tcPr>
          <w:p w:rsidR="00AA74B5" w:rsidRDefault="00AA74B5">
            <w:pPr>
              <w:pStyle w:val="TableText"/>
              <w:keepLines w:val="0"/>
              <w:rPr>
                <w:ins w:id="104" w:author="גלעד קרן" w:date="2015-12-15T09:48:00Z"/>
              </w:rPr>
            </w:pPr>
          </w:p>
        </w:tc>
        <w:tc>
          <w:tcPr>
            <w:tcW w:w="1872" w:type="dxa"/>
            <w:gridSpan w:val="3"/>
            <w:tcPrChange w:id="105" w:author="גלעד קרן" w:date="2015-12-15T09:48:00Z">
              <w:tcPr>
                <w:tcW w:w="1872" w:type="dxa"/>
                <w:gridSpan w:val="3"/>
              </w:tcPr>
            </w:tcPrChange>
          </w:tcPr>
          <w:p w:rsidR="00AA74B5" w:rsidRDefault="00AA74B5">
            <w:pPr>
              <w:pStyle w:val="TableInnerSideHeading"/>
              <w:rPr>
                <w:ins w:id="106" w:author="גלעד קרן" w:date="2015-12-15T09:48:00Z"/>
              </w:rPr>
            </w:pPr>
            <w:ins w:id="107" w:author="גלעד קרן" w:date="2015-12-15T09:48:00Z">
              <w:r>
                <w:rPr>
                  <w:rFonts w:hint="cs"/>
                  <w:rtl/>
                </w:rPr>
                <w:t xml:space="preserve">חשבון נפרד להיטל </w:t>
              </w:r>
            </w:ins>
            <w:ins w:id="108" w:author="גלעד קרן" w:date="2015-12-16T09:26:00Z">
              <w:r w:rsidR="00192E28">
                <w:rPr>
                  <w:rFonts w:hint="cs"/>
                  <w:rtl/>
                </w:rPr>
                <w:t xml:space="preserve">או אגרת </w:t>
              </w:r>
            </w:ins>
            <w:ins w:id="109" w:author="גלעד קרן" w:date="2015-12-15T09:48:00Z">
              <w:r>
                <w:rPr>
                  <w:rFonts w:hint="cs"/>
                  <w:rtl/>
                </w:rPr>
                <w:t>שמירה</w:t>
              </w:r>
            </w:ins>
          </w:p>
        </w:tc>
        <w:tc>
          <w:tcPr>
            <w:tcW w:w="624" w:type="dxa"/>
            <w:tcPrChange w:id="110" w:author="גלעד קרן" w:date="2015-12-15T09:48:00Z">
              <w:tcPr>
                <w:tcW w:w="624" w:type="dxa"/>
              </w:tcPr>
            </w:tcPrChange>
          </w:tcPr>
          <w:p w:rsidR="00AA74B5" w:rsidRDefault="00AA74B5">
            <w:pPr>
              <w:pStyle w:val="TableText"/>
              <w:rPr>
                <w:ins w:id="111" w:author="גלעד קרן" w:date="2015-12-15T09:48:00Z"/>
              </w:rPr>
            </w:pPr>
            <w:ins w:id="112" w:author="גלעד קרן" w:date="2015-12-15T09:49:00Z">
              <w:r>
                <w:rPr>
                  <w:rFonts w:hint="cs"/>
                  <w:rtl/>
                </w:rPr>
                <w:t>251ד.</w:t>
              </w:r>
            </w:ins>
          </w:p>
        </w:tc>
        <w:tc>
          <w:tcPr>
            <w:tcW w:w="4650" w:type="dxa"/>
            <w:tcPrChange w:id="113" w:author="גלעד קרן" w:date="2015-12-15T09:48:00Z">
              <w:tcPr>
                <w:tcW w:w="4650" w:type="dxa"/>
              </w:tcPr>
            </w:tcPrChange>
          </w:tcPr>
          <w:p w:rsidR="00AA74B5" w:rsidRDefault="00075BCC">
            <w:pPr>
              <w:pStyle w:val="TableBlock"/>
              <w:rPr>
                <w:ins w:id="114" w:author="גלעד קרן" w:date="2015-12-15T09:48:00Z"/>
              </w:rPr>
              <w:pPrChange w:id="115" w:author="גלעד קרן" w:date="2015-12-15T13:19:00Z">
                <w:pPr>
                  <w:pStyle w:val="TableBlock"/>
                </w:pPr>
              </w:pPrChange>
            </w:pPr>
            <w:ins w:id="116" w:author="גלעד קרן" w:date="2015-12-15T09:51:00Z">
              <w:r>
                <w:rPr>
                  <w:rFonts w:hint="cs"/>
                  <w:rtl/>
                </w:rPr>
                <w:t>(</w:t>
              </w:r>
            </w:ins>
            <w:ins w:id="117" w:author="גלעד קרן" w:date="2015-12-15T09:52:00Z">
              <w:r>
                <w:rPr>
                  <w:rFonts w:hint="cs"/>
                  <w:rtl/>
                </w:rPr>
                <w:t>א)</w:t>
              </w:r>
              <w:r>
                <w:rPr>
                  <w:rtl/>
                </w:rPr>
                <w:tab/>
              </w:r>
            </w:ins>
            <w:ins w:id="118" w:author="גלעד קרן" w:date="2015-12-15T13:19:00Z">
              <w:r w:rsidR="002F66C4">
                <w:rPr>
                  <w:rFonts w:hint="cs"/>
                  <w:rtl/>
                </w:rPr>
                <w:t>עירייה</w:t>
              </w:r>
            </w:ins>
            <w:ins w:id="119" w:author="גלעד קרן" w:date="2015-12-15T09:50:00Z">
              <w:r>
                <w:rPr>
                  <w:rFonts w:hint="cs"/>
                  <w:rtl/>
                </w:rPr>
                <w:t xml:space="preserve"> תנהל את הכספ</w:t>
              </w:r>
            </w:ins>
            <w:ins w:id="120" w:author="גלעד קרן" w:date="2015-12-15T09:51:00Z">
              <w:r>
                <w:rPr>
                  <w:rFonts w:hint="cs"/>
                  <w:rtl/>
                </w:rPr>
                <w:t>ים שהתקבלו מהיטל</w:t>
              </w:r>
            </w:ins>
            <w:ins w:id="121" w:author="גלעד קרן" w:date="2015-12-16T09:26:00Z">
              <w:r w:rsidR="00192E28">
                <w:rPr>
                  <w:rFonts w:hint="cs"/>
                  <w:rtl/>
                </w:rPr>
                <w:t xml:space="preserve"> או אגרה</w:t>
              </w:r>
            </w:ins>
            <w:ins w:id="122" w:author="גלעד קרן" w:date="2015-12-15T09:51:00Z">
              <w:r>
                <w:rPr>
                  <w:rFonts w:hint="cs"/>
                  <w:rtl/>
                </w:rPr>
                <w:t xml:space="preserve"> </w:t>
              </w:r>
            </w:ins>
            <w:ins w:id="123" w:author="גלעד קרן" w:date="2015-12-16T09:37:00Z">
              <w:r w:rsidR="00AA51E8">
                <w:rPr>
                  <w:rFonts w:hint="cs"/>
                  <w:rtl/>
                </w:rPr>
                <w:t xml:space="preserve">שנקבעו בחוק עזר </w:t>
              </w:r>
            </w:ins>
            <w:ins w:id="124" w:author="גלעד קרן" w:date="2015-12-15T09:51:00Z">
              <w:r>
                <w:rPr>
                  <w:rFonts w:hint="cs"/>
                  <w:rtl/>
                </w:rPr>
                <w:t>כאמור בסעיף 249(33) בחשבון בנק נפרד, המיועד אך ורק למטרה זו.</w:t>
              </w:r>
            </w:ins>
          </w:p>
        </w:tc>
      </w:tr>
      <w:tr w:rsidR="00192E28">
        <w:tblPrEx>
          <w:tblLook w:val="01E0" w:firstRow="1" w:lastRow="1" w:firstColumn="1" w:lastColumn="1" w:noHBand="0" w:noVBand="0"/>
        </w:tblPrEx>
        <w:trPr>
          <w:cantSplit/>
          <w:trHeight w:val="60"/>
          <w:ins w:id="125" w:author="גלעד קרן" w:date="2015-12-16T09:31:00Z"/>
        </w:trPr>
        <w:tc>
          <w:tcPr>
            <w:tcW w:w="1871" w:type="dxa"/>
          </w:tcPr>
          <w:p w:rsidR="00192E28" w:rsidRDefault="00192E28">
            <w:pPr>
              <w:pStyle w:val="TableSideHeading"/>
              <w:rPr>
                <w:ins w:id="126" w:author="גלעד קרן" w:date="2015-12-16T09:31:00Z"/>
                <w:rFonts w:hint="cs"/>
              </w:rPr>
            </w:pPr>
          </w:p>
        </w:tc>
        <w:tc>
          <w:tcPr>
            <w:tcW w:w="624" w:type="dxa"/>
          </w:tcPr>
          <w:p w:rsidR="00192E28" w:rsidRDefault="00192E28">
            <w:pPr>
              <w:pStyle w:val="TableText"/>
              <w:rPr>
                <w:ins w:id="127" w:author="גלעד קרן" w:date="2015-12-16T09:31:00Z"/>
              </w:rPr>
            </w:pPr>
          </w:p>
        </w:tc>
        <w:tc>
          <w:tcPr>
            <w:tcW w:w="624" w:type="dxa"/>
          </w:tcPr>
          <w:p w:rsidR="00192E28" w:rsidRDefault="00192E28">
            <w:pPr>
              <w:pStyle w:val="TableText"/>
              <w:rPr>
                <w:ins w:id="128" w:author="גלעד קרן" w:date="2015-12-16T09:31:00Z"/>
                <w:rFonts w:hint="cs"/>
              </w:rPr>
            </w:pPr>
          </w:p>
        </w:tc>
        <w:tc>
          <w:tcPr>
            <w:tcW w:w="624" w:type="dxa"/>
          </w:tcPr>
          <w:p w:rsidR="00192E28" w:rsidRDefault="00192E28">
            <w:pPr>
              <w:pStyle w:val="TableText"/>
              <w:rPr>
                <w:ins w:id="129" w:author="גלעד קרן" w:date="2015-12-16T09:31:00Z"/>
              </w:rPr>
            </w:pPr>
          </w:p>
        </w:tc>
        <w:tc>
          <w:tcPr>
            <w:tcW w:w="624" w:type="dxa"/>
          </w:tcPr>
          <w:p w:rsidR="00192E28" w:rsidRDefault="00192E28">
            <w:pPr>
              <w:pStyle w:val="TableText"/>
              <w:rPr>
                <w:ins w:id="130" w:author="גלעד קרן" w:date="2015-12-16T09:31:00Z"/>
              </w:rPr>
            </w:pPr>
          </w:p>
        </w:tc>
        <w:tc>
          <w:tcPr>
            <w:tcW w:w="624" w:type="dxa"/>
          </w:tcPr>
          <w:p w:rsidR="00192E28" w:rsidRDefault="00192E28">
            <w:pPr>
              <w:pStyle w:val="TableText"/>
              <w:rPr>
                <w:ins w:id="131" w:author="גלעד קרן" w:date="2015-12-16T09:31:00Z"/>
              </w:rPr>
            </w:pPr>
          </w:p>
        </w:tc>
        <w:tc>
          <w:tcPr>
            <w:tcW w:w="4650" w:type="dxa"/>
          </w:tcPr>
          <w:p w:rsidR="00192E28" w:rsidRDefault="00192E28" w:rsidP="00192E28">
            <w:pPr>
              <w:pStyle w:val="TableBlock"/>
              <w:rPr>
                <w:ins w:id="132" w:author="גלעד קרן" w:date="2015-12-16T09:31:00Z"/>
              </w:rPr>
              <w:pPrChange w:id="133" w:author="גלעד קרן" w:date="2015-12-16T09:34:00Z">
                <w:pPr>
                  <w:pStyle w:val="TableBlock"/>
                </w:pPr>
              </w:pPrChange>
            </w:pPr>
            <w:ins w:id="134" w:author="גלעד קרן" w:date="2015-12-16T09:34:00Z">
              <w:r>
                <w:rPr>
                  <w:rFonts w:hint="cs"/>
                  <w:rtl/>
                </w:rPr>
                <w:t>(</w:t>
              </w:r>
              <w:r>
                <w:rPr>
                  <w:rFonts w:hint="cs"/>
                  <w:rtl/>
                </w:rPr>
                <w:t>ב</w:t>
              </w:r>
              <w:r>
                <w:rPr>
                  <w:rFonts w:hint="cs"/>
                  <w:rtl/>
                </w:rPr>
                <w:t>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העירייה רשאית להשתמש בסכומים שנגבו כהיטל או אגרת שמירה כאמור אך ורק למימון שירותי שמירה, אבטחה וסדר ציבורי בתחומה, בנושאים שנקבעו כאמור בסעיף 249(33).</w:t>
              </w:r>
            </w:ins>
          </w:p>
        </w:tc>
      </w:tr>
      <w:tr w:rsidR="00192E28">
        <w:tblPrEx>
          <w:tblLook w:val="01E0" w:firstRow="1" w:lastRow="1" w:firstColumn="1" w:lastColumn="1" w:noHBand="0" w:noVBand="0"/>
        </w:tblPrEx>
        <w:trPr>
          <w:cantSplit/>
          <w:trHeight w:val="60"/>
          <w:ins w:id="135" w:author="גלעד קרן" w:date="2015-12-16T09:33:00Z"/>
        </w:trPr>
        <w:tc>
          <w:tcPr>
            <w:tcW w:w="1871" w:type="dxa"/>
          </w:tcPr>
          <w:p w:rsidR="00192E28" w:rsidRDefault="00192E28">
            <w:pPr>
              <w:pStyle w:val="TableSideHeading"/>
              <w:rPr>
                <w:ins w:id="136" w:author="גלעד קרן" w:date="2015-12-16T09:33:00Z"/>
                <w:rFonts w:hint="cs"/>
              </w:rPr>
            </w:pPr>
          </w:p>
        </w:tc>
        <w:tc>
          <w:tcPr>
            <w:tcW w:w="624" w:type="dxa"/>
          </w:tcPr>
          <w:p w:rsidR="00192E28" w:rsidRDefault="00192E28" w:rsidP="00192E28">
            <w:pPr>
              <w:pStyle w:val="TableText"/>
              <w:rPr>
                <w:ins w:id="137" w:author="גלעד קרן" w:date="2015-12-16T09:33:00Z"/>
              </w:rPr>
              <w:pPrChange w:id="138" w:author="גלעד קרן" w:date="2015-12-16T09:33:00Z">
                <w:pPr>
                  <w:pStyle w:val="TableText"/>
                </w:pPr>
              </w:pPrChange>
            </w:pPr>
          </w:p>
        </w:tc>
        <w:tc>
          <w:tcPr>
            <w:tcW w:w="624" w:type="dxa"/>
          </w:tcPr>
          <w:p w:rsidR="00192E28" w:rsidRDefault="00192E28">
            <w:pPr>
              <w:pStyle w:val="TableText"/>
              <w:rPr>
                <w:ins w:id="139" w:author="גלעד קרן" w:date="2015-12-16T09:33:00Z"/>
                <w:rFonts w:hint="cs"/>
              </w:rPr>
            </w:pPr>
          </w:p>
        </w:tc>
        <w:tc>
          <w:tcPr>
            <w:tcW w:w="624" w:type="dxa"/>
          </w:tcPr>
          <w:p w:rsidR="00192E28" w:rsidRDefault="00192E28">
            <w:pPr>
              <w:pStyle w:val="TableText"/>
              <w:rPr>
                <w:ins w:id="140" w:author="גלעד קרן" w:date="2015-12-16T09:33:00Z"/>
              </w:rPr>
            </w:pPr>
          </w:p>
        </w:tc>
        <w:tc>
          <w:tcPr>
            <w:tcW w:w="624" w:type="dxa"/>
          </w:tcPr>
          <w:p w:rsidR="00192E28" w:rsidRDefault="00192E28">
            <w:pPr>
              <w:pStyle w:val="TableText"/>
              <w:rPr>
                <w:ins w:id="141" w:author="גלעד קרן" w:date="2015-12-16T09:33:00Z"/>
              </w:rPr>
            </w:pPr>
          </w:p>
        </w:tc>
        <w:tc>
          <w:tcPr>
            <w:tcW w:w="624" w:type="dxa"/>
          </w:tcPr>
          <w:p w:rsidR="00192E28" w:rsidRDefault="00192E28">
            <w:pPr>
              <w:pStyle w:val="TableText"/>
              <w:rPr>
                <w:ins w:id="142" w:author="גלעד קרן" w:date="2015-12-16T09:33:00Z"/>
              </w:rPr>
            </w:pPr>
          </w:p>
        </w:tc>
        <w:tc>
          <w:tcPr>
            <w:tcW w:w="4650" w:type="dxa"/>
          </w:tcPr>
          <w:p w:rsidR="00192E28" w:rsidRDefault="00192E28" w:rsidP="00AA51E8">
            <w:pPr>
              <w:pStyle w:val="TableBlock"/>
              <w:rPr>
                <w:ins w:id="143" w:author="גלעד קרן" w:date="2015-12-16T09:33:00Z"/>
                <w:rFonts w:hint="cs"/>
                <w:rtl/>
              </w:rPr>
              <w:pPrChange w:id="144" w:author="גלעד קרן" w:date="2015-12-16T09:36:00Z">
                <w:pPr>
                  <w:pStyle w:val="TableBlock"/>
                </w:pPr>
              </w:pPrChange>
            </w:pPr>
            <w:ins w:id="145" w:author="גלעד קרן" w:date="2015-12-16T09:34:00Z">
              <w:r>
                <w:rPr>
                  <w:rFonts w:hint="cs"/>
                  <w:rtl/>
                </w:rPr>
                <w:t>(</w:t>
              </w:r>
              <w:r>
                <w:rPr>
                  <w:rFonts w:hint="cs"/>
                  <w:rtl/>
                </w:rPr>
                <w:t>ג</w:t>
              </w:r>
              <w:r>
                <w:rPr>
                  <w:rFonts w:hint="cs"/>
                  <w:rtl/>
                </w:rPr>
                <w:t>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הכספים כאמור בסעיף קטן (א) ינוהלו בידי גזבר העירייה באופן שיאפשר מעקב אחר התקבולים מכל מקור וההוצאות שהוצאו למטרות השונות</w:t>
              </w:r>
            </w:ins>
            <w:ins w:id="146" w:author="גלעד קרן" w:date="2015-12-16T09:35:00Z">
              <w:r>
                <w:rPr>
                  <w:rFonts w:hint="cs"/>
                  <w:rtl/>
                </w:rPr>
                <w:t>; הגזבר יגיש למועצה, אחת לשנה, דין וחשבון על ה</w:t>
              </w:r>
            </w:ins>
            <w:ins w:id="147" w:author="גלעד קרן" w:date="2015-12-16T09:36:00Z">
              <w:r w:rsidR="00AA51E8">
                <w:rPr>
                  <w:rFonts w:hint="cs"/>
                  <w:rtl/>
                </w:rPr>
                <w:t>תקבולים</w:t>
              </w:r>
            </w:ins>
            <w:ins w:id="148" w:author="גלעד קרן" w:date="2015-12-16T09:35:00Z">
              <w:r>
                <w:rPr>
                  <w:rFonts w:hint="cs"/>
                  <w:rtl/>
                </w:rPr>
                <w:t xml:space="preserve"> וההוצאות כאמור ועל הנושאים שלמימונם הוצאו</w:t>
              </w:r>
            </w:ins>
            <w:ins w:id="149" w:author="גלעד קרן" w:date="2015-12-16T09:36:00Z">
              <w:r w:rsidR="00AA51E8">
                <w:rPr>
                  <w:rFonts w:hint="cs"/>
                  <w:rtl/>
                </w:rPr>
                <w:t>.</w:t>
              </w:r>
            </w:ins>
          </w:p>
        </w:tc>
      </w:tr>
      <w:tr w:rsidR="00075BCC">
        <w:tblPrEx>
          <w:tblLook w:val="01E0" w:firstRow="1" w:lastRow="1" w:firstColumn="1" w:lastColumn="1" w:noHBand="0" w:noVBand="0"/>
        </w:tblPrEx>
        <w:trPr>
          <w:cantSplit/>
          <w:trHeight w:val="60"/>
          <w:ins w:id="150" w:author="גלעד קרן" w:date="2015-12-15T09:52:00Z"/>
        </w:trPr>
        <w:tc>
          <w:tcPr>
            <w:tcW w:w="1871" w:type="dxa"/>
          </w:tcPr>
          <w:p w:rsidR="00075BCC" w:rsidRDefault="00075BCC">
            <w:pPr>
              <w:pStyle w:val="TableSideHeading"/>
              <w:rPr>
                <w:ins w:id="151" w:author="גלעד קרן" w:date="2015-12-15T09:52:00Z"/>
              </w:rPr>
            </w:pPr>
          </w:p>
        </w:tc>
        <w:tc>
          <w:tcPr>
            <w:tcW w:w="624" w:type="dxa"/>
          </w:tcPr>
          <w:p w:rsidR="00075BCC" w:rsidRDefault="00075BCC">
            <w:pPr>
              <w:pStyle w:val="TableText"/>
              <w:rPr>
                <w:ins w:id="152" w:author="גלעד קרן" w:date="2015-12-15T09:52:00Z"/>
              </w:rPr>
            </w:pPr>
          </w:p>
        </w:tc>
        <w:tc>
          <w:tcPr>
            <w:tcW w:w="624" w:type="dxa"/>
          </w:tcPr>
          <w:p w:rsidR="00075BCC" w:rsidRDefault="00075BCC">
            <w:pPr>
              <w:pStyle w:val="TableText"/>
              <w:rPr>
                <w:ins w:id="153" w:author="גלעד קרן" w:date="2015-12-15T09:52:00Z"/>
              </w:rPr>
            </w:pPr>
          </w:p>
        </w:tc>
        <w:tc>
          <w:tcPr>
            <w:tcW w:w="624" w:type="dxa"/>
          </w:tcPr>
          <w:p w:rsidR="00075BCC" w:rsidRDefault="00075BCC">
            <w:pPr>
              <w:pStyle w:val="TableText"/>
              <w:rPr>
                <w:ins w:id="154" w:author="גלעד קרן" w:date="2015-12-15T09:52:00Z"/>
              </w:rPr>
            </w:pPr>
          </w:p>
        </w:tc>
        <w:tc>
          <w:tcPr>
            <w:tcW w:w="624" w:type="dxa"/>
          </w:tcPr>
          <w:p w:rsidR="00075BCC" w:rsidRDefault="00075BCC">
            <w:pPr>
              <w:pStyle w:val="TableText"/>
              <w:rPr>
                <w:ins w:id="155" w:author="גלעד קרן" w:date="2015-12-15T09:52:00Z"/>
              </w:rPr>
            </w:pPr>
          </w:p>
        </w:tc>
        <w:tc>
          <w:tcPr>
            <w:tcW w:w="624" w:type="dxa"/>
          </w:tcPr>
          <w:p w:rsidR="00075BCC" w:rsidRDefault="00075BCC">
            <w:pPr>
              <w:pStyle w:val="TableText"/>
              <w:rPr>
                <w:ins w:id="156" w:author="גלעד קרן" w:date="2015-12-15T09:52:00Z"/>
              </w:rPr>
            </w:pPr>
          </w:p>
        </w:tc>
        <w:tc>
          <w:tcPr>
            <w:tcW w:w="4650" w:type="dxa"/>
          </w:tcPr>
          <w:p w:rsidR="00075BCC" w:rsidRDefault="00AA51E8" w:rsidP="00AA51E8">
            <w:pPr>
              <w:pStyle w:val="TableBlock"/>
              <w:rPr>
                <w:ins w:id="157" w:author="גלעד קרן" w:date="2015-12-15T09:52:00Z"/>
                <w:rtl/>
              </w:rPr>
              <w:pPrChange w:id="158" w:author="גלעד קרן" w:date="2015-12-16T09:40:00Z">
                <w:pPr>
                  <w:pStyle w:val="TableBlock"/>
                </w:pPr>
              </w:pPrChange>
            </w:pPr>
            <w:ins w:id="159" w:author="גלעד קרן" w:date="2015-12-16T09:37:00Z">
              <w:r>
                <w:rPr>
                  <w:rFonts w:hint="cs"/>
                  <w:rtl/>
                </w:rPr>
                <w:t>(ד)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 xml:space="preserve">הוראות סעיף זה יחולו גם על כספי היטל או אגרת שמירה שנקבעו בחוק עזר </w:t>
              </w:r>
            </w:ins>
            <w:ins w:id="160" w:author="גלעד קרן" w:date="2015-12-16T09:38:00Z">
              <w:r>
                <w:rPr>
                  <w:rFonts w:hint="cs"/>
                  <w:rtl/>
                </w:rPr>
                <w:t xml:space="preserve">שהיה בתוקף ערב  תחילתו </w:t>
              </w:r>
            </w:ins>
            <w:ins w:id="161" w:author="גלעד קרן" w:date="2015-12-16T09:39:00Z">
              <w:r>
                <w:rPr>
                  <w:rFonts w:hint="cs"/>
                  <w:rtl/>
                </w:rPr>
                <w:t xml:space="preserve">חוק לתיקון פקודת העיריות </w:t>
              </w:r>
            </w:ins>
            <w:ins w:id="162" w:author="גלעד קרן" w:date="2015-12-16T09:40:00Z">
              <w:r>
                <w:rPr>
                  <w:rFonts w:hint="cs"/>
                  <w:rtl/>
                </w:rPr>
                <w:t>(הוראת שעה) (תיקון מס' .</w:t>
              </w:r>
            </w:ins>
            <w:ins w:id="163" w:author="גלעד קרן" w:date="2015-12-16T09:41:00Z">
              <w:r>
                <w:rPr>
                  <w:rFonts w:hint="cs"/>
                  <w:rtl/>
                </w:rPr>
                <w:t>...)</w:t>
              </w:r>
            </w:ins>
            <w:ins w:id="164" w:author="גלעד קרן" w:date="2015-12-16T09:40:00Z">
              <w:r>
                <w:rPr>
                  <w:rFonts w:hint="cs"/>
                  <w:rtl/>
                </w:rPr>
                <w:t>, התשע"ו</w:t>
              </w:r>
              <w:r>
                <w:rPr>
                  <w:rFonts w:hint="eastAsia"/>
                  <w:rtl/>
                </w:rPr>
                <w:t>–</w:t>
              </w:r>
              <w:r>
                <w:rPr>
                  <w:rFonts w:hint="cs"/>
                  <w:rtl/>
                </w:rPr>
                <w:t>2015.".</w:t>
              </w:r>
            </w:ins>
          </w:p>
        </w:tc>
      </w:tr>
      <w:tr w:rsidR="00AA51E8">
        <w:tblPrEx>
          <w:tblLook w:val="01E0" w:firstRow="1" w:lastRow="1" w:firstColumn="1" w:lastColumn="1" w:noHBand="0" w:noVBand="0"/>
        </w:tblPrEx>
        <w:trPr>
          <w:cantSplit/>
          <w:trHeight w:val="60"/>
          <w:ins w:id="165" w:author="גלעד קרן" w:date="2015-12-16T09:45:00Z"/>
        </w:trPr>
        <w:tc>
          <w:tcPr>
            <w:tcW w:w="1871" w:type="dxa"/>
          </w:tcPr>
          <w:p w:rsidR="00AA51E8" w:rsidRDefault="00AA51E8">
            <w:pPr>
              <w:pStyle w:val="TableSideHeading"/>
              <w:rPr>
                <w:ins w:id="166" w:author="גלעד קרן" w:date="2015-12-16T09:45:00Z"/>
                <w:rFonts w:hint="cs"/>
              </w:rPr>
            </w:pPr>
          </w:p>
        </w:tc>
        <w:tc>
          <w:tcPr>
            <w:tcW w:w="624" w:type="dxa"/>
          </w:tcPr>
          <w:p w:rsidR="00AA51E8" w:rsidRDefault="00AA51E8">
            <w:pPr>
              <w:pStyle w:val="TableText"/>
              <w:rPr>
                <w:ins w:id="167" w:author="גלעד קרן" w:date="2015-12-16T09:45:00Z"/>
              </w:rPr>
            </w:pPr>
          </w:p>
        </w:tc>
        <w:tc>
          <w:tcPr>
            <w:tcW w:w="624" w:type="dxa"/>
          </w:tcPr>
          <w:p w:rsidR="00AA51E8" w:rsidRDefault="00AA51E8">
            <w:pPr>
              <w:pStyle w:val="TableText"/>
              <w:rPr>
                <w:ins w:id="168" w:author="גלעד קרן" w:date="2015-12-16T09:45:00Z"/>
                <w:rFonts w:hint="cs"/>
              </w:rPr>
            </w:pPr>
          </w:p>
        </w:tc>
        <w:tc>
          <w:tcPr>
            <w:tcW w:w="6522" w:type="dxa"/>
            <w:gridSpan w:val="4"/>
          </w:tcPr>
          <w:p w:rsidR="00AA51E8" w:rsidRDefault="00AA51E8">
            <w:pPr>
              <w:pStyle w:val="TableBlock"/>
              <w:rPr>
                <w:ins w:id="169" w:author="גלעד קרן" w:date="2015-12-16T09:45:00Z"/>
              </w:rPr>
            </w:pPr>
            <w:ins w:id="170" w:author="גלעד קרן" w:date="2015-12-16T09:45:00Z">
              <w:r>
                <w:rPr>
                  <w:rFonts w:hint="cs"/>
                  <w:rtl/>
                </w:rPr>
                <w:t>(3)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 xml:space="preserve">בפסקה (2), </w:t>
              </w:r>
            </w:ins>
            <w:ins w:id="171" w:author="גלעד קרן" w:date="2015-12-16T09:46:00Z">
              <w:r>
                <w:rPr>
                  <w:rFonts w:hint="cs"/>
                  <w:rtl/>
                </w:rPr>
                <w:t xml:space="preserve">בסופה יבוא </w:t>
              </w:r>
              <w:r w:rsidR="00421148">
                <w:rPr>
                  <w:rFonts w:hint="cs"/>
                  <w:rtl/>
                </w:rPr>
                <w:t>"ואחרי "251ב," יבוא "251ד</w:t>
              </w:r>
            </w:ins>
            <w:ins w:id="172" w:author="גלעד קרן" w:date="2015-12-16T09:47:00Z">
              <w:r w:rsidR="00421148">
                <w:rPr>
                  <w:rFonts w:hint="cs"/>
                  <w:rtl/>
                </w:rPr>
                <w:t>"".</w:t>
              </w:r>
            </w:ins>
          </w:p>
        </w:tc>
      </w:tr>
      <w:tr w:rsidR="00670A4B" w:rsidRPr="00FB4F6D" w:rsidTr="00AA74B5">
        <w:trPr>
          <w:cantSplit/>
          <w:trPrChange w:id="173" w:author="גלעד קרן" w:date="2015-12-15T09:48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4" w:author="גלעד קרן" w:date="2015-12-15T09:48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670A4B" w:rsidRPr="00FB4F6D" w:rsidRDefault="00670A4B" w:rsidP="00B47FAE">
            <w:pPr>
              <w:pStyle w:val="TableSideHeading"/>
              <w:rPr>
                <w:szCs w:val="24"/>
                <w:rtl/>
              </w:rPr>
            </w:pPr>
            <w:r w:rsidRPr="00FB4F6D">
              <w:rPr>
                <w:rFonts w:hint="eastAsia"/>
                <w:rtl/>
              </w:rPr>
              <w:t>תיקון</w:t>
            </w:r>
            <w:r w:rsidRPr="00FB4F6D">
              <w:rPr>
                <w:szCs w:val="24"/>
                <w:rtl/>
              </w:rPr>
              <w:t xml:space="preserve"> </w:t>
            </w:r>
            <w:r w:rsidRPr="00FB4F6D">
              <w:rPr>
                <w:rFonts w:hint="eastAsia"/>
                <w:rtl/>
              </w:rPr>
              <w:t>סעיף</w:t>
            </w:r>
            <w:r w:rsidRPr="00FB4F6D">
              <w:rPr>
                <w:szCs w:val="24"/>
                <w:rtl/>
              </w:rPr>
              <w:t xml:space="preserve"> 2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5" w:author="גלעד קרן" w:date="2015-12-15T09:48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670A4B" w:rsidRPr="00FB4F6D" w:rsidRDefault="00670A4B" w:rsidP="00B47FAE">
            <w:pPr>
              <w:pStyle w:val="TableText"/>
              <w:rPr>
                <w:rtl/>
              </w:rPr>
            </w:pPr>
            <w:r w:rsidRPr="00FB4F6D">
              <w:rPr>
                <w:rtl/>
              </w:rPr>
              <w:t>2.</w:t>
            </w:r>
            <w:r w:rsidRPr="00FB4F6D">
              <w:rPr>
                <w:rtl/>
              </w:rPr>
              <w:tab/>
            </w:r>
          </w:p>
        </w:tc>
        <w:tc>
          <w:tcPr>
            <w:tcW w:w="7146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6" w:author="גלעד קרן" w:date="2015-12-15T09:48:00Z">
              <w:tcPr>
                <w:tcW w:w="7143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670A4B" w:rsidRPr="007B7193" w:rsidRDefault="00670A4B">
            <w:pPr>
              <w:pStyle w:val="TableBlock"/>
              <w:rPr>
                <w:rtl/>
                <w:rPrChange w:id="177" w:author="גלעד קרן" w:date="2015-12-15T09:56:00Z">
                  <w:rPr>
                    <w:szCs w:val="24"/>
                    <w:rtl/>
                  </w:rPr>
                </w:rPrChange>
              </w:rPr>
              <w:pPrChange w:id="178" w:author="גלעד קרן" w:date="2015-12-15T09:58:00Z">
                <w:pPr>
                  <w:pStyle w:val="TableBlock"/>
                </w:pPr>
              </w:pPrChange>
            </w:pPr>
            <w:r w:rsidRPr="007B7193">
              <w:rPr>
                <w:rFonts w:hint="eastAsia"/>
                <w:rtl/>
              </w:rPr>
              <w:t>בסעיף</w:t>
            </w:r>
            <w:r w:rsidRPr="007B7193">
              <w:rPr>
                <w:rtl/>
                <w:rPrChange w:id="179" w:author="גלעד קרן" w:date="2015-12-15T09:56:00Z">
                  <w:rPr>
                    <w:szCs w:val="24"/>
                    <w:rtl/>
                  </w:rPr>
                </w:rPrChange>
              </w:rPr>
              <w:t xml:space="preserve"> 2 </w:t>
            </w:r>
            <w:r w:rsidRPr="007B7193">
              <w:rPr>
                <w:rFonts w:hint="eastAsia"/>
                <w:rtl/>
              </w:rPr>
              <w:t>להוראת</w:t>
            </w:r>
            <w:r w:rsidRPr="007B7193">
              <w:rPr>
                <w:rtl/>
                <w:rPrChange w:id="180" w:author="גלעד קרן" w:date="2015-12-15T09:56:00Z">
                  <w:rPr>
                    <w:szCs w:val="24"/>
                    <w:rtl/>
                  </w:rPr>
                </w:rPrChange>
              </w:rPr>
              <w:t xml:space="preserve"> </w:t>
            </w:r>
            <w:r w:rsidRPr="007B7193">
              <w:rPr>
                <w:rFonts w:hint="eastAsia"/>
                <w:rtl/>
              </w:rPr>
              <w:t>השעה</w:t>
            </w:r>
            <w:r w:rsidRPr="007B7193">
              <w:rPr>
                <w:rtl/>
                <w:rPrChange w:id="181" w:author="גלעד קרן" w:date="2015-12-15T09:56:00Z">
                  <w:rPr>
                    <w:szCs w:val="24"/>
                    <w:rtl/>
                  </w:rPr>
                </w:rPrChange>
              </w:rPr>
              <w:t xml:space="preserve">, </w:t>
            </w:r>
            <w:r w:rsidRPr="007B7193">
              <w:rPr>
                <w:rFonts w:hint="eastAsia"/>
                <w:rtl/>
              </w:rPr>
              <w:t>במקום</w:t>
            </w:r>
            <w:r w:rsidRPr="007B7193">
              <w:rPr>
                <w:rtl/>
                <w:rPrChange w:id="182" w:author="גלעד קרן" w:date="2015-12-15T09:56:00Z">
                  <w:rPr>
                    <w:szCs w:val="24"/>
                    <w:rtl/>
                  </w:rPr>
                </w:rPrChange>
              </w:rPr>
              <w:t xml:space="preserve"> "</w:t>
            </w:r>
            <w:r w:rsidRPr="007B7193">
              <w:rPr>
                <w:rFonts w:hint="eastAsia"/>
                <w:rtl/>
              </w:rPr>
              <w:t>י</w:t>
            </w:r>
            <w:r w:rsidRPr="007B7193">
              <w:rPr>
                <w:rtl/>
                <w:rPrChange w:id="183" w:author="גלעד קרן" w:date="2015-12-15T09:56:00Z">
                  <w:rPr>
                    <w:szCs w:val="24"/>
                    <w:rtl/>
                  </w:rPr>
                </w:rPrChange>
              </w:rPr>
              <w:t>"</w:t>
            </w:r>
            <w:r w:rsidRPr="007B7193">
              <w:rPr>
                <w:rFonts w:hint="eastAsia"/>
                <w:rtl/>
              </w:rPr>
              <w:t>ט</w:t>
            </w:r>
            <w:r w:rsidRPr="007B7193">
              <w:rPr>
                <w:rtl/>
                <w:rPrChange w:id="184" w:author="גלעד קרן" w:date="2015-12-15T09:56:00Z">
                  <w:rPr>
                    <w:szCs w:val="24"/>
                    <w:rtl/>
                  </w:rPr>
                </w:rPrChange>
              </w:rPr>
              <w:t xml:space="preserve"> </w:t>
            </w:r>
            <w:r w:rsidRPr="007B7193">
              <w:rPr>
                <w:rFonts w:hint="eastAsia"/>
                <w:rtl/>
              </w:rPr>
              <w:t>בטבת</w:t>
            </w:r>
            <w:r w:rsidRPr="007B7193">
              <w:rPr>
                <w:rtl/>
                <w:rPrChange w:id="185" w:author="גלעד קרן" w:date="2015-12-15T09:56:00Z">
                  <w:rPr>
                    <w:szCs w:val="24"/>
                    <w:rtl/>
                  </w:rPr>
                </w:rPrChange>
              </w:rPr>
              <w:t xml:space="preserve"> </w:t>
            </w:r>
            <w:r w:rsidRPr="007B7193">
              <w:rPr>
                <w:rFonts w:hint="eastAsia"/>
                <w:rtl/>
              </w:rPr>
              <w:t>התשע</w:t>
            </w:r>
            <w:r w:rsidRPr="007B7193">
              <w:rPr>
                <w:rtl/>
                <w:rPrChange w:id="186" w:author="גלעד קרן" w:date="2015-12-15T09:56:00Z">
                  <w:rPr>
                    <w:szCs w:val="24"/>
                    <w:rtl/>
                  </w:rPr>
                </w:rPrChange>
              </w:rPr>
              <w:t>"</w:t>
            </w:r>
            <w:r w:rsidRPr="007B7193">
              <w:rPr>
                <w:rFonts w:hint="eastAsia"/>
                <w:rtl/>
              </w:rPr>
              <w:t>ו</w:t>
            </w:r>
            <w:r w:rsidRPr="007B7193">
              <w:rPr>
                <w:rtl/>
                <w:rPrChange w:id="187" w:author="גלעד קרן" w:date="2015-12-15T09:56:00Z">
                  <w:rPr>
                    <w:szCs w:val="24"/>
                    <w:rtl/>
                  </w:rPr>
                </w:rPrChange>
              </w:rPr>
              <w:t xml:space="preserve"> (31 </w:t>
            </w:r>
            <w:r w:rsidRPr="007B7193">
              <w:rPr>
                <w:rFonts w:hint="eastAsia"/>
                <w:rtl/>
              </w:rPr>
              <w:t>בדצמבר</w:t>
            </w:r>
            <w:r w:rsidRPr="007B7193">
              <w:rPr>
                <w:rtl/>
                <w:rPrChange w:id="188" w:author="גלעד קרן" w:date="2015-12-15T09:56:00Z">
                  <w:rPr>
                    <w:szCs w:val="24"/>
                    <w:rtl/>
                  </w:rPr>
                </w:rPrChange>
              </w:rPr>
              <w:t xml:space="preserve"> 2015)" </w:t>
            </w:r>
            <w:r w:rsidRPr="007B7193">
              <w:rPr>
                <w:rFonts w:hint="eastAsia"/>
                <w:rtl/>
              </w:rPr>
              <w:t>יבוא</w:t>
            </w:r>
            <w:r w:rsidRPr="007B7193">
              <w:rPr>
                <w:rtl/>
                <w:rPrChange w:id="189" w:author="גלעד קרן" w:date="2015-12-15T09:56:00Z">
                  <w:rPr>
                    <w:szCs w:val="24"/>
                    <w:rtl/>
                  </w:rPr>
                </w:rPrChange>
              </w:rPr>
              <w:t xml:space="preserve"> "</w:t>
            </w:r>
            <w:del w:id="190" w:author="גלעד קרן" w:date="2015-12-15T09:58:00Z">
              <w:r w:rsidRPr="007B7193" w:rsidDel="007B7193">
                <w:rPr>
                  <w:rFonts w:hint="eastAsia"/>
                  <w:rtl/>
                </w:rPr>
                <w:delText>כ</w:delText>
              </w:r>
              <w:r w:rsidRPr="007B7193" w:rsidDel="007B7193">
                <w:rPr>
                  <w:rtl/>
                  <w:rPrChange w:id="191" w:author="גלעד קרן" w:date="2015-12-15T09:56:00Z">
                    <w:rPr>
                      <w:szCs w:val="24"/>
                      <w:rtl/>
                    </w:rPr>
                  </w:rPrChange>
                </w:rPr>
                <w:delText>"</w:delText>
              </w:r>
              <w:r w:rsidRPr="007B7193" w:rsidDel="007B7193">
                <w:rPr>
                  <w:rFonts w:hint="eastAsia"/>
                  <w:rtl/>
                </w:rPr>
                <w:delText>ד</w:delText>
              </w:r>
            </w:del>
            <w:ins w:id="192" w:author="גלעד קרן" w:date="2015-12-15T09:58:00Z">
              <w:r w:rsidR="007B7193">
                <w:rPr>
                  <w:rFonts w:hint="cs"/>
                  <w:rtl/>
                </w:rPr>
                <w:t>ב'</w:t>
              </w:r>
            </w:ins>
            <w:r w:rsidRPr="007B7193">
              <w:rPr>
                <w:rtl/>
                <w:rPrChange w:id="193" w:author="גלעד קרן" w:date="2015-12-15T09:56:00Z">
                  <w:rPr>
                    <w:szCs w:val="24"/>
                    <w:rtl/>
                  </w:rPr>
                </w:rPrChange>
              </w:rPr>
              <w:t xml:space="preserve"> </w:t>
            </w:r>
            <w:del w:id="194" w:author="גלעד קרן" w:date="2015-12-15T09:58:00Z">
              <w:r w:rsidRPr="007B7193" w:rsidDel="007B7193">
                <w:rPr>
                  <w:rFonts w:hint="eastAsia"/>
                  <w:rtl/>
                </w:rPr>
                <w:delText>בסיון</w:delText>
              </w:r>
              <w:r w:rsidRPr="007B7193" w:rsidDel="007B7193">
                <w:rPr>
                  <w:rtl/>
                  <w:rPrChange w:id="195" w:author="גלעד קרן" w:date="2015-12-15T09:56:00Z">
                    <w:rPr>
                      <w:szCs w:val="24"/>
                      <w:rtl/>
                    </w:rPr>
                  </w:rPrChange>
                </w:rPr>
                <w:delText xml:space="preserve"> </w:delText>
              </w:r>
            </w:del>
            <w:ins w:id="196" w:author="גלעד קרן" w:date="2015-12-15T09:58:00Z">
              <w:r w:rsidR="007B7193" w:rsidRPr="007B7193">
                <w:rPr>
                  <w:rFonts w:hint="eastAsia"/>
                  <w:rtl/>
                </w:rPr>
                <w:t>ב</w:t>
              </w:r>
              <w:r w:rsidR="007B7193">
                <w:rPr>
                  <w:rFonts w:hint="cs"/>
                  <w:rtl/>
                </w:rPr>
                <w:t>טבת</w:t>
              </w:r>
              <w:r w:rsidR="007B7193" w:rsidRPr="007B7193">
                <w:rPr>
                  <w:rtl/>
                  <w:rPrChange w:id="197" w:author="גלעד קרן" w:date="2015-12-15T09:56:00Z">
                    <w:rPr>
                      <w:szCs w:val="24"/>
                      <w:rtl/>
                    </w:rPr>
                  </w:rPrChange>
                </w:rPr>
                <w:t xml:space="preserve"> </w:t>
              </w:r>
            </w:ins>
            <w:r w:rsidRPr="007B7193">
              <w:rPr>
                <w:rFonts w:hint="eastAsia"/>
                <w:rtl/>
              </w:rPr>
              <w:t>התשע</w:t>
            </w:r>
            <w:r w:rsidRPr="007B7193">
              <w:rPr>
                <w:rtl/>
                <w:rPrChange w:id="198" w:author="גלעד קרן" w:date="2015-12-15T09:56:00Z">
                  <w:rPr>
                    <w:szCs w:val="24"/>
                    <w:rtl/>
                  </w:rPr>
                </w:rPrChange>
              </w:rPr>
              <w:t>"</w:t>
            </w:r>
            <w:del w:id="199" w:author="גלעד קרן" w:date="2015-12-15T09:58:00Z">
              <w:r w:rsidRPr="007B7193" w:rsidDel="007B7193">
                <w:rPr>
                  <w:rFonts w:hint="eastAsia"/>
                  <w:rtl/>
                </w:rPr>
                <w:delText>ו</w:delText>
              </w:r>
              <w:r w:rsidRPr="007B7193" w:rsidDel="007B7193">
                <w:rPr>
                  <w:rtl/>
                  <w:rPrChange w:id="200" w:author="גלעד קרן" w:date="2015-12-15T09:56:00Z">
                    <w:rPr>
                      <w:szCs w:val="24"/>
                      <w:rtl/>
                    </w:rPr>
                  </w:rPrChange>
                </w:rPr>
                <w:delText xml:space="preserve"> </w:delText>
              </w:r>
            </w:del>
            <w:ins w:id="201" w:author="גלעד קרן" w:date="2015-12-15T09:58:00Z">
              <w:r w:rsidR="007B7193">
                <w:rPr>
                  <w:rFonts w:hint="cs"/>
                  <w:rtl/>
                </w:rPr>
                <w:t>ז</w:t>
              </w:r>
              <w:r w:rsidR="007B7193" w:rsidRPr="007B7193">
                <w:rPr>
                  <w:rtl/>
                  <w:rPrChange w:id="202" w:author="גלעד קרן" w:date="2015-12-15T09:56:00Z">
                    <w:rPr>
                      <w:szCs w:val="24"/>
                      <w:rtl/>
                    </w:rPr>
                  </w:rPrChange>
                </w:rPr>
                <w:t xml:space="preserve"> </w:t>
              </w:r>
            </w:ins>
            <w:r w:rsidRPr="007B7193">
              <w:rPr>
                <w:rtl/>
                <w:rPrChange w:id="203" w:author="גלעד קרן" w:date="2015-12-15T09:56:00Z">
                  <w:rPr>
                    <w:szCs w:val="24"/>
                    <w:rtl/>
                  </w:rPr>
                </w:rPrChange>
              </w:rPr>
              <w:t>(</w:t>
            </w:r>
            <w:del w:id="204" w:author="גלעד קרן" w:date="2015-12-15T09:57:00Z">
              <w:r w:rsidRPr="007B7193" w:rsidDel="007B7193">
                <w:rPr>
                  <w:rtl/>
                  <w:rPrChange w:id="205" w:author="גלעד קרן" w:date="2015-12-15T09:56:00Z">
                    <w:rPr>
                      <w:szCs w:val="24"/>
                      <w:rtl/>
                    </w:rPr>
                  </w:rPrChange>
                </w:rPr>
                <w:delText xml:space="preserve">30 </w:delText>
              </w:r>
            </w:del>
            <w:ins w:id="206" w:author="גלעד קרן" w:date="2015-12-15T09:57:00Z">
              <w:r w:rsidR="007B7193" w:rsidRPr="007B7193">
                <w:rPr>
                  <w:rtl/>
                  <w:rPrChange w:id="207" w:author="גלעד קרן" w:date="2015-12-15T09:56:00Z">
                    <w:rPr>
                      <w:szCs w:val="24"/>
                      <w:rtl/>
                    </w:rPr>
                  </w:rPrChange>
                </w:rPr>
                <w:t>3</w:t>
              </w:r>
              <w:r w:rsidR="007B7193">
                <w:rPr>
                  <w:rFonts w:hint="cs"/>
                  <w:rtl/>
                </w:rPr>
                <w:t>1</w:t>
              </w:r>
              <w:r w:rsidR="007B7193" w:rsidRPr="007B7193">
                <w:rPr>
                  <w:rtl/>
                  <w:rPrChange w:id="208" w:author="גלעד קרן" w:date="2015-12-15T09:56:00Z">
                    <w:rPr>
                      <w:szCs w:val="24"/>
                      <w:rtl/>
                    </w:rPr>
                  </w:rPrChange>
                </w:rPr>
                <w:t xml:space="preserve"> </w:t>
              </w:r>
            </w:ins>
            <w:del w:id="209" w:author="גלעד קרן" w:date="2015-12-15T09:57:00Z">
              <w:r w:rsidRPr="007B7193" w:rsidDel="007B7193">
                <w:rPr>
                  <w:rFonts w:hint="eastAsia"/>
                  <w:rtl/>
                </w:rPr>
                <w:delText>ביוני</w:delText>
              </w:r>
              <w:r w:rsidRPr="007B7193" w:rsidDel="007B7193">
                <w:rPr>
                  <w:rtl/>
                  <w:rPrChange w:id="210" w:author="גלעד קרן" w:date="2015-12-15T09:56:00Z">
                    <w:rPr>
                      <w:szCs w:val="24"/>
                      <w:rtl/>
                    </w:rPr>
                  </w:rPrChange>
                </w:rPr>
                <w:delText xml:space="preserve"> </w:delText>
              </w:r>
            </w:del>
            <w:ins w:id="211" w:author="גלעד קרן" w:date="2015-12-15T09:57:00Z">
              <w:r w:rsidR="007B7193" w:rsidRPr="007B7193">
                <w:rPr>
                  <w:rFonts w:hint="eastAsia"/>
                  <w:rtl/>
                </w:rPr>
                <w:t>ב</w:t>
              </w:r>
              <w:r w:rsidR="007B7193">
                <w:rPr>
                  <w:rFonts w:hint="cs"/>
                  <w:rtl/>
                </w:rPr>
                <w:t xml:space="preserve">דצמבר </w:t>
              </w:r>
            </w:ins>
            <w:r w:rsidRPr="007B7193">
              <w:rPr>
                <w:rtl/>
                <w:rPrChange w:id="212" w:author="גלעד קרן" w:date="2015-12-15T09:56:00Z">
                  <w:rPr>
                    <w:szCs w:val="24"/>
                    <w:rtl/>
                  </w:rPr>
                </w:rPrChange>
              </w:rPr>
              <w:t>2016)"</w:t>
            </w:r>
            <w:ins w:id="213" w:author="גלעד קרן" w:date="2015-12-14T14:23:00Z">
              <w:r w:rsidR="009F2189" w:rsidRPr="007B7193">
                <w:rPr>
                  <w:rtl/>
                  <w:rPrChange w:id="214" w:author="גלעד קרן" w:date="2015-12-15T09:56:00Z">
                    <w:rPr>
                      <w:szCs w:val="24"/>
                      <w:rtl/>
                    </w:rPr>
                  </w:rPrChange>
                </w:rPr>
                <w:t xml:space="preserve"> ובסופו יבוא "ובלבד שעד יום </w:t>
              </w:r>
            </w:ins>
            <w:ins w:id="215" w:author="גלעד קרן" w:date="2015-12-15T09:57:00Z">
              <w:r w:rsidR="007B7193" w:rsidRPr="007B7193">
                <w:rPr>
                  <w:rFonts w:hint="eastAsia"/>
                  <w:rtl/>
                </w:rPr>
                <w:t>כ</w:t>
              </w:r>
              <w:r w:rsidR="007B7193" w:rsidRPr="007B7193">
                <w:rPr>
                  <w:rtl/>
                </w:rPr>
                <w:t>"</w:t>
              </w:r>
              <w:r w:rsidR="007B7193" w:rsidRPr="007B7193">
                <w:rPr>
                  <w:rFonts w:hint="eastAsia"/>
                  <w:rtl/>
                </w:rPr>
                <w:t>ד</w:t>
              </w:r>
              <w:r w:rsidR="007B7193" w:rsidRPr="007B7193">
                <w:rPr>
                  <w:rtl/>
                </w:rPr>
                <w:t xml:space="preserve"> </w:t>
              </w:r>
              <w:r w:rsidR="007B7193" w:rsidRPr="007B7193">
                <w:rPr>
                  <w:rFonts w:hint="eastAsia"/>
                  <w:rtl/>
                </w:rPr>
                <w:t>בסיון</w:t>
              </w:r>
              <w:r w:rsidR="007B7193" w:rsidRPr="007B7193">
                <w:rPr>
                  <w:rtl/>
                </w:rPr>
                <w:t xml:space="preserve"> </w:t>
              </w:r>
              <w:r w:rsidR="007B7193" w:rsidRPr="007B7193">
                <w:rPr>
                  <w:rFonts w:hint="eastAsia"/>
                  <w:rtl/>
                </w:rPr>
                <w:t>התשע</w:t>
              </w:r>
              <w:r w:rsidR="007B7193" w:rsidRPr="007B7193">
                <w:rPr>
                  <w:rtl/>
                </w:rPr>
                <w:t>"</w:t>
              </w:r>
              <w:r w:rsidR="007B7193" w:rsidRPr="007B7193">
                <w:rPr>
                  <w:rFonts w:hint="eastAsia"/>
                  <w:rtl/>
                </w:rPr>
                <w:t>ו</w:t>
              </w:r>
              <w:r w:rsidR="007B7193" w:rsidRPr="007B7193">
                <w:rPr>
                  <w:rtl/>
                </w:rPr>
                <w:t xml:space="preserve"> (30 </w:t>
              </w:r>
              <w:r w:rsidR="007B7193" w:rsidRPr="007B7193">
                <w:rPr>
                  <w:rFonts w:hint="eastAsia"/>
                  <w:rtl/>
                </w:rPr>
                <w:t>ביוני</w:t>
              </w:r>
              <w:r w:rsidR="007B7193" w:rsidRPr="007B7193">
                <w:rPr>
                  <w:rtl/>
                </w:rPr>
                <w:t xml:space="preserve"> 2016)</w:t>
              </w:r>
            </w:ins>
            <w:ins w:id="216" w:author="גלעד קרן" w:date="2015-12-14T14:23:00Z">
              <w:r w:rsidR="009F2189" w:rsidRPr="007B7193">
                <w:rPr>
                  <w:rtl/>
                  <w:rPrChange w:id="217" w:author="גלעד קרן" w:date="2015-12-15T09:56:00Z">
                    <w:rPr>
                      <w:szCs w:val="24"/>
                      <w:rtl/>
                    </w:rPr>
                  </w:rPrChange>
                </w:rPr>
                <w:t xml:space="preserve"> אישרה </w:t>
              </w:r>
            </w:ins>
            <w:ins w:id="218" w:author="גלעד קרן" w:date="2015-12-14T14:24:00Z">
              <w:r w:rsidR="009F2189" w:rsidRPr="007B7193">
                <w:rPr>
                  <w:rFonts w:hint="eastAsia"/>
                  <w:rtl/>
                  <w:rPrChange w:id="219" w:author="גלעד קרן" w:date="2015-12-15T09:56:00Z">
                    <w:rPr>
                      <w:rFonts w:hint="eastAsia"/>
                      <w:szCs w:val="24"/>
                      <w:rtl/>
                    </w:rPr>
                  </w:rPrChange>
                </w:rPr>
                <w:t>מועצת</w:t>
              </w:r>
              <w:r w:rsidR="009F2189" w:rsidRPr="007B7193">
                <w:rPr>
                  <w:rtl/>
                  <w:rPrChange w:id="220" w:author="גלעד קרן" w:date="2015-12-15T09:56:00Z">
                    <w:rPr>
                      <w:szCs w:val="24"/>
                      <w:rtl/>
                    </w:rPr>
                  </w:rPrChange>
                </w:rPr>
                <w:t xml:space="preserve"> </w:t>
              </w:r>
              <w:r w:rsidR="009F2189" w:rsidRPr="007B7193">
                <w:rPr>
                  <w:rFonts w:hint="eastAsia"/>
                  <w:rtl/>
                  <w:rPrChange w:id="221" w:author="גלעד קרן" w:date="2015-12-15T09:56:00Z">
                    <w:rPr>
                      <w:rFonts w:hint="eastAsia"/>
                      <w:szCs w:val="24"/>
                      <w:rtl/>
                    </w:rPr>
                  </w:rPrChange>
                </w:rPr>
                <w:t>הרשות</w:t>
              </w:r>
              <w:r w:rsidR="009F2189" w:rsidRPr="007B7193">
                <w:rPr>
                  <w:rtl/>
                  <w:rPrChange w:id="222" w:author="גלעד קרן" w:date="2015-12-15T09:56:00Z">
                    <w:rPr>
                      <w:szCs w:val="24"/>
                      <w:rtl/>
                    </w:rPr>
                  </w:rPrChange>
                </w:rPr>
                <w:t xml:space="preserve"> </w:t>
              </w:r>
              <w:r w:rsidR="009F2189" w:rsidRPr="007B7193">
                <w:rPr>
                  <w:rFonts w:hint="eastAsia"/>
                  <w:rtl/>
                  <w:rPrChange w:id="223" w:author="גלעד קרן" w:date="2015-12-15T09:56:00Z">
                    <w:rPr>
                      <w:rFonts w:hint="eastAsia"/>
                      <w:szCs w:val="24"/>
                      <w:rtl/>
                    </w:rPr>
                  </w:rPrChange>
                </w:rPr>
                <w:t>המקומית</w:t>
              </w:r>
              <w:r w:rsidR="009F2189" w:rsidRPr="007B7193">
                <w:rPr>
                  <w:rtl/>
                  <w:rPrChange w:id="224" w:author="גלעד קרן" w:date="2015-12-15T09:56:00Z">
                    <w:rPr>
                      <w:szCs w:val="24"/>
                      <w:rtl/>
                    </w:rPr>
                  </w:rPrChange>
                </w:rPr>
                <w:t xml:space="preserve"> </w:t>
              </w:r>
              <w:r w:rsidR="009F2189" w:rsidRPr="007B7193">
                <w:rPr>
                  <w:rFonts w:hint="eastAsia"/>
                  <w:rtl/>
                  <w:rPrChange w:id="225" w:author="גלעד קרן" w:date="2015-12-15T09:56:00Z">
                    <w:rPr>
                      <w:rFonts w:hint="eastAsia"/>
                      <w:szCs w:val="24"/>
                      <w:rtl/>
                    </w:rPr>
                  </w:rPrChange>
                </w:rPr>
                <w:t>חוק</w:t>
              </w:r>
              <w:r w:rsidR="009F2189" w:rsidRPr="007B7193">
                <w:rPr>
                  <w:rtl/>
                  <w:rPrChange w:id="226" w:author="גלעד קרן" w:date="2015-12-15T09:56:00Z">
                    <w:rPr>
                      <w:szCs w:val="24"/>
                      <w:rtl/>
                    </w:rPr>
                  </w:rPrChange>
                </w:rPr>
                <w:t xml:space="preserve"> </w:t>
              </w:r>
              <w:r w:rsidR="009F2189" w:rsidRPr="007B7193">
                <w:rPr>
                  <w:rFonts w:hint="eastAsia"/>
                  <w:rtl/>
                  <w:rPrChange w:id="227" w:author="גלעד קרן" w:date="2015-12-15T09:56:00Z">
                    <w:rPr>
                      <w:rFonts w:hint="eastAsia"/>
                      <w:szCs w:val="24"/>
                      <w:rtl/>
                    </w:rPr>
                  </w:rPrChange>
                </w:rPr>
                <w:t>עזר</w:t>
              </w:r>
              <w:r w:rsidR="009F2189" w:rsidRPr="007B7193">
                <w:rPr>
                  <w:rtl/>
                  <w:rPrChange w:id="228" w:author="גלעד קרן" w:date="2015-12-15T09:56:00Z">
                    <w:rPr>
                      <w:szCs w:val="24"/>
                      <w:rtl/>
                    </w:rPr>
                  </w:rPrChange>
                </w:rPr>
                <w:t xml:space="preserve"> </w:t>
              </w:r>
              <w:r w:rsidR="009F2189" w:rsidRPr="007B7193">
                <w:rPr>
                  <w:rFonts w:hint="eastAsia"/>
                  <w:rtl/>
                  <w:rPrChange w:id="229" w:author="גלעד קרן" w:date="2015-12-15T09:56:00Z">
                    <w:rPr>
                      <w:rFonts w:hint="eastAsia"/>
                      <w:szCs w:val="24"/>
                      <w:rtl/>
                    </w:rPr>
                  </w:rPrChange>
                </w:rPr>
                <w:t>המאפשר</w:t>
              </w:r>
              <w:r w:rsidR="009F2189" w:rsidRPr="007B7193">
                <w:rPr>
                  <w:rtl/>
                  <w:rPrChange w:id="230" w:author="גלעד קרן" w:date="2015-12-15T09:56:00Z">
                    <w:rPr>
                      <w:szCs w:val="24"/>
                      <w:rtl/>
                    </w:rPr>
                  </w:rPrChange>
                </w:rPr>
                <w:t xml:space="preserve"> </w:t>
              </w:r>
              <w:r w:rsidR="009F2189" w:rsidRPr="007B7193">
                <w:rPr>
                  <w:rFonts w:hint="eastAsia"/>
                  <w:rtl/>
                  <w:rPrChange w:id="231" w:author="גלעד קרן" w:date="2015-12-15T09:56:00Z">
                    <w:rPr>
                      <w:rFonts w:hint="eastAsia"/>
                      <w:szCs w:val="24"/>
                      <w:rtl/>
                    </w:rPr>
                  </w:rPrChange>
                </w:rPr>
                <w:t>גבית</w:t>
              </w:r>
              <w:r w:rsidR="009F2189" w:rsidRPr="007B7193">
                <w:rPr>
                  <w:rtl/>
                  <w:rPrChange w:id="232" w:author="גלעד קרן" w:date="2015-12-15T09:56:00Z">
                    <w:rPr>
                      <w:szCs w:val="24"/>
                      <w:rtl/>
                    </w:rPr>
                  </w:rPrChange>
                </w:rPr>
                <w:t xml:space="preserve"> </w:t>
              </w:r>
              <w:r w:rsidR="009F2189" w:rsidRPr="007B7193">
                <w:rPr>
                  <w:rFonts w:hint="eastAsia"/>
                  <w:rtl/>
                  <w:rPrChange w:id="233" w:author="גלעד קרן" w:date="2015-12-15T09:56:00Z">
                    <w:rPr>
                      <w:rFonts w:hint="eastAsia"/>
                      <w:szCs w:val="24"/>
                      <w:rtl/>
                    </w:rPr>
                  </w:rPrChange>
                </w:rPr>
                <w:t>אגרה</w:t>
              </w:r>
              <w:r w:rsidR="009F2189" w:rsidRPr="007B7193">
                <w:rPr>
                  <w:rtl/>
                  <w:rPrChange w:id="234" w:author="גלעד קרן" w:date="2015-12-15T09:56:00Z">
                    <w:rPr>
                      <w:szCs w:val="24"/>
                      <w:rtl/>
                    </w:rPr>
                  </w:rPrChange>
                </w:rPr>
                <w:t xml:space="preserve"> </w:t>
              </w:r>
              <w:r w:rsidR="009F2189" w:rsidRPr="007B7193">
                <w:rPr>
                  <w:rFonts w:hint="eastAsia"/>
                  <w:rtl/>
                  <w:rPrChange w:id="235" w:author="גלעד קרן" w:date="2015-12-15T09:56:00Z">
                    <w:rPr>
                      <w:rFonts w:hint="eastAsia"/>
                      <w:szCs w:val="24"/>
                      <w:rtl/>
                    </w:rPr>
                  </w:rPrChange>
                </w:rPr>
                <w:t>או</w:t>
              </w:r>
              <w:r w:rsidR="009F2189" w:rsidRPr="007B7193">
                <w:rPr>
                  <w:rtl/>
                  <w:rPrChange w:id="236" w:author="גלעד קרן" w:date="2015-12-15T09:56:00Z">
                    <w:rPr>
                      <w:szCs w:val="24"/>
                      <w:rtl/>
                    </w:rPr>
                  </w:rPrChange>
                </w:rPr>
                <w:t xml:space="preserve"> </w:t>
              </w:r>
              <w:r w:rsidR="009F2189" w:rsidRPr="007B7193">
                <w:rPr>
                  <w:rFonts w:hint="eastAsia"/>
                  <w:rtl/>
                  <w:rPrChange w:id="237" w:author="גלעד קרן" w:date="2015-12-15T09:56:00Z">
                    <w:rPr>
                      <w:rFonts w:hint="eastAsia"/>
                      <w:szCs w:val="24"/>
                      <w:rtl/>
                    </w:rPr>
                  </w:rPrChange>
                </w:rPr>
                <w:t>היטל</w:t>
              </w:r>
              <w:r w:rsidR="009F2189" w:rsidRPr="007B7193">
                <w:rPr>
                  <w:rtl/>
                  <w:rPrChange w:id="238" w:author="גלעד קרן" w:date="2015-12-15T09:56:00Z">
                    <w:rPr>
                      <w:szCs w:val="24"/>
                      <w:rtl/>
                    </w:rPr>
                  </w:rPrChange>
                </w:rPr>
                <w:t xml:space="preserve"> </w:t>
              </w:r>
              <w:r w:rsidR="009F2189" w:rsidRPr="007B7193">
                <w:rPr>
                  <w:rFonts w:hint="eastAsia"/>
                  <w:rtl/>
                  <w:rPrChange w:id="239" w:author="גלעד קרן" w:date="2015-12-15T09:56:00Z">
                    <w:rPr>
                      <w:rFonts w:hint="eastAsia"/>
                      <w:szCs w:val="24"/>
                      <w:rtl/>
                    </w:rPr>
                  </w:rPrChange>
                </w:rPr>
                <w:t>כאמור</w:t>
              </w:r>
              <w:r w:rsidR="009F2189" w:rsidRPr="007B7193">
                <w:rPr>
                  <w:rtl/>
                  <w:rPrChange w:id="240" w:author="גלעד קרן" w:date="2015-12-15T09:56:00Z">
                    <w:rPr>
                      <w:szCs w:val="24"/>
                      <w:rtl/>
                    </w:rPr>
                  </w:rPrChange>
                </w:rPr>
                <w:t xml:space="preserve"> </w:t>
              </w:r>
              <w:r w:rsidR="009F2189" w:rsidRPr="007B7193">
                <w:rPr>
                  <w:rFonts w:hint="eastAsia"/>
                  <w:rtl/>
                  <w:rPrChange w:id="241" w:author="גלעד קרן" w:date="2015-12-15T09:56:00Z">
                    <w:rPr>
                      <w:rFonts w:hint="eastAsia"/>
                      <w:szCs w:val="24"/>
                      <w:rtl/>
                    </w:rPr>
                  </w:rPrChange>
                </w:rPr>
                <w:t>בס</w:t>
              </w:r>
            </w:ins>
            <w:ins w:id="242" w:author="גלעד קרן" w:date="2015-12-14T14:25:00Z">
              <w:r w:rsidR="009F2189" w:rsidRPr="007B7193">
                <w:rPr>
                  <w:rFonts w:hint="eastAsia"/>
                  <w:rtl/>
                  <w:rPrChange w:id="243" w:author="גלעד קרן" w:date="2015-12-15T09:56:00Z">
                    <w:rPr>
                      <w:rFonts w:hint="eastAsia"/>
                      <w:szCs w:val="24"/>
                      <w:rtl/>
                    </w:rPr>
                  </w:rPrChange>
                </w:rPr>
                <w:t>כום</w:t>
              </w:r>
              <w:r w:rsidR="009F2189" w:rsidRPr="007B7193">
                <w:rPr>
                  <w:rtl/>
                  <w:rPrChange w:id="244" w:author="גלעד קרן" w:date="2015-12-15T09:56:00Z">
                    <w:rPr>
                      <w:szCs w:val="24"/>
                      <w:rtl/>
                    </w:rPr>
                  </w:rPrChange>
                </w:rPr>
                <w:t xml:space="preserve"> שאינו עולה על הסכום שקבע שר </w:t>
              </w:r>
            </w:ins>
            <w:ins w:id="245" w:author="גלעד קרן" w:date="2015-12-14T14:31:00Z">
              <w:r w:rsidR="009F2189" w:rsidRPr="007B7193">
                <w:rPr>
                  <w:rFonts w:hint="eastAsia"/>
                  <w:rtl/>
                  <w:rPrChange w:id="246" w:author="גלעד קרן" w:date="2015-12-15T09:56:00Z">
                    <w:rPr>
                      <w:rFonts w:hint="eastAsia"/>
                      <w:szCs w:val="24"/>
                      <w:rtl/>
                    </w:rPr>
                  </w:rPrChange>
                </w:rPr>
                <w:t>הפנים</w:t>
              </w:r>
              <w:r w:rsidR="009F2189" w:rsidRPr="007B7193">
                <w:rPr>
                  <w:rtl/>
                  <w:rPrChange w:id="247" w:author="גלעד קרן" w:date="2015-12-15T09:56:00Z">
                    <w:rPr>
                      <w:szCs w:val="24"/>
                      <w:rtl/>
                    </w:rPr>
                  </w:rPrChange>
                </w:rPr>
                <w:t xml:space="preserve"> </w:t>
              </w:r>
            </w:ins>
            <w:ins w:id="248" w:author="גלעד קרן" w:date="2015-12-14T14:25:00Z">
              <w:r w:rsidR="009F2189" w:rsidRPr="007B7193">
                <w:rPr>
                  <w:rFonts w:hint="eastAsia"/>
                  <w:rtl/>
                  <w:rPrChange w:id="249" w:author="גלעד קרן" w:date="2015-12-15T09:56:00Z">
                    <w:rPr>
                      <w:rFonts w:hint="eastAsia"/>
                      <w:szCs w:val="24"/>
                      <w:rtl/>
                    </w:rPr>
                  </w:rPrChange>
                </w:rPr>
                <w:t>כאמור</w:t>
              </w:r>
              <w:r w:rsidR="009F2189" w:rsidRPr="007B7193">
                <w:rPr>
                  <w:rtl/>
                  <w:rPrChange w:id="250" w:author="גלעד קרן" w:date="2015-12-15T09:56:00Z">
                    <w:rPr>
                      <w:szCs w:val="24"/>
                      <w:rtl/>
                    </w:rPr>
                  </w:rPrChange>
                </w:rPr>
                <w:t xml:space="preserve"> </w:t>
              </w:r>
              <w:r w:rsidR="009F2189" w:rsidRPr="007B7193">
                <w:rPr>
                  <w:rFonts w:hint="eastAsia"/>
                  <w:rtl/>
                  <w:rPrChange w:id="251" w:author="גלעד קרן" w:date="2015-12-15T09:56:00Z">
                    <w:rPr>
                      <w:rFonts w:hint="eastAsia"/>
                      <w:szCs w:val="24"/>
                      <w:rtl/>
                    </w:rPr>
                  </w:rPrChange>
                </w:rPr>
                <w:t>ו</w:t>
              </w:r>
            </w:ins>
            <w:ins w:id="252" w:author="גלעד קרן" w:date="2015-12-14T14:29:00Z">
              <w:r w:rsidR="009F2189" w:rsidRPr="007B7193">
                <w:rPr>
                  <w:rFonts w:hint="eastAsia"/>
                  <w:rtl/>
                  <w:rPrChange w:id="253" w:author="גלעד קרן" w:date="2015-12-15T09:56:00Z">
                    <w:rPr>
                      <w:rFonts w:hint="eastAsia"/>
                      <w:szCs w:val="24"/>
                      <w:rtl/>
                    </w:rPr>
                  </w:rPrChange>
                </w:rPr>
                <w:t>ראש</w:t>
              </w:r>
              <w:r w:rsidR="009F2189" w:rsidRPr="007B7193">
                <w:rPr>
                  <w:rtl/>
                  <w:rPrChange w:id="254" w:author="גלעד קרן" w:date="2015-12-15T09:56:00Z">
                    <w:rPr>
                      <w:szCs w:val="24"/>
                      <w:rtl/>
                    </w:rPr>
                  </w:rPrChange>
                </w:rPr>
                <w:t xml:space="preserve"> </w:t>
              </w:r>
              <w:r w:rsidR="009F2189" w:rsidRPr="007B7193">
                <w:rPr>
                  <w:rFonts w:hint="eastAsia"/>
                  <w:rtl/>
                  <w:rPrChange w:id="255" w:author="גלעד קרן" w:date="2015-12-15T09:56:00Z">
                    <w:rPr>
                      <w:rFonts w:hint="eastAsia"/>
                      <w:szCs w:val="24"/>
                      <w:rtl/>
                    </w:rPr>
                  </w:rPrChange>
                </w:rPr>
                <w:t>הרשות</w:t>
              </w:r>
              <w:r w:rsidR="009F2189" w:rsidRPr="007B7193">
                <w:rPr>
                  <w:rtl/>
                  <w:rPrChange w:id="256" w:author="גלעד קרן" w:date="2015-12-15T09:56:00Z">
                    <w:rPr>
                      <w:szCs w:val="24"/>
                      <w:rtl/>
                    </w:rPr>
                  </w:rPrChange>
                </w:rPr>
                <w:t xml:space="preserve"> </w:t>
              </w:r>
              <w:r w:rsidR="009F2189" w:rsidRPr="007B7193">
                <w:rPr>
                  <w:rFonts w:hint="eastAsia"/>
                  <w:rtl/>
                  <w:rPrChange w:id="257" w:author="גלעד קרן" w:date="2015-12-15T09:56:00Z">
                    <w:rPr>
                      <w:rFonts w:hint="eastAsia"/>
                      <w:szCs w:val="24"/>
                      <w:rtl/>
                    </w:rPr>
                  </w:rPrChange>
                </w:rPr>
                <w:t>הביא</w:t>
              </w:r>
            </w:ins>
            <w:ins w:id="258" w:author="גלעד קרן" w:date="2015-12-14T14:27:00Z">
              <w:r w:rsidR="009F2189" w:rsidRPr="007B7193">
                <w:rPr>
                  <w:rtl/>
                  <w:rPrChange w:id="259" w:author="גלעד קרן" w:date="2015-12-15T09:56:00Z">
                    <w:rPr>
                      <w:szCs w:val="24"/>
                      <w:rtl/>
                    </w:rPr>
                  </w:rPrChange>
                </w:rPr>
                <w:t xml:space="preserve"> </w:t>
              </w:r>
            </w:ins>
            <w:ins w:id="260" w:author="גלעד קרן" w:date="2015-12-14T14:25:00Z">
              <w:r w:rsidR="009F2189" w:rsidRPr="007B7193">
                <w:rPr>
                  <w:rFonts w:hint="eastAsia"/>
                  <w:rtl/>
                  <w:rPrChange w:id="261" w:author="גלעד קרן" w:date="2015-12-15T09:56:00Z">
                    <w:rPr>
                      <w:rFonts w:hint="eastAsia"/>
                      <w:szCs w:val="24"/>
                      <w:rtl/>
                    </w:rPr>
                  </w:rPrChange>
                </w:rPr>
                <w:t>אותו</w:t>
              </w:r>
              <w:r w:rsidR="009F2189" w:rsidRPr="007B7193">
                <w:rPr>
                  <w:rtl/>
                  <w:rPrChange w:id="262" w:author="גלעד קרן" w:date="2015-12-15T09:56:00Z">
                    <w:rPr>
                      <w:szCs w:val="24"/>
                      <w:rtl/>
                    </w:rPr>
                  </w:rPrChange>
                </w:rPr>
                <w:t xml:space="preserve"> </w:t>
              </w:r>
              <w:r w:rsidR="009F2189" w:rsidRPr="007B7193">
                <w:rPr>
                  <w:rFonts w:hint="eastAsia"/>
                  <w:rtl/>
                  <w:rPrChange w:id="263" w:author="גלעד קרן" w:date="2015-12-15T09:56:00Z">
                    <w:rPr>
                      <w:rFonts w:hint="eastAsia"/>
                      <w:szCs w:val="24"/>
                      <w:rtl/>
                    </w:rPr>
                  </w:rPrChange>
                </w:rPr>
                <w:t>ל</w:t>
              </w:r>
            </w:ins>
            <w:ins w:id="264" w:author="גלעד קרן" w:date="2015-12-14T14:28:00Z">
              <w:r w:rsidR="009F2189" w:rsidRPr="007B7193">
                <w:rPr>
                  <w:rFonts w:hint="eastAsia"/>
                  <w:rtl/>
                  <w:rPrChange w:id="265" w:author="גלעד קרן" w:date="2015-12-15T09:56:00Z">
                    <w:rPr>
                      <w:rFonts w:hint="eastAsia"/>
                      <w:szCs w:val="24"/>
                      <w:rtl/>
                    </w:rPr>
                  </w:rPrChange>
                </w:rPr>
                <w:t>ידיעת</w:t>
              </w:r>
            </w:ins>
            <w:ins w:id="266" w:author="גלעד קרן" w:date="2015-12-14T14:25:00Z">
              <w:r w:rsidR="009F2189" w:rsidRPr="007B7193">
                <w:rPr>
                  <w:rtl/>
                  <w:rPrChange w:id="267" w:author="גלעד קרן" w:date="2015-12-15T09:56:00Z">
                    <w:rPr>
                      <w:szCs w:val="24"/>
                      <w:rtl/>
                    </w:rPr>
                  </w:rPrChange>
                </w:rPr>
                <w:t xml:space="preserve"> הש</w:t>
              </w:r>
            </w:ins>
            <w:ins w:id="268" w:author="גלעד קרן" w:date="2015-12-14T14:26:00Z">
              <w:r w:rsidR="009F2189" w:rsidRPr="007B7193">
                <w:rPr>
                  <w:rFonts w:hint="eastAsia"/>
                  <w:rtl/>
                  <w:rPrChange w:id="269" w:author="גלעד קרן" w:date="2015-12-15T09:56:00Z">
                    <w:rPr>
                      <w:rFonts w:hint="eastAsia"/>
                      <w:szCs w:val="24"/>
                      <w:rtl/>
                    </w:rPr>
                  </w:rPrChange>
                </w:rPr>
                <w:t>ר</w:t>
              </w:r>
              <w:r w:rsidR="009F2189" w:rsidRPr="007B7193">
                <w:rPr>
                  <w:rtl/>
                  <w:rPrChange w:id="270" w:author="גלעד קרן" w:date="2015-12-15T09:56:00Z">
                    <w:rPr>
                      <w:szCs w:val="24"/>
                      <w:rtl/>
                    </w:rPr>
                  </w:rPrChange>
                </w:rPr>
                <w:t xml:space="preserve"> </w:t>
              </w:r>
            </w:ins>
            <w:ins w:id="271" w:author="גלעד קרן" w:date="2015-12-14T14:30:00Z">
              <w:r w:rsidR="009F2189" w:rsidRPr="007B7193">
                <w:rPr>
                  <w:rFonts w:hint="eastAsia"/>
                  <w:rtl/>
                  <w:rPrChange w:id="272" w:author="גלעד קרן" w:date="2015-12-15T09:56:00Z">
                    <w:rPr>
                      <w:rFonts w:hint="eastAsia"/>
                      <w:szCs w:val="24"/>
                      <w:rtl/>
                    </w:rPr>
                  </w:rPrChange>
                </w:rPr>
                <w:t>לפי</w:t>
              </w:r>
              <w:r w:rsidR="009F2189" w:rsidRPr="007B7193">
                <w:rPr>
                  <w:rtl/>
                  <w:rPrChange w:id="273" w:author="גלעד קרן" w:date="2015-12-15T09:56:00Z">
                    <w:rPr>
                      <w:szCs w:val="24"/>
                      <w:rtl/>
                    </w:rPr>
                  </w:rPrChange>
                </w:rPr>
                <w:t xml:space="preserve"> </w:t>
              </w:r>
            </w:ins>
            <w:ins w:id="274" w:author="גלעד קרן" w:date="2015-12-14T14:28:00Z">
              <w:r w:rsidR="009F2189" w:rsidRPr="007B7193">
                <w:rPr>
                  <w:rFonts w:hint="eastAsia"/>
                  <w:rtl/>
                  <w:rPrChange w:id="275" w:author="גלעד קרן" w:date="2015-12-15T09:56:00Z">
                    <w:rPr>
                      <w:rFonts w:hint="eastAsia"/>
                      <w:szCs w:val="24"/>
                      <w:rtl/>
                    </w:rPr>
                  </w:rPrChange>
                </w:rPr>
                <w:t>סעיף</w:t>
              </w:r>
              <w:r w:rsidR="009F2189" w:rsidRPr="007B7193">
                <w:rPr>
                  <w:rtl/>
                  <w:rPrChange w:id="276" w:author="גלעד קרן" w:date="2015-12-15T09:56:00Z">
                    <w:rPr>
                      <w:szCs w:val="24"/>
                      <w:rtl/>
                    </w:rPr>
                  </w:rPrChange>
                </w:rPr>
                <w:t xml:space="preserve"> 258 לפקודת העיריות </w:t>
              </w:r>
            </w:ins>
            <w:ins w:id="277" w:author="גלעד קרן" w:date="2015-12-14T14:29:00Z">
              <w:r w:rsidR="009F2189" w:rsidRPr="007B7193">
                <w:rPr>
                  <w:rFonts w:hint="eastAsia"/>
                  <w:rtl/>
                  <w:rPrChange w:id="278" w:author="גלעד קרן" w:date="2015-12-15T09:56:00Z">
                    <w:rPr>
                      <w:rFonts w:hint="eastAsia"/>
                      <w:szCs w:val="24"/>
                      <w:rtl/>
                    </w:rPr>
                  </w:rPrChange>
                </w:rPr>
                <w:t>או</w:t>
              </w:r>
              <w:r w:rsidR="009F2189" w:rsidRPr="007B7193">
                <w:rPr>
                  <w:rtl/>
                  <w:rPrChange w:id="279" w:author="גלעד קרן" w:date="2015-12-15T09:56:00Z">
                    <w:rPr>
                      <w:szCs w:val="24"/>
                      <w:rtl/>
                    </w:rPr>
                  </w:rPrChange>
                </w:rPr>
                <w:t xml:space="preserve"> </w:t>
              </w:r>
              <w:r w:rsidR="009F2189" w:rsidRPr="007B7193">
                <w:rPr>
                  <w:rFonts w:hint="eastAsia"/>
                  <w:rtl/>
                  <w:rPrChange w:id="280" w:author="גלעד קרן" w:date="2015-12-15T09:56:00Z">
                    <w:rPr>
                      <w:rFonts w:hint="eastAsia"/>
                      <w:szCs w:val="24"/>
                      <w:rtl/>
                    </w:rPr>
                  </w:rPrChange>
                </w:rPr>
                <w:t>סעיף</w:t>
              </w:r>
            </w:ins>
            <w:ins w:id="281" w:author="גלעד קרן" w:date="2015-12-14T14:30:00Z">
              <w:r w:rsidR="009F2189" w:rsidRPr="007B7193">
                <w:rPr>
                  <w:rtl/>
                  <w:rPrChange w:id="282" w:author="גלעד קרן" w:date="2015-12-15T09:56:00Z">
                    <w:rPr>
                      <w:szCs w:val="24"/>
                      <w:rtl/>
                    </w:rPr>
                  </w:rPrChange>
                </w:rPr>
                <w:t xml:space="preserve"> 22 לפקודת המועצות המקומיות</w:t>
              </w:r>
            </w:ins>
            <w:ins w:id="283" w:author="גלעד קרן" w:date="2015-12-14T14:31:00Z">
              <w:r w:rsidR="009F2189" w:rsidRPr="007B7193">
                <w:rPr>
                  <w:rtl/>
                  <w:rPrChange w:id="284" w:author="גלעד קרן" w:date="2015-12-15T09:56:00Z">
                    <w:rPr>
                      <w:szCs w:val="24"/>
                      <w:rtl/>
                    </w:rPr>
                  </w:rPrChange>
                </w:rPr>
                <w:t xml:space="preserve">, </w:t>
              </w:r>
              <w:r w:rsidR="009F2189" w:rsidRPr="007B7193">
                <w:rPr>
                  <w:rFonts w:hint="eastAsia"/>
                  <w:rtl/>
                  <w:rPrChange w:id="285" w:author="גלעד קרן" w:date="2015-12-15T09:56:00Z">
                    <w:rPr>
                      <w:rFonts w:hint="eastAsia"/>
                      <w:szCs w:val="24"/>
                      <w:rtl/>
                    </w:rPr>
                  </w:rPrChange>
                </w:rPr>
                <w:t>לפי</w:t>
              </w:r>
              <w:r w:rsidR="009F2189" w:rsidRPr="007B7193">
                <w:rPr>
                  <w:rtl/>
                  <w:rPrChange w:id="286" w:author="גלעד קרן" w:date="2015-12-15T09:56:00Z">
                    <w:rPr>
                      <w:szCs w:val="24"/>
                      <w:rtl/>
                    </w:rPr>
                  </w:rPrChange>
                </w:rPr>
                <w:t xml:space="preserve"> </w:t>
              </w:r>
              <w:r w:rsidR="009F2189" w:rsidRPr="007B7193">
                <w:rPr>
                  <w:rFonts w:hint="eastAsia"/>
                  <w:rtl/>
                  <w:rPrChange w:id="287" w:author="גלעד קרן" w:date="2015-12-15T09:56:00Z">
                    <w:rPr>
                      <w:rFonts w:hint="eastAsia"/>
                      <w:szCs w:val="24"/>
                      <w:rtl/>
                    </w:rPr>
                  </w:rPrChange>
                </w:rPr>
                <w:t>העניין</w:t>
              </w:r>
            </w:ins>
            <w:r w:rsidRPr="007B7193">
              <w:rPr>
                <w:rtl/>
                <w:rPrChange w:id="288" w:author="גלעד קרן" w:date="2015-12-15T09:56:00Z">
                  <w:rPr>
                    <w:szCs w:val="24"/>
                    <w:rtl/>
                  </w:rPr>
                </w:rPrChange>
              </w:rPr>
              <w:t>.</w:t>
            </w:r>
          </w:p>
        </w:tc>
      </w:tr>
    </w:tbl>
    <w:p w:rsidR="00D90EA3" w:rsidRDefault="00D90EA3" w:rsidP="00D90EA3">
      <w:pPr>
        <w:ind w:right="-28"/>
        <w:jc w:val="center"/>
        <w:rPr>
          <w:sz w:val="26"/>
          <w:szCs w:val="26"/>
          <w:rtl/>
        </w:rPr>
      </w:pPr>
    </w:p>
    <w:p w:rsidR="00D90EA3" w:rsidRDefault="00D90EA3" w:rsidP="00D90EA3">
      <w:pPr>
        <w:spacing w:before="0" w:line="360" w:lineRule="auto"/>
        <w:ind w:right="-28" w:firstLine="0"/>
        <w:jc w:val="center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>***************************************************************************************</w:t>
      </w:r>
    </w:p>
    <w:p w:rsidR="00D90EA3" w:rsidRDefault="00D90EA3" w:rsidP="00D90EA3">
      <w:pPr>
        <w:spacing w:before="0" w:line="360" w:lineRule="auto"/>
        <w:ind w:right="-28" w:firstLine="0"/>
        <w:jc w:val="center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b/>
          <w:bCs/>
          <w:sz w:val="28"/>
          <w:szCs w:val="28"/>
          <w:rtl/>
        </w:rPr>
        <w:br w:type="page"/>
      </w:r>
    </w:p>
    <w:p w:rsidR="00D90EA3" w:rsidRDefault="00D90EA3" w:rsidP="00B344AA">
      <w:pPr>
        <w:spacing w:before="0" w:line="240" w:lineRule="auto"/>
        <w:jc w:val="right"/>
        <w:rPr>
          <w:rFonts w:cs="David"/>
          <w:b/>
          <w:bCs/>
          <w:sz w:val="28"/>
          <w:szCs w:val="28"/>
        </w:rPr>
      </w:pPr>
      <w:r>
        <w:rPr>
          <w:rFonts w:cs="David" w:hint="cs"/>
          <w:b/>
          <w:bCs/>
          <w:sz w:val="28"/>
          <w:szCs w:val="28"/>
          <w:rtl/>
        </w:rPr>
        <w:t xml:space="preserve">נספח מס' </w:t>
      </w:r>
      <w:bookmarkStart w:id="289" w:name="LGSNum1"/>
      <w:r>
        <w:rPr>
          <w:rFonts w:cs="David" w:hint="cs"/>
          <w:b/>
          <w:bCs/>
          <w:sz w:val="28"/>
          <w:szCs w:val="28"/>
          <w:rtl/>
        </w:rPr>
        <w:t>מ-981</w:t>
      </w:r>
      <w:bookmarkEnd w:id="289"/>
      <w:r w:rsidRPr="00B344AA">
        <w:rPr>
          <w:rFonts w:cs="David" w:hint="cs"/>
          <w:b/>
          <w:bCs/>
          <w:sz w:val="28"/>
          <w:szCs w:val="28"/>
          <w:rtl/>
        </w:rPr>
        <w:t>/</w:t>
      </w:r>
      <w:r>
        <w:rPr>
          <w:rFonts w:cs="David" w:hint="cs"/>
          <w:b/>
          <w:bCs/>
          <w:sz w:val="28"/>
          <w:szCs w:val="28"/>
          <w:rtl/>
        </w:rPr>
        <w:t>א'</w:t>
      </w:r>
    </w:p>
    <w:p w:rsidR="00D90EA3" w:rsidRDefault="00B344AA" w:rsidP="00D90EA3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bookmarkStart w:id="290" w:name="LGSPrivateNum1"/>
      <w:r>
        <w:rPr>
          <w:rFonts w:cs="David" w:hint="cs"/>
          <w:b/>
          <w:bCs/>
          <w:sz w:val="28"/>
          <w:szCs w:val="28"/>
          <w:rtl/>
        </w:rPr>
        <w:t xml:space="preserve"> </w:t>
      </w:r>
      <w:bookmarkEnd w:id="290"/>
    </w:p>
    <w:p w:rsidR="00D90EA3" w:rsidRPr="006D02C6" w:rsidRDefault="00D90EA3" w:rsidP="00D90EA3">
      <w:pPr>
        <w:spacing w:before="0" w:line="240" w:lineRule="auto"/>
        <w:ind w:right="-28" w:firstLine="0"/>
        <w:jc w:val="center"/>
        <w:rPr>
          <w:rFonts w:cs="David"/>
          <w:b/>
          <w:bCs/>
          <w:sz w:val="26"/>
          <w:szCs w:val="26"/>
          <w:rtl/>
        </w:rPr>
      </w:pPr>
    </w:p>
    <w:p w:rsidR="00D90EA3" w:rsidRDefault="00D90EA3" w:rsidP="00D90EA3">
      <w:pPr>
        <w:spacing w:before="0" w:line="240" w:lineRule="auto"/>
        <w:ind w:right="-28" w:firstLine="0"/>
        <w:jc w:val="center"/>
        <w:rPr>
          <w:rFonts w:cs="David"/>
          <w:b/>
          <w:bCs/>
          <w:sz w:val="36"/>
          <w:szCs w:val="36"/>
        </w:rPr>
      </w:pPr>
      <w:r>
        <w:rPr>
          <w:rFonts w:cs="David" w:hint="cs"/>
          <w:b/>
          <w:bCs/>
          <w:sz w:val="36"/>
          <w:szCs w:val="36"/>
          <w:rtl/>
        </w:rPr>
        <w:t>הסתייגויות ובקשות רשות דיבור</w:t>
      </w:r>
    </w:p>
    <w:p w:rsidR="00D90EA3" w:rsidRDefault="00D90EA3" w:rsidP="00D90EA3">
      <w:pPr>
        <w:pStyle w:val="Noparagraphstyle"/>
        <w:spacing w:line="240" w:lineRule="auto"/>
        <w:ind w:right="-28"/>
        <w:rPr>
          <w:rtl/>
        </w:rPr>
      </w:pPr>
    </w:p>
    <w:p w:rsidR="00D90EA3" w:rsidRDefault="00D90EA3" w:rsidP="00907D88">
      <w:pPr>
        <w:pStyle w:val="Noparagraphstyle"/>
        <w:spacing w:line="240" w:lineRule="auto"/>
        <w:ind w:right="-28"/>
        <w:jc w:val="center"/>
        <w:rPr>
          <w:b/>
          <w:bCs/>
          <w:rtl/>
        </w:rPr>
      </w:pPr>
      <w:r w:rsidRPr="00B344AA">
        <w:rPr>
          <w:rFonts w:hint="cs"/>
          <w:b/>
          <w:bCs/>
          <w:rtl/>
        </w:rPr>
        <w:t>ל</w:t>
      </w:r>
      <w:bookmarkStart w:id="291" w:name="LGSName1"/>
      <w:r>
        <w:rPr>
          <w:rFonts w:hint="cs"/>
          <w:b/>
          <w:bCs/>
          <w:rtl/>
        </w:rPr>
        <w:t xml:space="preserve">הצעת חוק לתיקון פקודת העיריות (הוראת שעה) (תיקון מס' </w:t>
      </w:r>
      <w:r w:rsidR="00907D88">
        <w:rPr>
          <w:rFonts w:hint="cs"/>
          <w:b/>
          <w:bCs/>
          <w:rtl/>
        </w:rPr>
        <w:t>...</w:t>
      </w:r>
      <w:r>
        <w:rPr>
          <w:rFonts w:hint="cs"/>
          <w:b/>
          <w:bCs/>
          <w:rtl/>
        </w:rPr>
        <w:t>), התשע"ו</w:t>
      </w:r>
      <w:r w:rsidR="009F0F07">
        <w:rPr>
          <w:rFonts w:hint="eastAsia"/>
          <w:b/>
          <w:bCs/>
          <w:rtl/>
        </w:rPr>
        <w:t>–</w:t>
      </w:r>
      <w:r>
        <w:rPr>
          <w:rFonts w:hint="cs"/>
          <w:b/>
          <w:bCs/>
          <w:rtl/>
        </w:rPr>
        <w:t>2015</w:t>
      </w:r>
      <w:bookmarkEnd w:id="291"/>
    </w:p>
    <w:p w:rsidR="00D90EA3" w:rsidRDefault="00D90EA3" w:rsidP="00D90EA3">
      <w:pPr>
        <w:pStyle w:val="Noparagraphstyle"/>
        <w:ind w:right="-28"/>
        <w:rPr>
          <w:rtl/>
        </w:rPr>
      </w:pPr>
    </w:p>
    <w:p w:rsidR="00D90EA3" w:rsidRPr="003E078D" w:rsidRDefault="00D90EA3" w:rsidP="00D90EA3">
      <w:pPr>
        <w:pStyle w:val="Noparagraphstyle"/>
        <w:ind w:right="-28"/>
        <w:rPr>
          <w:sz w:val="24"/>
          <w:szCs w:val="24"/>
          <w:highlight w:val="green"/>
          <w:rtl/>
        </w:rPr>
      </w:pPr>
      <w:r w:rsidRPr="003E078D">
        <w:rPr>
          <w:rFonts w:hint="cs"/>
          <w:sz w:val="24"/>
          <w:szCs w:val="24"/>
          <w:highlight w:val="green"/>
          <w:rtl/>
        </w:rPr>
        <w:t xml:space="preserve">* </w:t>
      </w:r>
      <w:r w:rsidRPr="003E078D">
        <w:rPr>
          <w:rFonts w:hint="cs"/>
          <w:bCs/>
          <w:sz w:val="24"/>
          <w:szCs w:val="24"/>
          <w:highlight w:val="green"/>
          <w:u w:val="single"/>
          <w:rtl/>
        </w:rPr>
        <w:t>הערה</w:t>
      </w:r>
      <w:r w:rsidRPr="003E078D">
        <w:rPr>
          <w:rFonts w:hint="cs"/>
          <w:sz w:val="24"/>
          <w:szCs w:val="24"/>
          <w:highlight w:val="green"/>
          <w:rtl/>
        </w:rPr>
        <w:t>: אם תתקבל הסתייגות המצריכה זאת, ימוספרו יתר הוראות החוק ויתוקנו ההפניות אליהן בהתאם.</w:t>
      </w:r>
    </w:p>
    <w:p w:rsidR="00D90EA3" w:rsidRDefault="00D90EA3" w:rsidP="00C6516A">
      <w:pPr>
        <w:pStyle w:val="Noparagraphstyle"/>
        <w:ind w:right="-28"/>
        <w:rPr>
          <w:sz w:val="22"/>
          <w:szCs w:val="22"/>
          <w:rtl/>
        </w:rPr>
      </w:pPr>
      <w:r w:rsidRPr="003E078D">
        <w:rPr>
          <w:rFonts w:hint="cs"/>
          <w:sz w:val="22"/>
          <w:szCs w:val="22"/>
          <w:highlight w:val="green"/>
          <w:rtl/>
        </w:rPr>
        <w:t xml:space="preserve">לרשימת קבוצות מסתייגים ר' סימוכין </w:t>
      </w:r>
      <w:r w:rsidR="00C6516A">
        <w:rPr>
          <w:rFonts w:ascii="Verdana" w:hAnsi="Verdana" w:hint="cs"/>
          <w:sz w:val="22"/>
          <w:szCs w:val="22"/>
          <w:highlight w:val="green"/>
          <w:rtl/>
        </w:rPr>
        <w:t>...</w:t>
      </w:r>
      <w:r w:rsidRPr="003E078D">
        <w:rPr>
          <w:rFonts w:hint="cs"/>
          <w:sz w:val="22"/>
          <w:szCs w:val="22"/>
          <w:highlight w:val="green"/>
          <w:rtl/>
        </w:rPr>
        <w:t>. חשוב לציין גם סעיפים שאין להם הסתייגויות</w:t>
      </w:r>
    </w:p>
    <w:p w:rsidR="00D90EA3" w:rsidRDefault="00D90EA3" w:rsidP="00D90EA3">
      <w:pPr>
        <w:pStyle w:val="Noparagraphstyle"/>
        <w:ind w:right="-28"/>
        <w:rPr>
          <w:sz w:val="28"/>
          <w:szCs w:val="28"/>
          <w:u w:val="single"/>
          <w:rtl/>
        </w:rPr>
      </w:pPr>
      <w:r>
        <w:rPr>
          <w:rFonts w:hint="cs"/>
          <w:b/>
          <w:bCs/>
          <w:sz w:val="36"/>
          <w:szCs w:val="36"/>
          <w:u w:val="single"/>
          <w:rtl/>
        </w:rPr>
        <w:t>הסתייגויות</w:t>
      </w:r>
    </w:p>
    <w:p w:rsidR="00D90EA3" w:rsidRDefault="00D90EA3" w:rsidP="00D90EA3">
      <w:pPr>
        <w:pStyle w:val="Noparagraphstyle"/>
        <w:ind w:right="-28"/>
        <w:rPr>
          <w:sz w:val="28"/>
          <w:szCs w:val="28"/>
          <w:u w:val="double"/>
          <w:rtl/>
        </w:rPr>
      </w:pPr>
      <w:r>
        <w:rPr>
          <w:rFonts w:hint="cs"/>
          <w:sz w:val="28"/>
          <w:szCs w:val="28"/>
          <w:u w:val="double"/>
          <w:rtl/>
        </w:rPr>
        <w:t>לסעיף 1</w:t>
      </w:r>
    </w:p>
    <w:p w:rsidR="00D90EA3" w:rsidRDefault="00D90EA3" w:rsidP="00D90EA3">
      <w:pPr>
        <w:pStyle w:val="Noparagraphstyle"/>
        <w:ind w:right="-28"/>
        <w:rPr>
          <w:b/>
          <w:bCs/>
          <w:rtl/>
        </w:rPr>
      </w:pPr>
      <w:r>
        <w:rPr>
          <w:rFonts w:hint="cs"/>
          <w:b/>
          <w:bCs/>
          <w:u w:val="single"/>
          <w:rtl/>
        </w:rPr>
        <w:t>חברי הכנסת       מציעים</w:t>
      </w:r>
      <w:r>
        <w:rPr>
          <w:rFonts w:hint="cs"/>
          <w:b/>
          <w:bCs/>
          <w:rtl/>
        </w:rPr>
        <w:t>:</w:t>
      </w: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7148"/>
      </w:tblGrid>
      <w:tr w:rsidR="00D90EA3" w:rsidTr="00DD3358">
        <w:trPr>
          <w:cantSplit/>
        </w:trPr>
        <w:tc>
          <w:tcPr>
            <w:tcW w:w="1873" w:type="dxa"/>
          </w:tcPr>
          <w:p w:rsidR="00D90EA3" w:rsidRDefault="00D90EA3" w:rsidP="00DD3358">
            <w:pPr>
              <w:pStyle w:val="TableSideHeading"/>
              <w:keepLines w:val="0"/>
              <w:ind w:right="-28"/>
            </w:pPr>
          </w:p>
        </w:tc>
        <w:tc>
          <w:tcPr>
            <w:tcW w:w="624" w:type="dxa"/>
          </w:tcPr>
          <w:p w:rsidR="00D90EA3" w:rsidRDefault="00D90EA3" w:rsidP="00DD3358">
            <w:pPr>
              <w:pStyle w:val="TableText"/>
              <w:keepLines w:val="0"/>
              <w:ind w:right="-28"/>
            </w:pPr>
          </w:p>
        </w:tc>
        <w:tc>
          <w:tcPr>
            <w:tcW w:w="7148" w:type="dxa"/>
          </w:tcPr>
          <w:p w:rsidR="00D90EA3" w:rsidRDefault="00D90EA3" w:rsidP="00DD3358">
            <w:pPr>
              <w:pStyle w:val="TableBlock"/>
              <w:ind w:right="-28"/>
            </w:pPr>
          </w:p>
        </w:tc>
      </w:tr>
      <w:tr w:rsidR="00D90EA3" w:rsidTr="00DD3358">
        <w:trPr>
          <w:cantSplit/>
        </w:trPr>
        <w:tc>
          <w:tcPr>
            <w:tcW w:w="1873" w:type="dxa"/>
          </w:tcPr>
          <w:p w:rsidR="00D90EA3" w:rsidRDefault="00D90EA3" w:rsidP="00DD3358">
            <w:pPr>
              <w:pStyle w:val="TableSideHeading"/>
              <w:keepLines w:val="0"/>
              <w:ind w:right="-28"/>
            </w:pPr>
          </w:p>
        </w:tc>
        <w:tc>
          <w:tcPr>
            <w:tcW w:w="624" w:type="dxa"/>
          </w:tcPr>
          <w:p w:rsidR="00D90EA3" w:rsidRDefault="00D90EA3" w:rsidP="00DD3358">
            <w:pPr>
              <w:pStyle w:val="TableText"/>
              <w:keepLines w:val="0"/>
              <w:ind w:right="-28"/>
            </w:pPr>
          </w:p>
        </w:tc>
        <w:tc>
          <w:tcPr>
            <w:tcW w:w="7148" w:type="dxa"/>
          </w:tcPr>
          <w:p w:rsidR="00D90EA3" w:rsidRDefault="00D90EA3" w:rsidP="00DD3358">
            <w:pPr>
              <w:pStyle w:val="TableBlock"/>
              <w:ind w:right="-28"/>
            </w:pPr>
          </w:p>
        </w:tc>
      </w:tr>
    </w:tbl>
    <w:p w:rsidR="00D90EA3" w:rsidRDefault="00D90EA3" w:rsidP="00D90EA3">
      <w:pPr>
        <w:pStyle w:val="Noparagraphstyle"/>
        <w:ind w:right="-28"/>
        <w:rPr>
          <w:sz w:val="26"/>
          <w:rtl/>
        </w:rPr>
      </w:pPr>
    </w:p>
    <w:p w:rsidR="00D90EA3" w:rsidRPr="003E078D" w:rsidRDefault="00D90EA3" w:rsidP="00D90EA3">
      <w:pPr>
        <w:pStyle w:val="Noparagraphstyle"/>
        <w:ind w:right="-28"/>
        <w:rPr>
          <w:sz w:val="18"/>
          <w:szCs w:val="24"/>
          <w:highlight w:val="green"/>
          <w:rtl/>
        </w:rPr>
      </w:pPr>
      <w:r w:rsidRPr="003E078D">
        <w:rPr>
          <w:rFonts w:hint="cs"/>
          <w:sz w:val="18"/>
          <w:szCs w:val="24"/>
          <w:highlight w:val="green"/>
          <w:rtl/>
        </w:rPr>
        <w:t xml:space="preserve">* </w:t>
      </w:r>
      <w:r w:rsidRPr="003E078D">
        <w:rPr>
          <w:rFonts w:hint="cs"/>
          <w:bCs/>
          <w:sz w:val="18"/>
          <w:szCs w:val="24"/>
          <w:highlight w:val="green"/>
          <w:u w:val="single"/>
          <w:rtl/>
        </w:rPr>
        <w:t>הערה</w:t>
      </w:r>
      <w:r w:rsidRPr="003E078D">
        <w:rPr>
          <w:rFonts w:hint="cs"/>
          <w:sz w:val="18"/>
          <w:szCs w:val="24"/>
          <w:highlight w:val="green"/>
          <w:rtl/>
        </w:rPr>
        <w:t xml:space="preserve">: הסתייגות לנושא </w:t>
      </w:r>
    </w:p>
    <w:p w:rsidR="00D90EA3" w:rsidRPr="003E078D" w:rsidRDefault="00D90EA3" w:rsidP="00D90EA3">
      <w:pPr>
        <w:pStyle w:val="Noparagraphstyle"/>
        <w:ind w:right="-28"/>
        <w:rPr>
          <w:sz w:val="12"/>
          <w:szCs w:val="18"/>
          <w:highlight w:val="green"/>
          <w:rtl/>
        </w:rPr>
      </w:pPr>
      <w:r w:rsidRPr="003E078D">
        <w:rPr>
          <w:rFonts w:hint="cs"/>
          <w:sz w:val="12"/>
          <w:szCs w:val="18"/>
          <w:highlight w:val="green"/>
          <w:rtl/>
        </w:rPr>
        <w:t>[הסתייגות לנושא מעניקה זמן דיבור לפי כל אחד מהסעיפים שיש לתקן בה ולכן יש לפרטם, אך ההצבעה היא אחת]</w:t>
      </w:r>
    </w:p>
    <w:p w:rsidR="00D90EA3" w:rsidRPr="003E078D" w:rsidRDefault="00D90EA3" w:rsidP="00D90EA3">
      <w:pPr>
        <w:pStyle w:val="Noparagraphstyle"/>
        <w:ind w:right="-28"/>
        <w:rPr>
          <w:sz w:val="18"/>
          <w:szCs w:val="24"/>
          <w:highlight w:val="green"/>
          <w:rtl/>
        </w:rPr>
      </w:pPr>
      <w:r w:rsidRPr="003E078D">
        <w:rPr>
          <w:rFonts w:hint="cs"/>
          <w:sz w:val="18"/>
          <w:szCs w:val="24"/>
          <w:highlight w:val="green"/>
          <w:rtl/>
        </w:rPr>
        <w:t>אם תתקבל הסתייגות זו, יתוקנו סעיפים אלה כך:</w:t>
      </w:r>
    </w:p>
    <w:p w:rsidR="00D90EA3" w:rsidRPr="003E078D" w:rsidRDefault="00D90EA3" w:rsidP="00D90EA3">
      <w:pPr>
        <w:pStyle w:val="Noparagraphstyle"/>
        <w:numPr>
          <w:ilvl w:val="0"/>
          <w:numId w:val="1"/>
        </w:numPr>
        <w:ind w:right="-28"/>
        <w:textAlignment w:val="auto"/>
        <w:rPr>
          <w:sz w:val="18"/>
          <w:szCs w:val="24"/>
          <w:highlight w:val="green"/>
          <w:rtl/>
        </w:rPr>
      </w:pPr>
      <w:r w:rsidRPr="003E078D">
        <w:rPr>
          <w:rFonts w:hint="cs"/>
          <w:sz w:val="18"/>
          <w:szCs w:val="24"/>
          <w:highlight w:val="green"/>
          <w:rtl/>
        </w:rPr>
        <w:t>בסעיף ...</w:t>
      </w:r>
    </w:p>
    <w:p w:rsidR="00D90EA3" w:rsidRPr="003E078D" w:rsidRDefault="00D90EA3" w:rsidP="00D90EA3">
      <w:pPr>
        <w:pStyle w:val="Noparagraphstyle"/>
        <w:numPr>
          <w:ilvl w:val="0"/>
          <w:numId w:val="1"/>
        </w:numPr>
        <w:ind w:right="-28"/>
        <w:textAlignment w:val="auto"/>
        <w:rPr>
          <w:sz w:val="18"/>
          <w:szCs w:val="24"/>
          <w:highlight w:val="green"/>
        </w:rPr>
      </w:pPr>
      <w:r w:rsidRPr="003E078D">
        <w:rPr>
          <w:rFonts w:hint="cs"/>
          <w:sz w:val="18"/>
          <w:szCs w:val="24"/>
          <w:highlight w:val="green"/>
          <w:rtl/>
        </w:rPr>
        <w:t>בסעיף ...</w:t>
      </w:r>
    </w:p>
    <w:p w:rsidR="00D90EA3" w:rsidRDefault="00D90EA3" w:rsidP="00D90EA3">
      <w:pPr>
        <w:pStyle w:val="Noparagraphstyle"/>
        <w:ind w:right="-28"/>
        <w:rPr>
          <w:sz w:val="26"/>
          <w:rtl/>
        </w:rPr>
      </w:pPr>
    </w:p>
    <w:p w:rsidR="00D90EA3" w:rsidRDefault="00D90EA3" w:rsidP="00D90EA3">
      <w:pPr>
        <w:pStyle w:val="Noparagraphstyle"/>
        <w:ind w:right="-28"/>
        <w:rPr>
          <w:sz w:val="28"/>
          <w:szCs w:val="28"/>
          <w:u w:val="double"/>
          <w:rtl/>
        </w:rPr>
      </w:pPr>
      <w:r>
        <w:rPr>
          <w:rFonts w:hint="cs"/>
          <w:sz w:val="28"/>
          <w:szCs w:val="28"/>
          <w:u w:val="double"/>
          <w:rtl/>
        </w:rPr>
        <w:t>לסעיף 2</w:t>
      </w:r>
    </w:p>
    <w:p w:rsidR="00D90EA3" w:rsidRDefault="00D90EA3" w:rsidP="00D90EA3">
      <w:pPr>
        <w:pStyle w:val="Noparagraphstyle"/>
        <w:ind w:right="-28"/>
        <w:rPr>
          <w:b/>
          <w:bCs/>
          <w:rtl/>
        </w:rPr>
      </w:pPr>
      <w:r>
        <w:rPr>
          <w:rFonts w:hint="cs"/>
          <w:b/>
          <w:bCs/>
          <w:u w:val="single"/>
          <w:rtl/>
        </w:rPr>
        <w:t>חברי הכנסת       מציעים</w:t>
      </w:r>
      <w:r>
        <w:rPr>
          <w:rFonts w:hint="cs"/>
          <w:b/>
          <w:bCs/>
          <w:rtl/>
        </w:rPr>
        <w:t>:</w:t>
      </w:r>
    </w:p>
    <w:p w:rsidR="00D90EA3" w:rsidRDefault="00D90EA3" w:rsidP="00D90EA3">
      <w:pPr>
        <w:pStyle w:val="Noparagraphstyle"/>
        <w:ind w:right="-28"/>
        <w:rPr>
          <w:rtl/>
        </w:rPr>
      </w:pPr>
    </w:p>
    <w:p w:rsidR="00D90EA3" w:rsidRDefault="00D90EA3" w:rsidP="00D90EA3">
      <w:pPr>
        <w:pStyle w:val="Noparagraphstyle"/>
        <w:ind w:right="-28"/>
        <w:rPr>
          <w:sz w:val="28"/>
          <w:szCs w:val="28"/>
          <w:u w:val="double"/>
          <w:rtl/>
        </w:rPr>
      </w:pPr>
      <w:r>
        <w:rPr>
          <w:rFonts w:hint="cs"/>
          <w:sz w:val="28"/>
          <w:szCs w:val="28"/>
          <w:u w:val="double"/>
          <w:rtl/>
        </w:rPr>
        <w:t>לסעיף ...</w:t>
      </w:r>
    </w:p>
    <w:p w:rsidR="00D90EA3" w:rsidRPr="00C6516A" w:rsidRDefault="00D90EA3" w:rsidP="00D90EA3">
      <w:pPr>
        <w:pStyle w:val="Noparagraphstyle"/>
        <w:ind w:right="-28"/>
        <w:rPr>
          <w:sz w:val="26"/>
          <w:rtl/>
        </w:rPr>
      </w:pPr>
      <w:r w:rsidRPr="00C6516A">
        <w:rPr>
          <w:rFonts w:hint="cs"/>
          <w:sz w:val="26"/>
          <w:rtl/>
        </w:rPr>
        <w:t>אין הסתייגויות</w:t>
      </w:r>
    </w:p>
    <w:p w:rsidR="00D90EA3" w:rsidRPr="006D02C6" w:rsidRDefault="00D90EA3" w:rsidP="00D90EA3">
      <w:pPr>
        <w:pStyle w:val="Noparagraphstyle"/>
        <w:ind w:right="-28"/>
        <w:rPr>
          <w:sz w:val="24"/>
          <w:szCs w:val="24"/>
          <w:rtl/>
        </w:rPr>
      </w:pPr>
    </w:p>
    <w:p w:rsidR="00D90EA3" w:rsidRDefault="00D90EA3" w:rsidP="00D90EA3">
      <w:pPr>
        <w:pStyle w:val="Noparagraphstyle"/>
        <w:ind w:right="-28"/>
        <w:jc w:val="center"/>
        <w:rPr>
          <w:rtl/>
        </w:rPr>
      </w:pPr>
      <w:r>
        <w:rPr>
          <w:rFonts w:hint="cs"/>
          <w:rtl/>
        </w:rPr>
        <w:t>***************************************************************************************</w:t>
      </w:r>
    </w:p>
    <w:p w:rsidR="00D90EA3" w:rsidRDefault="00D90EA3" w:rsidP="00D90EA3">
      <w:pPr>
        <w:pStyle w:val="Noparagraphstyle"/>
        <w:ind w:right="-28"/>
        <w:rPr>
          <w:sz w:val="26"/>
          <w:rtl/>
        </w:rPr>
      </w:pPr>
    </w:p>
    <w:p w:rsidR="00D90EA3" w:rsidRDefault="00D90EA3" w:rsidP="00D90EA3">
      <w:pPr>
        <w:pStyle w:val="Noparagraphstyle"/>
        <w:ind w:right="-28"/>
        <w:rPr>
          <w:b/>
          <w:bCs/>
          <w:sz w:val="36"/>
          <w:szCs w:val="36"/>
          <w:u w:val="single"/>
          <w:rtl/>
        </w:rPr>
      </w:pPr>
      <w:r>
        <w:rPr>
          <w:rFonts w:hint="cs"/>
          <w:b/>
          <w:bCs/>
          <w:sz w:val="36"/>
          <w:szCs w:val="36"/>
          <w:u w:val="single"/>
          <w:rtl/>
        </w:rPr>
        <w:t>בקשות רשות דיבור</w:t>
      </w:r>
    </w:p>
    <w:p w:rsidR="00D90EA3" w:rsidRDefault="00D90EA3" w:rsidP="00C6516A">
      <w:pPr>
        <w:pStyle w:val="Noparagraphstyle"/>
        <w:ind w:right="-28"/>
        <w:rPr>
          <w:sz w:val="26"/>
          <w:rtl/>
        </w:rPr>
      </w:pPr>
      <w:r>
        <w:rPr>
          <w:rFonts w:hint="cs"/>
          <w:sz w:val="26"/>
          <w:rtl/>
        </w:rPr>
        <w:t>חברי הכנסת [</w:t>
      </w:r>
      <w:r w:rsidRPr="00177336">
        <w:rPr>
          <w:rFonts w:hint="cs"/>
          <w:sz w:val="26"/>
          <w:highlight w:val="green"/>
          <w:rtl/>
        </w:rPr>
        <w:t>כתיב</w:t>
      </w:r>
      <w:r w:rsidRPr="00C04E5B">
        <w:rPr>
          <w:rFonts w:hint="cs"/>
          <w:sz w:val="26"/>
          <w:highlight w:val="green"/>
          <w:rtl/>
        </w:rPr>
        <w:t xml:space="preserve"> שמות הח"כים בסימוכין: </w:t>
      </w:r>
      <w:r w:rsidR="00C6516A">
        <w:rPr>
          <w:rFonts w:hint="cs"/>
          <w:sz w:val="26"/>
          <w:highlight w:val="green"/>
          <w:rtl/>
        </w:rPr>
        <w:t>....</w:t>
      </w:r>
      <w:r w:rsidRPr="00C04E5B">
        <w:rPr>
          <w:rFonts w:hint="cs"/>
          <w:sz w:val="26"/>
          <w:highlight w:val="green"/>
          <w:rtl/>
        </w:rPr>
        <w:t>]</w:t>
      </w:r>
    </w:p>
    <w:p w:rsidR="00D90EA3" w:rsidRDefault="00D90EA3" w:rsidP="00D90EA3">
      <w:pPr>
        <w:pStyle w:val="Noparagraphstyle"/>
        <w:ind w:right="-28"/>
        <w:rPr>
          <w:sz w:val="26"/>
          <w:rtl/>
        </w:rPr>
      </w:pPr>
    </w:p>
    <w:p w:rsidR="00D90EA3" w:rsidRDefault="00D90EA3" w:rsidP="00D90EA3">
      <w:pPr>
        <w:pStyle w:val="Noparagraphstyle"/>
        <w:ind w:right="-28"/>
        <w:jc w:val="center"/>
        <w:rPr>
          <w:rtl/>
        </w:rPr>
      </w:pPr>
      <w:r>
        <w:rPr>
          <w:rFonts w:hint="cs"/>
          <w:rtl/>
        </w:rPr>
        <w:t>***************************************************************************************</w:t>
      </w:r>
    </w:p>
    <w:p w:rsidR="005D78CF" w:rsidRPr="00D90EA3" w:rsidRDefault="005D78CF" w:rsidP="00D90EA3">
      <w:pPr>
        <w:rPr>
          <w:rtl/>
        </w:rPr>
      </w:pPr>
    </w:p>
    <w:sectPr w:rsidR="005D78CF" w:rsidRPr="00D90EA3" w:rsidSect="003E078D">
      <w:headerReference w:type="even" r:id="rId12"/>
      <w:headerReference w:type="default" r:id="rId13"/>
      <w:headerReference w:type="first" r:id="rId14"/>
      <w:pgSz w:w="11906" w:h="16838"/>
      <w:pgMar w:top="1843" w:right="1134" w:bottom="1440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26F1" w:rsidRDefault="00B126F1">
      <w:r>
        <w:separator/>
      </w:r>
    </w:p>
  </w:endnote>
  <w:endnote w:type="continuationSeparator" w:id="0">
    <w:p w:rsidR="00B126F1" w:rsidRDefault="00B12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adasaMFO">
    <w:altName w:val="Courier New"/>
    <w:charset w:val="B1"/>
    <w:family w:val="auto"/>
    <w:pitch w:val="variable"/>
    <w:sig w:usb0="00000800" w:usb1="40000000" w:usb2="00000000" w:usb3="00000000" w:csb0="0000002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26F1" w:rsidRDefault="00B126F1">
      <w:r>
        <w:separator/>
      </w:r>
    </w:p>
  </w:footnote>
  <w:footnote w:type="continuationSeparator" w:id="0">
    <w:p w:rsidR="00B126F1" w:rsidRDefault="00B126F1">
      <w:r>
        <w:continuationSeparator/>
      </w:r>
    </w:p>
  </w:footnote>
  <w:footnote w:id="1">
    <w:p w:rsidR="00670A4B" w:rsidRDefault="00670A4B" w:rsidP="00670A4B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"ח התשע"א, עמ' 732;  התשע"ד, עמ' 54.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Default="00F12A90" w:rsidP="00AE54D2">
    <w:pPr>
      <w:pStyle w:val="a3"/>
      <w:framePr w:wrap="around" w:vAnchor="text" w:hAnchor="text" w:xAlign="center" w:y="1"/>
      <w:rPr>
        <w:rStyle w:val="a4"/>
        <w:rtl/>
      </w:rPr>
    </w:pPr>
    <w:r>
      <w:rPr>
        <w:rStyle w:val="a4"/>
        <w:rtl/>
      </w:rPr>
      <w:fldChar w:fldCharType="begin"/>
    </w:r>
    <w:r>
      <w:rPr>
        <w:rStyle w:val="a4"/>
      </w:rPr>
      <w:instrText xml:space="preserve">PAGE  </w:instrText>
    </w:r>
    <w:r>
      <w:rPr>
        <w:rStyle w:val="a4"/>
        <w:rtl/>
      </w:rPr>
      <w:fldChar w:fldCharType="end"/>
    </w:r>
  </w:p>
  <w:p w:rsidR="00F12A90" w:rsidRDefault="00F12A90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F12A90" w:rsidP="00AE54D2">
    <w:pPr>
      <w:pStyle w:val="a3"/>
      <w:framePr w:wrap="around" w:vAnchor="text" w:hAnchor="text" w:xAlign="center" w:y="1"/>
      <w:spacing w:before="0"/>
      <w:ind w:firstLine="0"/>
      <w:rPr>
        <w:rStyle w:val="a4"/>
        <w:rFonts w:cs="David"/>
        <w:sz w:val="24"/>
        <w:szCs w:val="24"/>
      </w:rPr>
    </w:pPr>
    <w:r w:rsidRPr="00AE54D2">
      <w:rPr>
        <w:rStyle w:val="a4"/>
        <w:rFonts w:cs="David"/>
        <w:sz w:val="24"/>
        <w:szCs w:val="24"/>
        <w:rtl/>
      </w:rPr>
      <w:fldChar w:fldCharType="begin"/>
    </w:r>
    <w:r w:rsidRPr="00AE54D2">
      <w:rPr>
        <w:rStyle w:val="a4"/>
        <w:rFonts w:cs="David"/>
        <w:sz w:val="24"/>
        <w:szCs w:val="24"/>
      </w:rPr>
      <w:instrText xml:space="preserve">PAGE  </w:instrText>
    </w:r>
    <w:r w:rsidRPr="00AE54D2">
      <w:rPr>
        <w:rStyle w:val="a4"/>
        <w:rFonts w:cs="David"/>
        <w:sz w:val="24"/>
        <w:szCs w:val="24"/>
        <w:rtl/>
      </w:rPr>
      <w:fldChar w:fldCharType="separate"/>
    </w:r>
    <w:r w:rsidR="001F7616">
      <w:rPr>
        <w:rStyle w:val="a4"/>
        <w:rFonts w:cs="David"/>
        <w:noProof/>
        <w:sz w:val="24"/>
        <w:szCs w:val="24"/>
        <w:rtl/>
      </w:rPr>
      <w:t>- 1 -</w:t>
    </w:r>
    <w:r w:rsidRPr="00AE54D2">
      <w:rPr>
        <w:rStyle w:val="a4"/>
        <w:rFonts w:cs="David"/>
        <w:sz w:val="24"/>
        <w:szCs w:val="24"/>
        <w:rtl/>
      </w:rPr>
      <w:fldChar w:fldCharType="end"/>
    </w:r>
  </w:p>
  <w:p w:rsidR="00F12A90" w:rsidRPr="00AE54D2" w:rsidRDefault="00F12A90" w:rsidP="00AE54D2">
    <w:pPr>
      <w:pStyle w:val="a3"/>
      <w:spacing w:before="0" w:line="240" w:lineRule="auto"/>
      <w:ind w:firstLine="0"/>
      <w:rPr>
        <w:rFonts w:cs="David"/>
        <w:sz w:val="24"/>
        <w:szCs w:val="24"/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F12A90" w:rsidP="00AE54D2">
    <w:pPr>
      <w:pStyle w:val="a3"/>
      <w:framePr w:wrap="around" w:vAnchor="text" w:hAnchor="text" w:xAlign="center" w:y="1"/>
      <w:spacing w:before="0" w:line="240" w:lineRule="auto"/>
      <w:ind w:firstLine="0"/>
      <w:rPr>
        <w:rStyle w:val="a4"/>
        <w:rFonts w:cs="David"/>
        <w:sz w:val="24"/>
        <w:szCs w:val="24"/>
      </w:rPr>
    </w:pPr>
    <w:r w:rsidRPr="00AE54D2">
      <w:rPr>
        <w:rStyle w:val="a4"/>
        <w:rFonts w:cs="David"/>
        <w:sz w:val="24"/>
        <w:szCs w:val="24"/>
        <w:rtl/>
      </w:rPr>
      <w:fldChar w:fldCharType="begin"/>
    </w:r>
    <w:r w:rsidRPr="00AE54D2">
      <w:rPr>
        <w:rStyle w:val="a4"/>
        <w:rFonts w:cs="David"/>
        <w:sz w:val="24"/>
        <w:szCs w:val="24"/>
      </w:rPr>
      <w:instrText xml:space="preserve">PAGE  </w:instrText>
    </w:r>
    <w:r w:rsidRPr="00AE54D2">
      <w:rPr>
        <w:rStyle w:val="a4"/>
        <w:rFonts w:cs="David"/>
        <w:sz w:val="24"/>
        <w:szCs w:val="24"/>
        <w:rtl/>
      </w:rPr>
      <w:fldChar w:fldCharType="separate"/>
    </w:r>
    <w:r>
      <w:rPr>
        <w:rStyle w:val="a4"/>
        <w:rFonts w:cs="David"/>
        <w:noProof/>
        <w:sz w:val="24"/>
        <w:szCs w:val="24"/>
        <w:rtl/>
      </w:rPr>
      <w:t>- 1 -</w:t>
    </w:r>
    <w:r w:rsidRPr="00AE54D2">
      <w:rPr>
        <w:rStyle w:val="a4"/>
        <w:rFonts w:cs="David"/>
        <w:sz w:val="24"/>
        <w:szCs w:val="24"/>
        <w:rtl/>
      </w:rPr>
      <w:fldChar w:fldCharType="end"/>
    </w:r>
  </w:p>
  <w:p w:rsidR="00F12A90" w:rsidRDefault="00F12A9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גלעד קרן">
    <w15:presenceInfo w15:providerId="AD" w15:userId="S-1-5-21-390607825-919564285-270368766-516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EEF"/>
    <w:rsid w:val="00001B41"/>
    <w:rsid w:val="000534CE"/>
    <w:rsid w:val="00075BCC"/>
    <w:rsid w:val="00085AF5"/>
    <w:rsid w:val="001523A1"/>
    <w:rsid w:val="00192E28"/>
    <w:rsid w:val="001F41E9"/>
    <w:rsid w:val="001F7616"/>
    <w:rsid w:val="00231DA2"/>
    <w:rsid w:val="002A2D52"/>
    <w:rsid w:val="002E2917"/>
    <w:rsid w:val="002F66C4"/>
    <w:rsid w:val="003144B0"/>
    <w:rsid w:val="003321D9"/>
    <w:rsid w:val="0039467E"/>
    <w:rsid w:val="003A4748"/>
    <w:rsid w:val="003C5EEF"/>
    <w:rsid w:val="003E078D"/>
    <w:rsid w:val="00421148"/>
    <w:rsid w:val="004848F1"/>
    <w:rsid w:val="004B02E1"/>
    <w:rsid w:val="004D76BA"/>
    <w:rsid w:val="004E4D0F"/>
    <w:rsid w:val="004E6C52"/>
    <w:rsid w:val="0052387E"/>
    <w:rsid w:val="00542FB2"/>
    <w:rsid w:val="00575B55"/>
    <w:rsid w:val="00576A29"/>
    <w:rsid w:val="005859E8"/>
    <w:rsid w:val="005D78CF"/>
    <w:rsid w:val="00622BB8"/>
    <w:rsid w:val="00624FFD"/>
    <w:rsid w:val="00651409"/>
    <w:rsid w:val="00652AD2"/>
    <w:rsid w:val="00670A4B"/>
    <w:rsid w:val="00673B72"/>
    <w:rsid w:val="006F480B"/>
    <w:rsid w:val="00726A93"/>
    <w:rsid w:val="0073794D"/>
    <w:rsid w:val="00751A68"/>
    <w:rsid w:val="00781A61"/>
    <w:rsid w:val="00793E44"/>
    <w:rsid w:val="007B7193"/>
    <w:rsid w:val="007E514D"/>
    <w:rsid w:val="00805563"/>
    <w:rsid w:val="00836F86"/>
    <w:rsid w:val="008845C3"/>
    <w:rsid w:val="008C0276"/>
    <w:rsid w:val="008C6844"/>
    <w:rsid w:val="008D4758"/>
    <w:rsid w:val="008F08AB"/>
    <w:rsid w:val="008F6C05"/>
    <w:rsid w:val="00907D88"/>
    <w:rsid w:val="00975C62"/>
    <w:rsid w:val="009B1D40"/>
    <w:rsid w:val="009F0F07"/>
    <w:rsid w:val="009F2189"/>
    <w:rsid w:val="00A21F1D"/>
    <w:rsid w:val="00A65F80"/>
    <w:rsid w:val="00AA51E8"/>
    <w:rsid w:val="00AA74B5"/>
    <w:rsid w:val="00AE4246"/>
    <w:rsid w:val="00AE54D2"/>
    <w:rsid w:val="00B01A75"/>
    <w:rsid w:val="00B04C18"/>
    <w:rsid w:val="00B126F1"/>
    <w:rsid w:val="00B12E9C"/>
    <w:rsid w:val="00B20166"/>
    <w:rsid w:val="00B344AA"/>
    <w:rsid w:val="00BB1BDF"/>
    <w:rsid w:val="00BC1A12"/>
    <w:rsid w:val="00BE4C3C"/>
    <w:rsid w:val="00C006D1"/>
    <w:rsid w:val="00C54B62"/>
    <w:rsid w:val="00C6516A"/>
    <w:rsid w:val="00D049CE"/>
    <w:rsid w:val="00D82422"/>
    <w:rsid w:val="00D90EA3"/>
    <w:rsid w:val="00DA0981"/>
    <w:rsid w:val="00DA50B3"/>
    <w:rsid w:val="00DF07CB"/>
    <w:rsid w:val="00E052FA"/>
    <w:rsid w:val="00E42816"/>
    <w:rsid w:val="00E91DD8"/>
    <w:rsid w:val="00EE37FF"/>
    <w:rsid w:val="00F12A90"/>
    <w:rsid w:val="00F2792D"/>
    <w:rsid w:val="00F77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4DF926A"/>
  <w15:docId w15:val="{3EBBA764-9A38-4689-B875-AAD8D9A1C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2E9C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B12E9C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B12E9C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rsid w:val="00B12E9C"/>
    <w:pPr>
      <w:tabs>
        <w:tab w:val="center" w:pos="4153"/>
        <w:tab w:val="right" w:pos="8306"/>
      </w:tabs>
    </w:pPr>
  </w:style>
  <w:style w:type="character" w:styleId="a4">
    <w:name w:val="page number"/>
    <w:basedOn w:val="a0"/>
    <w:rsid w:val="00B12E9C"/>
  </w:style>
  <w:style w:type="paragraph" w:customStyle="1" w:styleId="TableText">
    <w:name w:val="Table Text"/>
    <w:basedOn w:val="a"/>
    <w:rsid w:val="00B12E9C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B12E9C"/>
    <w:pPr>
      <w:ind w:right="0"/>
      <w:jc w:val="both"/>
    </w:pPr>
  </w:style>
  <w:style w:type="paragraph" w:customStyle="1" w:styleId="TableHead">
    <w:name w:val="Table Head"/>
    <w:basedOn w:val="TableText"/>
    <w:rsid w:val="00B12E9C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B12E9C"/>
  </w:style>
  <w:style w:type="paragraph" w:customStyle="1" w:styleId="Noparagraphstyle">
    <w:name w:val="[No paragraph style]"/>
    <w:rsid w:val="00B12E9C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Textpetek">
    <w:name w:val="סגנון Text petek"/>
    <w:basedOn w:val="a"/>
    <w:rsid w:val="00B12E9C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5">
    <w:name w:val="footer"/>
    <w:basedOn w:val="a"/>
    <w:rsid w:val="008F6C05"/>
    <w:pPr>
      <w:tabs>
        <w:tab w:val="center" w:pos="4153"/>
        <w:tab w:val="right" w:pos="8306"/>
      </w:tabs>
    </w:pPr>
  </w:style>
  <w:style w:type="paragraph" w:customStyle="1" w:styleId="TableInnerSideHeading">
    <w:name w:val="Table InnerSideHeading"/>
    <w:basedOn w:val="TableSideHeading"/>
    <w:rsid w:val="00673B72"/>
  </w:style>
  <w:style w:type="character" w:styleId="a6">
    <w:name w:val="Placeholder Text"/>
    <w:basedOn w:val="a0"/>
    <w:uiPriority w:val="99"/>
    <w:semiHidden/>
    <w:rsid w:val="008845C3"/>
    <w:rPr>
      <w:color w:val="808080"/>
    </w:rPr>
  </w:style>
  <w:style w:type="character" w:customStyle="1" w:styleId="1">
    <w:name w:val="סגנון1"/>
    <w:basedOn w:val="a0"/>
    <w:rsid w:val="00805563"/>
    <w:rPr>
      <w:bCs/>
    </w:rPr>
  </w:style>
  <w:style w:type="paragraph" w:styleId="a7">
    <w:name w:val="Balloon Text"/>
    <w:basedOn w:val="a"/>
    <w:link w:val="a8"/>
    <w:rsid w:val="00A21F1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rsid w:val="00A21F1D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paragraph" w:styleId="a9">
    <w:name w:val="footnote text"/>
    <w:basedOn w:val="a"/>
    <w:link w:val="aa"/>
    <w:autoRedefine/>
    <w:semiHidden/>
    <w:rsid w:val="00670A4B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a">
    <w:name w:val="טקסט הערת שוליים תו"/>
    <w:basedOn w:val="a0"/>
    <w:link w:val="a9"/>
    <w:semiHidden/>
    <w:rsid w:val="00670A4B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styleId="ab">
    <w:name w:val="footnote reference"/>
    <w:aliases w:val="Footnote Reference"/>
    <w:basedOn w:val="a0"/>
    <w:semiHidden/>
    <w:rsid w:val="00670A4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66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14" Type="http://schemas.openxmlformats.org/officeDocument/2006/relationships/header" Target="header3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LongProperties xmlns="http://schemas.microsoft.com/office/2006/metadata/longProperties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32E31AF-0DDF-403F-B525-7410238DEA49}"/>
</file>

<file path=customXml/itemProps2.xml><?xml version="1.0" encoding="utf-8"?>
<ds:datastoreItem xmlns:ds="http://schemas.openxmlformats.org/officeDocument/2006/customXml" ds:itemID="{C78FF5B3-227F-42EF-8754-651F5129556A}"/>
</file>

<file path=customXml/itemProps3.xml><?xml version="1.0" encoding="utf-8"?>
<ds:datastoreItem xmlns:ds="http://schemas.openxmlformats.org/officeDocument/2006/customXml" ds:itemID="{0F548FBC-E0F6-4A32-9E0A-88E9D7233BE6}"/>
</file>

<file path=customXml/itemProps4.xml><?xml version="1.0" encoding="utf-8"?>
<ds:datastoreItem xmlns:ds="http://schemas.openxmlformats.org/officeDocument/2006/customXml" ds:itemID="{BB0DB686-482A-49B4-97E7-F2D761417FD5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8B783DF4-278F-4498-8BD9-AC9CB3FF0A6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455</Words>
  <Characters>2277</Characters>
  <Application>Microsoft Office Word</Application>
  <DocSecurity>0</DocSecurity>
  <Lines>18</Lines>
  <Paragraphs>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תבנית הצעת חוק לקריאה שנייה-שלישית</vt:lpstr>
    </vt:vector>
  </TitlesOfParts>
  <Company>knesset</Company>
  <LinksUpToDate>false</LinksUpToDate>
  <CharactersWithSpaces>2727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תבנית הצעת חוק לקריאה שנייה-שלישית</dc:title>
  <dc:creator>sd3_admin</dc:creator>
  <cp:lastModifiedBy>גלעד קרן</cp:lastModifiedBy>
  <cp:revision>8</cp:revision>
  <cp:lastPrinted>2012-10-31T12:25:00Z</cp:lastPrinted>
  <dcterms:created xsi:type="dcterms:W3CDTF">2015-12-14T12:16:00Z</dcterms:created>
  <dcterms:modified xsi:type="dcterms:W3CDTF">2015-12-16T07:48:00Z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הלשכה המשפטית - נוסח לקריאה שניה ושלישית</vt:lpwstr>
  </property>
  <property fmtid="{D5CDD505-2E9C-101B-9397-08002B2CF9AE}" pid="3" name="SDCategoryID">
    <vt:lpwstr>7a7dda1502b9;#</vt:lpwstr>
  </property>
  <property fmtid="{D5CDD505-2E9C-101B-9397-08002B2CF9AE}" pid="4" name="AutoNumber">
    <vt:lpwstr>00913215</vt:lpwstr>
  </property>
  <property fmtid="{D5CDD505-2E9C-101B-9397-08002B2CF9AE}" pid="5" name="SDCategories">
    <vt:lpwstr>:כללי2:הלשכה המשפטית:חקיקה - נוסח:חקיקה ראשית - נוסח:5. נוסח לקר' שניה שלישית;#</vt:lpwstr>
  </property>
  <property fmtid="{D5CDD505-2E9C-101B-9397-08002B2CF9AE}" pid="6" name="SDAuthor">
    <vt:lpwstr>דפנה ברנאי</vt:lpwstr>
  </property>
  <property fmtid="{D5CDD505-2E9C-101B-9397-08002B2CF9AE}" pid="7" name="SDDocDate">
    <vt:lpwstr>18/02/2015</vt:lpwstr>
  </property>
  <property fmtid="{D5CDD505-2E9C-101B-9397-08002B2CF9AE}" pid="8" name="SDHebDate">
    <vt:lpwstr>כ"ט בשבט, התשע"ה</vt:lpwstr>
  </property>
  <property fmtid="{D5CDD505-2E9C-101B-9397-08002B2CF9AE}" pid="9" name="SDOriginalID">
    <vt:lpwstr/>
  </property>
  <property fmtid="{D5CDD505-2E9C-101B-9397-08002B2CF9AE}" pid="10" name="SDOfflineTo">
    <vt:lpwstr/>
  </property>
  <property fmtid="{D5CDD505-2E9C-101B-9397-08002B2CF9AE}" pid="11" name="SDAsmachta">
    <vt:lpwstr/>
  </property>
  <property fmtid="{D5CDD505-2E9C-101B-9397-08002B2CF9AE}" pid="12" name="ContentTypeId">
    <vt:lpwstr>0x010100F931E205BBB08441AEFFEBF8ABB23DF1</vt:lpwstr>
  </property>
  <property fmtid="{D5CDD505-2E9C-101B-9397-08002B2CF9AE}" pid="13" name="Vaada">
    <vt:lpwstr>(בחר)</vt:lpwstr>
  </property>
  <property fmtid="{D5CDD505-2E9C-101B-9397-08002B2CF9AE}" pid="14" name="HebrewDate">
    <vt:lpwstr/>
  </property>
  <property fmtid="{D5CDD505-2E9C-101B-9397-08002B2CF9AE}" pid="15" name="MechaberMismach">
    <vt:lpwstr/>
  </property>
  <property fmtid="{D5CDD505-2E9C-101B-9397-08002B2CF9AE}" pid="16" name="MisHatzaatChok">
    <vt:lpwstr/>
  </property>
  <property fmtid="{D5CDD505-2E9C-101B-9397-08002B2CF9AE}" pid="17" name="יוזם הצעת החוק">
    <vt:lpwstr/>
  </property>
  <property fmtid="{D5CDD505-2E9C-101B-9397-08002B2CF9AE}" pid="18" name="To1">
    <vt:lpwstr/>
  </property>
  <property fmtid="{D5CDD505-2E9C-101B-9397-08002B2CF9AE}" pid="19" name="YozemHatzaa_ChakList">
    <vt:lpwstr/>
  </property>
  <property fmtid="{D5CDD505-2E9C-101B-9397-08002B2CF9AE}" pid="20" name="FileNum">
    <vt:lpwstr/>
  </property>
  <property fmtid="{D5CDD505-2E9C-101B-9397-08002B2CF9AE}" pid="21" name="HanchayaNum">
    <vt:lpwstr/>
  </property>
  <property fmtid="{D5CDD505-2E9C-101B-9397-08002B2CF9AE}" pid="22" name="מספר הצח">
    <vt:lpwstr/>
  </property>
  <property fmtid="{D5CDD505-2E9C-101B-9397-08002B2CF9AE}" pid="23" name="Writer_UserList">
    <vt:lpwstr/>
  </property>
  <property fmtid="{D5CDD505-2E9C-101B-9397-08002B2CF9AE}" pid="24" name="HokDate1">
    <vt:lpwstr/>
  </property>
  <property fmtid="{D5CDD505-2E9C-101B-9397-08002B2CF9AE}" pid="25" name="HokNumBook">
    <vt:lpwstr/>
  </property>
  <property fmtid="{D5CDD505-2E9C-101B-9397-08002B2CF9AE}" pid="26" name="NumHoveretHatzaatHok">
    <vt:lpwstr/>
  </property>
  <property fmtid="{D5CDD505-2E9C-101B-9397-08002B2CF9AE}" pid="27" name="body">
    <vt:lpwstr/>
  </property>
  <property fmtid="{D5CDD505-2E9C-101B-9397-08002B2CF9AE}" pid="28" name="Cc">
    <vt:lpwstr/>
  </property>
  <property fmtid="{D5CDD505-2E9C-101B-9397-08002B2CF9AE}" pid="29" name="From">
    <vt:lpwstr/>
  </property>
  <property fmtid="{D5CDD505-2E9C-101B-9397-08002B2CF9AE}" pid="30" name="To">
    <vt:lpwstr/>
  </property>
  <property fmtid="{D5CDD505-2E9C-101B-9397-08002B2CF9AE}" pid="31" name="Sides">
    <vt:lpwstr/>
  </property>
  <property fmtid="{D5CDD505-2E9C-101B-9397-08002B2CF9AE}" pid="32" name="Approved">
    <vt:lpwstr/>
  </property>
  <property fmtid="{D5CDD505-2E9C-101B-9397-08002B2CF9AE}" pid="33" name="SDToList">
    <vt:lpwstr/>
  </property>
  <property fmtid="{D5CDD505-2E9C-101B-9397-08002B2CF9AE}" pid="34" name="SDImportance">
    <vt:lpwstr>0</vt:lpwstr>
  </property>
  <property fmtid="{D5CDD505-2E9C-101B-9397-08002B2CF9AE}" pid="35" name="SDDocumentSource">
    <vt:lpwstr>SDNewFile</vt:lpwstr>
  </property>
  <property fmtid="{D5CDD505-2E9C-101B-9397-08002B2CF9AE}" pid="36" name="מספר חוברת">
    <vt:lpwstr/>
  </property>
  <property fmtid="{D5CDD505-2E9C-101B-9397-08002B2CF9AE}" pid="37" name="z">
    <vt:lpwstr>#RowsetSchema</vt:lpwstr>
  </property>
  <property fmtid="{D5CDD505-2E9C-101B-9397-08002B2CF9AE}" pid="38" name="FileLeafRef">
    <vt:lpwstr>19105;#00913215.docx</vt:lpwstr>
  </property>
  <property fmtid="{D5CDD505-2E9C-101B-9397-08002B2CF9AE}" pid="39" name="Modified_x0020_By">
    <vt:lpwstr>LAN_KNESSET\hok_dafna</vt:lpwstr>
  </property>
  <property fmtid="{D5CDD505-2E9C-101B-9397-08002B2CF9AE}" pid="40" name="Created_x0020_By">
    <vt:lpwstr>LAN_KNESSET\hok_dafna</vt:lpwstr>
  </property>
  <property fmtid="{D5CDD505-2E9C-101B-9397-08002B2CF9AE}" pid="41" name="File_x0020_Type">
    <vt:lpwstr>docx</vt:lpwstr>
  </property>
  <property fmtid="{D5CDD505-2E9C-101B-9397-08002B2CF9AE}" pid="42" name="ID">
    <vt:lpwstr>19105</vt:lpwstr>
  </property>
  <property fmtid="{D5CDD505-2E9C-101B-9397-08002B2CF9AE}" pid="43" name="Created">
    <vt:lpwstr>18/02/2015</vt:lpwstr>
  </property>
  <property fmtid="{D5CDD505-2E9C-101B-9397-08002B2CF9AE}" pid="44" name="Author">
    <vt:lpwstr>9;#דפנה ברנאי</vt:lpwstr>
  </property>
  <property fmtid="{D5CDD505-2E9C-101B-9397-08002B2CF9AE}" pid="45" name="Modified">
    <vt:lpwstr>18/02/2015</vt:lpwstr>
  </property>
  <property fmtid="{D5CDD505-2E9C-101B-9397-08002B2CF9AE}" pid="46" name="Editor">
    <vt:lpwstr>9;#דפנה ברנאי</vt:lpwstr>
  </property>
  <property fmtid="{D5CDD505-2E9C-101B-9397-08002B2CF9AE}" pid="47" name="_ModerationStatus">
    <vt:lpwstr>0</vt:lpwstr>
  </property>
  <property fmtid="{D5CDD505-2E9C-101B-9397-08002B2CF9AE}" pid="48" name="FileRef">
    <vt:lpwstr>19105;#sites/glob2/DEPT_HOK_NEW/DocLib/DocLib automatically created by sharedocs 1/00913215.docx</vt:lpwstr>
  </property>
  <property fmtid="{D5CDD505-2E9C-101B-9397-08002B2CF9AE}" pid="49" name="FileDirRef">
    <vt:lpwstr>19105;#sites/glob2/DEPT_HOK_NEW/DocLib/DocLib automatically created by sharedocs 1</vt:lpwstr>
  </property>
  <property fmtid="{D5CDD505-2E9C-101B-9397-08002B2CF9AE}" pid="50" name="Last_x0020_Modified">
    <vt:lpwstr>19105;#2015-02-18 15:27:43</vt:lpwstr>
  </property>
  <property fmtid="{D5CDD505-2E9C-101B-9397-08002B2CF9AE}" pid="51" name="Created_x0020_Date">
    <vt:lpwstr>19105;#2015-02-18 15:27:37</vt:lpwstr>
  </property>
  <property fmtid="{D5CDD505-2E9C-101B-9397-08002B2CF9AE}" pid="52" name="File_x0020_Size">
    <vt:lpwstr>19105;#54765</vt:lpwstr>
  </property>
  <property fmtid="{D5CDD505-2E9C-101B-9397-08002B2CF9AE}" pid="53" name="FSObjType">
    <vt:lpwstr>19105;#0</vt:lpwstr>
  </property>
  <property fmtid="{D5CDD505-2E9C-101B-9397-08002B2CF9AE}" pid="54" name="PermMask">
    <vt:lpwstr>0x1b03c4312ef</vt:lpwstr>
  </property>
  <property fmtid="{D5CDD505-2E9C-101B-9397-08002B2CF9AE}" pid="55" name="CheckedOutUserId">
    <vt:lpwstr>19105;#</vt:lpwstr>
  </property>
  <property fmtid="{D5CDD505-2E9C-101B-9397-08002B2CF9AE}" pid="56" name="IsCheckedoutToLocal">
    <vt:lpwstr>19105;#0</vt:lpwstr>
  </property>
  <property fmtid="{D5CDD505-2E9C-101B-9397-08002B2CF9AE}" pid="57" name="UniqueId">
    <vt:lpwstr>19105;#{1F83297A-FFA0-48EA-8263-A98641796216}</vt:lpwstr>
  </property>
  <property fmtid="{D5CDD505-2E9C-101B-9397-08002B2CF9AE}" pid="58" name="ProgId">
    <vt:lpwstr>19105;#</vt:lpwstr>
  </property>
  <property fmtid="{D5CDD505-2E9C-101B-9397-08002B2CF9AE}" pid="59" name="ScopeId">
    <vt:lpwstr>19105;#{D4FB6348-8162-47AD-BFF4-F67F0704D624}</vt:lpwstr>
  </property>
  <property fmtid="{D5CDD505-2E9C-101B-9397-08002B2CF9AE}" pid="60" name="VirusStatus">
    <vt:lpwstr>19105;#54765</vt:lpwstr>
  </property>
  <property fmtid="{D5CDD505-2E9C-101B-9397-08002B2CF9AE}" pid="61" name="CheckedOutTitle">
    <vt:lpwstr>19105;#</vt:lpwstr>
  </property>
  <property fmtid="{D5CDD505-2E9C-101B-9397-08002B2CF9AE}" pid="62" name="_CheckinComment">
    <vt:lpwstr>19105;#</vt:lpwstr>
  </property>
  <property fmtid="{D5CDD505-2E9C-101B-9397-08002B2CF9AE}" pid="63" name="_EditMenuTableStart">
    <vt:lpwstr>00913215.docx</vt:lpwstr>
  </property>
  <property fmtid="{D5CDD505-2E9C-101B-9397-08002B2CF9AE}" pid="64" name="_EditMenuTableEnd">
    <vt:lpwstr>19105</vt:lpwstr>
  </property>
  <property fmtid="{D5CDD505-2E9C-101B-9397-08002B2CF9AE}" pid="65" name="LinkFilenameNoMenu">
    <vt:lpwstr>00913215.docx</vt:lpwstr>
  </property>
  <property fmtid="{D5CDD505-2E9C-101B-9397-08002B2CF9AE}" pid="66" name="LinkFilename">
    <vt:lpwstr>00913215.docx</vt:lpwstr>
  </property>
  <property fmtid="{D5CDD505-2E9C-101B-9397-08002B2CF9AE}" pid="67" name="DocIcon">
    <vt:lpwstr>docx</vt:lpwstr>
  </property>
  <property fmtid="{D5CDD505-2E9C-101B-9397-08002B2CF9AE}" pid="68" name="ServerUrl">
    <vt:lpwstr>/sites/glob2/DEPT_HOK_NEW/DocLib/DocLib automatically created by sharedocs 1/00913215.docx</vt:lpwstr>
  </property>
  <property fmtid="{D5CDD505-2E9C-101B-9397-08002B2CF9AE}" pid="69" name="EncodedAbsUrl">
    <vt:lpwstr>http://sd3portal/sites/glob2/DEPT_HOK_NEW/DocLib/DocLib%20automatically%20created%20by%20sharedocs%201/00913215.docx</vt:lpwstr>
  </property>
  <property fmtid="{D5CDD505-2E9C-101B-9397-08002B2CF9AE}" pid="70" name="BaseName">
    <vt:lpwstr>00913215</vt:lpwstr>
  </property>
  <property fmtid="{D5CDD505-2E9C-101B-9397-08002B2CF9AE}" pid="71" name="FileSizeDisplay">
    <vt:lpwstr>54765</vt:lpwstr>
  </property>
  <property fmtid="{D5CDD505-2E9C-101B-9397-08002B2CF9AE}" pid="72" name="MetaInfo">
    <vt:lpwstr>19105;#body:SW|
_Level:SW|1
z:SW|#RowsetSchema
Order:SW|1337800.00000000
Writer_UserList:SW|
Last Modified:SW|305;#2014-01-12 10:46:45
SDLastSigningDate:EW|
Cc:SW|
SelectTitle:SW|19105
ParentVersionString:SW|19105;#
vti_author:SR|LAN_KNESSET\\hok_dafna
To</vt:lpwstr>
  </property>
  <property fmtid="{D5CDD505-2E9C-101B-9397-08002B2CF9AE}" pid="73" name="_Level">
    <vt:lpwstr>1</vt:lpwstr>
  </property>
  <property fmtid="{D5CDD505-2E9C-101B-9397-08002B2CF9AE}" pid="74" name="_IsCurrentVersion">
    <vt:lpwstr>1</vt:lpwstr>
  </property>
  <property fmtid="{D5CDD505-2E9C-101B-9397-08002B2CF9AE}" pid="75" name="SelectTitle">
    <vt:lpwstr>19105</vt:lpwstr>
  </property>
  <property fmtid="{D5CDD505-2E9C-101B-9397-08002B2CF9AE}" pid="76" name="SelectFilename">
    <vt:lpwstr>19105</vt:lpwstr>
  </property>
  <property fmtid="{D5CDD505-2E9C-101B-9397-08002B2CF9AE}" pid="77" name="Edit">
    <vt:lpwstr>0</vt:lpwstr>
  </property>
  <property fmtid="{D5CDD505-2E9C-101B-9397-08002B2CF9AE}" pid="78" name="owshiddenversion">
    <vt:lpwstr>2</vt:lpwstr>
  </property>
  <property fmtid="{D5CDD505-2E9C-101B-9397-08002B2CF9AE}" pid="79" name="_UIVersion">
    <vt:lpwstr>512</vt:lpwstr>
  </property>
  <property fmtid="{D5CDD505-2E9C-101B-9397-08002B2CF9AE}" pid="80" name="Order">
    <vt:lpwstr>1337800.00000000</vt:lpwstr>
  </property>
  <property fmtid="{D5CDD505-2E9C-101B-9397-08002B2CF9AE}" pid="81" name="GUID">
    <vt:lpwstr>{A21DFB33-81E4-48E5-B7B5-69C5FA71C633}</vt:lpwstr>
  </property>
  <property fmtid="{D5CDD505-2E9C-101B-9397-08002B2CF9AE}" pid="82" name="WorkflowVersion">
    <vt:lpwstr>1</vt:lpwstr>
  </property>
  <property fmtid="{D5CDD505-2E9C-101B-9397-08002B2CF9AE}" pid="83" name="ParentVersionString">
    <vt:lpwstr>19105;#</vt:lpwstr>
  </property>
  <property fmtid="{D5CDD505-2E9C-101B-9397-08002B2CF9AE}" pid="84" name="ParentLeafName">
    <vt:lpwstr>19105;#</vt:lpwstr>
  </property>
  <property fmtid="{D5CDD505-2E9C-101B-9397-08002B2CF9AE}" pid="85" name="Combine">
    <vt:lpwstr>0</vt:lpwstr>
  </property>
  <property fmtid="{D5CDD505-2E9C-101B-9397-08002B2CF9AE}" pid="86" name="RepairDocument">
    <vt:lpwstr>0</vt:lpwstr>
  </property>
  <property fmtid="{D5CDD505-2E9C-101B-9397-08002B2CF9AE}" pid="87" name="ServerRedirected">
    <vt:lpwstr>0</vt:lpwstr>
  </property>
  <property fmtid="{D5CDD505-2E9C-101B-9397-08002B2CF9AE}" pid="88" name="Last Modified">
    <vt:lpwstr>305;#2014-01-12 10:46:45</vt:lpwstr>
  </property>
  <property fmtid="{D5CDD505-2E9C-101B-9397-08002B2CF9AE}" pid="89" name="Created Date">
    <vt:lpwstr>305;#2013-02-03 15:34:33</vt:lpwstr>
  </property>
  <property fmtid="{D5CDD505-2E9C-101B-9397-08002B2CF9AE}" pid="90" name="Created By">
    <vt:lpwstr>LAN_KNESSET\oriyanl</vt:lpwstr>
  </property>
  <property fmtid="{D5CDD505-2E9C-101B-9397-08002B2CF9AE}" pid="91" name="File Type">
    <vt:lpwstr>docx</vt:lpwstr>
  </property>
  <property fmtid="{D5CDD505-2E9C-101B-9397-08002B2CF9AE}" pid="92" name="File Size">
    <vt:lpwstr>305;#53257</vt:lpwstr>
  </property>
  <property fmtid="{D5CDD505-2E9C-101B-9397-08002B2CF9AE}" pid="93" name="Modified By">
    <vt:lpwstr>LAN_KNESSET\estik</vt:lpwstr>
  </property>
  <property fmtid="{D5CDD505-2E9C-101B-9397-08002B2CF9AE}" pid="94" name="_dlc_DocIdItemGuid">
    <vt:lpwstr>f1df6b55-58fd-4cc2-b58d-7e8edba6905e</vt:lpwstr>
  </property>
</Properties>
</file>